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82FBC4" w14:textId="12B9E3F4" w:rsidR="00271C6F" w:rsidRPr="00F43535" w:rsidRDefault="00271C6F" w:rsidP="00271C6F">
      <w:pPr>
        <w:pStyle w:val="Heading4"/>
        <w:jc w:val="center"/>
        <w:rPr>
          <w:color w:val="auto"/>
          <w:sz w:val="40"/>
          <w:szCs w:val="40"/>
        </w:rPr>
      </w:pPr>
      <w:r w:rsidRPr="00F43535">
        <w:rPr>
          <w:color w:val="auto"/>
          <w:sz w:val="40"/>
          <w:szCs w:val="40"/>
        </w:rPr>
        <w:t>Psychopathology profiles in children with congenital visual impairment</w:t>
      </w:r>
    </w:p>
    <w:p w14:paraId="006AD100" w14:textId="77777777" w:rsidR="00271C6F" w:rsidRPr="00F43535" w:rsidRDefault="00271C6F" w:rsidP="00271C6F">
      <w:pPr>
        <w:rPr>
          <w:rFonts w:ascii="Times New Roman" w:hAnsi="Times New Roman" w:cs="Times New Roman"/>
        </w:rPr>
      </w:pPr>
    </w:p>
    <w:p w14:paraId="4EDD705C" w14:textId="202C5476" w:rsidR="00271C6F" w:rsidRPr="00F43535" w:rsidRDefault="00271C6F" w:rsidP="00271C6F">
      <w:pPr>
        <w:rPr>
          <w:rFonts w:ascii="Times New Roman" w:hAnsi="Times New Roman" w:cs="Times New Roman"/>
          <w:b/>
          <w:sz w:val="40"/>
          <w:szCs w:val="40"/>
        </w:rPr>
      </w:pPr>
    </w:p>
    <w:p w14:paraId="5FB100F1" w14:textId="1F37D9E6" w:rsidR="00271C6F" w:rsidRPr="00F43535" w:rsidRDefault="00271C6F" w:rsidP="00271C6F">
      <w:pPr>
        <w:jc w:val="center"/>
        <w:rPr>
          <w:rFonts w:ascii="Times New Roman" w:hAnsi="Times New Roman" w:cs="Times New Roman"/>
          <w:b/>
          <w:sz w:val="40"/>
          <w:szCs w:val="40"/>
        </w:rPr>
      </w:pPr>
      <w:r w:rsidRPr="00F43535">
        <w:rPr>
          <w:rFonts w:ascii="Times New Roman" w:hAnsi="Times New Roman" w:cs="Times New Roman"/>
          <w:b/>
          <w:sz w:val="40"/>
          <w:szCs w:val="40"/>
        </w:rPr>
        <w:t>Rebecca MacKechnie</w:t>
      </w:r>
    </w:p>
    <w:p w14:paraId="3CAF0820" w14:textId="77777777" w:rsidR="00271C6F" w:rsidRPr="00F43535" w:rsidRDefault="00271C6F" w:rsidP="00271C6F">
      <w:pPr>
        <w:jc w:val="center"/>
        <w:rPr>
          <w:rFonts w:ascii="Times New Roman" w:hAnsi="Times New Roman" w:cs="Times New Roman"/>
          <w:b/>
          <w:sz w:val="40"/>
          <w:szCs w:val="40"/>
        </w:rPr>
      </w:pPr>
    </w:p>
    <w:p w14:paraId="6EB7AB88" w14:textId="1CE099CF" w:rsidR="007933E5" w:rsidRPr="00F43535" w:rsidRDefault="00271C6F" w:rsidP="00271C6F">
      <w:pPr>
        <w:pStyle w:val="Heading4"/>
        <w:jc w:val="center"/>
        <w:rPr>
          <w:color w:val="auto"/>
          <w:sz w:val="40"/>
          <w:szCs w:val="40"/>
        </w:rPr>
      </w:pPr>
      <w:r w:rsidRPr="00F43535">
        <w:rPr>
          <w:color w:val="auto"/>
          <w:sz w:val="40"/>
          <w:szCs w:val="40"/>
        </w:rPr>
        <w:t>June 2018</w:t>
      </w:r>
    </w:p>
    <w:p w14:paraId="6F796580" w14:textId="77777777" w:rsidR="00271C6F" w:rsidRPr="00F43535" w:rsidRDefault="00271C6F" w:rsidP="00271C6F">
      <w:pPr>
        <w:rPr>
          <w:rFonts w:ascii="Times New Roman" w:hAnsi="Times New Roman" w:cs="Times New Roman"/>
        </w:rPr>
      </w:pPr>
    </w:p>
    <w:p w14:paraId="37A5FB24" w14:textId="0C5ADB75" w:rsidR="001D76B4" w:rsidRPr="00F43535" w:rsidRDefault="001D76B4" w:rsidP="00271C6F">
      <w:pPr>
        <w:jc w:val="center"/>
        <w:rPr>
          <w:rFonts w:ascii="Times New Roman" w:hAnsi="Times New Roman" w:cs="Times New Roman"/>
          <w:b/>
          <w:sz w:val="40"/>
          <w:szCs w:val="40"/>
        </w:rPr>
      </w:pPr>
    </w:p>
    <w:p w14:paraId="14A1CB48" w14:textId="77777777" w:rsidR="001D76B4" w:rsidRPr="00F43535" w:rsidRDefault="001D76B4" w:rsidP="001D76B4">
      <w:pPr>
        <w:rPr>
          <w:rFonts w:ascii="Times New Roman" w:hAnsi="Times New Roman" w:cs="Times New Roman"/>
          <w:b/>
          <w:sz w:val="40"/>
          <w:szCs w:val="40"/>
        </w:rPr>
      </w:pPr>
    </w:p>
    <w:p w14:paraId="07E7E95F" w14:textId="23FF4091" w:rsidR="007933E5" w:rsidRPr="00F43535" w:rsidRDefault="007933E5" w:rsidP="00D276CC">
      <w:pPr>
        <w:pStyle w:val="Heading4"/>
        <w:rPr>
          <w:b w:val="0"/>
          <w:color w:val="auto"/>
          <w:sz w:val="40"/>
          <w:szCs w:val="40"/>
        </w:rPr>
      </w:pPr>
      <w:r w:rsidRPr="00F43535">
        <w:rPr>
          <w:b w:val="0"/>
          <w:color w:val="auto"/>
          <w:sz w:val="40"/>
          <w:szCs w:val="40"/>
        </w:rPr>
        <w:t xml:space="preserve">Contains: Executive summary, systematic review, empirical paper, integration, impact and dissemination, references, appendices. </w:t>
      </w:r>
    </w:p>
    <w:p w14:paraId="1D729CF8" w14:textId="77777777" w:rsidR="00D276CC" w:rsidRPr="00F43535" w:rsidRDefault="00D276CC" w:rsidP="00D276CC">
      <w:pPr>
        <w:rPr>
          <w:rFonts w:ascii="Times New Roman" w:hAnsi="Times New Roman" w:cs="Times New Roman"/>
          <w:sz w:val="40"/>
          <w:szCs w:val="40"/>
        </w:rPr>
      </w:pPr>
    </w:p>
    <w:p w14:paraId="264DC94F" w14:textId="09F71312" w:rsidR="007933E5" w:rsidRPr="00F43535" w:rsidRDefault="007933E5" w:rsidP="00D276CC">
      <w:pPr>
        <w:pStyle w:val="Heading4"/>
        <w:rPr>
          <w:b w:val="0"/>
          <w:color w:val="auto"/>
          <w:sz w:val="40"/>
          <w:szCs w:val="40"/>
        </w:rPr>
      </w:pPr>
    </w:p>
    <w:p w14:paraId="11308FED" w14:textId="7BBA3E1A" w:rsidR="007933E5" w:rsidRPr="00F43535" w:rsidRDefault="007933E5" w:rsidP="00D276CC">
      <w:pPr>
        <w:pStyle w:val="Heading4"/>
        <w:rPr>
          <w:b w:val="0"/>
          <w:color w:val="auto"/>
          <w:sz w:val="40"/>
          <w:szCs w:val="40"/>
        </w:rPr>
      </w:pPr>
      <w:r w:rsidRPr="00F43535">
        <w:rPr>
          <w:b w:val="0"/>
          <w:color w:val="auto"/>
          <w:sz w:val="40"/>
          <w:szCs w:val="40"/>
        </w:rPr>
        <w:t xml:space="preserve"> </w:t>
      </w:r>
    </w:p>
    <w:p w14:paraId="32ED65F4" w14:textId="586D1AE1" w:rsidR="004B572A" w:rsidRPr="00F43535" w:rsidRDefault="004B572A" w:rsidP="00D276CC">
      <w:pPr>
        <w:pStyle w:val="Heading4"/>
        <w:rPr>
          <w:b w:val="0"/>
          <w:color w:val="auto"/>
          <w:sz w:val="40"/>
          <w:szCs w:val="40"/>
        </w:rPr>
      </w:pPr>
    </w:p>
    <w:p w14:paraId="6CAD1063" w14:textId="37526009" w:rsidR="004B572A" w:rsidRPr="00F43535" w:rsidRDefault="004B572A" w:rsidP="00D276CC">
      <w:pPr>
        <w:pStyle w:val="Heading4"/>
        <w:rPr>
          <w:b w:val="0"/>
          <w:color w:val="auto"/>
          <w:sz w:val="40"/>
          <w:szCs w:val="40"/>
        </w:rPr>
      </w:pPr>
    </w:p>
    <w:p w14:paraId="10796018" w14:textId="5597FCB0" w:rsidR="001D76B4" w:rsidRPr="00F43535" w:rsidRDefault="001D76B4" w:rsidP="001D76B4">
      <w:pPr>
        <w:rPr>
          <w:rFonts w:ascii="Times New Roman" w:hAnsi="Times New Roman" w:cs="Times New Roman"/>
          <w:sz w:val="40"/>
          <w:szCs w:val="40"/>
        </w:rPr>
      </w:pPr>
    </w:p>
    <w:p w14:paraId="42C5CB79" w14:textId="783A5FE5" w:rsidR="001D76B4" w:rsidRPr="00F43535" w:rsidRDefault="001D76B4" w:rsidP="001D76B4">
      <w:pPr>
        <w:rPr>
          <w:rFonts w:ascii="Times New Roman" w:hAnsi="Times New Roman" w:cs="Times New Roman"/>
          <w:sz w:val="40"/>
          <w:szCs w:val="40"/>
        </w:rPr>
      </w:pPr>
    </w:p>
    <w:p w14:paraId="727DC734" w14:textId="55A26FA5" w:rsidR="001D76B4" w:rsidRPr="00F43535" w:rsidRDefault="001D76B4" w:rsidP="001D76B4">
      <w:pPr>
        <w:rPr>
          <w:rFonts w:ascii="Times New Roman" w:hAnsi="Times New Roman" w:cs="Times New Roman"/>
          <w:sz w:val="40"/>
          <w:szCs w:val="40"/>
        </w:rPr>
      </w:pPr>
    </w:p>
    <w:p w14:paraId="550933B3" w14:textId="70491772" w:rsidR="00273B58" w:rsidRPr="00F43535" w:rsidRDefault="007933E5" w:rsidP="00D276CC">
      <w:pPr>
        <w:pStyle w:val="Heading4"/>
        <w:rPr>
          <w:b w:val="0"/>
          <w:i/>
          <w:color w:val="auto"/>
          <w:sz w:val="40"/>
          <w:szCs w:val="40"/>
        </w:rPr>
      </w:pPr>
      <w:bookmarkStart w:id="0" w:name="_Toc513623286"/>
      <w:r w:rsidRPr="00F43535">
        <w:rPr>
          <w:b w:val="0"/>
          <w:i/>
          <w:color w:val="auto"/>
          <w:sz w:val="40"/>
          <w:szCs w:val="40"/>
        </w:rPr>
        <w:t>Research submitted in partial fulfilment of the requirements for the degree of Doctor in Clinical Psychology (DClinPsy), Royal Holloway, University of London.</w:t>
      </w:r>
      <w:bookmarkEnd w:id="0"/>
    </w:p>
    <w:p w14:paraId="71185122" w14:textId="31BFB8A5" w:rsidR="00F8064C" w:rsidRPr="00F43535" w:rsidRDefault="00273B58">
      <w:pPr>
        <w:rPr>
          <w:rFonts w:ascii="Times New Roman" w:hAnsi="Times New Roman" w:cs="Times New Roman"/>
          <w:i/>
          <w:sz w:val="32"/>
          <w:szCs w:val="32"/>
        </w:rPr>
      </w:pPr>
      <w:r w:rsidRPr="00F43535">
        <w:rPr>
          <w:rFonts w:ascii="Times New Roman" w:hAnsi="Times New Roman" w:cs="Times New Roman"/>
          <w:i/>
          <w:sz w:val="32"/>
          <w:szCs w:val="32"/>
        </w:rPr>
        <w:br w:type="page"/>
      </w:r>
    </w:p>
    <w:p w14:paraId="231B5BAC" w14:textId="4013488A" w:rsidR="00F8064C" w:rsidRPr="00F43535" w:rsidRDefault="00F8064C" w:rsidP="00271C6F">
      <w:pPr>
        <w:jc w:val="center"/>
        <w:rPr>
          <w:rFonts w:ascii="Times New Roman" w:hAnsi="Times New Roman" w:cs="Times New Roman"/>
          <w:b/>
          <w:sz w:val="24"/>
          <w:szCs w:val="24"/>
        </w:rPr>
      </w:pPr>
      <w:r w:rsidRPr="00F43535">
        <w:rPr>
          <w:rFonts w:ascii="Times New Roman" w:hAnsi="Times New Roman" w:cs="Times New Roman"/>
          <w:b/>
          <w:sz w:val="24"/>
          <w:szCs w:val="24"/>
        </w:rPr>
        <w:lastRenderedPageBreak/>
        <w:t>Acknowledgements</w:t>
      </w:r>
    </w:p>
    <w:p w14:paraId="341EE4D7" w14:textId="203DD89C" w:rsidR="00F8064C" w:rsidRPr="00F43535" w:rsidRDefault="00F8064C" w:rsidP="00267683">
      <w:pPr>
        <w:spacing w:line="480" w:lineRule="auto"/>
        <w:rPr>
          <w:rFonts w:ascii="Times New Roman" w:hAnsi="Times New Roman" w:cs="Times New Roman"/>
        </w:rPr>
      </w:pPr>
    </w:p>
    <w:p w14:paraId="34A93BF2" w14:textId="665422D3" w:rsidR="00267683" w:rsidRPr="00F43535" w:rsidRDefault="001C122F" w:rsidP="00267683">
      <w:pPr>
        <w:spacing w:line="480" w:lineRule="auto"/>
        <w:rPr>
          <w:rFonts w:ascii="Times New Roman" w:hAnsi="Times New Roman" w:cs="Times New Roman"/>
          <w:sz w:val="24"/>
          <w:szCs w:val="24"/>
        </w:rPr>
      </w:pPr>
      <w:r w:rsidRPr="00F43535">
        <w:rPr>
          <w:rFonts w:ascii="Times New Roman" w:hAnsi="Times New Roman" w:cs="Times New Roman"/>
          <w:sz w:val="24"/>
          <w:szCs w:val="24"/>
        </w:rPr>
        <w:t>I would like to express m</w:t>
      </w:r>
      <w:r w:rsidR="00356F56" w:rsidRPr="00F43535">
        <w:rPr>
          <w:rFonts w:ascii="Times New Roman" w:hAnsi="Times New Roman" w:cs="Times New Roman"/>
          <w:sz w:val="24"/>
          <w:szCs w:val="24"/>
        </w:rPr>
        <w:t xml:space="preserve">y gratitude to my </w:t>
      </w:r>
      <w:r w:rsidR="00267683" w:rsidRPr="00F43535">
        <w:rPr>
          <w:rFonts w:ascii="Times New Roman" w:hAnsi="Times New Roman" w:cs="Times New Roman"/>
          <w:sz w:val="24"/>
          <w:szCs w:val="24"/>
        </w:rPr>
        <w:t xml:space="preserve">lead </w:t>
      </w:r>
      <w:r w:rsidR="00356F56" w:rsidRPr="00F43535">
        <w:rPr>
          <w:rFonts w:ascii="Times New Roman" w:hAnsi="Times New Roman" w:cs="Times New Roman"/>
          <w:sz w:val="24"/>
          <w:szCs w:val="24"/>
        </w:rPr>
        <w:t>supervisor</w:t>
      </w:r>
      <w:r w:rsidR="00267683" w:rsidRPr="00F43535">
        <w:rPr>
          <w:rFonts w:ascii="Times New Roman" w:hAnsi="Times New Roman" w:cs="Times New Roman"/>
          <w:sz w:val="24"/>
          <w:szCs w:val="24"/>
        </w:rPr>
        <w:t xml:space="preserve"> Dr Naomi Dale, for her expertise and guidance throughout </w:t>
      </w:r>
      <w:r w:rsidR="00621C63" w:rsidRPr="00F43535">
        <w:rPr>
          <w:rFonts w:ascii="Times New Roman" w:hAnsi="Times New Roman" w:cs="Times New Roman"/>
          <w:sz w:val="24"/>
          <w:szCs w:val="24"/>
        </w:rPr>
        <w:t xml:space="preserve">all stages of the </w:t>
      </w:r>
      <w:r w:rsidR="00267683" w:rsidRPr="00F43535">
        <w:rPr>
          <w:rFonts w:ascii="Times New Roman" w:hAnsi="Times New Roman" w:cs="Times New Roman"/>
          <w:sz w:val="24"/>
          <w:szCs w:val="24"/>
        </w:rPr>
        <w:t>project.  I am also grateful for the guidance and support provided by my academic supervisor</w:t>
      </w:r>
      <w:r w:rsidR="00621C63" w:rsidRPr="00F43535">
        <w:rPr>
          <w:rFonts w:ascii="Times New Roman" w:hAnsi="Times New Roman" w:cs="Times New Roman"/>
          <w:sz w:val="24"/>
          <w:szCs w:val="24"/>
        </w:rPr>
        <w:t>,</w:t>
      </w:r>
      <w:r w:rsidR="00267683" w:rsidRPr="00F43535">
        <w:rPr>
          <w:rFonts w:ascii="Times New Roman" w:hAnsi="Times New Roman" w:cs="Times New Roman"/>
          <w:sz w:val="24"/>
          <w:szCs w:val="24"/>
        </w:rPr>
        <w:t xml:space="preserve"> Dr Helen Pote. </w:t>
      </w:r>
    </w:p>
    <w:p w14:paraId="414CDE8B" w14:textId="72E23588" w:rsidR="00267683" w:rsidRPr="00F43535" w:rsidRDefault="00356F56" w:rsidP="00267683">
      <w:pPr>
        <w:spacing w:line="480" w:lineRule="auto"/>
        <w:rPr>
          <w:rFonts w:ascii="Times New Roman" w:hAnsi="Times New Roman" w:cs="Times New Roman"/>
          <w:sz w:val="24"/>
          <w:szCs w:val="24"/>
        </w:rPr>
      </w:pPr>
      <w:r w:rsidRPr="00F43535">
        <w:rPr>
          <w:rFonts w:ascii="Times New Roman" w:hAnsi="Times New Roman" w:cs="Times New Roman"/>
          <w:sz w:val="24"/>
          <w:szCs w:val="24"/>
        </w:rPr>
        <w:t>I would also like to thank the Developmental Vision Clinic and Ophthalmology Department at Great Ormond Street Hospital</w:t>
      </w:r>
      <w:r w:rsidR="00621C63" w:rsidRPr="00F43535">
        <w:rPr>
          <w:rFonts w:ascii="Times New Roman" w:hAnsi="Times New Roman" w:cs="Times New Roman"/>
          <w:sz w:val="24"/>
          <w:szCs w:val="24"/>
        </w:rPr>
        <w:t>,</w:t>
      </w:r>
      <w:r w:rsidR="00267683" w:rsidRPr="00F43535">
        <w:rPr>
          <w:rFonts w:ascii="Times New Roman" w:hAnsi="Times New Roman" w:cs="Times New Roman"/>
          <w:sz w:val="24"/>
          <w:szCs w:val="24"/>
        </w:rPr>
        <w:t xml:space="preserve"> for their support of the project.  I am particularly thankful to Mr Robert Henderson and Ms Paula Thomas, for their</w:t>
      </w:r>
      <w:r w:rsidR="00621C63" w:rsidRPr="00F43535">
        <w:rPr>
          <w:rFonts w:ascii="Times New Roman" w:hAnsi="Times New Roman" w:cs="Times New Roman"/>
          <w:sz w:val="24"/>
          <w:szCs w:val="24"/>
        </w:rPr>
        <w:t xml:space="preserve"> help</w:t>
      </w:r>
      <w:r w:rsidR="00267683" w:rsidRPr="00F43535">
        <w:rPr>
          <w:rFonts w:ascii="Times New Roman" w:hAnsi="Times New Roman" w:cs="Times New Roman"/>
          <w:sz w:val="24"/>
          <w:szCs w:val="24"/>
        </w:rPr>
        <w:t xml:space="preserve"> with recruitment.  I would like to thank Dr Ngozi Oluonye and the team at Moorfields Eye Hospital for recruitment support too.  I would also like to thank Annabelle Dunford for</w:t>
      </w:r>
      <w:r w:rsidR="00621C63" w:rsidRPr="00F43535">
        <w:rPr>
          <w:rFonts w:ascii="Times New Roman" w:hAnsi="Times New Roman" w:cs="Times New Roman"/>
          <w:sz w:val="24"/>
          <w:szCs w:val="24"/>
        </w:rPr>
        <w:t xml:space="preserve"> her excellent</w:t>
      </w:r>
      <w:r w:rsidR="00267683" w:rsidRPr="00F43535">
        <w:rPr>
          <w:rFonts w:ascii="Times New Roman" w:hAnsi="Times New Roman" w:cs="Times New Roman"/>
          <w:sz w:val="24"/>
          <w:szCs w:val="24"/>
        </w:rPr>
        <w:t xml:space="preserve"> support as a research assistant to the project.  I am also thankful to the Clinical Psychology department at Royal Holloway University of London for their guidance throughout the project process.</w:t>
      </w:r>
    </w:p>
    <w:p w14:paraId="26ADF393" w14:textId="2B4A2247" w:rsidR="00621C63" w:rsidRPr="00F43535" w:rsidRDefault="00621C63" w:rsidP="00267683">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I am very grateful to all the children and families who took part in the research project. </w:t>
      </w:r>
    </w:p>
    <w:p w14:paraId="7FAB9D9A" w14:textId="0FF8BAA1" w:rsidR="00F8064C" w:rsidRPr="00F43535" w:rsidRDefault="00267683" w:rsidP="00267683">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Finally, I am thankful to my friends and family who have supported me throughout the process. </w:t>
      </w:r>
    </w:p>
    <w:p w14:paraId="48923B7A" w14:textId="64B82B48" w:rsidR="00F8064C" w:rsidRPr="00F43535" w:rsidRDefault="00F8064C">
      <w:pPr>
        <w:rPr>
          <w:rFonts w:ascii="Times New Roman" w:hAnsi="Times New Roman" w:cs="Times New Roman"/>
        </w:rPr>
      </w:pPr>
    </w:p>
    <w:p w14:paraId="086144F2" w14:textId="0D66797B" w:rsidR="00F8064C" w:rsidRPr="00F43535" w:rsidRDefault="00F8064C">
      <w:pPr>
        <w:rPr>
          <w:rFonts w:ascii="Times New Roman" w:hAnsi="Times New Roman" w:cs="Times New Roman"/>
        </w:rPr>
      </w:pPr>
    </w:p>
    <w:p w14:paraId="2F4F0AB9" w14:textId="178C0F12" w:rsidR="00F8064C" w:rsidRPr="00F43535" w:rsidRDefault="00F8064C">
      <w:pPr>
        <w:rPr>
          <w:rFonts w:ascii="Times New Roman" w:hAnsi="Times New Roman" w:cs="Times New Roman"/>
        </w:rPr>
      </w:pPr>
    </w:p>
    <w:p w14:paraId="732ADF4E" w14:textId="6F7395BD" w:rsidR="00F8064C" w:rsidRPr="00F43535" w:rsidRDefault="00F8064C">
      <w:pPr>
        <w:rPr>
          <w:rFonts w:ascii="Times New Roman" w:hAnsi="Times New Roman" w:cs="Times New Roman"/>
        </w:rPr>
      </w:pPr>
    </w:p>
    <w:p w14:paraId="40446241" w14:textId="2F4F1D69" w:rsidR="00F8064C" w:rsidRPr="00F43535" w:rsidRDefault="00F8064C">
      <w:pPr>
        <w:rPr>
          <w:rFonts w:ascii="Times New Roman" w:hAnsi="Times New Roman" w:cs="Times New Roman"/>
        </w:rPr>
      </w:pPr>
    </w:p>
    <w:p w14:paraId="09281998" w14:textId="5ED06BDD" w:rsidR="00F8064C" w:rsidRPr="00F43535" w:rsidRDefault="00F8064C">
      <w:pPr>
        <w:rPr>
          <w:rFonts w:ascii="Times New Roman" w:hAnsi="Times New Roman" w:cs="Times New Roman"/>
        </w:rPr>
      </w:pPr>
    </w:p>
    <w:p w14:paraId="7CC6E309" w14:textId="7F66DD40" w:rsidR="00F8064C" w:rsidRPr="00F43535" w:rsidRDefault="00F8064C">
      <w:pPr>
        <w:rPr>
          <w:rFonts w:ascii="Times New Roman" w:hAnsi="Times New Roman" w:cs="Times New Roman"/>
        </w:rPr>
      </w:pPr>
    </w:p>
    <w:p w14:paraId="2842E5D9" w14:textId="3A16588B" w:rsidR="00F8064C" w:rsidRDefault="00F8064C">
      <w:pPr>
        <w:rPr>
          <w:rFonts w:ascii="Times New Roman" w:hAnsi="Times New Roman" w:cs="Times New Roman"/>
        </w:rPr>
      </w:pPr>
    </w:p>
    <w:p w14:paraId="064F9E79" w14:textId="77777777" w:rsidR="00A92B53" w:rsidRPr="00F43535" w:rsidRDefault="00A92B53">
      <w:pPr>
        <w:rPr>
          <w:rFonts w:ascii="Times New Roman" w:hAnsi="Times New Roman" w:cs="Times New Roman"/>
        </w:rPr>
      </w:pPr>
    </w:p>
    <w:p w14:paraId="26569908" w14:textId="0D81858D" w:rsidR="00F8064C" w:rsidRPr="00F43535" w:rsidRDefault="00F8064C">
      <w:pPr>
        <w:rPr>
          <w:rFonts w:ascii="Times New Roman" w:hAnsi="Times New Roman" w:cs="Times New Roman"/>
        </w:rPr>
      </w:pPr>
    </w:p>
    <w:p w14:paraId="3CED22B4" w14:textId="16DC53F3" w:rsidR="00F8064C" w:rsidRPr="00F43535" w:rsidRDefault="00F8064C">
      <w:pPr>
        <w:rPr>
          <w:rFonts w:ascii="Times New Roman" w:hAnsi="Times New Roman" w:cs="Times New Roman"/>
        </w:rPr>
      </w:pPr>
    </w:p>
    <w:p w14:paraId="61EE2758" w14:textId="77777777" w:rsidR="00271C6F" w:rsidRPr="00F43535" w:rsidRDefault="00271C6F" w:rsidP="00D276CC">
      <w:pPr>
        <w:rPr>
          <w:rFonts w:ascii="Times New Roman" w:hAnsi="Times New Roman" w:cs="Times New Roman"/>
        </w:rPr>
      </w:pPr>
    </w:p>
    <w:p w14:paraId="37FEF56F" w14:textId="638C9C9F" w:rsidR="00271C6F" w:rsidRPr="00F43535" w:rsidRDefault="00D276CC">
      <w:pPr>
        <w:pStyle w:val="TOC1"/>
        <w:tabs>
          <w:tab w:val="left" w:pos="440"/>
          <w:tab w:val="right" w:leader="dot" w:pos="9016"/>
        </w:tabs>
        <w:rPr>
          <w:rFonts w:ascii="Times New Roman" w:eastAsiaTheme="minorEastAsia" w:hAnsi="Times New Roman" w:cs="Times New Roman"/>
          <w:b w:val="0"/>
          <w:bCs w:val="0"/>
          <w:caps w:val="0"/>
          <w:noProof/>
          <w:sz w:val="22"/>
          <w:szCs w:val="22"/>
          <w:lang w:eastAsia="en-GB"/>
        </w:rPr>
      </w:pPr>
      <w:r w:rsidRPr="00F43535">
        <w:rPr>
          <w:rFonts w:ascii="Times New Roman" w:hAnsi="Times New Roman" w:cs="Times New Roman"/>
        </w:rPr>
        <w:lastRenderedPageBreak/>
        <w:fldChar w:fldCharType="begin"/>
      </w:r>
      <w:r w:rsidRPr="00F43535">
        <w:rPr>
          <w:rFonts w:ascii="Times New Roman" w:hAnsi="Times New Roman" w:cs="Times New Roman"/>
        </w:rPr>
        <w:instrText xml:space="preserve"> TOC \o "1-3" \h \z \t "APA heading 4,3,APA heading 5,4,APA Heading 6a,5" </w:instrText>
      </w:r>
      <w:r w:rsidRPr="00F43535">
        <w:rPr>
          <w:rFonts w:ascii="Times New Roman" w:hAnsi="Times New Roman" w:cs="Times New Roman"/>
        </w:rPr>
        <w:fldChar w:fldCharType="separate"/>
      </w:r>
      <w:hyperlink w:anchor="_Toc515263150" w:history="1">
        <w:r w:rsidR="00271C6F" w:rsidRPr="00F43535">
          <w:rPr>
            <w:rStyle w:val="Hyperlink"/>
            <w:rFonts w:ascii="Times New Roman" w:hAnsi="Times New Roman" w:cs="Times New Roman"/>
            <w:noProof/>
            <w:color w:val="auto"/>
          </w:rPr>
          <w:t>1</w:t>
        </w:r>
        <w:r w:rsidR="00271C6F" w:rsidRPr="00F43535">
          <w:rPr>
            <w:rFonts w:ascii="Times New Roman" w:eastAsiaTheme="minorEastAsia" w:hAnsi="Times New Roman" w:cs="Times New Roman"/>
            <w:b w:val="0"/>
            <w:bCs w:val="0"/>
            <w:caps w:val="0"/>
            <w:noProof/>
            <w:sz w:val="22"/>
            <w:szCs w:val="22"/>
            <w:lang w:eastAsia="en-GB"/>
          </w:rPr>
          <w:tab/>
        </w:r>
        <w:r w:rsidR="00271C6F" w:rsidRPr="00F43535">
          <w:rPr>
            <w:rStyle w:val="Hyperlink"/>
            <w:rFonts w:ascii="Times New Roman" w:hAnsi="Times New Roman" w:cs="Times New Roman"/>
            <w:noProof/>
            <w:color w:val="auto"/>
          </w:rPr>
          <w:t>Executive Summary</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_Toc515263150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6</w:t>
        </w:r>
        <w:r w:rsidR="00271C6F" w:rsidRPr="00F43535">
          <w:rPr>
            <w:rFonts w:ascii="Times New Roman" w:hAnsi="Times New Roman" w:cs="Times New Roman"/>
            <w:noProof/>
            <w:webHidden/>
          </w:rPr>
          <w:fldChar w:fldCharType="end"/>
        </w:r>
      </w:hyperlink>
    </w:p>
    <w:p w14:paraId="4B1A83FB" w14:textId="26B71006" w:rsidR="00271C6F" w:rsidRPr="00F43535" w:rsidRDefault="00BB2749">
      <w:pPr>
        <w:pStyle w:val="TOC2"/>
        <w:tabs>
          <w:tab w:val="left" w:pos="880"/>
          <w:tab w:val="right" w:leader="dot" w:pos="9016"/>
        </w:tabs>
        <w:rPr>
          <w:rFonts w:ascii="Times New Roman" w:eastAsiaTheme="minorEastAsia" w:hAnsi="Times New Roman" w:cs="Times New Roman"/>
          <w:smallCaps w:val="0"/>
          <w:noProof/>
          <w:sz w:val="22"/>
          <w:szCs w:val="22"/>
          <w:lang w:eastAsia="en-GB"/>
        </w:rPr>
      </w:pPr>
      <w:hyperlink w:anchor="_Toc515263151" w:history="1">
        <w:r w:rsidR="00271C6F" w:rsidRPr="00F43535">
          <w:rPr>
            <w:rStyle w:val="Hyperlink"/>
            <w:rFonts w:ascii="Times New Roman" w:hAnsi="Times New Roman" w:cs="Times New Roman"/>
            <w:noProof/>
            <w:color w:val="auto"/>
          </w:rPr>
          <w:t>1.1</w:t>
        </w:r>
        <w:r w:rsidR="00271C6F" w:rsidRPr="00F43535">
          <w:rPr>
            <w:rFonts w:ascii="Times New Roman" w:eastAsiaTheme="minorEastAsia" w:hAnsi="Times New Roman" w:cs="Times New Roman"/>
            <w:smallCaps w:val="0"/>
            <w:noProof/>
            <w:sz w:val="22"/>
            <w:szCs w:val="22"/>
            <w:lang w:eastAsia="en-GB"/>
          </w:rPr>
          <w:tab/>
        </w:r>
        <w:r w:rsidR="00271C6F" w:rsidRPr="00F43535">
          <w:rPr>
            <w:rStyle w:val="Hyperlink"/>
            <w:rFonts w:ascii="Times New Roman" w:hAnsi="Times New Roman" w:cs="Times New Roman"/>
            <w:noProof/>
            <w:color w:val="auto"/>
          </w:rPr>
          <w:t>Background</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_Toc515263151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6</w:t>
        </w:r>
        <w:r w:rsidR="00271C6F" w:rsidRPr="00F43535">
          <w:rPr>
            <w:rFonts w:ascii="Times New Roman" w:hAnsi="Times New Roman" w:cs="Times New Roman"/>
            <w:noProof/>
            <w:webHidden/>
          </w:rPr>
          <w:fldChar w:fldCharType="end"/>
        </w:r>
      </w:hyperlink>
    </w:p>
    <w:p w14:paraId="53461A29" w14:textId="3ECF8637" w:rsidR="00271C6F" w:rsidRPr="00F43535" w:rsidRDefault="00BB2749">
      <w:pPr>
        <w:pStyle w:val="TOC2"/>
        <w:tabs>
          <w:tab w:val="left" w:pos="880"/>
          <w:tab w:val="right" w:leader="dot" w:pos="9016"/>
        </w:tabs>
        <w:rPr>
          <w:rFonts w:ascii="Times New Roman" w:eastAsiaTheme="minorEastAsia" w:hAnsi="Times New Roman" w:cs="Times New Roman"/>
          <w:smallCaps w:val="0"/>
          <w:noProof/>
          <w:sz w:val="22"/>
          <w:szCs w:val="22"/>
          <w:lang w:eastAsia="en-GB"/>
        </w:rPr>
      </w:pPr>
      <w:hyperlink w:anchor="_Toc515263152" w:history="1">
        <w:r w:rsidR="00271C6F" w:rsidRPr="00F43535">
          <w:rPr>
            <w:rStyle w:val="Hyperlink"/>
            <w:rFonts w:ascii="Times New Roman" w:hAnsi="Times New Roman" w:cs="Times New Roman"/>
            <w:noProof/>
            <w:color w:val="auto"/>
          </w:rPr>
          <w:t>1.2</w:t>
        </w:r>
        <w:r w:rsidR="00271C6F" w:rsidRPr="00F43535">
          <w:rPr>
            <w:rFonts w:ascii="Times New Roman" w:eastAsiaTheme="minorEastAsia" w:hAnsi="Times New Roman" w:cs="Times New Roman"/>
            <w:smallCaps w:val="0"/>
            <w:noProof/>
            <w:sz w:val="22"/>
            <w:szCs w:val="22"/>
            <w:lang w:eastAsia="en-GB"/>
          </w:rPr>
          <w:tab/>
        </w:r>
        <w:r w:rsidR="00271C6F" w:rsidRPr="00F43535">
          <w:rPr>
            <w:rStyle w:val="Hyperlink"/>
            <w:rFonts w:ascii="Times New Roman" w:hAnsi="Times New Roman" w:cs="Times New Roman"/>
            <w:noProof/>
            <w:color w:val="auto"/>
            <w:shd w:val="clear" w:color="auto" w:fill="FCFCFC"/>
          </w:rPr>
          <w:t>Previous Research</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_Toc515263152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6</w:t>
        </w:r>
        <w:r w:rsidR="00271C6F" w:rsidRPr="00F43535">
          <w:rPr>
            <w:rFonts w:ascii="Times New Roman" w:hAnsi="Times New Roman" w:cs="Times New Roman"/>
            <w:noProof/>
            <w:webHidden/>
          </w:rPr>
          <w:fldChar w:fldCharType="end"/>
        </w:r>
      </w:hyperlink>
    </w:p>
    <w:p w14:paraId="436678E7" w14:textId="257D61D1" w:rsidR="00271C6F" w:rsidRPr="00F43535" w:rsidRDefault="00BB2749">
      <w:pPr>
        <w:pStyle w:val="TOC2"/>
        <w:tabs>
          <w:tab w:val="left" w:pos="880"/>
          <w:tab w:val="right" w:leader="dot" w:pos="9016"/>
        </w:tabs>
        <w:rPr>
          <w:rFonts w:ascii="Times New Roman" w:eastAsiaTheme="minorEastAsia" w:hAnsi="Times New Roman" w:cs="Times New Roman"/>
          <w:smallCaps w:val="0"/>
          <w:noProof/>
          <w:sz w:val="22"/>
          <w:szCs w:val="22"/>
          <w:lang w:eastAsia="en-GB"/>
        </w:rPr>
      </w:pPr>
      <w:hyperlink w:anchor="_Toc515263153" w:history="1">
        <w:r w:rsidR="00271C6F" w:rsidRPr="00F43535">
          <w:rPr>
            <w:rStyle w:val="Hyperlink"/>
            <w:rFonts w:ascii="Times New Roman" w:hAnsi="Times New Roman" w:cs="Times New Roman"/>
            <w:noProof/>
            <w:color w:val="auto"/>
          </w:rPr>
          <w:t>1.3</w:t>
        </w:r>
        <w:r w:rsidR="00271C6F" w:rsidRPr="00F43535">
          <w:rPr>
            <w:rFonts w:ascii="Times New Roman" w:eastAsiaTheme="minorEastAsia" w:hAnsi="Times New Roman" w:cs="Times New Roman"/>
            <w:smallCaps w:val="0"/>
            <w:noProof/>
            <w:sz w:val="22"/>
            <w:szCs w:val="22"/>
            <w:lang w:eastAsia="en-GB"/>
          </w:rPr>
          <w:tab/>
        </w:r>
        <w:r w:rsidR="00271C6F" w:rsidRPr="00F43535">
          <w:rPr>
            <w:rStyle w:val="Hyperlink"/>
            <w:rFonts w:ascii="Times New Roman" w:hAnsi="Times New Roman" w:cs="Times New Roman"/>
            <w:noProof/>
            <w:color w:val="auto"/>
          </w:rPr>
          <w:t>Project Aims</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_Toc515263153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7</w:t>
        </w:r>
        <w:r w:rsidR="00271C6F" w:rsidRPr="00F43535">
          <w:rPr>
            <w:rFonts w:ascii="Times New Roman" w:hAnsi="Times New Roman" w:cs="Times New Roman"/>
            <w:noProof/>
            <w:webHidden/>
          </w:rPr>
          <w:fldChar w:fldCharType="end"/>
        </w:r>
      </w:hyperlink>
    </w:p>
    <w:p w14:paraId="4D38FFDF" w14:textId="2EF08B04" w:rsidR="00271C6F" w:rsidRPr="00F43535" w:rsidRDefault="00BB2749">
      <w:pPr>
        <w:pStyle w:val="TOC3"/>
        <w:tabs>
          <w:tab w:val="left" w:pos="1100"/>
          <w:tab w:val="right" w:leader="dot" w:pos="9016"/>
        </w:tabs>
        <w:rPr>
          <w:rFonts w:ascii="Times New Roman" w:eastAsiaTheme="minorEastAsia" w:hAnsi="Times New Roman" w:cs="Times New Roman"/>
          <w:i w:val="0"/>
          <w:iCs w:val="0"/>
          <w:noProof/>
          <w:sz w:val="22"/>
          <w:szCs w:val="22"/>
          <w:lang w:eastAsia="en-GB"/>
        </w:rPr>
      </w:pPr>
      <w:hyperlink w:anchor="_Toc515263154" w:history="1">
        <w:r w:rsidR="00271C6F" w:rsidRPr="00F43535">
          <w:rPr>
            <w:rStyle w:val="Hyperlink"/>
            <w:rFonts w:ascii="Times New Roman" w:hAnsi="Times New Roman" w:cs="Times New Roman"/>
            <w:noProof/>
            <w:color w:val="auto"/>
          </w:rPr>
          <w:t>1.3.1</w:t>
        </w:r>
        <w:r w:rsidR="00271C6F" w:rsidRPr="00F43535">
          <w:rPr>
            <w:rFonts w:ascii="Times New Roman" w:eastAsiaTheme="minorEastAsia" w:hAnsi="Times New Roman" w:cs="Times New Roman"/>
            <w:i w:val="0"/>
            <w:iCs w:val="0"/>
            <w:noProof/>
            <w:sz w:val="22"/>
            <w:szCs w:val="22"/>
            <w:lang w:eastAsia="en-GB"/>
          </w:rPr>
          <w:tab/>
        </w:r>
        <w:r w:rsidR="00271C6F" w:rsidRPr="00F43535">
          <w:rPr>
            <w:rStyle w:val="Hyperlink"/>
            <w:rFonts w:ascii="Times New Roman" w:hAnsi="Times New Roman" w:cs="Times New Roman"/>
            <w:noProof/>
            <w:color w:val="auto"/>
          </w:rPr>
          <w:t>Systematic review research question:</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_Toc515263154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7</w:t>
        </w:r>
        <w:r w:rsidR="00271C6F" w:rsidRPr="00F43535">
          <w:rPr>
            <w:rFonts w:ascii="Times New Roman" w:hAnsi="Times New Roman" w:cs="Times New Roman"/>
            <w:noProof/>
            <w:webHidden/>
          </w:rPr>
          <w:fldChar w:fldCharType="end"/>
        </w:r>
      </w:hyperlink>
    </w:p>
    <w:p w14:paraId="1EBCF291" w14:textId="44B25509" w:rsidR="00271C6F" w:rsidRPr="00F43535" w:rsidRDefault="00BB2749">
      <w:pPr>
        <w:pStyle w:val="TOC3"/>
        <w:tabs>
          <w:tab w:val="left" w:pos="1100"/>
          <w:tab w:val="right" w:leader="dot" w:pos="9016"/>
        </w:tabs>
        <w:rPr>
          <w:rFonts w:ascii="Times New Roman" w:eastAsiaTheme="minorEastAsia" w:hAnsi="Times New Roman" w:cs="Times New Roman"/>
          <w:i w:val="0"/>
          <w:iCs w:val="0"/>
          <w:noProof/>
          <w:sz w:val="22"/>
          <w:szCs w:val="22"/>
          <w:lang w:eastAsia="en-GB"/>
        </w:rPr>
      </w:pPr>
      <w:hyperlink w:anchor="_Toc515263155" w:history="1">
        <w:r w:rsidR="00271C6F" w:rsidRPr="00F43535">
          <w:rPr>
            <w:rStyle w:val="Hyperlink"/>
            <w:rFonts w:ascii="Times New Roman" w:hAnsi="Times New Roman" w:cs="Times New Roman"/>
            <w:noProof/>
            <w:color w:val="auto"/>
          </w:rPr>
          <w:t>1.3.2</w:t>
        </w:r>
        <w:r w:rsidR="00271C6F" w:rsidRPr="00F43535">
          <w:rPr>
            <w:rFonts w:ascii="Times New Roman" w:eastAsiaTheme="minorEastAsia" w:hAnsi="Times New Roman" w:cs="Times New Roman"/>
            <w:i w:val="0"/>
            <w:iCs w:val="0"/>
            <w:noProof/>
            <w:sz w:val="22"/>
            <w:szCs w:val="22"/>
            <w:lang w:eastAsia="en-GB"/>
          </w:rPr>
          <w:tab/>
        </w:r>
        <w:r w:rsidR="00271C6F" w:rsidRPr="00F43535">
          <w:rPr>
            <w:rStyle w:val="Hyperlink"/>
            <w:rFonts w:ascii="Times New Roman" w:hAnsi="Times New Roman" w:cs="Times New Roman"/>
            <w:noProof/>
            <w:color w:val="auto"/>
          </w:rPr>
          <w:t>Empirical study research questions:</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_Toc515263155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7</w:t>
        </w:r>
        <w:r w:rsidR="00271C6F" w:rsidRPr="00F43535">
          <w:rPr>
            <w:rFonts w:ascii="Times New Roman" w:hAnsi="Times New Roman" w:cs="Times New Roman"/>
            <w:noProof/>
            <w:webHidden/>
          </w:rPr>
          <w:fldChar w:fldCharType="end"/>
        </w:r>
      </w:hyperlink>
    </w:p>
    <w:p w14:paraId="51B2755F" w14:textId="26345336" w:rsidR="00271C6F" w:rsidRPr="00F43535" w:rsidRDefault="00BB2749">
      <w:pPr>
        <w:pStyle w:val="TOC2"/>
        <w:tabs>
          <w:tab w:val="left" w:pos="880"/>
          <w:tab w:val="right" w:leader="dot" w:pos="9016"/>
        </w:tabs>
        <w:rPr>
          <w:rFonts w:ascii="Times New Roman" w:eastAsiaTheme="minorEastAsia" w:hAnsi="Times New Roman" w:cs="Times New Roman"/>
          <w:smallCaps w:val="0"/>
          <w:noProof/>
          <w:sz w:val="22"/>
          <w:szCs w:val="22"/>
          <w:lang w:eastAsia="en-GB"/>
        </w:rPr>
      </w:pPr>
      <w:hyperlink w:anchor="_Toc515263156" w:history="1">
        <w:r w:rsidR="00271C6F" w:rsidRPr="00F43535">
          <w:rPr>
            <w:rStyle w:val="Hyperlink"/>
            <w:rFonts w:ascii="Times New Roman" w:hAnsi="Times New Roman" w:cs="Times New Roman"/>
            <w:noProof/>
            <w:color w:val="auto"/>
          </w:rPr>
          <w:t>1.4</w:t>
        </w:r>
        <w:r w:rsidR="00271C6F" w:rsidRPr="00F43535">
          <w:rPr>
            <w:rFonts w:ascii="Times New Roman" w:eastAsiaTheme="minorEastAsia" w:hAnsi="Times New Roman" w:cs="Times New Roman"/>
            <w:smallCaps w:val="0"/>
            <w:noProof/>
            <w:sz w:val="22"/>
            <w:szCs w:val="22"/>
            <w:lang w:eastAsia="en-GB"/>
          </w:rPr>
          <w:tab/>
        </w:r>
        <w:r w:rsidR="00271C6F" w:rsidRPr="00F43535">
          <w:rPr>
            <w:rStyle w:val="Hyperlink"/>
            <w:rFonts w:ascii="Times New Roman" w:hAnsi="Times New Roman" w:cs="Times New Roman"/>
            <w:noProof/>
            <w:color w:val="auto"/>
          </w:rPr>
          <w:t>Methodology</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_Toc515263156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8</w:t>
        </w:r>
        <w:r w:rsidR="00271C6F" w:rsidRPr="00F43535">
          <w:rPr>
            <w:rFonts w:ascii="Times New Roman" w:hAnsi="Times New Roman" w:cs="Times New Roman"/>
            <w:noProof/>
            <w:webHidden/>
          </w:rPr>
          <w:fldChar w:fldCharType="end"/>
        </w:r>
      </w:hyperlink>
    </w:p>
    <w:p w14:paraId="464DAF67" w14:textId="4B472679" w:rsidR="00271C6F" w:rsidRPr="00F43535" w:rsidRDefault="00BB2749">
      <w:pPr>
        <w:pStyle w:val="TOC3"/>
        <w:tabs>
          <w:tab w:val="left" w:pos="1100"/>
          <w:tab w:val="right" w:leader="dot" w:pos="9016"/>
        </w:tabs>
        <w:rPr>
          <w:rFonts w:ascii="Times New Roman" w:eastAsiaTheme="minorEastAsia" w:hAnsi="Times New Roman" w:cs="Times New Roman"/>
          <w:i w:val="0"/>
          <w:iCs w:val="0"/>
          <w:noProof/>
          <w:sz w:val="22"/>
          <w:szCs w:val="22"/>
          <w:lang w:eastAsia="en-GB"/>
        </w:rPr>
      </w:pPr>
      <w:hyperlink w:anchor="_Toc515263157" w:history="1">
        <w:r w:rsidR="00271C6F" w:rsidRPr="00F43535">
          <w:rPr>
            <w:rStyle w:val="Hyperlink"/>
            <w:rFonts w:ascii="Times New Roman" w:hAnsi="Times New Roman" w:cs="Times New Roman"/>
            <w:noProof/>
            <w:color w:val="auto"/>
          </w:rPr>
          <w:t>1.4.1</w:t>
        </w:r>
        <w:r w:rsidR="00271C6F" w:rsidRPr="00F43535">
          <w:rPr>
            <w:rFonts w:ascii="Times New Roman" w:eastAsiaTheme="minorEastAsia" w:hAnsi="Times New Roman" w:cs="Times New Roman"/>
            <w:i w:val="0"/>
            <w:iCs w:val="0"/>
            <w:noProof/>
            <w:sz w:val="22"/>
            <w:szCs w:val="22"/>
            <w:lang w:eastAsia="en-GB"/>
          </w:rPr>
          <w:tab/>
        </w:r>
        <w:r w:rsidR="00271C6F" w:rsidRPr="00F43535">
          <w:rPr>
            <w:rStyle w:val="Hyperlink"/>
            <w:rFonts w:ascii="Times New Roman" w:hAnsi="Times New Roman" w:cs="Times New Roman"/>
            <w:noProof/>
            <w:color w:val="auto"/>
          </w:rPr>
          <w:t>Systematic Review.</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_Toc515263157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8</w:t>
        </w:r>
        <w:r w:rsidR="00271C6F" w:rsidRPr="00F43535">
          <w:rPr>
            <w:rFonts w:ascii="Times New Roman" w:hAnsi="Times New Roman" w:cs="Times New Roman"/>
            <w:noProof/>
            <w:webHidden/>
          </w:rPr>
          <w:fldChar w:fldCharType="end"/>
        </w:r>
      </w:hyperlink>
    </w:p>
    <w:p w14:paraId="2D4EDFDB" w14:textId="7AEBB4C1" w:rsidR="00271C6F" w:rsidRPr="00F43535" w:rsidRDefault="00BB2749">
      <w:pPr>
        <w:pStyle w:val="TOC4"/>
        <w:tabs>
          <w:tab w:val="left" w:pos="1540"/>
        </w:tabs>
        <w:rPr>
          <w:rFonts w:ascii="Times New Roman" w:eastAsiaTheme="minorEastAsia" w:hAnsi="Times New Roman" w:cs="Times New Roman"/>
          <w:noProof/>
          <w:sz w:val="22"/>
          <w:szCs w:val="22"/>
          <w:lang w:eastAsia="en-GB"/>
        </w:rPr>
      </w:pPr>
      <w:hyperlink w:anchor="_Toc515263158" w:history="1">
        <w:r w:rsidR="00271C6F" w:rsidRPr="00F43535">
          <w:rPr>
            <w:rStyle w:val="Hyperlink"/>
            <w:rFonts w:ascii="Times New Roman" w:hAnsi="Times New Roman" w:cs="Times New Roman"/>
            <w:noProof/>
            <w:color w:val="auto"/>
          </w:rPr>
          <w:t>1.4.1.1</w:t>
        </w:r>
        <w:r w:rsidR="00271C6F" w:rsidRPr="00F43535">
          <w:rPr>
            <w:rFonts w:ascii="Times New Roman" w:eastAsiaTheme="minorEastAsia" w:hAnsi="Times New Roman" w:cs="Times New Roman"/>
            <w:noProof/>
            <w:sz w:val="22"/>
            <w:szCs w:val="22"/>
            <w:lang w:eastAsia="en-GB"/>
          </w:rPr>
          <w:tab/>
        </w:r>
        <w:r w:rsidR="00271C6F" w:rsidRPr="00F43535">
          <w:rPr>
            <w:rStyle w:val="Hyperlink"/>
            <w:rFonts w:ascii="Times New Roman" w:hAnsi="Times New Roman" w:cs="Times New Roman"/>
            <w:noProof/>
            <w:color w:val="auto"/>
          </w:rPr>
          <w:t>Inclusion Criteria.</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_Toc515263158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8</w:t>
        </w:r>
        <w:r w:rsidR="00271C6F" w:rsidRPr="00F43535">
          <w:rPr>
            <w:rFonts w:ascii="Times New Roman" w:hAnsi="Times New Roman" w:cs="Times New Roman"/>
            <w:noProof/>
            <w:webHidden/>
          </w:rPr>
          <w:fldChar w:fldCharType="end"/>
        </w:r>
      </w:hyperlink>
    </w:p>
    <w:p w14:paraId="45EE9B71" w14:textId="4E8821CE" w:rsidR="00271C6F" w:rsidRPr="00F43535" w:rsidRDefault="00BB2749">
      <w:pPr>
        <w:pStyle w:val="TOC4"/>
        <w:tabs>
          <w:tab w:val="left" w:pos="1540"/>
        </w:tabs>
        <w:rPr>
          <w:rFonts w:ascii="Times New Roman" w:eastAsiaTheme="minorEastAsia" w:hAnsi="Times New Roman" w:cs="Times New Roman"/>
          <w:noProof/>
          <w:sz w:val="22"/>
          <w:szCs w:val="22"/>
          <w:lang w:eastAsia="en-GB"/>
        </w:rPr>
      </w:pPr>
      <w:hyperlink w:anchor="_Toc515263159" w:history="1">
        <w:r w:rsidR="00271C6F" w:rsidRPr="00F43535">
          <w:rPr>
            <w:rStyle w:val="Hyperlink"/>
            <w:rFonts w:ascii="Times New Roman" w:hAnsi="Times New Roman" w:cs="Times New Roman"/>
            <w:noProof/>
            <w:color w:val="auto"/>
          </w:rPr>
          <w:t>1.4.1.2</w:t>
        </w:r>
        <w:r w:rsidR="00271C6F" w:rsidRPr="00F43535">
          <w:rPr>
            <w:rFonts w:ascii="Times New Roman" w:eastAsiaTheme="minorEastAsia" w:hAnsi="Times New Roman" w:cs="Times New Roman"/>
            <w:noProof/>
            <w:sz w:val="22"/>
            <w:szCs w:val="22"/>
            <w:lang w:eastAsia="en-GB"/>
          </w:rPr>
          <w:tab/>
        </w:r>
        <w:r w:rsidR="00271C6F" w:rsidRPr="00F43535">
          <w:rPr>
            <w:rStyle w:val="Hyperlink"/>
            <w:rFonts w:ascii="Times New Roman" w:hAnsi="Times New Roman" w:cs="Times New Roman"/>
            <w:noProof/>
            <w:color w:val="auto"/>
          </w:rPr>
          <w:t>Exclusion Criteria.</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_Toc515263159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9</w:t>
        </w:r>
        <w:r w:rsidR="00271C6F" w:rsidRPr="00F43535">
          <w:rPr>
            <w:rFonts w:ascii="Times New Roman" w:hAnsi="Times New Roman" w:cs="Times New Roman"/>
            <w:noProof/>
            <w:webHidden/>
          </w:rPr>
          <w:fldChar w:fldCharType="end"/>
        </w:r>
      </w:hyperlink>
    </w:p>
    <w:p w14:paraId="6DCE1172" w14:textId="4D20D807" w:rsidR="00271C6F" w:rsidRPr="00F43535" w:rsidRDefault="00BB2749">
      <w:pPr>
        <w:pStyle w:val="TOC3"/>
        <w:tabs>
          <w:tab w:val="left" w:pos="1100"/>
          <w:tab w:val="right" w:leader="dot" w:pos="9016"/>
        </w:tabs>
        <w:rPr>
          <w:rFonts w:ascii="Times New Roman" w:eastAsiaTheme="minorEastAsia" w:hAnsi="Times New Roman" w:cs="Times New Roman"/>
          <w:i w:val="0"/>
          <w:iCs w:val="0"/>
          <w:noProof/>
          <w:sz w:val="22"/>
          <w:szCs w:val="22"/>
          <w:lang w:eastAsia="en-GB"/>
        </w:rPr>
      </w:pPr>
      <w:hyperlink w:anchor="_Toc515263160" w:history="1">
        <w:r w:rsidR="00271C6F" w:rsidRPr="00F43535">
          <w:rPr>
            <w:rStyle w:val="Hyperlink"/>
            <w:rFonts w:ascii="Times New Roman" w:hAnsi="Times New Roman" w:cs="Times New Roman"/>
            <w:noProof/>
            <w:color w:val="auto"/>
          </w:rPr>
          <w:t>1.4.2</w:t>
        </w:r>
        <w:r w:rsidR="00271C6F" w:rsidRPr="00F43535">
          <w:rPr>
            <w:rFonts w:ascii="Times New Roman" w:eastAsiaTheme="minorEastAsia" w:hAnsi="Times New Roman" w:cs="Times New Roman"/>
            <w:i w:val="0"/>
            <w:iCs w:val="0"/>
            <w:noProof/>
            <w:sz w:val="22"/>
            <w:szCs w:val="22"/>
            <w:lang w:eastAsia="en-GB"/>
          </w:rPr>
          <w:tab/>
        </w:r>
        <w:r w:rsidR="00271C6F" w:rsidRPr="00F43535">
          <w:rPr>
            <w:rStyle w:val="Hyperlink"/>
            <w:rFonts w:ascii="Times New Roman" w:hAnsi="Times New Roman" w:cs="Times New Roman"/>
            <w:noProof/>
            <w:color w:val="auto"/>
          </w:rPr>
          <w:t>Procedure</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_Toc515263160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9</w:t>
        </w:r>
        <w:r w:rsidR="00271C6F" w:rsidRPr="00F43535">
          <w:rPr>
            <w:rFonts w:ascii="Times New Roman" w:hAnsi="Times New Roman" w:cs="Times New Roman"/>
            <w:noProof/>
            <w:webHidden/>
          </w:rPr>
          <w:fldChar w:fldCharType="end"/>
        </w:r>
      </w:hyperlink>
    </w:p>
    <w:p w14:paraId="158022A0" w14:textId="7F9DF756" w:rsidR="00271C6F" w:rsidRPr="00F43535" w:rsidRDefault="00BB2749">
      <w:pPr>
        <w:pStyle w:val="TOC3"/>
        <w:tabs>
          <w:tab w:val="left" w:pos="1100"/>
          <w:tab w:val="right" w:leader="dot" w:pos="9016"/>
        </w:tabs>
        <w:rPr>
          <w:rFonts w:ascii="Times New Roman" w:eastAsiaTheme="minorEastAsia" w:hAnsi="Times New Roman" w:cs="Times New Roman"/>
          <w:i w:val="0"/>
          <w:iCs w:val="0"/>
          <w:noProof/>
          <w:sz w:val="22"/>
          <w:szCs w:val="22"/>
          <w:lang w:eastAsia="en-GB"/>
        </w:rPr>
      </w:pPr>
      <w:hyperlink w:anchor="_Toc515263161" w:history="1">
        <w:r w:rsidR="00271C6F" w:rsidRPr="00F43535">
          <w:rPr>
            <w:rStyle w:val="Hyperlink"/>
            <w:rFonts w:ascii="Times New Roman" w:hAnsi="Times New Roman" w:cs="Times New Roman"/>
            <w:noProof/>
            <w:color w:val="auto"/>
          </w:rPr>
          <w:t>1.4.3</w:t>
        </w:r>
        <w:r w:rsidR="00271C6F" w:rsidRPr="00F43535">
          <w:rPr>
            <w:rFonts w:ascii="Times New Roman" w:eastAsiaTheme="minorEastAsia" w:hAnsi="Times New Roman" w:cs="Times New Roman"/>
            <w:i w:val="0"/>
            <w:iCs w:val="0"/>
            <w:noProof/>
            <w:sz w:val="22"/>
            <w:szCs w:val="22"/>
            <w:lang w:eastAsia="en-GB"/>
          </w:rPr>
          <w:tab/>
        </w:r>
        <w:r w:rsidR="00271C6F" w:rsidRPr="00F43535">
          <w:rPr>
            <w:rStyle w:val="Hyperlink"/>
            <w:rFonts w:ascii="Times New Roman" w:hAnsi="Times New Roman" w:cs="Times New Roman"/>
            <w:noProof/>
            <w:color w:val="auto"/>
          </w:rPr>
          <w:t>Empirical Study</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_Toc515263161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9</w:t>
        </w:r>
        <w:r w:rsidR="00271C6F" w:rsidRPr="00F43535">
          <w:rPr>
            <w:rFonts w:ascii="Times New Roman" w:hAnsi="Times New Roman" w:cs="Times New Roman"/>
            <w:noProof/>
            <w:webHidden/>
          </w:rPr>
          <w:fldChar w:fldCharType="end"/>
        </w:r>
      </w:hyperlink>
    </w:p>
    <w:p w14:paraId="6FBD104A" w14:textId="61BB00A5" w:rsidR="00271C6F" w:rsidRPr="00F43535" w:rsidRDefault="00BB2749">
      <w:pPr>
        <w:pStyle w:val="TOC4"/>
        <w:tabs>
          <w:tab w:val="left" w:pos="1540"/>
        </w:tabs>
        <w:rPr>
          <w:rFonts w:ascii="Times New Roman" w:eastAsiaTheme="minorEastAsia" w:hAnsi="Times New Roman" w:cs="Times New Roman"/>
          <w:noProof/>
          <w:sz w:val="22"/>
          <w:szCs w:val="22"/>
          <w:lang w:eastAsia="en-GB"/>
        </w:rPr>
      </w:pPr>
      <w:hyperlink w:anchor="_Toc515263162" w:history="1">
        <w:r w:rsidR="00271C6F" w:rsidRPr="00F43535">
          <w:rPr>
            <w:rStyle w:val="Hyperlink"/>
            <w:rFonts w:ascii="Times New Roman" w:hAnsi="Times New Roman" w:cs="Times New Roman"/>
            <w:noProof/>
            <w:color w:val="auto"/>
          </w:rPr>
          <w:t>1.4.3.1</w:t>
        </w:r>
        <w:r w:rsidR="00271C6F" w:rsidRPr="00F43535">
          <w:rPr>
            <w:rFonts w:ascii="Times New Roman" w:eastAsiaTheme="minorEastAsia" w:hAnsi="Times New Roman" w:cs="Times New Roman"/>
            <w:noProof/>
            <w:sz w:val="22"/>
            <w:szCs w:val="22"/>
            <w:lang w:eastAsia="en-GB"/>
          </w:rPr>
          <w:tab/>
        </w:r>
        <w:r w:rsidR="00271C6F" w:rsidRPr="00F43535">
          <w:rPr>
            <w:rStyle w:val="Hyperlink"/>
            <w:rFonts w:ascii="Times New Roman" w:hAnsi="Times New Roman" w:cs="Times New Roman"/>
            <w:noProof/>
            <w:color w:val="auto"/>
          </w:rPr>
          <w:t>Inclusion Criteria.</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_Toc515263162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9</w:t>
        </w:r>
        <w:r w:rsidR="00271C6F" w:rsidRPr="00F43535">
          <w:rPr>
            <w:rFonts w:ascii="Times New Roman" w:hAnsi="Times New Roman" w:cs="Times New Roman"/>
            <w:noProof/>
            <w:webHidden/>
          </w:rPr>
          <w:fldChar w:fldCharType="end"/>
        </w:r>
      </w:hyperlink>
    </w:p>
    <w:p w14:paraId="4326E19E" w14:textId="0A888BED" w:rsidR="00271C6F" w:rsidRPr="00F43535" w:rsidRDefault="00BB2749">
      <w:pPr>
        <w:pStyle w:val="TOC4"/>
        <w:tabs>
          <w:tab w:val="left" w:pos="1540"/>
        </w:tabs>
        <w:rPr>
          <w:rFonts w:ascii="Times New Roman" w:eastAsiaTheme="minorEastAsia" w:hAnsi="Times New Roman" w:cs="Times New Roman"/>
          <w:noProof/>
          <w:sz w:val="22"/>
          <w:szCs w:val="22"/>
          <w:lang w:eastAsia="en-GB"/>
        </w:rPr>
      </w:pPr>
      <w:hyperlink w:anchor="_Toc515263163" w:history="1">
        <w:r w:rsidR="00271C6F" w:rsidRPr="00F43535">
          <w:rPr>
            <w:rStyle w:val="Hyperlink"/>
            <w:rFonts w:ascii="Times New Roman" w:hAnsi="Times New Roman" w:cs="Times New Roman"/>
            <w:noProof/>
            <w:color w:val="auto"/>
          </w:rPr>
          <w:t>1.4.3.2</w:t>
        </w:r>
        <w:r w:rsidR="00271C6F" w:rsidRPr="00F43535">
          <w:rPr>
            <w:rFonts w:ascii="Times New Roman" w:eastAsiaTheme="minorEastAsia" w:hAnsi="Times New Roman" w:cs="Times New Roman"/>
            <w:noProof/>
            <w:sz w:val="22"/>
            <w:szCs w:val="22"/>
            <w:lang w:eastAsia="en-GB"/>
          </w:rPr>
          <w:tab/>
        </w:r>
        <w:r w:rsidR="00271C6F" w:rsidRPr="00F43535">
          <w:rPr>
            <w:rStyle w:val="Hyperlink"/>
            <w:rFonts w:ascii="Times New Roman" w:hAnsi="Times New Roman" w:cs="Times New Roman"/>
            <w:noProof/>
            <w:color w:val="auto"/>
          </w:rPr>
          <w:t>Exclusion Criteria.</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_Toc515263163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9</w:t>
        </w:r>
        <w:r w:rsidR="00271C6F" w:rsidRPr="00F43535">
          <w:rPr>
            <w:rFonts w:ascii="Times New Roman" w:hAnsi="Times New Roman" w:cs="Times New Roman"/>
            <w:noProof/>
            <w:webHidden/>
          </w:rPr>
          <w:fldChar w:fldCharType="end"/>
        </w:r>
      </w:hyperlink>
    </w:p>
    <w:p w14:paraId="45AA3241" w14:textId="7FD4BB3E" w:rsidR="00271C6F" w:rsidRPr="00F43535" w:rsidRDefault="00BB2749">
      <w:pPr>
        <w:pStyle w:val="TOC3"/>
        <w:tabs>
          <w:tab w:val="left" w:pos="1100"/>
          <w:tab w:val="right" w:leader="dot" w:pos="9016"/>
        </w:tabs>
        <w:rPr>
          <w:rFonts w:ascii="Times New Roman" w:eastAsiaTheme="minorEastAsia" w:hAnsi="Times New Roman" w:cs="Times New Roman"/>
          <w:i w:val="0"/>
          <w:iCs w:val="0"/>
          <w:noProof/>
          <w:sz w:val="22"/>
          <w:szCs w:val="22"/>
          <w:lang w:eastAsia="en-GB"/>
        </w:rPr>
      </w:pPr>
      <w:hyperlink w:anchor="_Toc515263164" w:history="1">
        <w:r w:rsidR="00271C6F" w:rsidRPr="00F43535">
          <w:rPr>
            <w:rStyle w:val="Hyperlink"/>
            <w:rFonts w:ascii="Times New Roman" w:hAnsi="Times New Roman" w:cs="Times New Roman"/>
            <w:noProof/>
            <w:color w:val="auto"/>
          </w:rPr>
          <w:t>1.4.4</w:t>
        </w:r>
        <w:r w:rsidR="00271C6F" w:rsidRPr="00F43535">
          <w:rPr>
            <w:rFonts w:ascii="Times New Roman" w:eastAsiaTheme="minorEastAsia" w:hAnsi="Times New Roman" w:cs="Times New Roman"/>
            <w:i w:val="0"/>
            <w:iCs w:val="0"/>
            <w:noProof/>
            <w:sz w:val="22"/>
            <w:szCs w:val="22"/>
            <w:lang w:eastAsia="en-GB"/>
          </w:rPr>
          <w:tab/>
        </w:r>
        <w:r w:rsidR="00271C6F" w:rsidRPr="00F43535">
          <w:rPr>
            <w:rStyle w:val="Hyperlink"/>
            <w:rFonts w:ascii="Times New Roman" w:hAnsi="Times New Roman" w:cs="Times New Roman"/>
            <w:noProof/>
            <w:color w:val="auto"/>
          </w:rPr>
          <w:t>Procedure</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_Toc515263164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10</w:t>
        </w:r>
        <w:r w:rsidR="00271C6F" w:rsidRPr="00F43535">
          <w:rPr>
            <w:rFonts w:ascii="Times New Roman" w:hAnsi="Times New Roman" w:cs="Times New Roman"/>
            <w:noProof/>
            <w:webHidden/>
          </w:rPr>
          <w:fldChar w:fldCharType="end"/>
        </w:r>
      </w:hyperlink>
    </w:p>
    <w:p w14:paraId="2D56C8DF" w14:textId="0D564E4A" w:rsidR="00271C6F" w:rsidRPr="00F43535" w:rsidRDefault="00BB2749">
      <w:pPr>
        <w:pStyle w:val="TOC2"/>
        <w:tabs>
          <w:tab w:val="left" w:pos="880"/>
          <w:tab w:val="right" w:leader="dot" w:pos="9016"/>
        </w:tabs>
        <w:rPr>
          <w:rFonts w:ascii="Times New Roman" w:eastAsiaTheme="minorEastAsia" w:hAnsi="Times New Roman" w:cs="Times New Roman"/>
          <w:smallCaps w:val="0"/>
          <w:noProof/>
          <w:sz w:val="22"/>
          <w:szCs w:val="22"/>
          <w:lang w:eastAsia="en-GB"/>
        </w:rPr>
      </w:pPr>
      <w:hyperlink w:anchor="_Toc515263165" w:history="1">
        <w:r w:rsidR="00271C6F" w:rsidRPr="00F43535">
          <w:rPr>
            <w:rStyle w:val="Hyperlink"/>
            <w:rFonts w:ascii="Times New Roman" w:hAnsi="Times New Roman" w:cs="Times New Roman"/>
            <w:noProof/>
            <w:color w:val="auto"/>
          </w:rPr>
          <w:t>1.5</w:t>
        </w:r>
        <w:r w:rsidR="00271C6F" w:rsidRPr="00F43535">
          <w:rPr>
            <w:rFonts w:ascii="Times New Roman" w:eastAsiaTheme="minorEastAsia" w:hAnsi="Times New Roman" w:cs="Times New Roman"/>
            <w:smallCaps w:val="0"/>
            <w:noProof/>
            <w:sz w:val="22"/>
            <w:szCs w:val="22"/>
            <w:lang w:eastAsia="en-GB"/>
          </w:rPr>
          <w:tab/>
        </w:r>
        <w:r w:rsidR="00271C6F" w:rsidRPr="00F43535">
          <w:rPr>
            <w:rStyle w:val="Hyperlink"/>
            <w:rFonts w:ascii="Times New Roman" w:hAnsi="Times New Roman" w:cs="Times New Roman"/>
            <w:noProof/>
            <w:color w:val="auto"/>
          </w:rPr>
          <w:t>Findings</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_Toc515263165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10</w:t>
        </w:r>
        <w:r w:rsidR="00271C6F" w:rsidRPr="00F43535">
          <w:rPr>
            <w:rFonts w:ascii="Times New Roman" w:hAnsi="Times New Roman" w:cs="Times New Roman"/>
            <w:noProof/>
            <w:webHidden/>
          </w:rPr>
          <w:fldChar w:fldCharType="end"/>
        </w:r>
      </w:hyperlink>
    </w:p>
    <w:p w14:paraId="7564E402" w14:textId="626B3293" w:rsidR="00271C6F" w:rsidRPr="00F43535" w:rsidRDefault="00BB2749">
      <w:pPr>
        <w:pStyle w:val="TOC3"/>
        <w:tabs>
          <w:tab w:val="left" w:pos="1100"/>
          <w:tab w:val="right" w:leader="dot" w:pos="9016"/>
        </w:tabs>
        <w:rPr>
          <w:rFonts w:ascii="Times New Roman" w:eastAsiaTheme="minorEastAsia" w:hAnsi="Times New Roman" w:cs="Times New Roman"/>
          <w:i w:val="0"/>
          <w:iCs w:val="0"/>
          <w:noProof/>
          <w:sz w:val="22"/>
          <w:szCs w:val="22"/>
          <w:lang w:eastAsia="en-GB"/>
        </w:rPr>
      </w:pPr>
      <w:hyperlink w:anchor="_Toc515263166" w:history="1">
        <w:r w:rsidR="00271C6F" w:rsidRPr="00F43535">
          <w:rPr>
            <w:rStyle w:val="Hyperlink"/>
            <w:rFonts w:ascii="Times New Roman" w:hAnsi="Times New Roman" w:cs="Times New Roman"/>
            <w:noProof/>
            <w:color w:val="auto"/>
          </w:rPr>
          <w:t>1.5.1</w:t>
        </w:r>
        <w:r w:rsidR="00271C6F" w:rsidRPr="00F43535">
          <w:rPr>
            <w:rFonts w:ascii="Times New Roman" w:eastAsiaTheme="minorEastAsia" w:hAnsi="Times New Roman" w:cs="Times New Roman"/>
            <w:i w:val="0"/>
            <w:iCs w:val="0"/>
            <w:noProof/>
            <w:sz w:val="22"/>
            <w:szCs w:val="22"/>
            <w:lang w:eastAsia="en-GB"/>
          </w:rPr>
          <w:tab/>
        </w:r>
        <w:r w:rsidR="00271C6F" w:rsidRPr="00F43535">
          <w:rPr>
            <w:rStyle w:val="Hyperlink"/>
            <w:rFonts w:ascii="Times New Roman" w:hAnsi="Times New Roman" w:cs="Times New Roman"/>
            <w:noProof/>
            <w:color w:val="auto"/>
          </w:rPr>
          <w:t>Systematic Review</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_Toc515263166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10</w:t>
        </w:r>
        <w:r w:rsidR="00271C6F" w:rsidRPr="00F43535">
          <w:rPr>
            <w:rFonts w:ascii="Times New Roman" w:hAnsi="Times New Roman" w:cs="Times New Roman"/>
            <w:noProof/>
            <w:webHidden/>
          </w:rPr>
          <w:fldChar w:fldCharType="end"/>
        </w:r>
      </w:hyperlink>
    </w:p>
    <w:p w14:paraId="3A8C0821" w14:textId="205A68DB" w:rsidR="00271C6F" w:rsidRPr="00F43535" w:rsidRDefault="00BB2749">
      <w:pPr>
        <w:pStyle w:val="TOC3"/>
        <w:tabs>
          <w:tab w:val="left" w:pos="1100"/>
          <w:tab w:val="right" w:leader="dot" w:pos="9016"/>
        </w:tabs>
        <w:rPr>
          <w:rFonts w:ascii="Times New Roman" w:eastAsiaTheme="minorEastAsia" w:hAnsi="Times New Roman" w:cs="Times New Roman"/>
          <w:i w:val="0"/>
          <w:iCs w:val="0"/>
          <w:noProof/>
          <w:sz w:val="22"/>
          <w:szCs w:val="22"/>
          <w:lang w:eastAsia="en-GB"/>
        </w:rPr>
      </w:pPr>
      <w:hyperlink w:anchor="_Toc515263167" w:history="1">
        <w:r w:rsidR="00271C6F" w:rsidRPr="00F43535">
          <w:rPr>
            <w:rStyle w:val="Hyperlink"/>
            <w:rFonts w:ascii="Times New Roman" w:hAnsi="Times New Roman" w:cs="Times New Roman"/>
            <w:noProof/>
            <w:color w:val="auto"/>
          </w:rPr>
          <w:t>1.5.2</w:t>
        </w:r>
        <w:r w:rsidR="00271C6F" w:rsidRPr="00F43535">
          <w:rPr>
            <w:rFonts w:ascii="Times New Roman" w:eastAsiaTheme="minorEastAsia" w:hAnsi="Times New Roman" w:cs="Times New Roman"/>
            <w:i w:val="0"/>
            <w:iCs w:val="0"/>
            <w:noProof/>
            <w:sz w:val="22"/>
            <w:szCs w:val="22"/>
            <w:lang w:eastAsia="en-GB"/>
          </w:rPr>
          <w:tab/>
        </w:r>
        <w:r w:rsidR="00271C6F" w:rsidRPr="00F43535">
          <w:rPr>
            <w:rStyle w:val="Hyperlink"/>
            <w:rFonts w:ascii="Times New Roman" w:hAnsi="Times New Roman" w:cs="Times New Roman"/>
            <w:noProof/>
            <w:color w:val="auto"/>
          </w:rPr>
          <w:t>Empirical Study.</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_Toc515263167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11</w:t>
        </w:r>
        <w:r w:rsidR="00271C6F" w:rsidRPr="00F43535">
          <w:rPr>
            <w:rFonts w:ascii="Times New Roman" w:hAnsi="Times New Roman" w:cs="Times New Roman"/>
            <w:noProof/>
            <w:webHidden/>
          </w:rPr>
          <w:fldChar w:fldCharType="end"/>
        </w:r>
      </w:hyperlink>
    </w:p>
    <w:p w14:paraId="2920A6F1" w14:textId="6209DC64" w:rsidR="00271C6F" w:rsidRPr="00F43535" w:rsidRDefault="00BB2749">
      <w:pPr>
        <w:pStyle w:val="TOC2"/>
        <w:tabs>
          <w:tab w:val="left" w:pos="880"/>
          <w:tab w:val="right" w:leader="dot" w:pos="9016"/>
        </w:tabs>
        <w:rPr>
          <w:rFonts w:ascii="Times New Roman" w:eastAsiaTheme="minorEastAsia" w:hAnsi="Times New Roman" w:cs="Times New Roman"/>
          <w:smallCaps w:val="0"/>
          <w:noProof/>
          <w:sz w:val="22"/>
          <w:szCs w:val="22"/>
          <w:lang w:eastAsia="en-GB"/>
        </w:rPr>
      </w:pPr>
      <w:hyperlink w:anchor="_Toc515263168" w:history="1">
        <w:r w:rsidR="00271C6F" w:rsidRPr="00F43535">
          <w:rPr>
            <w:rStyle w:val="Hyperlink"/>
            <w:rFonts w:ascii="Times New Roman" w:hAnsi="Times New Roman" w:cs="Times New Roman"/>
            <w:noProof/>
            <w:color w:val="auto"/>
          </w:rPr>
          <w:t>1.6</w:t>
        </w:r>
        <w:r w:rsidR="00271C6F" w:rsidRPr="00F43535">
          <w:rPr>
            <w:rFonts w:ascii="Times New Roman" w:eastAsiaTheme="minorEastAsia" w:hAnsi="Times New Roman" w:cs="Times New Roman"/>
            <w:smallCaps w:val="0"/>
            <w:noProof/>
            <w:sz w:val="22"/>
            <w:szCs w:val="22"/>
            <w:lang w:eastAsia="en-GB"/>
          </w:rPr>
          <w:tab/>
        </w:r>
        <w:r w:rsidR="00271C6F" w:rsidRPr="00F43535">
          <w:rPr>
            <w:rStyle w:val="Hyperlink"/>
            <w:rFonts w:ascii="Times New Roman" w:hAnsi="Times New Roman" w:cs="Times New Roman"/>
            <w:noProof/>
            <w:color w:val="auto"/>
          </w:rPr>
          <w:t>Strengths and Limitations</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_Toc515263168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11</w:t>
        </w:r>
        <w:r w:rsidR="00271C6F" w:rsidRPr="00F43535">
          <w:rPr>
            <w:rFonts w:ascii="Times New Roman" w:hAnsi="Times New Roman" w:cs="Times New Roman"/>
            <w:noProof/>
            <w:webHidden/>
          </w:rPr>
          <w:fldChar w:fldCharType="end"/>
        </w:r>
      </w:hyperlink>
    </w:p>
    <w:p w14:paraId="64B133EE" w14:textId="34B69CAD" w:rsidR="00271C6F" w:rsidRPr="00F43535" w:rsidRDefault="00BB2749">
      <w:pPr>
        <w:pStyle w:val="TOC3"/>
        <w:tabs>
          <w:tab w:val="left" w:pos="1100"/>
          <w:tab w:val="right" w:leader="dot" w:pos="9016"/>
        </w:tabs>
        <w:rPr>
          <w:rFonts w:ascii="Times New Roman" w:eastAsiaTheme="minorEastAsia" w:hAnsi="Times New Roman" w:cs="Times New Roman"/>
          <w:i w:val="0"/>
          <w:iCs w:val="0"/>
          <w:noProof/>
          <w:sz w:val="22"/>
          <w:szCs w:val="22"/>
          <w:lang w:eastAsia="en-GB"/>
        </w:rPr>
      </w:pPr>
      <w:hyperlink w:anchor="_Toc515263169" w:history="1">
        <w:r w:rsidR="00271C6F" w:rsidRPr="00F43535">
          <w:rPr>
            <w:rStyle w:val="Hyperlink"/>
            <w:rFonts w:ascii="Times New Roman" w:hAnsi="Times New Roman" w:cs="Times New Roman"/>
            <w:noProof/>
            <w:color w:val="auto"/>
          </w:rPr>
          <w:t>1.6.1</w:t>
        </w:r>
        <w:r w:rsidR="00271C6F" w:rsidRPr="00F43535">
          <w:rPr>
            <w:rFonts w:ascii="Times New Roman" w:eastAsiaTheme="minorEastAsia" w:hAnsi="Times New Roman" w:cs="Times New Roman"/>
            <w:i w:val="0"/>
            <w:iCs w:val="0"/>
            <w:noProof/>
            <w:sz w:val="22"/>
            <w:szCs w:val="22"/>
            <w:lang w:eastAsia="en-GB"/>
          </w:rPr>
          <w:tab/>
        </w:r>
        <w:r w:rsidR="00271C6F" w:rsidRPr="00F43535">
          <w:rPr>
            <w:rStyle w:val="Hyperlink"/>
            <w:rFonts w:ascii="Times New Roman" w:hAnsi="Times New Roman" w:cs="Times New Roman"/>
            <w:noProof/>
            <w:color w:val="auto"/>
          </w:rPr>
          <w:t>Systematic Review.</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_Toc515263169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11</w:t>
        </w:r>
        <w:r w:rsidR="00271C6F" w:rsidRPr="00F43535">
          <w:rPr>
            <w:rFonts w:ascii="Times New Roman" w:hAnsi="Times New Roman" w:cs="Times New Roman"/>
            <w:noProof/>
            <w:webHidden/>
          </w:rPr>
          <w:fldChar w:fldCharType="end"/>
        </w:r>
      </w:hyperlink>
    </w:p>
    <w:p w14:paraId="7D221D21" w14:textId="1782970F" w:rsidR="00271C6F" w:rsidRPr="00F43535" w:rsidRDefault="00BB2749">
      <w:pPr>
        <w:pStyle w:val="TOC4"/>
        <w:tabs>
          <w:tab w:val="left" w:pos="1540"/>
        </w:tabs>
        <w:rPr>
          <w:rFonts w:ascii="Times New Roman" w:eastAsiaTheme="minorEastAsia" w:hAnsi="Times New Roman" w:cs="Times New Roman"/>
          <w:noProof/>
          <w:sz w:val="22"/>
          <w:szCs w:val="22"/>
          <w:lang w:eastAsia="en-GB"/>
        </w:rPr>
      </w:pPr>
      <w:hyperlink w:anchor="_Toc515263170" w:history="1">
        <w:r w:rsidR="00271C6F" w:rsidRPr="00F43535">
          <w:rPr>
            <w:rStyle w:val="Hyperlink"/>
            <w:rFonts w:ascii="Times New Roman" w:hAnsi="Times New Roman" w:cs="Times New Roman"/>
            <w:noProof/>
            <w:color w:val="auto"/>
          </w:rPr>
          <w:t>1.6.1.1</w:t>
        </w:r>
        <w:r w:rsidR="00271C6F" w:rsidRPr="00F43535">
          <w:rPr>
            <w:rFonts w:ascii="Times New Roman" w:eastAsiaTheme="minorEastAsia" w:hAnsi="Times New Roman" w:cs="Times New Roman"/>
            <w:noProof/>
            <w:sz w:val="22"/>
            <w:szCs w:val="22"/>
            <w:lang w:eastAsia="en-GB"/>
          </w:rPr>
          <w:tab/>
        </w:r>
        <w:r w:rsidR="00271C6F" w:rsidRPr="00F43535">
          <w:rPr>
            <w:rStyle w:val="Hyperlink"/>
            <w:rFonts w:ascii="Times New Roman" w:hAnsi="Times New Roman" w:cs="Times New Roman"/>
            <w:noProof/>
            <w:color w:val="auto"/>
          </w:rPr>
          <w:t>Strengths.</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_Toc515263170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12</w:t>
        </w:r>
        <w:r w:rsidR="00271C6F" w:rsidRPr="00F43535">
          <w:rPr>
            <w:rFonts w:ascii="Times New Roman" w:hAnsi="Times New Roman" w:cs="Times New Roman"/>
            <w:noProof/>
            <w:webHidden/>
          </w:rPr>
          <w:fldChar w:fldCharType="end"/>
        </w:r>
      </w:hyperlink>
    </w:p>
    <w:p w14:paraId="20C47BDE" w14:textId="133EEDEC" w:rsidR="00271C6F" w:rsidRPr="00F43535" w:rsidRDefault="00BB2749">
      <w:pPr>
        <w:pStyle w:val="TOC4"/>
        <w:tabs>
          <w:tab w:val="left" w:pos="1540"/>
        </w:tabs>
        <w:rPr>
          <w:rFonts w:ascii="Times New Roman" w:eastAsiaTheme="minorEastAsia" w:hAnsi="Times New Roman" w:cs="Times New Roman"/>
          <w:noProof/>
          <w:sz w:val="22"/>
          <w:szCs w:val="22"/>
          <w:lang w:eastAsia="en-GB"/>
        </w:rPr>
      </w:pPr>
      <w:hyperlink w:anchor="_Toc515263171" w:history="1">
        <w:r w:rsidR="00271C6F" w:rsidRPr="00F43535">
          <w:rPr>
            <w:rStyle w:val="Hyperlink"/>
            <w:rFonts w:ascii="Times New Roman" w:hAnsi="Times New Roman" w:cs="Times New Roman"/>
            <w:noProof/>
            <w:color w:val="auto"/>
          </w:rPr>
          <w:t>1.6.1.2</w:t>
        </w:r>
        <w:r w:rsidR="00271C6F" w:rsidRPr="00F43535">
          <w:rPr>
            <w:rFonts w:ascii="Times New Roman" w:eastAsiaTheme="minorEastAsia" w:hAnsi="Times New Roman" w:cs="Times New Roman"/>
            <w:noProof/>
            <w:sz w:val="22"/>
            <w:szCs w:val="22"/>
            <w:lang w:eastAsia="en-GB"/>
          </w:rPr>
          <w:tab/>
        </w:r>
        <w:r w:rsidR="00271C6F" w:rsidRPr="00F43535">
          <w:rPr>
            <w:rStyle w:val="Hyperlink"/>
            <w:rFonts w:ascii="Times New Roman" w:hAnsi="Times New Roman" w:cs="Times New Roman"/>
            <w:noProof/>
            <w:color w:val="auto"/>
          </w:rPr>
          <w:t>Limitations.</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_Toc515263171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12</w:t>
        </w:r>
        <w:r w:rsidR="00271C6F" w:rsidRPr="00F43535">
          <w:rPr>
            <w:rFonts w:ascii="Times New Roman" w:hAnsi="Times New Roman" w:cs="Times New Roman"/>
            <w:noProof/>
            <w:webHidden/>
          </w:rPr>
          <w:fldChar w:fldCharType="end"/>
        </w:r>
      </w:hyperlink>
    </w:p>
    <w:p w14:paraId="2CD0B74F" w14:textId="4B997EFD" w:rsidR="00271C6F" w:rsidRPr="00F43535" w:rsidRDefault="00BB2749">
      <w:pPr>
        <w:pStyle w:val="TOC3"/>
        <w:tabs>
          <w:tab w:val="left" w:pos="1100"/>
          <w:tab w:val="right" w:leader="dot" w:pos="9016"/>
        </w:tabs>
        <w:rPr>
          <w:rFonts w:ascii="Times New Roman" w:eastAsiaTheme="minorEastAsia" w:hAnsi="Times New Roman" w:cs="Times New Roman"/>
          <w:i w:val="0"/>
          <w:iCs w:val="0"/>
          <w:noProof/>
          <w:sz w:val="22"/>
          <w:szCs w:val="22"/>
          <w:lang w:eastAsia="en-GB"/>
        </w:rPr>
      </w:pPr>
      <w:hyperlink w:anchor="_Toc515263172" w:history="1">
        <w:r w:rsidR="00271C6F" w:rsidRPr="00F43535">
          <w:rPr>
            <w:rStyle w:val="Hyperlink"/>
            <w:rFonts w:ascii="Times New Roman" w:hAnsi="Times New Roman" w:cs="Times New Roman"/>
            <w:noProof/>
            <w:color w:val="auto"/>
          </w:rPr>
          <w:t>1.6.2</w:t>
        </w:r>
        <w:r w:rsidR="00271C6F" w:rsidRPr="00F43535">
          <w:rPr>
            <w:rFonts w:ascii="Times New Roman" w:eastAsiaTheme="minorEastAsia" w:hAnsi="Times New Roman" w:cs="Times New Roman"/>
            <w:i w:val="0"/>
            <w:iCs w:val="0"/>
            <w:noProof/>
            <w:sz w:val="22"/>
            <w:szCs w:val="22"/>
            <w:lang w:eastAsia="en-GB"/>
          </w:rPr>
          <w:tab/>
        </w:r>
        <w:r w:rsidR="00271C6F" w:rsidRPr="00F43535">
          <w:rPr>
            <w:rStyle w:val="Hyperlink"/>
            <w:rFonts w:ascii="Times New Roman" w:hAnsi="Times New Roman" w:cs="Times New Roman"/>
            <w:noProof/>
            <w:color w:val="auto"/>
          </w:rPr>
          <w:t>Empirical Study</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_Toc515263172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12</w:t>
        </w:r>
        <w:r w:rsidR="00271C6F" w:rsidRPr="00F43535">
          <w:rPr>
            <w:rFonts w:ascii="Times New Roman" w:hAnsi="Times New Roman" w:cs="Times New Roman"/>
            <w:noProof/>
            <w:webHidden/>
          </w:rPr>
          <w:fldChar w:fldCharType="end"/>
        </w:r>
      </w:hyperlink>
    </w:p>
    <w:p w14:paraId="5E152C5C" w14:textId="46C6467A" w:rsidR="00271C6F" w:rsidRPr="00F43535" w:rsidRDefault="00BB2749">
      <w:pPr>
        <w:pStyle w:val="TOC4"/>
        <w:tabs>
          <w:tab w:val="left" w:pos="1540"/>
        </w:tabs>
        <w:rPr>
          <w:rFonts w:ascii="Times New Roman" w:eastAsiaTheme="minorEastAsia" w:hAnsi="Times New Roman" w:cs="Times New Roman"/>
          <w:noProof/>
          <w:sz w:val="22"/>
          <w:szCs w:val="22"/>
          <w:lang w:eastAsia="en-GB"/>
        </w:rPr>
      </w:pPr>
      <w:hyperlink w:anchor="_Toc515263173" w:history="1">
        <w:r w:rsidR="00271C6F" w:rsidRPr="00F43535">
          <w:rPr>
            <w:rStyle w:val="Hyperlink"/>
            <w:rFonts w:ascii="Times New Roman" w:hAnsi="Times New Roman" w:cs="Times New Roman"/>
            <w:noProof/>
            <w:color w:val="auto"/>
          </w:rPr>
          <w:t>1.6.2.1</w:t>
        </w:r>
        <w:r w:rsidR="00271C6F" w:rsidRPr="00F43535">
          <w:rPr>
            <w:rFonts w:ascii="Times New Roman" w:eastAsiaTheme="minorEastAsia" w:hAnsi="Times New Roman" w:cs="Times New Roman"/>
            <w:noProof/>
            <w:sz w:val="22"/>
            <w:szCs w:val="22"/>
            <w:lang w:eastAsia="en-GB"/>
          </w:rPr>
          <w:tab/>
        </w:r>
        <w:r w:rsidR="00271C6F" w:rsidRPr="00F43535">
          <w:rPr>
            <w:rStyle w:val="Hyperlink"/>
            <w:rFonts w:ascii="Times New Roman" w:hAnsi="Times New Roman" w:cs="Times New Roman"/>
            <w:noProof/>
            <w:color w:val="auto"/>
          </w:rPr>
          <w:t>Strengths.</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_Toc515263173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12</w:t>
        </w:r>
        <w:r w:rsidR="00271C6F" w:rsidRPr="00F43535">
          <w:rPr>
            <w:rFonts w:ascii="Times New Roman" w:hAnsi="Times New Roman" w:cs="Times New Roman"/>
            <w:noProof/>
            <w:webHidden/>
          </w:rPr>
          <w:fldChar w:fldCharType="end"/>
        </w:r>
      </w:hyperlink>
    </w:p>
    <w:p w14:paraId="6D53BD61" w14:textId="038EA18B" w:rsidR="00271C6F" w:rsidRPr="00F43535" w:rsidRDefault="00BB2749">
      <w:pPr>
        <w:pStyle w:val="TOC4"/>
        <w:tabs>
          <w:tab w:val="left" w:pos="1540"/>
        </w:tabs>
        <w:rPr>
          <w:rFonts w:ascii="Times New Roman" w:eastAsiaTheme="minorEastAsia" w:hAnsi="Times New Roman" w:cs="Times New Roman"/>
          <w:noProof/>
          <w:sz w:val="22"/>
          <w:szCs w:val="22"/>
          <w:lang w:eastAsia="en-GB"/>
        </w:rPr>
      </w:pPr>
      <w:hyperlink w:anchor="_Toc515263174" w:history="1">
        <w:r w:rsidR="00271C6F" w:rsidRPr="00F43535">
          <w:rPr>
            <w:rStyle w:val="Hyperlink"/>
            <w:rFonts w:ascii="Times New Roman" w:hAnsi="Times New Roman" w:cs="Times New Roman"/>
            <w:noProof/>
            <w:color w:val="auto"/>
          </w:rPr>
          <w:t>1.6.2.2</w:t>
        </w:r>
        <w:r w:rsidR="00271C6F" w:rsidRPr="00F43535">
          <w:rPr>
            <w:rFonts w:ascii="Times New Roman" w:eastAsiaTheme="minorEastAsia" w:hAnsi="Times New Roman" w:cs="Times New Roman"/>
            <w:noProof/>
            <w:sz w:val="22"/>
            <w:szCs w:val="22"/>
            <w:lang w:eastAsia="en-GB"/>
          </w:rPr>
          <w:tab/>
        </w:r>
        <w:r w:rsidR="00271C6F" w:rsidRPr="00F43535">
          <w:rPr>
            <w:rStyle w:val="Hyperlink"/>
            <w:rFonts w:ascii="Times New Roman" w:hAnsi="Times New Roman" w:cs="Times New Roman"/>
            <w:noProof/>
            <w:color w:val="auto"/>
          </w:rPr>
          <w:t>Limitations.</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_Toc515263174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13</w:t>
        </w:r>
        <w:r w:rsidR="00271C6F" w:rsidRPr="00F43535">
          <w:rPr>
            <w:rFonts w:ascii="Times New Roman" w:hAnsi="Times New Roman" w:cs="Times New Roman"/>
            <w:noProof/>
            <w:webHidden/>
          </w:rPr>
          <w:fldChar w:fldCharType="end"/>
        </w:r>
      </w:hyperlink>
    </w:p>
    <w:p w14:paraId="40952B06" w14:textId="724CA1C2" w:rsidR="00271C6F" w:rsidRPr="00F43535" w:rsidRDefault="00BB2749">
      <w:pPr>
        <w:pStyle w:val="TOC2"/>
        <w:tabs>
          <w:tab w:val="left" w:pos="880"/>
          <w:tab w:val="right" w:leader="dot" w:pos="9016"/>
        </w:tabs>
        <w:rPr>
          <w:rFonts w:ascii="Times New Roman" w:eastAsiaTheme="minorEastAsia" w:hAnsi="Times New Roman" w:cs="Times New Roman"/>
          <w:smallCaps w:val="0"/>
          <w:noProof/>
          <w:sz w:val="22"/>
          <w:szCs w:val="22"/>
          <w:lang w:eastAsia="en-GB"/>
        </w:rPr>
      </w:pPr>
      <w:hyperlink w:anchor="_Toc515263175" w:history="1">
        <w:r w:rsidR="00271C6F" w:rsidRPr="00F43535">
          <w:rPr>
            <w:rStyle w:val="Hyperlink"/>
            <w:rFonts w:ascii="Times New Roman" w:hAnsi="Times New Roman" w:cs="Times New Roman"/>
            <w:noProof/>
            <w:color w:val="auto"/>
          </w:rPr>
          <w:t>1.7</w:t>
        </w:r>
        <w:r w:rsidR="00271C6F" w:rsidRPr="00F43535">
          <w:rPr>
            <w:rFonts w:ascii="Times New Roman" w:eastAsiaTheme="minorEastAsia" w:hAnsi="Times New Roman" w:cs="Times New Roman"/>
            <w:smallCaps w:val="0"/>
            <w:noProof/>
            <w:sz w:val="22"/>
            <w:szCs w:val="22"/>
            <w:lang w:eastAsia="en-GB"/>
          </w:rPr>
          <w:tab/>
        </w:r>
        <w:r w:rsidR="00271C6F" w:rsidRPr="00F43535">
          <w:rPr>
            <w:rStyle w:val="Hyperlink"/>
            <w:rFonts w:ascii="Times New Roman" w:hAnsi="Times New Roman" w:cs="Times New Roman"/>
            <w:noProof/>
            <w:color w:val="auto"/>
          </w:rPr>
          <w:t>Implications</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_Toc515263175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13</w:t>
        </w:r>
        <w:r w:rsidR="00271C6F" w:rsidRPr="00F43535">
          <w:rPr>
            <w:rFonts w:ascii="Times New Roman" w:hAnsi="Times New Roman" w:cs="Times New Roman"/>
            <w:noProof/>
            <w:webHidden/>
          </w:rPr>
          <w:fldChar w:fldCharType="end"/>
        </w:r>
      </w:hyperlink>
    </w:p>
    <w:p w14:paraId="35A05787" w14:textId="3685DF51" w:rsidR="00271C6F" w:rsidRPr="00F43535" w:rsidRDefault="00BB2749">
      <w:pPr>
        <w:pStyle w:val="TOC2"/>
        <w:tabs>
          <w:tab w:val="left" w:pos="880"/>
          <w:tab w:val="right" w:leader="dot" w:pos="9016"/>
        </w:tabs>
        <w:rPr>
          <w:rFonts w:ascii="Times New Roman" w:eastAsiaTheme="minorEastAsia" w:hAnsi="Times New Roman" w:cs="Times New Roman"/>
          <w:smallCaps w:val="0"/>
          <w:noProof/>
          <w:sz w:val="22"/>
          <w:szCs w:val="22"/>
          <w:lang w:eastAsia="en-GB"/>
        </w:rPr>
      </w:pPr>
      <w:hyperlink w:anchor="_Toc515263176" w:history="1">
        <w:r w:rsidR="00271C6F" w:rsidRPr="00F43535">
          <w:rPr>
            <w:rStyle w:val="Hyperlink"/>
            <w:rFonts w:ascii="Times New Roman" w:hAnsi="Times New Roman" w:cs="Times New Roman"/>
            <w:noProof/>
            <w:color w:val="auto"/>
          </w:rPr>
          <w:t>1.8</w:t>
        </w:r>
        <w:r w:rsidR="00271C6F" w:rsidRPr="00F43535">
          <w:rPr>
            <w:rFonts w:ascii="Times New Roman" w:eastAsiaTheme="minorEastAsia" w:hAnsi="Times New Roman" w:cs="Times New Roman"/>
            <w:smallCaps w:val="0"/>
            <w:noProof/>
            <w:sz w:val="22"/>
            <w:szCs w:val="22"/>
            <w:lang w:eastAsia="en-GB"/>
          </w:rPr>
          <w:tab/>
        </w:r>
        <w:r w:rsidR="00271C6F" w:rsidRPr="00F43535">
          <w:rPr>
            <w:rStyle w:val="Hyperlink"/>
            <w:rFonts w:ascii="Times New Roman" w:hAnsi="Times New Roman" w:cs="Times New Roman"/>
            <w:noProof/>
            <w:color w:val="auto"/>
          </w:rPr>
          <w:t>Future Research</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_Toc515263176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14</w:t>
        </w:r>
        <w:r w:rsidR="00271C6F" w:rsidRPr="00F43535">
          <w:rPr>
            <w:rFonts w:ascii="Times New Roman" w:hAnsi="Times New Roman" w:cs="Times New Roman"/>
            <w:noProof/>
            <w:webHidden/>
          </w:rPr>
          <w:fldChar w:fldCharType="end"/>
        </w:r>
      </w:hyperlink>
    </w:p>
    <w:p w14:paraId="634AA16B" w14:textId="7A44CF80" w:rsidR="00271C6F" w:rsidRPr="00F43535" w:rsidRDefault="00BB2749">
      <w:pPr>
        <w:pStyle w:val="TOC2"/>
        <w:tabs>
          <w:tab w:val="left" w:pos="880"/>
          <w:tab w:val="right" w:leader="dot" w:pos="9016"/>
        </w:tabs>
        <w:rPr>
          <w:rFonts w:ascii="Times New Roman" w:eastAsiaTheme="minorEastAsia" w:hAnsi="Times New Roman" w:cs="Times New Roman"/>
          <w:smallCaps w:val="0"/>
          <w:noProof/>
          <w:sz w:val="22"/>
          <w:szCs w:val="22"/>
          <w:lang w:eastAsia="en-GB"/>
        </w:rPr>
      </w:pPr>
      <w:hyperlink w:anchor="_Toc515263177" w:history="1">
        <w:r w:rsidR="00271C6F" w:rsidRPr="00F43535">
          <w:rPr>
            <w:rStyle w:val="Hyperlink"/>
            <w:rFonts w:ascii="Times New Roman" w:hAnsi="Times New Roman" w:cs="Times New Roman"/>
            <w:noProof/>
            <w:color w:val="auto"/>
          </w:rPr>
          <w:t>1.9</w:t>
        </w:r>
        <w:r w:rsidR="00271C6F" w:rsidRPr="00F43535">
          <w:rPr>
            <w:rFonts w:ascii="Times New Roman" w:eastAsiaTheme="minorEastAsia" w:hAnsi="Times New Roman" w:cs="Times New Roman"/>
            <w:smallCaps w:val="0"/>
            <w:noProof/>
            <w:sz w:val="22"/>
            <w:szCs w:val="22"/>
            <w:lang w:eastAsia="en-GB"/>
          </w:rPr>
          <w:tab/>
        </w:r>
        <w:r w:rsidR="00271C6F" w:rsidRPr="00F43535">
          <w:rPr>
            <w:rStyle w:val="Hyperlink"/>
            <w:rFonts w:ascii="Times New Roman" w:hAnsi="Times New Roman" w:cs="Times New Roman"/>
            <w:noProof/>
            <w:color w:val="auto"/>
          </w:rPr>
          <w:t>Impact</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_Toc515263177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15</w:t>
        </w:r>
        <w:r w:rsidR="00271C6F" w:rsidRPr="00F43535">
          <w:rPr>
            <w:rFonts w:ascii="Times New Roman" w:hAnsi="Times New Roman" w:cs="Times New Roman"/>
            <w:noProof/>
            <w:webHidden/>
          </w:rPr>
          <w:fldChar w:fldCharType="end"/>
        </w:r>
      </w:hyperlink>
    </w:p>
    <w:p w14:paraId="411F7BBC" w14:textId="0E7E5C70" w:rsidR="00271C6F" w:rsidRPr="00F43535" w:rsidRDefault="00BB2749">
      <w:pPr>
        <w:pStyle w:val="TOC2"/>
        <w:tabs>
          <w:tab w:val="left" w:pos="880"/>
          <w:tab w:val="right" w:leader="dot" w:pos="9016"/>
        </w:tabs>
        <w:rPr>
          <w:rFonts w:ascii="Times New Roman" w:eastAsiaTheme="minorEastAsia" w:hAnsi="Times New Roman" w:cs="Times New Roman"/>
          <w:smallCaps w:val="0"/>
          <w:noProof/>
          <w:sz w:val="22"/>
          <w:szCs w:val="22"/>
          <w:lang w:eastAsia="en-GB"/>
        </w:rPr>
      </w:pPr>
      <w:hyperlink w:anchor="_Toc515263178" w:history="1">
        <w:r w:rsidR="00271C6F" w:rsidRPr="00F43535">
          <w:rPr>
            <w:rStyle w:val="Hyperlink"/>
            <w:rFonts w:ascii="Times New Roman" w:hAnsi="Times New Roman" w:cs="Times New Roman"/>
            <w:noProof/>
            <w:color w:val="auto"/>
          </w:rPr>
          <w:t>1.10</w:t>
        </w:r>
        <w:r w:rsidR="00271C6F" w:rsidRPr="00F43535">
          <w:rPr>
            <w:rFonts w:ascii="Times New Roman" w:eastAsiaTheme="minorEastAsia" w:hAnsi="Times New Roman" w:cs="Times New Roman"/>
            <w:smallCaps w:val="0"/>
            <w:noProof/>
            <w:sz w:val="22"/>
            <w:szCs w:val="22"/>
            <w:lang w:eastAsia="en-GB"/>
          </w:rPr>
          <w:tab/>
        </w:r>
        <w:r w:rsidR="00271C6F" w:rsidRPr="00F43535">
          <w:rPr>
            <w:rStyle w:val="Hyperlink"/>
            <w:rFonts w:ascii="Times New Roman" w:hAnsi="Times New Roman" w:cs="Times New Roman"/>
            <w:noProof/>
            <w:color w:val="auto"/>
          </w:rPr>
          <w:t>Dissemination</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_Toc515263178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16</w:t>
        </w:r>
        <w:r w:rsidR="00271C6F" w:rsidRPr="00F43535">
          <w:rPr>
            <w:rFonts w:ascii="Times New Roman" w:hAnsi="Times New Roman" w:cs="Times New Roman"/>
            <w:noProof/>
            <w:webHidden/>
          </w:rPr>
          <w:fldChar w:fldCharType="end"/>
        </w:r>
      </w:hyperlink>
    </w:p>
    <w:p w14:paraId="6FDAAA6B" w14:textId="10D3920A" w:rsidR="00271C6F" w:rsidRPr="00F43535" w:rsidRDefault="00BB2749">
      <w:pPr>
        <w:pStyle w:val="TOC2"/>
        <w:tabs>
          <w:tab w:val="left" w:pos="880"/>
          <w:tab w:val="right" w:leader="dot" w:pos="9016"/>
        </w:tabs>
        <w:rPr>
          <w:rFonts w:ascii="Times New Roman" w:eastAsiaTheme="minorEastAsia" w:hAnsi="Times New Roman" w:cs="Times New Roman"/>
          <w:smallCaps w:val="0"/>
          <w:noProof/>
          <w:sz w:val="22"/>
          <w:szCs w:val="22"/>
          <w:lang w:eastAsia="en-GB"/>
        </w:rPr>
      </w:pPr>
      <w:hyperlink w:anchor="_Toc515263179" w:history="1">
        <w:r w:rsidR="00271C6F" w:rsidRPr="00F43535">
          <w:rPr>
            <w:rStyle w:val="Hyperlink"/>
            <w:rFonts w:ascii="Times New Roman" w:hAnsi="Times New Roman" w:cs="Times New Roman"/>
            <w:noProof/>
            <w:color w:val="auto"/>
          </w:rPr>
          <w:t>1.11</w:t>
        </w:r>
        <w:r w:rsidR="00271C6F" w:rsidRPr="00F43535">
          <w:rPr>
            <w:rFonts w:ascii="Times New Roman" w:eastAsiaTheme="minorEastAsia" w:hAnsi="Times New Roman" w:cs="Times New Roman"/>
            <w:smallCaps w:val="0"/>
            <w:noProof/>
            <w:sz w:val="22"/>
            <w:szCs w:val="22"/>
            <w:lang w:eastAsia="en-GB"/>
          </w:rPr>
          <w:tab/>
        </w:r>
        <w:r w:rsidR="00271C6F" w:rsidRPr="00F43535">
          <w:rPr>
            <w:rStyle w:val="Hyperlink"/>
            <w:rFonts w:ascii="Times New Roman" w:hAnsi="Times New Roman" w:cs="Times New Roman"/>
            <w:noProof/>
            <w:color w:val="auto"/>
          </w:rPr>
          <w:t>Conclusion</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_Toc515263179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16</w:t>
        </w:r>
        <w:r w:rsidR="00271C6F" w:rsidRPr="00F43535">
          <w:rPr>
            <w:rFonts w:ascii="Times New Roman" w:hAnsi="Times New Roman" w:cs="Times New Roman"/>
            <w:noProof/>
            <w:webHidden/>
          </w:rPr>
          <w:fldChar w:fldCharType="end"/>
        </w:r>
      </w:hyperlink>
    </w:p>
    <w:p w14:paraId="32C8C3E2" w14:textId="667C81C2" w:rsidR="00271C6F" w:rsidRPr="00F43535" w:rsidRDefault="00BB2749">
      <w:pPr>
        <w:pStyle w:val="TOC1"/>
        <w:tabs>
          <w:tab w:val="left" w:pos="440"/>
          <w:tab w:val="right" w:leader="dot" w:pos="9016"/>
        </w:tabs>
        <w:rPr>
          <w:rFonts w:ascii="Times New Roman" w:eastAsiaTheme="minorEastAsia" w:hAnsi="Times New Roman" w:cs="Times New Roman"/>
          <w:b w:val="0"/>
          <w:bCs w:val="0"/>
          <w:caps w:val="0"/>
          <w:noProof/>
          <w:sz w:val="22"/>
          <w:szCs w:val="22"/>
          <w:lang w:eastAsia="en-GB"/>
        </w:rPr>
      </w:pPr>
      <w:hyperlink w:anchor="_Toc515263180" w:history="1">
        <w:r w:rsidR="00271C6F" w:rsidRPr="00F43535">
          <w:rPr>
            <w:rStyle w:val="Hyperlink"/>
            <w:rFonts w:ascii="Times New Roman" w:hAnsi="Times New Roman" w:cs="Times New Roman"/>
            <w:noProof/>
            <w:color w:val="auto"/>
          </w:rPr>
          <w:t>2</w:t>
        </w:r>
        <w:r w:rsidR="00271C6F" w:rsidRPr="00F43535">
          <w:rPr>
            <w:rFonts w:ascii="Times New Roman" w:eastAsiaTheme="minorEastAsia" w:hAnsi="Times New Roman" w:cs="Times New Roman"/>
            <w:b w:val="0"/>
            <w:bCs w:val="0"/>
            <w:caps w:val="0"/>
            <w:noProof/>
            <w:sz w:val="22"/>
            <w:szCs w:val="22"/>
            <w:lang w:eastAsia="en-GB"/>
          </w:rPr>
          <w:tab/>
        </w:r>
        <w:r w:rsidR="00271C6F" w:rsidRPr="00F43535">
          <w:rPr>
            <w:rStyle w:val="Hyperlink"/>
            <w:rFonts w:ascii="Times New Roman" w:hAnsi="Times New Roman" w:cs="Times New Roman"/>
            <w:noProof/>
            <w:color w:val="auto"/>
          </w:rPr>
          <w:t>Risk and Protective Factors for Psychopathology in Children and Adolescents with Visual Impairment: A Systematic Review</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_Toc515263180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18</w:t>
        </w:r>
        <w:r w:rsidR="00271C6F" w:rsidRPr="00F43535">
          <w:rPr>
            <w:rFonts w:ascii="Times New Roman" w:hAnsi="Times New Roman" w:cs="Times New Roman"/>
            <w:noProof/>
            <w:webHidden/>
          </w:rPr>
          <w:fldChar w:fldCharType="end"/>
        </w:r>
      </w:hyperlink>
    </w:p>
    <w:p w14:paraId="5B0F7610" w14:textId="440442E2" w:rsidR="00271C6F" w:rsidRPr="00F43535" w:rsidRDefault="00BB2749">
      <w:pPr>
        <w:pStyle w:val="TOC2"/>
        <w:tabs>
          <w:tab w:val="left" w:pos="880"/>
          <w:tab w:val="right" w:leader="dot" w:pos="9016"/>
        </w:tabs>
        <w:rPr>
          <w:rFonts w:ascii="Times New Roman" w:eastAsiaTheme="minorEastAsia" w:hAnsi="Times New Roman" w:cs="Times New Roman"/>
          <w:smallCaps w:val="0"/>
          <w:noProof/>
          <w:sz w:val="22"/>
          <w:szCs w:val="22"/>
          <w:lang w:eastAsia="en-GB"/>
        </w:rPr>
      </w:pPr>
      <w:hyperlink w:anchor="_Toc515263181" w:history="1">
        <w:r w:rsidR="00271C6F" w:rsidRPr="00F43535">
          <w:rPr>
            <w:rStyle w:val="Hyperlink"/>
            <w:rFonts w:ascii="Times New Roman" w:hAnsi="Times New Roman" w:cs="Times New Roman"/>
            <w:noProof/>
            <w:color w:val="auto"/>
          </w:rPr>
          <w:t>2.1</w:t>
        </w:r>
        <w:r w:rsidR="00271C6F" w:rsidRPr="00F43535">
          <w:rPr>
            <w:rFonts w:ascii="Times New Roman" w:eastAsiaTheme="minorEastAsia" w:hAnsi="Times New Roman" w:cs="Times New Roman"/>
            <w:smallCaps w:val="0"/>
            <w:noProof/>
            <w:sz w:val="22"/>
            <w:szCs w:val="22"/>
            <w:lang w:eastAsia="en-GB"/>
          </w:rPr>
          <w:tab/>
        </w:r>
        <w:r w:rsidR="00271C6F" w:rsidRPr="00F43535">
          <w:rPr>
            <w:rStyle w:val="Hyperlink"/>
            <w:rFonts w:ascii="Times New Roman" w:hAnsi="Times New Roman" w:cs="Times New Roman"/>
            <w:noProof/>
            <w:color w:val="auto"/>
          </w:rPr>
          <w:t>Abstract</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_Toc515263181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19</w:t>
        </w:r>
        <w:r w:rsidR="00271C6F" w:rsidRPr="00F43535">
          <w:rPr>
            <w:rFonts w:ascii="Times New Roman" w:hAnsi="Times New Roman" w:cs="Times New Roman"/>
            <w:noProof/>
            <w:webHidden/>
          </w:rPr>
          <w:fldChar w:fldCharType="end"/>
        </w:r>
      </w:hyperlink>
    </w:p>
    <w:p w14:paraId="7B313028" w14:textId="27158527" w:rsidR="00271C6F" w:rsidRPr="00F43535" w:rsidRDefault="00BB2749">
      <w:pPr>
        <w:pStyle w:val="TOC2"/>
        <w:tabs>
          <w:tab w:val="left" w:pos="880"/>
          <w:tab w:val="right" w:leader="dot" w:pos="9016"/>
        </w:tabs>
        <w:rPr>
          <w:rFonts w:ascii="Times New Roman" w:eastAsiaTheme="minorEastAsia" w:hAnsi="Times New Roman" w:cs="Times New Roman"/>
          <w:smallCaps w:val="0"/>
          <w:noProof/>
          <w:sz w:val="22"/>
          <w:szCs w:val="22"/>
          <w:lang w:eastAsia="en-GB"/>
        </w:rPr>
      </w:pPr>
      <w:hyperlink w:anchor="_Toc515263182" w:history="1">
        <w:r w:rsidR="00271C6F" w:rsidRPr="00F43535">
          <w:rPr>
            <w:rStyle w:val="Hyperlink"/>
            <w:rFonts w:ascii="Times New Roman" w:hAnsi="Times New Roman" w:cs="Times New Roman"/>
            <w:noProof/>
            <w:color w:val="auto"/>
          </w:rPr>
          <w:t>2.2</w:t>
        </w:r>
        <w:r w:rsidR="00271C6F" w:rsidRPr="00F43535">
          <w:rPr>
            <w:rFonts w:ascii="Times New Roman" w:eastAsiaTheme="minorEastAsia" w:hAnsi="Times New Roman" w:cs="Times New Roman"/>
            <w:smallCaps w:val="0"/>
            <w:noProof/>
            <w:sz w:val="22"/>
            <w:szCs w:val="22"/>
            <w:lang w:eastAsia="en-GB"/>
          </w:rPr>
          <w:tab/>
        </w:r>
        <w:r w:rsidR="00271C6F" w:rsidRPr="00F43535">
          <w:rPr>
            <w:rStyle w:val="Hyperlink"/>
            <w:rFonts w:ascii="Times New Roman" w:hAnsi="Times New Roman" w:cs="Times New Roman"/>
            <w:noProof/>
            <w:color w:val="auto"/>
          </w:rPr>
          <w:t>Introduction</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_Toc515263182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20</w:t>
        </w:r>
        <w:r w:rsidR="00271C6F" w:rsidRPr="00F43535">
          <w:rPr>
            <w:rFonts w:ascii="Times New Roman" w:hAnsi="Times New Roman" w:cs="Times New Roman"/>
            <w:noProof/>
            <w:webHidden/>
          </w:rPr>
          <w:fldChar w:fldCharType="end"/>
        </w:r>
      </w:hyperlink>
    </w:p>
    <w:p w14:paraId="29116166" w14:textId="361C2F37" w:rsidR="00271C6F" w:rsidRPr="00F43535" w:rsidRDefault="00BB2749">
      <w:pPr>
        <w:pStyle w:val="TOC3"/>
        <w:tabs>
          <w:tab w:val="left" w:pos="1100"/>
          <w:tab w:val="right" w:leader="dot" w:pos="9016"/>
        </w:tabs>
        <w:rPr>
          <w:rFonts w:ascii="Times New Roman" w:eastAsiaTheme="minorEastAsia" w:hAnsi="Times New Roman" w:cs="Times New Roman"/>
          <w:i w:val="0"/>
          <w:iCs w:val="0"/>
          <w:noProof/>
          <w:sz w:val="22"/>
          <w:szCs w:val="22"/>
          <w:lang w:eastAsia="en-GB"/>
        </w:rPr>
      </w:pPr>
      <w:hyperlink w:anchor="_Toc515263183" w:history="1">
        <w:r w:rsidR="00271C6F" w:rsidRPr="00F43535">
          <w:rPr>
            <w:rStyle w:val="Hyperlink"/>
            <w:rFonts w:ascii="Times New Roman" w:hAnsi="Times New Roman" w:cs="Times New Roman"/>
            <w:noProof/>
            <w:color w:val="auto"/>
          </w:rPr>
          <w:t>2.2.1</w:t>
        </w:r>
        <w:r w:rsidR="00271C6F" w:rsidRPr="00F43535">
          <w:rPr>
            <w:rFonts w:ascii="Times New Roman" w:eastAsiaTheme="minorEastAsia" w:hAnsi="Times New Roman" w:cs="Times New Roman"/>
            <w:i w:val="0"/>
            <w:iCs w:val="0"/>
            <w:noProof/>
            <w:sz w:val="22"/>
            <w:szCs w:val="22"/>
            <w:lang w:eastAsia="en-GB"/>
          </w:rPr>
          <w:tab/>
        </w:r>
        <w:r w:rsidR="00271C6F" w:rsidRPr="00F43535">
          <w:rPr>
            <w:rStyle w:val="Hyperlink"/>
            <w:rFonts w:ascii="Times New Roman" w:hAnsi="Times New Roman" w:cs="Times New Roman"/>
            <w:noProof/>
            <w:color w:val="auto"/>
          </w:rPr>
          <w:t>Psychopathology in Children With VI</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_Toc515263183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22</w:t>
        </w:r>
        <w:r w:rsidR="00271C6F" w:rsidRPr="00F43535">
          <w:rPr>
            <w:rFonts w:ascii="Times New Roman" w:hAnsi="Times New Roman" w:cs="Times New Roman"/>
            <w:noProof/>
            <w:webHidden/>
          </w:rPr>
          <w:fldChar w:fldCharType="end"/>
        </w:r>
      </w:hyperlink>
    </w:p>
    <w:p w14:paraId="1AD24B11" w14:textId="1EC99358" w:rsidR="00271C6F" w:rsidRPr="00F43535" w:rsidRDefault="00BB2749">
      <w:pPr>
        <w:pStyle w:val="TOC3"/>
        <w:tabs>
          <w:tab w:val="left" w:pos="1100"/>
          <w:tab w:val="right" w:leader="dot" w:pos="9016"/>
        </w:tabs>
        <w:rPr>
          <w:rFonts w:ascii="Times New Roman" w:eastAsiaTheme="minorEastAsia" w:hAnsi="Times New Roman" w:cs="Times New Roman"/>
          <w:i w:val="0"/>
          <w:iCs w:val="0"/>
          <w:noProof/>
          <w:sz w:val="22"/>
          <w:szCs w:val="22"/>
          <w:lang w:eastAsia="en-GB"/>
        </w:rPr>
      </w:pPr>
      <w:hyperlink w:anchor="_Toc515263184" w:history="1">
        <w:r w:rsidR="00271C6F" w:rsidRPr="00F43535">
          <w:rPr>
            <w:rStyle w:val="Hyperlink"/>
            <w:rFonts w:ascii="Times New Roman" w:hAnsi="Times New Roman" w:cs="Times New Roman"/>
            <w:noProof/>
            <w:color w:val="auto"/>
          </w:rPr>
          <w:t>2.2.2</w:t>
        </w:r>
        <w:r w:rsidR="00271C6F" w:rsidRPr="00F43535">
          <w:rPr>
            <w:rFonts w:ascii="Times New Roman" w:eastAsiaTheme="minorEastAsia" w:hAnsi="Times New Roman" w:cs="Times New Roman"/>
            <w:i w:val="0"/>
            <w:iCs w:val="0"/>
            <w:noProof/>
            <w:sz w:val="22"/>
            <w:szCs w:val="22"/>
            <w:lang w:eastAsia="en-GB"/>
          </w:rPr>
          <w:tab/>
        </w:r>
        <w:r w:rsidR="00271C6F" w:rsidRPr="00F43535">
          <w:rPr>
            <w:rStyle w:val="Hyperlink"/>
            <w:rFonts w:ascii="Times New Roman" w:hAnsi="Times New Roman" w:cs="Times New Roman"/>
            <w:noProof/>
            <w:color w:val="auto"/>
          </w:rPr>
          <w:t>Risk and Protective Factors in Children and Adolescents Who Have VI</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_Toc515263184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25</w:t>
        </w:r>
        <w:r w:rsidR="00271C6F" w:rsidRPr="00F43535">
          <w:rPr>
            <w:rFonts w:ascii="Times New Roman" w:hAnsi="Times New Roman" w:cs="Times New Roman"/>
            <w:noProof/>
            <w:webHidden/>
          </w:rPr>
          <w:fldChar w:fldCharType="end"/>
        </w:r>
      </w:hyperlink>
    </w:p>
    <w:p w14:paraId="109689D2" w14:textId="2E20D685" w:rsidR="00271C6F" w:rsidRPr="00F43535" w:rsidRDefault="00BB2749">
      <w:pPr>
        <w:pStyle w:val="TOC4"/>
        <w:tabs>
          <w:tab w:val="left" w:pos="1540"/>
        </w:tabs>
        <w:rPr>
          <w:rFonts w:ascii="Times New Roman" w:eastAsiaTheme="minorEastAsia" w:hAnsi="Times New Roman" w:cs="Times New Roman"/>
          <w:noProof/>
          <w:sz w:val="22"/>
          <w:szCs w:val="22"/>
          <w:lang w:eastAsia="en-GB"/>
        </w:rPr>
      </w:pPr>
      <w:hyperlink w:anchor="_Toc515263185" w:history="1">
        <w:r w:rsidR="00271C6F" w:rsidRPr="00F43535">
          <w:rPr>
            <w:rStyle w:val="Hyperlink"/>
            <w:rFonts w:ascii="Times New Roman" w:hAnsi="Times New Roman" w:cs="Times New Roman"/>
            <w:noProof/>
            <w:color w:val="auto"/>
          </w:rPr>
          <w:t>2.2.2.1</w:t>
        </w:r>
        <w:r w:rsidR="00271C6F" w:rsidRPr="00F43535">
          <w:rPr>
            <w:rFonts w:ascii="Times New Roman" w:eastAsiaTheme="minorEastAsia" w:hAnsi="Times New Roman" w:cs="Times New Roman"/>
            <w:noProof/>
            <w:sz w:val="22"/>
            <w:szCs w:val="22"/>
            <w:lang w:eastAsia="en-GB"/>
          </w:rPr>
          <w:tab/>
        </w:r>
        <w:r w:rsidR="00271C6F" w:rsidRPr="00F43535">
          <w:rPr>
            <w:rStyle w:val="Hyperlink"/>
            <w:rFonts w:ascii="Times New Roman" w:hAnsi="Times New Roman" w:cs="Times New Roman"/>
            <w:noProof/>
            <w:color w:val="auto"/>
          </w:rPr>
          <w:t>Risks in the socioeconomic context.</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_Toc515263185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25</w:t>
        </w:r>
        <w:r w:rsidR="00271C6F" w:rsidRPr="00F43535">
          <w:rPr>
            <w:rFonts w:ascii="Times New Roman" w:hAnsi="Times New Roman" w:cs="Times New Roman"/>
            <w:noProof/>
            <w:webHidden/>
          </w:rPr>
          <w:fldChar w:fldCharType="end"/>
        </w:r>
      </w:hyperlink>
    </w:p>
    <w:p w14:paraId="7A31EB11" w14:textId="5A42BBBF" w:rsidR="00271C6F" w:rsidRPr="00F43535" w:rsidRDefault="00BB2749">
      <w:pPr>
        <w:pStyle w:val="TOC4"/>
        <w:tabs>
          <w:tab w:val="left" w:pos="1540"/>
        </w:tabs>
        <w:rPr>
          <w:rFonts w:ascii="Times New Roman" w:eastAsiaTheme="minorEastAsia" w:hAnsi="Times New Roman" w:cs="Times New Roman"/>
          <w:noProof/>
          <w:sz w:val="22"/>
          <w:szCs w:val="22"/>
          <w:lang w:eastAsia="en-GB"/>
        </w:rPr>
      </w:pPr>
      <w:hyperlink w:anchor="_Toc515263186" w:history="1">
        <w:r w:rsidR="00271C6F" w:rsidRPr="00F43535">
          <w:rPr>
            <w:rStyle w:val="Hyperlink"/>
            <w:rFonts w:ascii="Times New Roman" w:hAnsi="Times New Roman" w:cs="Times New Roman"/>
            <w:noProof/>
            <w:color w:val="auto"/>
          </w:rPr>
          <w:t>2.2.2.2</w:t>
        </w:r>
        <w:r w:rsidR="00271C6F" w:rsidRPr="00F43535">
          <w:rPr>
            <w:rFonts w:ascii="Times New Roman" w:eastAsiaTheme="minorEastAsia" w:hAnsi="Times New Roman" w:cs="Times New Roman"/>
            <w:noProof/>
            <w:sz w:val="22"/>
            <w:szCs w:val="22"/>
            <w:lang w:eastAsia="en-GB"/>
          </w:rPr>
          <w:tab/>
        </w:r>
        <w:r w:rsidR="00271C6F" w:rsidRPr="00F43535">
          <w:rPr>
            <w:rStyle w:val="Hyperlink"/>
            <w:rFonts w:ascii="Times New Roman" w:hAnsi="Times New Roman" w:cs="Times New Roman"/>
            <w:noProof/>
            <w:color w:val="auto"/>
          </w:rPr>
          <w:t>Risks in the family.</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_Toc515263186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26</w:t>
        </w:r>
        <w:r w:rsidR="00271C6F" w:rsidRPr="00F43535">
          <w:rPr>
            <w:rFonts w:ascii="Times New Roman" w:hAnsi="Times New Roman" w:cs="Times New Roman"/>
            <w:noProof/>
            <w:webHidden/>
          </w:rPr>
          <w:fldChar w:fldCharType="end"/>
        </w:r>
      </w:hyperlink>
    </w:p>
    <w:p w14:paraId="6813EAB4" w14:textId="6844E09A" w:rsidR="00271C6F" w:rsidRPr="00F43535" w:rsidRDefault="00BB2749">
      <w:pPr>
        <w:pStyle w:val="TOC4"/>
        <w:tabs>
          <w:tab w:val="left" w:pos="1540"/>
        </w:tabs>
        <w:rPr>
          <w:rFonts w:ascii="Times New Roman" w:eastAsiaTheme="minorEastAsia" w:hAnsi="Times New Roman" w:cs="Times New Roman"/>
          <w:noProof/>
          <w:sz w:val="22"/>
          <w:szCs w:val="22"/>
          <w:lang w:eastAsia="en-GB"/>
        </w:rPr>
      </w:pPr>
      <w:hyperlink w:anchor="_Toc515263187" w:history="1">
        <w:r w:rsidR="00271C6F" w:rsidRPr="00F43535">
          <w:rPr>
            <w:rStyle w:val="Hyperlink"/>
            <w:rFonts w:ascii="Times New Roman" w:hAnsi="Times New Roman" w:cs="Times New Roman"/>
            <w:noProof/>
            <w:color w:val="auto"/>
          </w:rPr>
          <w:t>2.2.2.3</w:t>
        </w:r>
        <w:r w:rsidR="00271C6F" w:rsidRPr="00F43535">
          <w:rPr>
            <w:rFonts w:ascii="Times New Roman" w:eastAsiaTheme="minorEastAsia" w:hAnsi="Times New Roman" w:cs="Times New Roman"/>
            <w:noProof/>
            <w:sz w:val="22"/>
            <w:szCs w:val="22"/>
            <w:lang w:eastAsia="en-GB"/>
          </w:rPr>
          <w:tab/>
        </w:r>
        <w:r w:rsidR="00271C6F" w:rsidRPr="00F43535">
          <w:rPr>
            <w:rStyle w:val="Hyperlink"/>
            <w:rFonts w:ascii="Times New Roman" w:hAnsi="Times New Roman" w:cs="Times New Roman"/>
            <w:noProof/>
            <w:color w:val="auto"/>
          </w:rPr>
          <w:t>Risks related to the child.</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_Toc515263187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26</w:t>
        </w:r>
        <w:r w:rsidR="00271C6F" w:rsidRPr="00F43535">
          <w:rPr>
            <w:rFonts w:ascii="Times New Roman" w:hAnsi="Times New Roman" w:cs="Times New Roman"/>
            <w:noProof/>
            <w:webHidden/>
          </w:rPr>
          <w:fldChar w:fldCharType="end"/>
        </w:r>
      </w:hyperlink>
    </w:p>
    <w:p w14:paraId="5F1FDB39" w14:textId="51CC4498" w:rsidR="00271C6F" w:rsidRPr="00F43535" w:rsidRDefault="00BB2749">
      <w:pPr>
        <w:pStyle w:val="TOC5"/>
        <w:tabs>
          <w:tab w:val="left" w:pos="1760"/>
          <w:tab w:val="right" w:leader="dot" w:pos="9016"/>
        </w:tabs>
        <w:rPr>
          <w:rFonts w:ascii="Times New Roman" w:eastAsiaTheme="minorEastAsia" w:hAnsi="Times New Roman" w:cs="Times New Roman"/>
          <w:noProof/>
          <w:sz w:val="22"/>
          <w:szCs w:val="22"/>
          <w:lang w:eastAsia="en-GB"/>
        </w:rPr>
      </w:pPr>
      <w:hyperlink w:anchor="_Toc515263188" w:history="1">
        <w:r w:rsidR="00271C6F" w:rsidRPr="00F43535">
          <w:rPr>
            <w:rStyle w:val="Hyperlink"/>
            <w:rFonts w:ascii="Times New Roman" w:hAnsi="Times New Roman" w:cs="Times New Roman"/>
            <w:noProof/>
            <w:color w:val="auto"/>
          </w:rPr>
          <w:t>2.2.2.3.1</w:t>
        </w:r>
        <w:r w:rsidR="00271C6F" w:rsidRPr="00F43535">
          <w:rPr>
            <w:rFonts w:ascii="Times New Roman" w:eastAsiaTheme="minorEastAsia" w:hAnsi="Times New Roman" w:cs="Times New Roman"/>
            <w:noProof/>
            <w:sz w:val="22"/>
            <w:szCs w:val="22"/>
            <w:lang w:eastAsia="en-GB"/>
          </w:rPr>
          <w:tab/>
        </w:r>
        <w:r w:rsidR="00271C6F" w:rsidRPr="00F43535">
          <w:rPr>
            <w:rStyle w:val="Hyperlink"/>
            <w:rFonts w:ascii="Times New Roman" w:hAnsi="Times New Roman" w:cs="Times New Roman"/>
            <w:noProof/>
            <w:color w:val="auto"/>
          </w:rPr>
          <w:t>Autism Spectrum Disorder (ASD).</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_Toc515263188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27</w:t>
        </w:r>
        <w:r w:rsidR="00271C6F" w:rsidRPr="00F43535">
          <w:rPr>
            <w:rFonts w:ascii="Times New Roman" w:hAnsi="Times New Roman" w:cs="Times New Roman"/>
            <w:noProof/>
            <w:webHidden/>
          </w:rPr>
          <w:fldChar w:fldCharType="end"/>
        </w:r>
      </w:hyperlink>
    </w:p>
    <w:p w14:paraId="6429FFC2" w14:textId="6E613310" w:rsidR="00271C6F" w:rsidRPr="00F43535" w:rsidRDefault="00BB2749">
      <w:pPr>
        <w:pStyle w:val="TOC5"/>
        <w:tabs>
          <w:tab w:val="left" w:pos="1760"/>
          <w:tab w:val="right" w:leader="dot" w:pos="9016"/>
        </w:tabs>
        <w:rPr>
          <w:rFonts w:ascii="Times New Roman" w:eastAsiaTheme="minorEastAsia" w:hAnsi="Times New Roman" w:cs="Times New Roman"/>
          <w:noProof/>
          <w:sz w:val="22"/>
          <w:szCs w:val="22"/>
          <w:lang w:eastAsia="en-GB"/>
        </w:rPr>
      </w:pPr>
      <w:hyperlink w:anchor="_Toc515263189" w:history="1">
        <w:r w:rsidR="00271C6F" w:rsidRPr="00F43535">
          <w:rPr>
            <w:rStyle w:val="Hyperlink"/>
            <w:rFonts w:ascii="Times New Roman" w:hAnsi="Times New Roman" w:cs="Times New Roman"/>
            <w:noProof/>
            <w:color w:val="auto"/>
          </w:rPr>
          <w:t>2.2.2.3.2</w:t>
        </w:r>
        <w:r w:rsidR="00271C6F" w:rsidRPr="00F43535">
          <w:rPr>
            <w:rFonts w:ascii="Times New Roman" w:eastAsiaTheme="minorEastAsia" w:hAnsi="Times New Roman" w:cs="Times New Roman"/>
            <w:noProof/>
            <w:sz w:val="22"/>
            <w:szCs w:val="22"/>
            <w:lang w:eastAsia="en-GB"/>
          </w:rPr>
          <w:tab/>
        </w:r>
        <w:r w:rsidR="00271C6F" w:rsidRPr="00F43535">
          <w:rPr>
            <w:rStyle w:val="Hyperlink"/>
            <w:rFonts w:ascii="Times New Roman" w:hAnsi="Times New Roman" w:cs="Times New Roman"/>
            <w:noProof/>
            <w:color w:val="auto"/>
          </w:rPr>
          <w:t>Intellectual Disability (ID).</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_Toc515263189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27</w:t>
        </w:r>
        <w:r w:rsidR="00271C6F" w:rsidRPr="00F43535">
          <w:rPr>
            <w:rFonts w:ascii="Times New Roman" w:hAnsi="Times New Roman" w:cs="Times New Roman"/>
            <w:noProof/>
            <w:webHidden/>
          </w:rPr>
          <w:fldChar w:fldCharType="end"/>
        </w:r>
      </w:hyperlink>
    </w:p>
    <w:p w14:paraId="3A459E74" w14:textId="64829FBD" w:rsidR="00271C6F" w:rsidRPr="00F43535" w:rsidRDefault="00BB2749">
      <w:pPr>
        <w:pStyle w:val="TOC5"/>
        <w:tabs>
          <w:tab w:val="left" w:pos="1760"/>
          <w:tab w:val="right" w:leader="dot" w:pos="9016"/>
        </w:tabs>
        <w:rPr>
          <w:rFonts w:ascii="Times New Roman" w:eastAsiaTheme="minorEastAsia" w:hAnsi="Times New Roman" w:cs="Times New Roman"/>
          <w:noProof/>
          <w:sz w:val="22"/>
          <w:szCs w:val="22"/>
          <w:lang w:eastAsia="en-GB"/>
        </w:rPr>
      </w:pPr>
      <w:hyperlink w:anchor="_Toc515263190" w:history="1">
        <w:r w:rsidR="00271C6F" w:rsidRPr="00F43535">
          <w:rPr>
            <w:rStyle w:val="Hyperlink"/>
            <w:rFonts w:ascii="Times New Roman" w:hAnsi="Times New Roman" w:cs="Times New Roman"/>
            <w:noProof/>
            <w:color w:val="auto"/>
          </w:rPr>
          <w:t>2.2.2.3.3</w:t>
        </w:r>
        <w:r w:rsidR="00271C6F" w:rsidRPr="00F43535">
          <w:rPr>
            <w:rFonts w:ascii="Times New Roman" w:eastAsiaTheme="minorEastAsia" w:hAnsi="Times New Roman" w:cs="Times New Roman"/>
            <w:noProof/>
            <w:sz w:val="22"/>
            <w:szCs w:val="22"/>
            <w:lang w:eastAsia="en-GB"/>
          </w:rPr>
          <w:tab/>
        </w:r>
        <w:r w:rsidR="00271C6F" w:rsidRPr="00F43535">
          <w:rPr>
            <w:rStyle w:val="Hyperlink"/>
            <w:rFonts w:ascii="Times New Roman" w:hAnsi="Times New Roman" w:cs="Times New Roman"/>
            <w:noProof/>
            <w:color w:val="auto"/>
          </w:rPr>
          <w:t>Other risk factors</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_Toc515263190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28</w:t>
        </w:r>
        <w:r w:rsidR="00271C6F" w:rsidRPr="00F43535">
          <w:rPr>
            <w:rFonts w:ascii="Times New Roman" w:hAnsi="Times New Roman" w:cs="Times New Roman"/>
            <w:noProof/>
            <w:webHidden/>
          </w:rPr>
          <w:fldChar w:fldCharType="end"/>
        </w:r>
      </w:hyperlink>
    </w:p>
    <w:p w14:paraId="1BDC8DFA" w14:textId="55D7A64A" w:rsidR="00271C6F" w:rsidRPr="00F43535" w:rsidRDefault="00BB2749">
      <w:pPr>
        <w:pStyle w:val="TOC3"/>
        <w:tabs>
          <w:tab w:val="left" w:pos="1100"/>
          <w:tab w:val="right" w:leader="dot" w:pos="9016"/>
        </w:tabs>
        <w:rPr>
          <w:rFonts w:ascii="Times New Roman" w:eastAsiaTheme="minorEastAsia" w:hAnsi="Times New Roman" w:cs="Times New Roman"/>
          <w:i w:val="0"/>
          <w:iCs w:val="0"/>
          <w:noProof/>
          <w:sz w:val="22"/>
          <w:szCs w:val="22"/>
          <w:lang w:eastAsia="en-GB"/>
        </w:rPr>
      </w:pPr>
      <w:hyperlink w:anchor="_Toc515263191" w:history="1">
        <w:r w:rsidR="00271C6F" w:rsidRPr="00F43535">
          <w:rPr>
            <w:rStyle w:val="Hyperlink"/>
            <w:rFonts w:ascii="Times New Roman" w:hAnsi="Times New Roman" w:cs="Times New Roman"/>
            <w:noProof/>
            <w:color w:val="auto"/>
          </w:rPr>
          <w:t>2.2.3</w:t>
        </w:r>
        <w:r w:rsidR="00271C6F" w:rsidRPr="00F43535">
          <w:rPr>
            <w:rFonts w:ascii="Times New Roman" w:eastAsiaTheme="minorEastAsia" w:hAnsi="Times New Roman" w:cs="Times New Roman"/>
            <w:i w:val="0"/>
            <w:iCs w:val="0"/>
            <w:noProof/>
            <w:sz w:val="22"/>
            <w:szCs w:val="22"/>
            <w:lang w:eastAsia="en-GB"/>
          </w:rPr>
          <w:tab/>
        </w:r>
        <w:r w:rsidR="00271C6F" w:rsidRPr="00F43535">
          <w:rPr>
            <w:rStyle w:val="Hyperlink"/>
            <w:rFonts w:ascii="Times New Roman" w:hAnsi="Times New Roman" w:cs="Times New Roman"/>
            <w:noProof/>
            <w:color w:val="auto"/>
          </w:rPr>
          <w:t>Current Study</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_Toc515263191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28</w:t>
        </w:r>
        <w:r w:rsidR="00271C6F" w:rsidRPr="00F43535">
          <w:rPr>
            <w:rFonts w:ascii="Times New Roman" w:hAnsi="Times New Roman" w:cs="Times New Roman"/>
            <w:noProof/>
            <w:webHidden/>
          </w:rPr>
          <w:fldChar w:fldCharType="end"/>
        </w:r>
      </w:hyperlink>
    </w:p>
    <w:p w14:paraId="773F6E62" w14:textId="6A3B7609" w:rsidR="00271C6F" w:rsidRPr="00F43535" w:rsidRDefault="00BB2749">
      <w:pPr>
        <w:pStyle w:val="TOC2"/>
        <w:tabs>
          <w:tab w:val="left" w:pos="880"/>
          <w:tab w:val="right" w:leader="dot" w:pos="9016"/>
        </w:tabs>
        <w:rPr>
          <w:rFonts w:ascii="Times New Roman" w:eastAsiaTheme="minorEastAsia" w:hAnsi="Times New Roman" w:cs="Times New Roman"/>
          <w:smallCaps w:val="0"/>
          <w:noProof/>
          <w:sz w:val="22"/>
          <w:szCs w:val="22"/>
          <w:lang w:eastAsia="en-GB"/>
        </w:rPr>
      </w:pPr>
      <w:hyperlink w:anchor="_Toc515263192" w:history="1">
        <w:r w:rsidR="00271C6F" w:rsidRPr="00F43535">
          <w:rPr>
            <w:rStyle w:val="Hyperlink"/>
            <w:rFonts w:ascii="Times New Roman" w:hAnsi="Times New Roman" w:cs="Times New Roman"/>
            <w:noProof/>
            <w:color w:val="auto"/>
          </w:rPr>
          <w:t>2.3</w:t>
        </w:r>
        <w:r w:rsidR="00271C6F" w:rsidRPr="00F43535">
          <w:rPr>
            <w:rFonts w:ascii="Times New Roman" w:eastAsiaTheme="minorEastAsia" w:hAnsi="Times New Roman" w:cs="Times New Roman"/>
            <w:smallCaps w:val="0"/>
            <w:noProof/>
            <w:sz w:val="22"/>
            <w:szCs w:val="22"/>
            <w:lang w:eastAsia="en-GB"/>
          </w:rPr>
          <w:tab/>
        </w:r>
        <w:r w:rsidR="00271C6F" w:rsidRPr="00F43535">
          <w:rPr>
            <w:rStyle w:val="Hyperlink"/>
            <w:rFonts w:ascii="Times New Roman" w:hAnsi="Times New Roman" w:cs="Times New Roman"/>
            <w:noProof/>
            <w:color w:val="auto"/>
          </w:rPr>
          <w:t>Methods</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_Toc515263192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30</w:t>
        </w:r>
        <w:r w:rsidR="00271C6F" w:rsidRPr="00F43535">
          <w:rPr>
            <w:rFonts w:ascii="Times New Roman" w:hAnsi="Times New Roman" w:cs="Times New Roman"/>
            <w:noProof/>
            <w:webHidden/>
          </w:rPr>
          <w:fldChar w:fldCharType="end"/>
        </w:r>
      </w:hyperlink>
    </w:p>
    <w:p w14:paraId="577A9924" w14:textId="6A615D40" w:rsidR="00271C6F" w:rsidRPr="00F43535" w:rsidRDefault="00BB2749">
      <w:pPr>
        <w:pStyle w:val="TOC3"/>
        <w:tabs>
          <w:tab w:val="left" w:pos="1100"/>
          <w:tab w:val="right" w:leader="dot" w:pos="9016"/>
        </w:tabs>
        <w:rPr>
          <w:rFonts w:ascii="Times New Roman" w:eastAsiaTheme="minorEastAsia" w:hAnsi="Times New Roman" w:cs="Times New Roman"/>
          <w:i w:val="0"/>
          <w:iCs w:val="0"/>
          <w:noProof/>
          <w:sz w:val="22"/>
          <w:szCs w:val="22"/>
          <w:lang w:eastAsia="en-GB"/>
        </w:rPr>
      </w:pPr>
      <w:hyperlink w:anchor="_Toc515263193" w:history="1">
        <w:r w:rsidR="00271C6F" w:rsidRPr="00F43535">
          <w:rPr>
            <w:rStyle w:val="Hyperlink"/>
            <w:rFonts w:ascii="Times New Roman" w:hAnsi="Times New Roman" w:cs="Times New Roman"/>
            <w:noProof/>
            <w:color w:val="auto"/>
          </w:rPr>
          <w:t>2.3.1</w:t>
        </w:r>
        <w:r w:rsidR="00271C6F" w:rsidRPr="00F43535">
          <w:rPr>
            <w:rFonts w:ascii="Times New Roman" w:eastAsiaTheme="minorEastAsia" w:hAnsi="Times New Roman" w:cs="Times New Roman"/>
            <w:i w:val="0"/>
            <w:iCs w:val="0"/>
            <w:noProof/>
            <w:sz w:val="22"/>
            <w:szCs w:val="22"/>
            <w:lang w:eastAsia="en-GB"/>
          </w:rPr>
          <w:tab/>
        </w:r>
        <w:r w:rsidR="00271C6F" w:rsidRPr="00F43535">
          <w:rPr>
            <w:rStyle w:val="Hyperlink"/>
            <w:rFonts w:ascii="Times New Roman" w:hAnsi="Times New Roman" w:cs="Times New Roman"/>
            <w:noProof/>
            <w:color w:val="auto"/>
          </w:rPr>
          <w:t>Identification of Studies</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_Toc515263193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30</w:t>
        </w:r>
        <w:r w:rsidR="00271C6F" w:rsidRPr="00F43535">
          <w:rPr>
            <w:rFonts w:ascii="Times New Roman" w:hAnsi="Times New Roman" w:cs="Times New Roman"/>
            <w:noProof/>
            <w:webHidden/>
          </w:rPr>
          <w:fldChar w:fldCharType="end"/>
        </w:r>
      </w:hyperlink>
    </w:p>
    <w:p w14:paraId="1551D784" w14:textId="43DC71C7" w:rsidR="00271C6F" w:rsidRPr="00F43535" w:rsidRDefault="00BB2749">
      <w:pPr>
        <w:pStyle w:val="TOC4"/>
        <w:tabs>
          <w:tab w:val="left" w:pos="1540"/>
        </w:tabs>
        <w:rPr>
          <w:rFonts w:ascii="Times New Roman" w:eastAsiaTheme="minorEastAsia" w:hAnsi="Times New Roman" w:cs="Times New Roman"/>
          <w:noProof/>
          <w:sz w:val="22"/>
          <w:szCs w:val="22"/>
          <w:lang w:eastAsia="en-GB"/>
        </w:rPr>
      </w:pPr>
      <w:hyperlink w:anchor="_Toc515263194" w:history="1">
        <w:r w:rsidR="00271C6F" w:rsidRPr="00F43535">
          <w:rPr>
            <w:rStyle w:val="Hyperlink"/>
            <w:rFonts w:ascii="Times New Roman" w:hAnsi="Times New Roman" w:cs="Times New Roman"/>
            <w:noProof/>
            <w:color w:val="auto"/>
          </w:rPr>
          <w:t>2.3.1.1</w:t>
        </w:r>
        <w:r w:rsidR="00271C6F" w:rsidRPr="00F43535">
          <w:rPr>
            <w:rFonts w:ascii="Times New Roman" w:eastAsiaTheme="minorEastAsia" w:hAnsi="Times New Roman" w:cs="Times New Roman"/>
            <w:noProof/>
            <w:sz w:val="22"/>
            <w:szCs w:val="22"/>
            <w:lang w:eastAsia="en-GB"/>
          </w:rPr>
          <w:tab/>
        </w:r>
        <w:r w:rsidR="00271C6F" w:rsidRPr="00F43535">
          <w:rPr>
            <w:rStyle w:val="Hyperlink"/>
            <w:rFonts w:ascii="Times New Roman" w:hAnsi="Times New Roman" w:cs="Times New Roman"/>
            <w:noProof/>
            <w:color w:val="auto"/>
          </w:rPr>
          <w:t>Inclusion and exclusion criteria.</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_Toc515263194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30</w:t>
        </w:r>
        <w:r w:rsidR="00271C6F" w:rsidRPr="00F43535">
          <w:rPr>
            <w:rFonts w:ascii="Times New Roman" w:hAnsi="Times New Roman" w:cs="Times New Roman"/>
            <w:noProof/>
            <w:webHidden/>
          </w:rPr>
          <w:fldChar w:fldCharType="end"/>
        </w:r>
      </w:hyperlink>
    </w:p>
    <w:p w14:paraId="7FC5A9D5" w14:textId="576E4AAB" w:rsidR="00271C6F" w:rsidRPr="00F43535" w:rsidRDefault="00BB2749">
      <w:pPr>
        <w:pStyle w:val="TOC3"/>
        <w:tabs>
          <w:tab w:val="left" w:pos="1100"/>
          <w:tab w:val="right" w:leader="dot" w:pos="9016"/>
        </w:tabs>
        <w:rPr>
          <w:rFonts w:ascii="Times New Roman" w:eastAsiaTheme="minorEastAsia" w:hAnsi="Times New Roman" w:cs="Times New Roman"/>
          <w:i w:val="0"/>
          <w:iCs w:val="0"/>
          <w:noProof/>
          <w:sz w:val="22"/>
          <w:szCs w:val="22"/>
          <w:lang w:eastAsia="en-GB"/>
        </w:rPr>
      </w:pPr>
      <w:hyperlink w:anchor="_Toc515263195" w:history="1">
        <w:r w:rsidR="00271C6F" w:rsidRPr="00F43535">
          <w:rPr>
            <w:rStyle w:val="Hyperlink"/>
            <w:rFonts w:ascii="Times New Roman" w:hAnsi="Times New Roman" w:cs="Times New Roman"/>
            <w:noProof/>
            <w:color w:val="auto"/>
          </w:rPr>
          <w:t>2.3.2</w:t>
        </w:r>
        <w:r w:rsidR="00271C6F" w:rsidRPr="00F43535">
          <w:rPr>
            <w:rFonts w:ascii="Times New Roman" w:eastAsiaTheme="minorEastAsia" w:hAnsi="Times New Roman" w:cs="Times New Roman"/>
            <w:i w:val="0"/>
            <w:iCs w:val="0"/>
            <w:noProof/>
            <w:sz w:val="22"/>
            <w:szCs w:val="22"/>
            <w:lang w:eastAsia="en-GB"/>
          </w:rPr>
          <w:tab/>
        </w:r>
        <w:r w:rsidR="00271C6F" w:rsidRPr="00F43535">
          <w:rPr>
            <w:rStyle w:val="Hyperlink"/>
            <w:rFonts w:ascii="Times New Roman" w:hAnsi="Times New Roman" w:cs="Times New Roman"/>
            <w:noProof/>
            <w:color w:val="auto"/>
          </w:rPr>
          <w:t>Selection of Articles.</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_Toc515263195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31</w:t>
        </w:r>
        <w:r w:rsidR="00271C6F" w:rsidRPr="00F43535">
          <w:rPr>
            <w:rFonts w:ascii="Times New Roman" w:hAnsi="Times New Roman" w:cs="Times New Roman"/>
            <w:noProof/>
            <w:webHidden/>
          </w:rPr>
          <w:fldChar w:fldCharType="end"/>
        </w:r>
      </w:hyperlink>
    </w:p>
    <w:p w14:paraId="5D114A23" w14:textId="656CE274" w:rsidR="00271C6F" w:rsidRPr="00F43535" w:rsidRDefault="00BB2749">
      <w:pPr>
        <w:pStyle w:val="TOC3"/>
        <w:tabs>
          <w:tab w:val="left" w:pos="1100"/>
          <w:tab w:val="right" w:leader="dot" w:pos="9016"/>
        </w:tabs>
        <w:rPr>
          <w:rFonts w:ascii="Times New Roman" w:eastAsiaTheme="minorEastAsia" w:hAnsi="Times New Roman" w:cs="Times New Roman"/>
          <w:i w:val="0"/>
          <w:iCs w:val="0"/>
          <w:noProof/>
          <w:sz w:val="22"/>
          <w:szCs w:val="22"/>
          <w:lang w:eastAsia="en-GB"/>
        </w:rPr>
      </w:pPr>
      <w:hyperlink w:anchor="_Toc515263196" w:history="1">
        <w:r w:rsidR="00271C6F" w:rsidRPr="00F43535">
          <w:rPr>
            <w:rStyle w:val="Hyperlink"/>
            <w:rFonts w:ascii="Times New Roman" w:hAnsi="Times New Roman" w:cs="Times New Roman"/>
            <w:noProof/>
            <w:color w:val="auto"/>
          </w:rPr>
          <w:t>2.3.3</w:t>
        </w:r>
        <w:r w:rsidR="00271C6F" w:rsidRPr="00F43535">
          <w:rPr>
            <w:rFonts w:ascii="Times New Roman" w:eastAsiaTheme="minorEastAsia" w:hAnsi="Times New Roman" w:cs="Times New Roman"/>
            <w:i w:val="0"/>
            <w:iCs w:val="0"/>
            <w:noProof/>
            <w:sz w:val="22"/>
            <w:szCs w:val="22"/>
            <w:lang w:eastAsia="en-GB"/>
          </w:rPr>
          <w:tab/>
        </w:r>
        <w:r w:rsidR="00271C6F" w:rsidRPr="00F43535">
          <w:rPr>
            <w:rStyle w:val="Hyperlink"/>
            <w:rFonts w:ascii="Times New Roman" w:hAnsi="Times New Roman" w:cs="Times New Roman"/>
            <w:noProof/>
            <w:color w:val="auto"/>
          </w:rPr>
          <w:t>Data Extraction Process.</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_Toc515263196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32</w:t>
        </w:r>
        <w:r w:rsidR="00271C6F" w:rsidRPr="00F43535">
          <w:rPr>
            <w:rFonts w:ascii="Times New Roman" w:hAnsi="Times New Roman" w:cs="Times New Roman"/>
            <w:noProof/>
            <w:webHidden/>
          </w:rPr>
          <w:fldChar w:fldCharType="end"/>
        </w:r>
      </w:hyperlink>
    </w:p>
    <w:p w14:paraId="7B5600FF" w14:textId="6DB64202" w:rsidR="00271C6F" w:rsidRPr="00F43535" w:rsidRDefault="00BB2749">
      <w:pPr>
        <w:pStyle w:val="TOC3"/>
        <w:tabs>
          <w:tab w:val="left" w:pos="1100"/>
          <w:tab w:val="right" w:leader="dot" w:pos="9016"/>
        </w:tabs>
        <w:rPr>
          <w:rFonts w:ascii="Times New Roman" w:eastAsiaTheme="minorEastAsia" w:hAnsi="Times New Roman" w:cs="Times New Roman"/>
          <w:i w:val="0"/>
          <w:iCs w:val="0"/>
          <w:noProof/>
          <w:sz w:val="22"/>
          <w:szCs w:val="22"/>
          <w:lang w:eastAsia="en-GB"/>
        </w:rPr>
      </w:pPr>
      <w:hyperlink w:anchor="_Toc515263197" w:history="1">
        <w:r w:rsidR="00271C6F" w:rsidRPr="00F43535">
          <w:rPr>
            <w:rStyle w:val="Hyperlink"/>
            <w:rFonts w:ascii="Times New Roman" w:hAnsi="Times New Roman" w:cs="Times New Roman"/>
            <w:noProof/>
            <w:color w:val="auto"/>
          </w:rPr>
          <w:t>2.3.4</w:t>
        </w:r>
        <w:r w:rsidR="00271C6F" w:rsidRPr="00F43535">
          <w:rPr>
            <w:rFonts w:ascii="Times New Roman" w:eastAsiaTheme="minorEastAsia" w:hAnsi="Times New Roman" w:cs="Times New Roman"/>
            <w:i w:val="0"/>
            <w:iCs w:val="0"/>
            <w:noProof/>
            <w:sz w:val="22"/>
            <w:szCs w:val="22"/>
            <w:lang w:eastAsia="en-GB"/>
          </w:rPr>
          <w:tab/>
        </w:r>
        <w:r w:rsidR="00271C6F" w:rsidRPr="00F43535">
          <w:rPr>
            <w:rStyle w:val="Hyperlink"/>
            <w:rFonts w:ascii="Times New Roman" w:hAnsi="Times New Roman" w:cs="Times New Roman"/>
            <w:noProof/>
            <w:color w:val="auto"/>
          </w:rPr>
          <w:t>Quality Assessment</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_Toc515263197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32</w:t>
        </w:r>
        <w:r w:rsidR="00271C6F" w:rsidRPr="00F43535">
          <w:rPr>
            <w:rFonts w:ascii="Times New Roman" w:hAnsi="Times New Roman" w:cs="Times New Roman"/>
            <w:noProof/>
            <w:webHidden/>
          </w:rPr>
          <w:fldChar w:fldCharType="end"/>
        </w:r>
      </w:hyperlink>
    </w:p>
    <w:p w14:paraId="2D712023" w14:textId="23A34B02" w:rsidR="00271C6F" w:rsidRPr="00F43535" w:rsidRDefault="00BB2749">
      <w:pPr>
        <w:pStyle w:val="TOC3"/>
        <w:tabs>
          <w:tab w:val="left" w:pos="1100"/>
          <w:tab w:val="right" w:leader="dot" w:pos="9016"/>
        </w:tabs>
        <w:rPr>
          <w:rFonts w:ascii="Times New Roman" w:eastAsiaTheme="minorEastAsia" w:hAnsi="Times New Roman" w:cs="Times New Roman"/>
          <w:i w:val="0"/>
          <w:iCs w:val="0"/>
          <w:noProof/>
          <w:sz w:val="22"/>
          <w:szCs w:val="22"/>
          <w:lang w:eastAsia="en-GB"/>
        </w:rPr>
      </w:pPr>
      <w:hyperlink w:anchor="_Toc515263198" w:history="1">
        <w:r w:rsidR="00271C6F" w:rsidRPr="00F43535">
          <w:rPr>
            <w:rStyle w:val="Hyperlink"/>
            <w:rFonts w:ascii="Times New Roman" w:hAnsi="Times New Roman" w:cs="Times New Roman"/>
            <w:noProof/>
            <w:color w:val="auto"/>
          </w:rPr>
          <w:t>2.3.5</w:t>
        </w:r>
        <w:r w:rsidR="00271C6F" w:rsidRPr="00F43535">
          <w:rPr>
            <w:rFonts w:ascii="Times New Roman" w:eastAsiaTheme="minorEastAsia" w:hAnsi="Times New Roman" w:cs="Times New Roman"/>
            <w:i w:val="0"/>
            <w:iCs w:val="0"/>
            <w:noProof/>
            <w:sz w:val="22"/>
            <w:szCs w:val="22"/>
            <w:lang w:eastAsia="en-GB"/>
          </w:rPr>
          <w:tab/>
        </w:r>
        <w:r w:rsidR="00271C6F" w:rsidRPr="00F43535">
          <w:rPr>
            <w:rStyle w:val="Hyperlink"/>
            <w:rFonts w:ascii="Times New Roman" w:hAnsi="Times New Roman" w:cs="Times New Roman"/>
            <w:noProof/>
            <w:color w:val="auto"/>
          </w:rPr>
          <w:t>Data Synthesis</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_Toc515263198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33</w:t>
        </w:r>
        <w:r w:rsidR="00271C6F" w:rsidRPr="00F43535">
          <w:rPr>
            <w:rFonts w:ascii="Times New Roman" w:hAnsi="Times New Roman" w:cs="Times New Roman"/>
            <w:noProof/>
            <w:webHidden/>
          </w:rPr>
          <w:fldChar w:fldCharType="end"/>
        </w:r>
      </w:hyperlink>
    </w:p>
    <w:p w14:paraId="67EAAEF6" w14:textId="0D57F001" w:rsidR="00271C6F" w:rsidRPr="00F43535" w:rsidRDefault="00BB2749">
      <w:pPr>
        <w:pStyle w:val="TOC2"/>
        <w:tabs>
          <w:tab w:val="left" w:pos="880"/>
          <w:tab w:val="right" w:leader="dot" w:pos="9016"/>
        </w:tabs>
        <w:rPr>
          <w:rFonts w:ascii="Times New Roman" w:eastAsiaTheme="minorEastAsia" w:hAnsi="Times New Roman" w:cs="Times New Roman"/>
          <w:smallCaps w:val="0"/>
          <w:noProof/>
          <w:sz w:val="22"/>
          <w:szCs w:val="22"/>
          <w:lang w:eastAsia="en-GB"/>
        </w:rPr>
      </w:pPr>
      <w:hyperlink w:anchor="_Toc515263199" w:history="1">
        <w:r w:rsidR="00271C6F" w:rsidRPr="00F43535">
          <w:rPr>
            <w:rStyle w:val="Hyperlink"/>
            <w:rFonts w:ascii="Times New Roman" w:hAnsi="Times New Roman" w:cs="Times New Roman"/>
            <w:noProof/>
            <w:color w:val="auto"/>
          </w:rPr>
          <w:t>2.4</w:t>
        </w:r>
        <w:r w:rsidR="00271C6F" w:rsidRPr="00F43535">
          <w:rPr>
            <w:rFonts w:ascii="Times New Roman" w:eastAsiaTheme="minorEastAsia" w:hAnsi="Times New Roman" w:cs="Times New Roman"/>
            <w:smallCaps w:val="0"/>
            <w:noProof/>
            <w:sz w:val="22"/>
            <w:szCs w:val="22"/>
            <w:lang w:eastAsia="en-GB"/>
          </w:rPr>
          <w:tab/>
        </w:r>
        <w:r w:rsidR="00271C6F" w:rsidRPr="00F43535">
          <w:rPr>
            <w:rStyle w:val="Hyperlink"/>
            <w:rFonts w:ascii="Times New Roman" w:hAnsi="Times New Roman" w:cs="Times New Roman"/>
            <w:noProof/>
            <w:color w:val="auto"/>
          </w:rPr>
          <w:t>Results</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_Toc515263199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34</w:t>
        </w:r>
        <w:r w:rsidR="00271C6F" w:rsidRPr="00F43535">
          <w:rPr>
            <w:rFonts w:ascii="Times New Roman" w:hAnsi="Times New Roman" w:cs="Times New Roman"/>
            <w:noProof/>
            <w:webHidden/>
          </w:rPr>
          <w:fldChar w:fldCharType="end"/>
        </w:r>
      </w:hyperlink>
    </w:p>
    <w:p w14:paraId="314701D0" w14:textId="3B4FA10D" w:rsidR="00271C6F" w:rsidRPr="00F43535" w:rsidRDefault="00BB2749">
      <w:pPr>
        <w:pStyle w:val="TOC3"/>
        <w:tabs>
          <w:tab w:val="left" w:pos="1100"/>
          <w:tab w:val="right" w:leader="dot" w:pos="9016"/>
        </w:tabs>
        <w:rPr>
          <w:rFonts w:ascii="Times New Roman" w:eastAsiaTheme="minorEastAsia" w:hAnsi="Times New Roman" w:cs="Times New Roman"/>
          <w:i w:val="0"/>
          <w:iCs w:val="0"/>
          <w:noProof/>
          <w:sz w:val="22"/>
          <w:szCs w:val="22"/>
          <w:lang w:eastAsia="en-GB"/>
        </w:rPr>
      </w:pPr>
      <w:hyperlink w:anchor="_Toc515263200" w:history="1">
        <w:r w:rsidR="00271C6F" w:rsidRPr="00F43535">
          <w:rPr>
            <w:rStyle w:val="Hyperlink"/>
            <w:rFonts w:ascii="Times New Roman" w:hAnsi="Times New Roman" w:cs="Times New Roman"/>
            <w:noProof/>
            <w:color w:val="auto"/>
          </w:rPr>
          <w:t>2.4.1</w:t>
        </w:r>
        <w:r w:rsidR="00271C6F" w:rsidRPr="00F43535">
          <w:rPr>
            <w:rFonts w:ascii="Times New Roman" w:eastAsiaTheme="minorEastAsia" w:hAnsi="Times New Roman" w:cs="Times New Roman"/>
            <w:i w:val="0"/>
            <w:iCs w:val="0"/>
            <w:noProof/>
            <w:sz w:val="22"/>
            <w:szCs w:val="22"/>
            <w:lang w:eastAsia="en-GB"/>
          </w:rPr>
          <w:tab/>
        </w:r>
        <w:r w:rsidR="00271C6F" w:rsidRPr="00F43535">
          <w:rPr>
            <w:rStyle w:val="Hyperlink"/>
            <w:rFonts w:ascii="Times New Roman" w:hAnsi="Times New Roman" w:cs="Times New Roman"/>
            <w:noProof/>
            <w:color w:val="auto"/>
          </w:rPr>
          <w:t>Quantity of Research Available</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_Toc515263200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34</w:t>
        </w:r>
        <w:r w:rsidR="00271C6F" w:rsidRPr="00F43535">
          <w:rPr>
            <w:rFonts w:ascii="Times New Roman" w:hAnsi="Times New Roman" w:cs="Times New Roman"/>
            <w:noProof/>
            <w:webHidden/>
          </w:rPr>
          <w:fldChar w:fldCharType="end"/>
        </w:r>
      </w:hyperlink>
    </w:p>
    <w:p w14:paraId="0C1D585D" w14:textId="62B95807" w:rsidR="00271C6F" w:rsidRPr="00F43535" w:rsidRDefault="00BB2749">
      <w:pPr>
        <w:pStyle w:val="TOC3"/>
        <w:tabs>
          <w:tab w:val="left" w:pos="1100"/>
          <w:tab w:val="right" w:leader="dot" w:pos="9016"/>
        </w:tabs>
        <w:rPr>
          <w:rFonts w:ascii="Times New Roman" w:eastAsiaTheme="minorEastAsia" w:hAnsi="Times New Roman" w:cs="Times New Roman"/>
          <w:i w:val="0"/>
          <w:iCs w:val="0"/>
          <w:noProof/>
          <w:sz w:val="22"/>
          <w:szCs w:val="22"/>
          <w:lang w:eastAsia="en-GB"/>
        </w:rPr>
      </w:pPr>
      <w:hyperlink w:anchor="_Toc515263201" w:history="1">
        <w:r w:rsidR="00271C6F" w:rsidRPr="00F43535">
          <w:rPr>
            <w:rStyle w:val="Hyperlink"/>
            <w:rFonts w:ascii="Times New Roman" w:hAnsi="Times New Roman" w:cs="Times New Roman"/>
            <w:noProof/>
            <w:color w:val="auto"/>
          </w:rPr>
          <w:t>2.4.2</w:t>
        </w:r>
        <w:r w:rsidR="00271C6F" w:rsidRPr="00F43535">
          <w:rPr>
            <w:rFonts w:ascii="Times New Roman" w:eastAsiaTheme="minorEastAsia" w:hAnsi="Times New Roman" w:cs="Times New Roman"/>
            <w:i w:val="0"/>
            <w:iCs w:val="0"/>
            <w:noProof/>
            <w:sz w:val="22"/>
            <w:szCs w:val="22"/>
            <w:lang w:eastAsia="en-GB"/>
          </w:rPr>
          <w:tab/>
        </w:r>
        <w:r w:rsidR="00271C6F" w:rsidRPr="00F43535">
          <w:rPr>
            <w:rStyle w:val="Hyperlink"/>
            <w:rFonts w:ascii="Times New Roman" w:hAnsi="Times New Roman" w:cs="Times New Roman"/>
            <w:noProof/>
            <w:color w:val="auto"/>
          </w:rPr>
          <w:t>Study Characteristics</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_Toc515263201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35</w:t>
        </w:r>
        <w:r w:rsidR="00271C6F" w:rsidRPr="00F43535">
          <w:rPr>
            <w:rFonts w:ascii="Times New Roman" w:hAnsi="Times New Roman" w:cs="Times New Roman"/>
            <w:noProof/>
            <w:webHidden/>
          </w:rPr>
          <w:fldChar w:fldCharType="end"/>
        </w:r>
      </w:hyperlink>
    </w:p>
    <w:p w14:paraId="5CD3AC6B" w14:textId="13A479C1" w:rsidR="00271C6F" w:rsidRPr="00F43535" w:rsidRDefault="00BB2749">
      <w:pPr>
        <w:pStyle w:val="TOC4"/>
        <w:tabs>
          <w:tab w:val="left" w:pos="1540"/>
        </w:tabs>
        <w:rPr>
          <w:rFonts w:ascii="Times New Roman" w:eastAsiaTheme="minorEastAsia" w:hAnsi="Times New Roman" w:cs="Times New Roman"/>
          <w:noProof/>
          <w:sz w:val="22"/>
          <w:szCs w:val="22"/>
          <w:lang w:eastAsia="en-GB"/>
        </w:rPr>
      </w:pPr>
      <w:hyperlink w:anchor="_Toc515263202" w:history="1">
        <w:r w:rsidR="00271C6F" w:rsidRPr="00F43535">
          <w:rPr>
            <w:rStyle w:val="Hyperlink"/>
            <w:rFonts w:ascii="Times New Roman" w:hAnsi="Times New Roman" w:cs="Times New Roman"/>
            <w:noProof/>
            <w:color w:val="auto"/>
          </w:rPr>
          <w:t>2.4.2.1</w:t>
        </w:r>
        <w:r w:rsidR="00271C6F" w:rsidRPr="00F43535">
          <w:rPr>
            <w:rFonts w:ascii="Times New Roman" w:eastAsiaTheme="minorEastAsia" w:hAnsi="Times New Roman" w:cs="Times New Roman"/>
            <w:noProof/>
            <w:sz w:val="22"/>
            <w:szCs w:val="22"/>
            <w:lang w:eastAsia="en-GB"/>
          </w:rPr>
          <w:tab/>
        </w:r>
        <w:r w:rsidR="00271C6F" w:rsidRPr="00F43535">
          <w:rPr>
            <w:rStyle w:val="Hyperlink"/>
            <w:rFonts w:ascii="Times New Roman" w:hAnsi="Times New Roman" w:cs="Times New Roman"/>
            <w:noProof/>
            <w:color w:val="auto"/>
          </w:rPr>
          <w:t>Risks in the Socioeconomic Context</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_Toc515263202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54</w:t>
        </w:r>
        <w:r w:rsidR="00271C6F" w:rsidRPr="00F43535">
          <w:rPr>
            <w:rFonts w:ascii="Times New Roman" w:hAnsi="Times New Roman" w:cs="Times New Roman"/>
            <w:noProof/>
            <w:webHidden/>
          </w:rPr>
          <w:fldChar w:fldCharType="end"/>
        </w:r>
      </w:hyperlink>
    </w:p>
    <w:p w14:paraId="3F8A6D65" w14:textId="40DAE8AC" w:rsidR="00271C6F" w:rsidRPr="00F43535" w:rsidRDefault="00BB2749">
      <w:pPr>
        <w:pStyle w:val="TOC5"/>
        <w:tabs>
          <w:tab w:val="left" w:pos="1760"/>
          <w:tab w:val="right" w:leader="dot" w:pos="9016"/>
        </w:tabs>
        <w:rPr>
          <w:rFonts w:ascii="Times New Roman" w:eastAsiaTheme="minorEastAsia" w:hAnsi="Times New Roman" w:cs="Times New Roman"/>
          <w:noProof/>
          <w:sz w:val="22"/>
          <w:szCs w:val="22"/>
          <w:lang w:eastAsia="en-GB"/>
        </w:rPr>
      </w:pPr>
      <w:hyperlink w:anchor="_Toc515263203" w:history="1">
        <w:r w:rsidR="00271C6F" w:rsidRPr="00F43535">
          <w:rPr>
            <w:rStyle w:val="Hyperlink"/>
            <w:rFonts w:ascii="Times New Roman" w:hAnsi="Times New Roman" w:cs="Times New Roman"/>
            <w:noProof/>
            <w:color w:val="auto"/>
          </w:rPr>
          <w:t>2.4.2.1.1</w:t>
        </w:r>
        <w:r w:rsidR="00271C6F" w:rsidRPr="00F43535">
          <w:rPr>
            <w:rFonts w:ascii="Times New Roman" w:eastAsiaTheme="minorEastAsia" w:hAnsi="Times New Roman" w:cs="Times New Roman"/>
            <w:noProof/>
            <w:sz w:val="22"/>
            <w:szCs w:val="22"/>
            <w:lang w:eastAsia="en-GB"/>
          </w:rPr>
          <w:tab/>
        </w:r>
        <w:r w:rsidR="00271C6F" w:rsidRPr="00F43535">
          <w:rPr>
            <w:rStyle w:val="Hyperlink"/>
            <w:rFonts w:ascii="Times New Roman" w:hAnsi="Times New Roman" w:cs="Times New Roman"/>
            <w:noProof/>
            <w:color w:val="auto"/>
          </w:rPr>
          <w:t>Sociodemographic factors.</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_Toc515263203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55</w:t>
        </w:r>
        <w:r w:rsidR="00271C6F" w:rsidRPr="00F43535">
          <w:rPr>
            <w:rFonts w:ascii="Times New Roman" w:hAnsi="Times New Roman" w:cs="Times New Roman"/>
            <w:noProof/>
            <w:webHidden/>
          </w:rPr>
          <w:fldChar w:fldCharType="end"/>
        </w:r>
      </w:hyperlink>
    </w:p>
    <w:p w14:paraId="3C93A471" w14:textId="4A34BBD8" w:rsidR="00271C6F" w:rsidRPr="00F43535" w:rsidRDefault="00BB2749">
      <w:pPr>
        <w:pStyle w:val="TOC5"/>
        <w:tabs>
          <w:tab w:val="left" w:pos="1760"/>
          <w:tab w:val="right" w:leader="dot" w:pos="9016"/>
        </w:tabs>
        <w:rPr>
          <w:rFonts w:ascii="Times New Roman" w:eastAsiaTheme="minorEastAsia" w:hAnsi="Times New Roman" w:cs="Times New Roman"/>
          <w:noProof/>
          <w:sz w:val="22"/>
          <w:szCs w:val="22"/>
          <w:lang w:eastAsia="en-GB"/>
        </w:rPr>
      </w:pPr>
      <w:hyperlink w:anchor="_Toc515263204" w:history="1">
        <w:r w:rsidR="00271C6F" w:rsidRPr="00F43535">
          <w:rPr>
            <w:rStyle w:val="Hyperlink"/>
            <w:rFonts w:ascii="Times New Roman" w:hAnsi="Times New Roman" w:cs="Times New Roman"/>
            <w:noProof/>
            <w:color w:val="auto"/>
          </w:rPr>
          <w:t>2.4.2.1.2</w:t>
        </w:r>
        <w:r w:rsidR="00271C6F" w:rsidRPr="00F43535">
          <w:rPr>
            <w:rFonts w:ascii="Times New Roman" w:eastAsiaTheme="minorEastAsia" w:hAnsi="Times New Roman" w:cs="Times New Roman"/>
            <w:noProof/>
            <w:sz w:val="22"/>
            <w:szCs w:val="22"/>
            <w:lang w:eastAsia="en-GB"/>
          </w:rPr>
          <w:tab/>
        </w:r>
        <w:r w:rsidR="00271C6F" w:rsidRPr="00F43535">
          <w:rPr>
            <w:rStyle w:val="Hyperlink"/>
            <w:rFonts w:ascii="Times New Roman" w:hAnsi="Times New Roman" w:cs="Times New Roman"/>
            <w:noProof/>
            <w:color w:val="auto"/>
          </w:rPr>
          <w:t>Type of school.</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_Toc515263204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55</w:t>
        </w:r>
        <w:r w:rsidR="00271C6F" w:rsidRPr="00F43535">
          <w:rPr>
            <w:rFonts w:ascii="Times New Roman" w:hAnsi="Times New Roman" w:cs="Times New Roman"/>
            <w:noProof/>
            <w:webHidden/>
          </w:rPr>
          <w:fldChar w:fldCharType="end"/>
        </w:r>
      </w:hyperlink>
    </w:p>
    <w:p w14:paraId="07185A59" w14:textId="72AC51D6" w:rsidR="00271C6F" w:rsidRPr="00F43535" w:rsidRDefault="00BB2749">
      <w:pPr>
        <w:pStyle w:val="TOC4"/>
        <w:tabs>
          <w:tab w:val="left" w:pos="1540"/>
        </w:tabs>
        <w:rPr>
          <w:rFonts w:ascii="Times New Roman" w:eastAsiaTheme="minorEastAsia" w:hAnsi="Times New Roman" w:cs="Times New Roman"/>
          <w:noProof/>
          <w:sz w:val="22"/>
          <w:szCs w:val="22"/>
          <w:lang w:eastAsia="en-GB"/>
        </w:rPr>
      </w:pPr>
      <w:hyperlink w:anchor="_Toc515263205" w:history="1">
        <w:r w:rsidR="00271C6F" w:rsidRPr="00F43535">
          <w:rPr>
            <w:rStyle w:val="Hyperlink"/>
            <w:rFonts w:ascii="Times New Roman" w:hAnsi="Times New Roman" w:cs="Times New Roman"/>
            <w:noProof/>
            <w:color w:val="auto"/>
          </w:rPr>
          <w:t>2.4.2.2</w:t>
        </w:r>
        <w:r w:rsidR="00271C6F" w:rsidRPr="00F43535">
          <w:rPr>
            <w:rFonts w:ascii="Times New Roman" w:eastAsiaTheme="minorEastAsia" w:hAnsi="Times New Roman" w:cs="Times New Roman"/>
            <w:noProof/>
            <w:sz w:val="22"/>
            <w:szCs w:val="22"/>
            <w:lang w:eastAsia="en-GB"/>
          </w:rPr>
          <w:tab/>
        </w:r>
        <w:r w:rsidR="00271C6F" w:rsidRPr="00F43535">
          <w:rPr>
            <w:rStyle w:val="Hyperlink"/>
            <w:rFonts w:ascii="Times New Roman" w:hAnsi="Times New Roman" w:cs="Times New Roman"/>
            <w:noProof/>
            <w:color w:val="auto"/>
          </w:rPr>
          <w:t>Risks in the Family</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_Toc515263205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55</w:t>
        </w:r>
        <w:r w:rsidR="00271C6F" w:rsidRPr="00F43535">
          <w:rPr>
            <w:rFonts w:ascii="Times New Roman" w:hAnsi="Times New Roman" w:cs="Times New Roman"/>
            <w:noProof/>
            <w:webHidden/>
          </w:rPr>
          <w:fldChar w:fldCharType="end"/>
        </w:r>
      </w:hyperlink>
    </w:p>
    <w:p w14:paraId="4C4EACE6" w14:textId="398AAE86" w:rsidR="00271C6F" w:rsidRPr="00F43535" w:rsidRDefault="00BB2749">
      <w:pPr>
        <w:pStyle w:val="TOC5"/>
        <w:tabs>
          <w:tab w:val="left" w:pos="1760"/>
          <w:tab w:val="right" w:leader="dot" w:pos="9016"/>
        </w:tabs>
        <w:rPr>
          <w:rFonts w:ascii="Times New Roman" w:eastAsiaTheme="minorEastAsia" w:hAnsi="Times New Roman" w:cs="Times New Roman"/>
          <w:noProof/>
          <w:sz w:val="22"/>
          <w:szCs w:val="22"/>
          <w:lang w:eastAsia="en-GB"/>
        </w:rPr>
      </w:pPr>
      <w:hyperlink w:anchor="_Toc515263206" w:history="1">
        <w:r w:rsidR="00271C6F" w:rsidRPr="00F43535">
          <w:rPr>
            <w:rStyle w:val="Hyperlink"/>
            <w:rFonts w:ascii="Times New Roman" w:hAnsi="Times New Roman" w:cs="Times New Roman"/>
            <w:noProof/>
            <w:color w:val="auto"/>
          </w:rPr>
          <w:t>2.4.2.2.1</w:t>
        </w:r>
        <w:r w:rsidR="00271C6F" w:rsidRPr="00F43535">
          <w:rPr>
            <w:rFonts w:ascii="Times New Roman" w:eastAsiaTheme="minorEastAsia" w:hAnsi="Times New Roman" w:cs="Times New Roman"/>
            <w:noProof/>
            <w:sz w:val="22"/>
            <w:szCs w:val="22"/>
            <w:lang w:eastAsia="en-GB"/>
          </w:rPr>
          <w:tab/>
        </w:r>
        <w:r w:rsidR="00271C6F" w:rsidRPr="00F43535">
          <w:rPr>
            <w:rStyle w:val="Hyperlink"/>
            <w:rFonts w:ascii="Times New Roman" w:hAnsi="Times New Roman" w:cs="Times New Roman"/>
            <w:noProof/>
            <w:color w:val="auto"/>
          </w:rPr>
          <w:t>Family factors related to psychopathology.</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_Toc515263206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55</w:t>
        </w:r>
        <w:r w:rsidR="00271C6F" w:rsidRPr="00F43535">
          <w:rPr>
            <w:rFonts w:ascii="Times New Roman" w:hAnsi="Times New Roman" w:cs="Times New Roman"/>
            <w:noProof/>
            <w:webHidden/>
          </w:rPr>
          <w:fldChar w:fldCharType="end"/>
        </w:r>
      </w:hyperlink>
    </w:p>
    <w:p w14:paraId="014BBF9C" w14:textId="4F654772" w:rsidR="00271C6F" w:rsidRPr="00F43535" w:rsidRDefault="00BB2749">
      <w:pPr>
        <w:pStyle w:val="TOC4"/>
        <w:tabs>
          <w:tab w:val="left" w:pos="1540"/>
        </w:tabs>
        <w:rPr>
          <w:rFonts w:ascii="Times New Roman" w:eastAsiaTheme="minorEastAsia" w:hAnsi="Times New Roman" w:cs="Times New Roman"/>
          <w:noProof/>
          <w:sz w:val="22"/>
          <w:szCs w:val="22"/>
          <w:lang w:eastAsia="en-GB"/>
        </w:rPr>
      </w:pPr>
      <w:hyperlink w:anchor="_Toc515263207" w:history="1">
        <w:r w:rsidR="00271C6F" w:rsidRPr="00F43535">
          <w:rPr>
            <w:rStyle w:val="Hyperlink"/>
            <w:rFonts w:ascii="Times New Roman" w:hAnsi="Times New Roman" w:cs="Times New Roman"/>
            <w:noProof/>
            <w:color w:val="auto"/>
          </w:rPr>
          <w:t>2.4.2.3</w:t>
        </w:r>
        <w:r w:rsidR="00271C6F" w:rsidRPr="00F43535">
          <w:rPr>
            <w:rFonts w:ascii="Times New Roman" w:eastAsiaTheme="minorEastAsia" w:hAnsi="Times New Roman" w:cs="Times New Roman"/>
            <w:noProof/>
            <w:sz w:val="22"/>
            <w:szCs w:val="22"/>
            <w:lang w:eastAsia="en-GB"/>
          </w:rPr>
          <w:tab/>
        </w:r>
        <w:r w:rsidR="00271C6F" w:rsidRPr="00F43535">
          <w:rPr>
            <w:rStyle w:val="Hyperlink"/>
            <w:rFonts w:ascii="Times New Roman" w:hAnsi="Times New Roman" w:cs="Times New Roman"/>
            <w:noProof/>
            <w:color w:val="auto"/>
          </w:rPr>
          <w:t>Risks Related to the Child</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_Toc515263207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56</w:t>
        </w:r>
        <w:r w:rsidR="00271C6F" w:rsidRPr="00F43535">
          <w:rPr>
            <w:rFonts w:ascii="Times New Roman" w:hAnsi="Times New Roman" w:cs="Times New Roman"/>
            <w:noProof/>
            <w:webHidden/>
          </w:rPr>
          <w:fldChar w:fldCharType="end"/>
        </w:r>
      </w:hyperlink>
    </w:p>
    <w:p w14:paraId="52028529" w14:textId="337353BA" w:rsidR="00271C6F" w:rsidRPr="00F43535" w:rsidRDefault="00BB2749">
      <w:pPr>
        <w:pStyle w:val="TOC5"/>
        <w:tabs>
          <w:tab w:val="left" w:pos="1760"/>
          <w:tab w:val="right" w:leader="dot" w:pos="9016"/>
        </w:tabs>
        <w:rPr>
          <w:rFonts w:ascii="Times New Roman" w:eastAsiaTheme="minorEastAsia" w:hAnsi="Times New Roman" w:cs="Times New Roman"/>
          <w:noProof/>
          <w:sz w:val="22"/>
          <w:szCs w:val="22"/>
          <w:lang w:eastAsia="en-GB"/>
        </w:rPr>
      </w:pPr>
      <w:hyperlink w:anchor="_Toc515263208" w:history="1">
        <w:r w:rsidR="00271C6F" w:rsidRPr="00F43535">
          <w:rPr>
            <w:rStyle w:val="Hyperlink"/>
            <w:rFonts w:ascii="Times New Roman" w:hAnsi="Times New Roman" w:cs="Times New Roman"/>
            <w:noProof/>
            <w:color w:val="auto"/>
          </w:rPr>
          <w:t>2.4.2.3.1</w:t>
        </w:r>
        <w:r w:rsidR="00271C6F" w:rsidRPr="00F43535">
          <w:rPr>
            <w:rFonts w:ascii="Times New Roman" w:eastAsiaTheme="minorEastAsia" w:hAnsi="Times New Roman" w:cs="Times New Roman"/>
            <w:noProof/>
            <w:sz w:val="22"/>
            <w:szCs w:val="22"/>
            <w:lang w:eastAsia="en-GB"/>
          </w:rPr>
          <w:tab/>
        </w:r>
        <w:r w:rsidR="00271C6F" w:rsidRPr="00F43535">
          <w:rPr>
            <w:rStyle w:val="Hyperlink"/>
            <w:rFonts w:ascii="Times New Roman" w:hAnsi="Times New Roman" w:cs="Times New Roman"/>
            <w:noProof/>
            <w:color w:val="auto"/>
          </w:rPr>
          <w:t>Gender.</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_Toc515263208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56</w:t>
        </w:r>
        <w:r w:rsidR="00271C6F" w:rsidRPr="00F43535">
          <w:rPr>
            <w:rFonts w:ascii="Times New Roman" w:hAnsi="Times New Roman" w:cs="Times New Roman"/>
            <w:noProof/>
            <w:webHidden/>
          </w:rPr>
          <w:fldChar w:fldCharType="end"/>
        </w:r>
      </w:hyperlink>
    </w:p>
    <w:p w14:paraId="45BB464B" w14:textId="466138A9" w:rsidR="00271C6F" w:rsidRPr="00F43535" w:rsidRDefault="00BB2749">
      <w:pPr>
        <w:pStyle w:val="TOC5"/>
        <w:tabs>
          <w:tab w:val="left" w:pos="1760"/>
          <w:tab w:val="right" w:leader="dot" w:pos="9016"/>
        </w:tabs>
        <w:rPr>
          <w:rFonts w:ascii="Times New Roman" w:eastAsiaTheme="minorEastAsia" w:hAnsi="Times New Roman" w:cs="Times New Roman"/>
          <w:noProof/>
          <w:sz w:val="22"/>
          <w:szCs w:val="22"/>
          <w:lang w:eastAsia="en-GB"/>
        </w:rPr>
      </w:pPr>
      <w:hyperlink w:anchor="_Toc515263209" w:history="1">
        <w:r w:rsidR="00271C6F" w:rsidRPr="00F43535">
          <w:rPr>
            <w:rStyle w:val="Hyperlink"/>
            <w:rFonts w:ascii="Times New Roman" w:hAnsi="Times New Roman" w:cs="Times New Roman"/>
            <w:noProof/>
            <w:color w:val="auto"/>
          </w:rPr>
          <w:t>2.4.2.3.2</w:t>
        </w:r>
        <w:r w:rsidR="00271C6F" w:rsidRPr="00F43535">
          <w:rPr>
            <w:rFonts w:ascii="Times New Roman" w:eastAsiaTheme="minorEastAsia" w:hAnsi="Times New Roman" w:cs="Times New Roman"/>
            <w:noProof/>
            <w:sz w:val="22"/>
            <w:szCs w:val="22"/>
            <w:lang w:eastAsia="en-GB"/>
          </w:rPr>
          <w:tab/>
        </w:r>
        <w:r w:rsidR="00271C6F" w:rsidRPr="00F43535">
          <w:rPr>
            <w:rStyle w:val="Hyperlink"/>
            <w:rFonts w:ascii="Times New Roman" w:hAnsi="Times New Roman" w:cs="Times New Roman"/>
            <w:noProof/>
            <w:color w:val="auto"/>
          </w:rPr>
          <w:t>Age.</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_Toc515263209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56</w:t>
        </w:r>
        <w:r w:rsidR="00271C6F" w:rsidRPr="00F43535">
          <w:rPr>
            <w:rFonts w:ascii="Times New Roman" w:hAnsi="Times New Roman" w:cs="Times New Roman"/>
            <w:noProof/>
            <w:webHidden/>
          </w:rPr>
          <w:fldChar w:fldCharType="end"/>
        </w:r>
      </w:hyperlink>
    </w:p>
    <w:p w14:paraId="3C848CBA" w14:textId="2B86878E" w:rsidR="00271C6F" w:rsidRPr="00F43535" w:rsidRDefault="00BB2749">
      <w:pPr>
        <w:pStyle w:val="TOC5"/>
        <w:tabs>
          <w:tab w:val="left" w:pos="1760"/>
          <w:tab w:val="right" w:leader="dot" w:pos="9016"/>
        </w:tabs>
        <w:rPr>
          <w:rFonts w:ascii="Times New Roman" w:eastAsiaTheme="minorEastAsia" w:hAnsi="Times New Roman" w:cs="Times New Roman"/>
          <w:noProof/>
          <w:sz w:val="22"/>
          <w:szCs w:val="22"/>
          <w:lang w:eastAsia="en-GB"/>
        </w:rPr>
      </w:pPr>
      <w:hyperlink w:anchor="_Toc515263210" w:history="1">
        <w:r w:rsidR="00271C6F" w:rsidRPr="00F43535">
          <w:rPr>
            <w:rStyle w:val="Hyperlink"/>
            <w:rFonts w:ascii="Times New Roman" w:hAnsi="Times New Roman" w:cs="Times New Roman"/>
            <w:noProof/>
            <w:color w:val="auto"/>
          </w:rPr>
          <w:t>2.4.2.3.3</w:t>
        </w:r>
        <w:r w:rsidR="00271C6F" w:rsidRPr="00F43535">
          <w:rPr>
            <w:rFonts w:ascii="Times New Roman" w:eastAsiaTheme="minorEastAsia" w:hAnsi="Times New Roman" w:cs="Times New Roman"/>
            <w:noProof/>
            <w:sz w:val="22"/>
            <w:szCs w:val="22"/>
            <w:lang w:eastAsia="en-GB"/>
          </w:rPr>
          <w:tab/>
        </w:r>
        <w:r w:rsidR="00271C6F" w:rsidRPr="00F43535">
          <w:rPr>
            <w:rStyle w:val="Hyperlink"/>
            <w:rFonts w:ascii="Times New Roman" w:hAnsi="Times New Roman" w:cs="Times New Roman"/>
            <w:noProof/>
            <w:color w:val="auto"/>
          </w:rPr>
          <w:t>Vision factors.</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_Toc515263210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57</w:t>
        </w:r>
        <w:r w:rsidR="00271C6F" w:rsidRPr="00F43535">
          <w:rPr>
            <w:rFonts w:ascii="Times New Roman" w:hAnsi="Times New Roman" w:cs="Times New Roman"/>
            <w:noProof/>
            <w:webHidden/>
          </w:rPr>
          <w:fldChar w:fldCharType="end"/>
        </w:r>
      </w:hyperlink>
    </w:p>
    <w:p w14:paraId="4417A179" w14:textId="5544011B" w:rsidR="00271C6F" w:rsidRPr="00F43535" w:rsidRDefault="00BB2749">
      <w:pPr>
        <w:pStyle w:val="TOC5"/>
        <w:tabs>
          <w:tab w:val="left" w:pos="1760"/>
          <w:tab w:val="right" w:leader="dot" w:pos="9016"/>
        </w:tabs>
        <w:rPr>
          <w:rFonts w:ascii="Times New Roman" w:eastAsiaTheme="minorEastAsia" w:hAnsi="Times New Roman" w:cs="Times New Roman"/>
          <w:noProof/>
          <w:sz w:val="22"/>
          <w:szCs w:val="22"/>
          <w:lang w:eastAsia="en-GB"/>
        </w:rPr>
      </w:pPr>
      <w:hyperlink w:anchor="_Toc515263211" w:history="1">
        <w:r w:rsidR="00271C6F" w:rsidRPr="00F43535">
          <w:rPr>
            <w:rStyle w:val="Hyperlink"/>
            <w:rFonts w:ascii="Times New Roman" w:hAnsi="Times New Roman" w:cs="Times New Roman"/>
            <w:noProof/>
            <w:color w:val="auto"/>
          </w:rPr>
          <w:t>2.4.2.3.4</w:t>
        </w:r>
        <w:r w:rsidR="00271C6F" w:rsidRPr="00F43535">
          <w:rPr>
            <w:rFonts w:ascii="Times New Roman" w:eastAsiaTheme="minorEastAsia" w:hAnsi="Times New Roman" w:cs="Times New Roman"/>
            <w:noProof/>
            <w:sz w:val="22"/>
            <w:szCs w:val="22"/>
            <w:lang w:eastAsia="en-GB"/>
          </w:rPr>
          <w:tab/>
        </w:r>
        <w:r w:rsidR="00271C6F" w:rsidRPr="00F43535">
          <w:rPr>
            <w:rStyle w:val="Hyperlink"/>
            <w:rFonts w:ascii="Times New Roman" w:hAnsi="Times New Roman" w:cs="Times New Roman"/>
            <w:noProof/>
            <w:color w:val="auto"/>
          </w:rPr>
          <w:t>Cognitive factors.</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_Toc515263211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58</w:t>
        </w:r>
        <w:r w:rsidR="00271C6F" w:rsidRPr="00F43535">
          <w:rPr>
            <w:rFonts w:ascii="Times New Roman" w:hAnsi="Times New Roman" w:cs="Times New Roman"/>
            <w:noProof/>
            <w:webHidden/>
          </w:rPr>
          <w:fldChar w:fldCharType="end"/>
        </w:r>
      </w:hyperlink>
    </w:p>
    <w:p w14:paraId="599A79FE" w14:textId="23526271" w:rsidR="00271C6F" w:rsidRPr="00F43535" w:rsidRDefault="00BB2749">
      <w:pPr>
        <w:pStyle w:val="TOC5"/>
        <w:tabs>
          <w:tab w:val="left" w:pos="1760"/>
          <w:tab w:val="right" w:leader="dot" w:pos="9016"/>
        </w:tabs>
        <w:rPr>
          <w:rFonts w:ascii="Times New Roman" w:eastAsiaTheme="minorEastAsia" w:hAnsi="Times New Roman" w:cs="Times New Roman"/>
          <w:noProof/>
          <w:sz w:val="22"/>
          <w:szCs w:val="22"/>
          <w:lang w:eastAsia="en-GB"/>
        </w:rPr>
      </w:pPr>
      <w:hyperlink w:anchor="_Toc515263212" w:history="1">
        <w:r w:rsidR="00271C6F" w:rsidRPr="00F43535">
          <w:rPr>
            <w:rStyle w:val="Hyperlink"/>
            <w:rFonts w:ascii="Times New Roman" w:hAnsi="Times New Roman" w:cs="Times New Roman"/>
            <w:noProof/>
            <w:color w:val="auto"/>
          </w:rPr>
          <w:t>2.4.2.3.5</w:t>
        </w:r>
        <w:r w:rsidR="00271C6F" w:rsidRPr="00F43535">
          <w:rPr>
            <w:rFonts w:ascii="Times New Roman" w:eastAsiaTheme="minorEastAsia" w:hAnsi="Times New Roman" w:cs="Times New Roman"/>
            <w:noProof/>
            <w:sz w:val="22"/>
            <w:szCs w:val="22"/>
            <w:lang w:eastAsia="en-GB"/>
          </w:rPr>
          <w:tab/>
        </w:r>
        <w:r w:rsidR="00271C6F" w:rsidRPr="00F43535">
          <w:rPr>
            <w:rStyle w:val="Hyperlink"/>
            <w:rFonts w:ascii="Times New Roman" w:hAnsi="Times New Roman" w:cs="Times New Roman"/>
            <w:noProof/>
            <w:color w:val="auto"/>
          </w:rPr>
          <w:t>Personality factors related to psychopathology.</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_Toc515263212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58</w:t>
        </w:r>
        <w:r w:rsidR="00271C6F" w:rsidRPr="00F43535">
          <w:rPr>
            <w:rFonts w:ascii="Times New Roman" w:hAnsi="Times New Roman" w:cs="Times New Roman"/>
            <w:noProof/>
            <w:webHidden/>
          </w:rPr>
          <w:fldChar w:fldCharType="end"/>
        </w:r>
      </w:hyperlink>
    </w:p>
    <w:p w14:paraId="1646F9B7" w14:textId="7298F101" w:rsidR="00271C6F" w:rsidRPr="00F43535" w:rsidRDefault="00BB2749">
      <w:pPr>
        <w:pStyle w:val="TOC5"/>
        <w:tabs>
          <w:tab w:val="left" w:pos="1760"/>
          <w:tab w:val="right" w:leader="dot" w:pos="9016"/>
        </w:tabs>
        <w:rPr>
          <w:rFonts w:ascii="Times New Roman" w:eastAsiaTheme="minorEastAsia" w:hAnsi="Times New Roman" w:cs="Times New Roman"/>
          <w:noProof/>
          <w:sz w:val="22"/>
          <w:szCs w:val="22"/>
          <w:lang w:eastAsia="en-GB"/>
        </w:rPr>
      </w:pPr>
      <w:hyperlink w:anchor="_Toc515263213" w:history="1">
        <w:r w:rsidR="00271C6F" w:rsidRPr="00F43535">
          <w:rPr>
            <w:rStyle w:val="Hyperlink"/>
            <w:rFonts w:ascii="Times New Roman" w:hAnsi="Times New Roman" w:cs="Times New Roman"/>
            <w:noProof/>
            <w:color w:val="auto"/>
          </w:rPr>
          <w:t>2.4.2.3.6</w:t>
        </w:r>
        <w:r w:rsidR="00271C6F" w:rsidRPr="00F43535">
          <w:rPr>
            <w:rFonts w:ascii="Times New Roman" w:eastAsiaTheme="minorEastAsia" w:hAnsi="Times New Roman" w:cs="Times New Roman"/>
            <w:noProof/>
            <w:sz w:val="22"/>
            <w:szCs w:val="22"/>
            <w:lang w:eastAsia="en-GB"/>
          </w:rPr>
          <w:tab/>
        </w:r>
        <w:r w:rsidR="00271C6F" w:rsidRPr="00F43535">
          <w:rPr>
            <w:rStyle w:val="Hyperlink"/>
            <w:rFonts w:ascii="Times New Roman" w:hAnsi="Times New Roman" w:cs="Times New Roman"/>
            <w:noProof/>
            <w:color w:val="auto"/>
          </w:rPr>
          <w:t>Social factors related to psychopathology.</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_Toc515263213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58</w:t>
        </w:r>
        <w:r w:rsidR="00271C6F" w:rsidRPr="00F43535">
          <w:rPr>
            <w:rFonts w:ascii="Times New Roman" w:hAnsi="Times New Roman" w:cs="Times New Roman"/>
            <w:noProof/>
            <w:webHidden/>
          </w:rPr>
          <w:fldChar w:fldCharType="end"/>
        </w:r>
      </w:hyperlink>
    </w:p>
    <w:p w14:paraId="3BE69F4C" w14:textId="7009215C" w:rsidR="00271C6F" w:rsidRPr="00F43535" w:rsidRDefault="00BB2749">
      <w:pPr>
        <w:pStyle w:val="TOC5"/>
        <w:tabs>
          <w:tab w:val="left" w:pos="1760"/>
          <w:tab w:val="right" w:leader="dot" w:pos="9016"/>
        </w:tabs>
        <w:rPr>
          <w:rFonts w:ascii="Times New Roman" w:eastAsiaTheme="minorEastAsia" w:hAnsi="Times New Roman" w:cs="Times New Roman"/>
          <w:noProof/>
          <w:sz w:val="22"/>
          <w:szCs w:val="22"/>
          <w:lang w:eastAsia="en-GB"/>
        </w:rPr>
      </w:pPr>
      <w:hyperlink w:anchor="_Toc515263214" w:history="1">
        <w:r w:rsidR="00271C6F" w:rsidRPr="00F43535">
          <w:rPr>
            <w:rStyle w:val="Hyperlink"/>
            <w:rFonts w:ascii="Times New Roman" w:hAnsi="Times New Roman" w:cs="Times New Roman"/>
            <w:noProof/>
            <w:color w:val="auto"/>
          </w:rPr>
          <w:t>2.4.2.3.7</w:t>
        </w:r>
        <w:r w:rsidR="00271C6F" w:rsidRPr="00F43535">
          <w:rPr>
            <w:rFonts w:ascii="Times New Roman" w:eastAsiaTheme="minorEastAsia" w:hAnsi="Times New Roman" w:cs="Times New Roman"/>
            <w:noProof/>
            <w:sz w:val="22"/>
            <w:szCs w:val="22"/>
            <w:lang w:eastAsia="en-GB"/>
          </w:rPr>
          <w:tab/>
        </w:r>
        <w:r w:rsidR="00271C6F" w:rsidRPr="00F43535">
          <w:rPr>
            <w:rStyle w:val="Hyperlink"/>
            <w:rFonts w:ascii="Times New Roman" w:hAnsi="Times New Roman" w:cs="Times New Roman"/>
            <w:noProof/>
            <w:color w:val="auto"/>
          </w:rPr>
          <w:t>Communication factors related to psychopathology.</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_Toc515263214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59</w:t>
        </w:r>
        <w:r w:rsidR="00271C6F" w:rsidRPr="00F43535">
          <w:rPr>
            <w:rFonts w:ascii="Times New Roman" w:hAnsi="Times New Roman" w:cs="Times New Roman"/>
            <w:noProof/>
            <w:webHidden/>
          </w:rPr>
          <w:fldChar w:fldCharType="end"/>
        </w:r>
      </w:hyperlink>
    </w:p>
    <w:p w14:paraId="1979FAD5" w14:textId="5947C7E5" w:rsidR="00271C6F" w:rsidRPr="00F43535" w:rsidRDefault="00BB2749">
      <w:pPr>
        <w:pStyle w:val="TOC5"/>
        <w:tabs>
          <w:tab w:val="left" w:pos="1760"/>
          <w:tab w:val="right" w:leader="dot" w:pos="9016"/>
        </w:tabs>
        <w:rPr>
          <w:rFonts w:ascii="Times New Roman" w:eastAsiaTheme="minorEastAsia" w:hAnsi="Times New Roman" w:cs="Times New Roman"/>
          <w:noProof/>
          <w:sz w:val="22"/>
          <w:szCs w:val="22"/>
          <w:lang w:eastAsia="en-GB"/>
        </w:rPr>
      </w:pPr>
      <w:hyperlink w:anchor="_Toc515263215" w:history="1">
        <w:r w:rsidR="00271C6F" w:rsidRPr="00F43535">
          <w:rPr>
            <w:rStyle w:val="Hyperlink"/>
            <w:rFonts w:ascii="Times New Roman" w:hAnsi="Times New Roman" w:cs="Times New Roman"/>
            <w:noProof/>
            <w:color w:val="auto"/>
          </w:rPr>
          <w:t>2.4.2.3.8</w:t>
        </w:r>
        <w:r w:rsidR="00271C6F" w:rsidRPr="00F43535">
          <w:rPr>
            <w:rFonts w:ascii="Times New Roman" w:eastAsiaTheme="minorEastAsia" w:hAnsi="Times New Roman" w:cs="Times New Roman"/>
            <w:noProof/>
            <w:sz w:val="22"/>
            <w:szCs w:val="22"/>
            <w:lang w:eastAsia="en-GB"/>
          </w:rPr>
          <w:tab/>
        </w:r>
        <w:r w:rsidR="00271C6F" w:rsidRPr="00F43535">
          <w:rPr>
            <w:rStyle w:val="Hyperlink"/>
            <w:rFonts w:ascii="Times New Roman" w:hAnsi="Times New Roman" w:cs="Times New Roman"/>
            <w:noProof/>
            <w:color w:val="auto"/>
          </w:rPr>
          <w:t>Physical factors related to psychopathology.</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_Toc515263215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59</w:t>
        </w:r>
        <w:r w:rsidR="00271C6F" w:rsidRPr="00F43535">
          <w:rPr>
            <w:rFonts w:ascii="Times New Roman" w:hAnsi="Times New Roman" w:cs="Times New Roman"/>
            <w:noProof/>
            <w:webHidden/>
          </w:rPr>
          <w:fldChar w:fldCharType="end"/>
        </w:r>
      </w:hyperlink>
    </w:p>
    <w:p w14:paraId="77987725" w14:textId="19BE7284" w:rsidR="00271C6F" w:rsidRPr="00F43535" w:rsidRDefault="00BB2749">
      <w:pPr>
        <w:pStyle w:val="TOC5"/>
        <w:tabs>
          <w:tab w:val="left" w:pos="1760"/>
          <w:tab w:val="right" w:leader="dot" w:pos="9016"/>
        </w:tabs>
        <w:rPr>
          <w:rFonts w:ascii="Times New Roman" w:eastAsiaTheme="minorEastAsia" w:hAnsi="Times New Roman" w:cs="Times New Roman"/>
          <w:noProof/>
          <w:sz w:val="22"/>
          <w:szCs w:val="22"/>
          <w:lang w:eastAsia="en-GB"/>
        </w:rPr>
      </w:pPr>
      <w:hyperlink w:anchor="_Toc515263216" w:history="1">
        <w:r w:rsidR="00271C6F" w:rsidRPr="00F43535">
          <w:rPr>
            <w:rStyle w:val="Hyperlink"/>
            <w:rFonts w:ascii="Times New Roman" w:hAnsi="Times New Roman" w:cs="Times New Roman"/>
            <w:noProof/>
            <w:color w:val="auto"/>
          </w:rPr>
          <w:t>2.4.2.3.9</w:t>
        </w:r>
        <w:r w:rsidR="00271C6F" w:rsidRPr="00F43535">
          <w:rPr>
            <w:rFonts w:ascii="Times New Roman" w:eastAsiaTheme="minorEastAsia" w:hAnsi="Times New Roman" w:cs="Times New Roman"/>
            <w:noProof/>
            <w:sz w:val="22"/>
            <w:szCs w:val="22"/>
            <w:lang w:eastAsia="en-GB"/>
          </w:rPr>
          <w:tab/>
        </w:r>
        <w:r w:rsidR="00271C6F" w:rsidRPr="00F43535">
          <w:rPr>
            <w:rStyle w:val="Hyperlink"/>
            <w:rFonts w:ascii="Times New Roman" w:hAnsi="Times New Roman" w:cs="Times New Roman"/>
            <w:noProof/>
            <w:color w:val="auto"/>
          </w:rPr>
          <w:t>Protective factors.</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_Toc515263216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59</w:t>
        </w:r>
        <w:r w:rsidR="00271C6F" w:rsidRPr="00F43535">
          <w:rPr>
            <w:rFonts w:ascii="Times New Roman" w:hAnsi="Times New Roman" w:cs="Times New Roman"/>
            <w:noProof/>
            <w:webHidden/>
          </w:rPr>
          <w:fldChar w:fldCharType="end"/>
        </w:r>
      </w:hyperlink>
    </w:p>
    <w:p w14:paraId="2F1FC85E" w14:textId="2B8D07ED" w:rsidR="00271C6F" w:rsidRPr="00F43535" w:rsidRDefault="00BB2749">
      <w:pPr>
        <w:pStyle w:val="TOC3"/>
        <w:tabs>
          <w:tab w:val="left" w:pos="1100"/>
          <w:tab w:val="right" w:leader="dot" w:pos="9016"/>
        </w:tabs>
        <w:rPr>
          <w:rFonts w:ascii="Times New Roman" w:eastAsiaTheme="minorEastAsia" w:hAnsi="Times New Roman" w:cs="Times New Roman"/>
          <w:i w:val="0"/>
          <w:iCs w:val="0"/>
          <w:noProof/>
          <w:sz w:val="22"/>
          <w:szCs w:val="22"/>
          <w:lang w:eastAsia="en-GB"/>
        </w:rPr>
      </w:pPr>
      <w:hyperlink w:anchor="_Toc515263217" w:history="1">
        <w:r w:rsidR="00271C6F" w:rsidRPr="00F43535">
          <w:rPr>
            <w:rStyle w:val="Hyperlink"/>
            <w:rFonts w:ascii="Times New Roman" w:hAnsi="Times New Roman" w:cs="Times New Roman"/>
            <w:noProof/>
            <w:color w:val="auto"/>
          </w:rPr>
          <w:t>2.4.3</w:t>
        </w:r>
        <w:r w:rsidR="00271C6F" w:rsidRPr="00F43535">
          <w:rPr>
            <w:rFonts w:ascii="Times New Roman" w:eastAsiaTheme="minorEastAsia" w:hAnsi="Times New Roman" w:cs="Times New Roman"/>
            <w:i w:val="0"/>
            <w:iCs w:val="0"/>
            <w:noProof/>
            <w:sz w:val="22"/>
            <w:szCs w:val="22"/>
            <w:lang w:eastAsia="en-GB"/>
          </w:rPr>
          <w:tab/>
        </w:r>
        <w:r w:rsidR="00271C6F" w:rsidRPr="00F43535">
          <w:rPr>
            <w:rStyle w:val="Hyperlink"/>
            <w:rFonts w:ascii="Times New Roman" w:hAnsi="Times New Roman" w:cs="Times New Roman"/>
            <w:noProof/>
            <w:color w:val="auto"/>
          </w:rPr>
          <w:t>Quality of Included Studies</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_Toc515263217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64</w:t>
        </w:r>
        <w:r w:rsidR="00271C6F" w:rsidRPr="00F43535">
          <w:rPr>
            <w:rFonts w:ascii="Times New Roman" w:hAnsi="Times New Roman" w:cs="Times New Roman"/>
            <w:noProof/>
            <w:webHidden/>
          </w:rPr>
          <w:fldChar w:fldCharType="end"/>
        </w:r>
      </w:hyperlink>
    </w:p>
    <w:p w14:paraId="715696C9" w14:textId="6185D49B" w:rsidR="00271C6F" w:rsidRPr="00F43535" w:rsidRDefault="00BB2749">
      <w:pPr>
        <w:pStyle w:val="TOC2"/>
        <w:tabs>
          <w:tab w:val="left" w:pos="880"/>
          <w:tab w:val="right" w:leader="dot" w:pos="9016"/>
        </w:tabs>
        <w:rPr>
          <w:rFonts w:ascii="Times New Roman" w:eastAsiaTheme="minorEastAsia" w:hAnsi="Times New Roman" w:cs="Times New Roman"/>
          <w:smallCaps w:val="0"/>
          <w:noProof/>
          <w:sz w:val="22"/>
          <w:szCs w:val="22"/>
          <w:lang w:eastAsia="en-GB"/>
        </w:rPr>
      </w:pPr>
      <w:hyperlink w:anchor="_Toc515263218" w:history="1">
        <w:r w:rsidR="00271C6F" w:rsidRPr="00F43535">
          <w:rPr>
            <w:rStyle w:val="Hyperlink"/>
            <w:rFonts w:ascii="Times New Roman" w:hAnsi="Times New Roman" w:cs="Times New Roman"/>
            <w:noProof/>
            <w:color w:val="auto"/>
          </w:rPr>
          <w:t>2.5</w:t>
        </w:r>
        <w:r w:rsidR="00271C6F" w:rsidRPr="00F43535">
          <w:rPr>
            <w:rFonts w:ascii="Times New Roman" w:eastAsiaTheme="minorEastAsia" w:hAnsi="Times New Roman" w:cs="Times New Roman"/>
            <w:smallCaps w:val="0"/>
            <w:noProof/>
            <w:sz w:val="22"/>
            <w:szCs w:val="22"/>
            <w:lang w:eastAsia="en-GB"/>
          </w:rPr>
          <w:tab/>
        </w:r>
        <w:r w:rsidR="00271C6F" w:rsidRPr="00F43535">
          <w:rPr>
            <w:rStyle w:val="Hyperlink"/>
            <w:rFonts w:ascii="Times New Roman" w:hAnsi="Times New Roman" w:cs="Times New Roman"/>
            <w:noProof/>
            <w:color w:val="auto"/>
          </w:rPr>
          <w:t>Discussion</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_Toc515263218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65</w:t>
        </w:r>
        <w:r w:rsidR="00271C6F" w:rsidRPr="00F43535">
          <w:rPr>
            <w:rFonts w:ascii="Times New Roman" w:hAnsi="Times New Roman" w:cs="Times New Roman"/>
            <w:noProof/>
            <w:webHidden/>
          </w:rPr>
          <w:fldChar w:fldCharType="end"/>
        </w:r>
      </w:hyperlink>
    </w:p>
    <w:p w14:paraId="21E398A7" w14:textId="52855C3E" w:rsidR="00271C6F" w:rsidRPr="00F43535" w:rsidRDefault="00BB2749">
      <w:pPr>
        <w:pStyle w:val="TOC3"/>
        <w:tabs>
          <w:tab w:val="left" w:pos="1100"/>
          <w:tab w:val="right" w:leader="dot" w:pos="9016"/>
        </w:tabs>
        <w:rPr>
          <w:rFonts w:ascii="Times New Roman" w:eastAsiaTheme="minorEastAsia" w:hAnsi="Times New Roman" w:cs="Times New Roman"/>
          <w:i w:val="0"/>
          <w:iCs w:val="0"/>
          <w:noProof/>
          <w:sz w:val="22"/>
          <w:szCs w:val="22"/>
          <w:lang w:eastAsia="en-GB"/>
        </w:rPr>
      </w:pPr>
      <w:hyperlink w:anchor="_Toc515263219" w:history="1">
        <w:r w:rsidR="00271C6F" w:rsidRPr="00F43535">
          <w:rPr>
            <w:rStyle w:val="Hyperlink"/>
            <w:rFonts w:ascii="Times New Roman" w:hAnsi="Times New Roman" w:cs="Times New Roman"/>
            <w:noProof/>
            <w:color w:val="auto"/>
          </w:rPr>
          <w:t>2.5.1</w:t>
        </w:r>
        <w:r w:rsidR="00271C6F" w:rsidRPr="00F43535">
          <w:rPr>
            <w:rFonts w:ascii="Times New Roman" w:eastAsiaTheme="minorEastAsia" w:hAnsi="Times New Roman" w:cs="Times New Roman"/>
            <w:i w:val="0"/>
            <w:iCs w:val="0"/>
            <w:noProof/>
            <w:sz w:val="22"/>
            <w:szCs w:val="22"/>
            <w:lang w:eastAsia="en-GB"/>
          </w:rPr>
          <w:tab/>
        </w:r>
        <w:r w:rsidR="00271C6F" w:rsidRPr="00F43535">
          <w:rPr>
            <w:rStyle w:val="Hyperlink"/>
            <w:rFonts w:ascii="Times New Roman" w:hAnsi="Times New Roman" w:cs="Times New Roman"/>
            <w:noProof/>
            <w:color w:val="auto"/>
          </w:rPr>
          <w:t>Strengths and Limitations of the Included Studies</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_Toc515263219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66</w:t>
        </w:r>
        <w:r w:rsidR="00271C6F" w:rsidRPr="00F43535">
          <w:rPr>
            <w:rFonts w:ascii="Times New Roman" w:hAnsi="Times New Roman" w:cs="Times New Roman"/>
            <w:noProof/>
            <w:webHidden/>
          </w:rPr>
          <w:fldChar w:fldCharType="end"/>
        </w:r>
      </w:hyperlink>
    </w:p>
    <w:p w14:paraId="33640D6B" w14:textId="6C794B6B" w:rsidR="00271C6F" w:rsidRPr="00F43535" w:rsidRDefault="00BB2749">
      <w:pPr>
        <w:pStyle w:val="TOC3"/>
        <w:tabs>
          <w:tab w:val="left" w:pos="1100"/>
          <w:tab w:val="right" w:leader="dot" w:pos="9016"/>
        </w:tabs>
        <w:rPr>
          <w:rFonts w:ascii="Times New Roman" w:eastAsiaTheme="minorEastAsia" w:hAnsi="Times New Roman" w:cs="Times New Roman"/>
          <w:i w:val="0"/>
          <w:iCs w:val="0"/>
          <w:noProof/>
          <w:sz w:val="22"/>
          <w:szCs w:val="22"/>
          <w:lang w:eastAsia="en-GB"/>
        </w:rPr>
      </w:pPr>
      <w:hyperlink w:anchor="_Toc515263220" w:history="1">
        <w:r w:rsidR="00271C6F" w:rsidRPr="00F43535">
          <w:rPr>
            <w:rStyle w:val="Hyperlink"/>
            <w:rFonts w:ascii="Times New Roman" w:hAnsi="Times New Roman" w:cs="Times New Roman"/>
            <w:noProof/>
            <w:color w:val="auto"/>
          </w:rPr>
          <w:t>2.5.2</w:t>
        </w:r>
        <w:r w:rsidR="00271C6F" w:rsidRPr="00F43535">
          <w:rPr>
            <w:rFonts w:ascii="Times New Roman" w:eastAsiaTheme="minorEastAsia" w:hAnsi="Times New Roman" w:cs="Times New Roman"/>
            <w:i w:val="0"/>
            <w:iCs w:val="0"/>
            <w:noProof/>
            <w:sz w:val="22"/>
            <w:szCs w:val="22"/>
            <w:lang w:eastAsia="en-GB"/>
          </w:rPr>
          <w:tab/>
        </w:r>
        <w:r w:rsidR="00271C6F" w:rsidRPr="00F43535">
          <w:rPr>
            <w:rStyle w:val="Hyperlink"/>
            <w:rFonts w:ascii="Times New Roman" w:hAnsi="Times New Roman" w:cs="Times New Roman"/>
            <w:noProof/>
            <w:color w:val="auto"/>
          </w:rPr>
          <w:t>Strengths and Limitations of the Systematic Review</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_Toc515263220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68</w:t>
        </w:r>
        <w:r w:rsidR="00271C6F" w:rsidRPr="00F43535">
          <w:rPr>
            <w:rFonts w:ascii="Times New Roman" w:hAnsi="Times New Roman" w:cs="Times New Roman"/>
            <w:noProof/>
            <w:webHidden/>
          </w:rPr>
          <w:fldChar w:fldCharType="end"/>
        </w:r>
      </w:hyperlink>
    </w:p>
    <w:p w14:paraId="2063980A" w14:textId="2E694425" w:rsidR="00271C6F" w:rsidRPr="00F43535" w:rsidRDefault="00BB2749">
      <w:pPr>
        <w:pStyle w:val="TOC3"/>
        <w:tabs>
          <w:tab w:val="left" w:pos="1100"/>
          <w:tab w:val="right" w:leader="dot" w:pos="9016"/>
        </w:tabs>
        <w:rPr>
          <w:rFonts w:ascii="Times New Roman" w:eastAsiaTheme="minorEastAsia" w:hAnsi="Times New Roman" w:cs="Times New Roman"/>
          <w:i w:val="0"/>
          <w:iCs w:val="0"/>
          <w:noProof/>
          <w:sz w:val="22"/>
          <w:szCs w:val="22"/>
          <w:lang w:eastAsia="en-GB"/>
        </w:rPr>
      </w:pPr>
      <w:hyperlink w:anchor="_Toc515263221" w:history="1">
        <w:r w:rsidR="00271C6F" w:rsidRPr="00F43535">
          <w:rPr>
            <w:rStyle w:val="Hyperlink"/>
            <w:rFonts w:ascii="Times New Roman" w:hAnsi="Times New Roman" w:cs="Times New Roman"/>
            <w:noProof/>
            <w:color w:val="auto"/>
          </w:rPr>
          <w:t>2.5.3</w:t>
        </w:r>
        <w:r w:rsidR="00271C6F" w:rsidRPr="00F43535">
          <w:rPr>
            <w:rFonts w:ascii="Times New Roman" w:eastAsiaTheme="minorEastAsia" w:hAnsi="Times New Roman" w:cs="Times New Roman"/>
            <w:i w:val="0"/>
            <w:iCs w:val="0"/>
            <w:noProof/>
            <w:sz w:val="22"/>
            <w:szCs w:val="22"/>
            <w:lang w:eastAsia="en-GB"/>
          </w:rPr>
          <w:tab/>
        </w:r>
        <w:r w:rsidR="00271C6F" w:rsidRPr="00F43535">
          <w:rPr>
            <w:rStyle w:val="Hyperlink"/>
            <w:rFonts w:ascii="Times New Roman" w:hAnsi="Times New Roman" w:cs="Times New Roman"/>
            <w:noProof/>
            <w:color w:val="auto"/>
          </w:rPr>
          <w:t>Comparisons with Other Research on Psychopathology</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_Toc515263221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69</w:t>
        </w:r>
        <w:r w:rsidR="00271C6F" w:rsidRPr="00F43535">
          <w:rPr>
            <w:rFonts w:ascii="Times New Roman" w:hAnsi="Times New Roman" w:cs="Times New Roman"/>
            <w:noProof/>
            <w:webHidden/>
          </w:rPr>
          <w:fldChar w:fldCharType="end"/>
        </w:r>
      </w:hyperlink>
    </w:p>
    <w:p w14:paraId="27CC8D21" w14:textId="78398533" w:rsidR="00271C6F" w:rsidRPr="00F43535" w:rsidRDefault="00BB2749">
      <w:pPr>
        <w:pStyle w:val="TOC3"/>
        <w:tabs>
          <w:tab w:val="left" w:pos="1100"/>
          <w:tab w:val="right" w:leader="dot" w:pos="9016"/>
        </w:tabs>
        <w:rPr>
          <w:rFonts w:ascii="Times New Roman" w:eastAsiaTheme="minorEastAsia" w:hAnsi="Times New Roman" w:cs="Times New Roman"/>
          <w:i w:val="0"/>
          <w:iCs w:val="0"/>
          <w:noProof/>
          <w:sz w:val="22"/>
          <w:szCs w:val="22"/>
          <w:lang w:eastAsia="en-GB"/>
        </w:rPr>
      </w:pPr>
      <w:hyperlink w:anchor="_Toc515263222" w:history="1">
        <w:r w:rsidR="00271C6F" w:rsidRPr="00F43535">
          <w:rPr>
            <w:rStyle w:val="Hyperlink"/>
            <w:rFonts w:ascii="Times New Roman" w:hAnsi="Times New Roman" w:cs="Times New Roman"/>
            <w:noProof/>
            <w:color w:val="auto"/>
          </w:rPr>
          <w:t>2.5.4</w:t>
        </w:r>
        <w:r w:rsidR="00271C6F" w:rsidRPr="00F43535">
          <w:rPr>
            <w:rFonts w:ascii="Times New Roman" w:eastAsiaTheme="minorEastAsia" w:hAnsi="Times New Roman" w:cs="Times New Roman"/>
            <w:i w:val="0"/>
            <w:iCs w:val="0"/>
            <w:noProof/>
            <w:sz w:val="22"/>
            <w:szCs w:val="22"/>
            <w:lang w:eastAsia="en-GB"/>
          </w:rPr>
          <w:tab/>
        </w:r>
        <w:r w:rsidR="00271C6F" w:rsidRPr="00F43535">
          <w:rPr>
            <w:rStyle w:val="Hyperlink"/>
            <w:rFonts w:ascii="Times New Roman" w:hAnsi="Times New Roman" w:cs="Times New Roman"/>
            <w:noProof/>
            <w:color w:val="auto"/>
          </w:rPr>
          <w:t>Implications for Practitioners</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_Toc515263222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71</w:t>
        </w:r>
        <w:r w:rsidR="00271C6F" w:rsidRPr="00F43535">
          <w:rPr>
            <w:rFonts w:ascii="Times New Roman" w:hAnsi="Times New Roman" w:cs="Times New Roman"/>
            <w:noProof/>
            <w:webHidden/>
          </w:rPr>
          <w:fldChar w:fldCharType="end"/>
        </w:r>
      </w:hyperlink>
    </w:p>
    <w:p w14:paraId="6D4EE821" w14:textId="674460B4" w:rsidR="00271C6F" w:rsidRPr="00F43535" w:rsidRDefault="00BB2749">
      <w:pPr>
        <w:pStyle w:val="TOC3"/>
        <w:tabs>
          <w:tab w:val="left" w:pos="1100"/>
          <w:tab w:val="right" w:leader="dot" w:pos="9016"/>
        </w:tabs>
        <w:rPr>
          <w:rFonts w:ascii="Times New Roman" w:eastAsiaTheme="minorEastAsia" w:hAnsi="Times New Roman" w:cs="Times New Roman"/>
          <w:i w:val="0"/>
          <w:iCs w:val="0"/>
          <w:noProof/>
          <w:sz w:val="22"/>
          <w:szCs w:val="22"/>
          <w:lang w:eastAsia="en-GB"/>
        </w:rPr>
      </w:pPr>
      <w:hyperlink w:anchor="_Toc515263223" w:history="1">
        <w:r w:rsidR="00271C6F" w:rsidRPr="00F43535">
          <w:rPr>
            <w:rStyle w:val="Hyperlink"/>
            <w:rFonts w:ascii="Times New Roman" w:hAnsi="Times New Roman" w:cs="Times New Roman"/>
            <w:noProof/>
            <w:color w:val="auto"/>
          </w:rPr>
          <w:t>2.5.5</w:t>
        </w:r>
        <w:r w:rsidR="00271C6F" w:rsidRPr="00F43535">
          <w:rPr>
            <w:rFonts w:ascii="Times New Roman" w:eastAsiaTheme="minorEastAsia" w:hAnsi="Times New Roman" w:cs="Times New Roman"/>
            <w:i w:val="0"/>
            <w:iCs w:val="0"/>
            <w:noProof/>
            <w:sz w:val="22"/>
            <w:szCs w:val="22"/>
            <w:lang w:eastAsia="en-GB"/>
          </w:rPr>
          <w:tab/>
        </w:r>
        <w:r w:rsidR="00271C6F" w:rsidRPr="00F43535">
          <w:rPr>
            <w:rStyle w:val="Hyperlink"/>
            <w:rFonts w:ascii="Times New Roman" w:hAnsi="Times New Roman" w:cs="Times New Roman"/>
            <w:noProof/>
            <w:color w:val="auto"/>
          </w:rPr>
          <w:t>Implications for Future Research</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_Toc515263223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72</w:t>
        </w:r>
        <w:r w:rsidR="00271C6F" w:rsidRPr="00F43535">
          <w:rPr>
            <w:rFonts w:ascii="Times New Roman" w:hAnsi="Times New Roman" w:cs="Times New Roman"/>
            <w:noProof/>
            <w:webHidden/>
          </w:rPr>
          <w:fldChar w:fldCharType="end"/>
        </w:r>
      </w:hyperlink>
    </w:p>
    <w:p w14:paraId="072C1C39" w14:textId="428F393C" w:rsidR="00271C6F" w:rsidRPr="00F43535" w:rsidRDefault="00BB2749">
      <w:pPr>
        <w:pStyle w:val="TOC3"/>
        <w:tabs>
          <w:tab w:val="left" w:pos="1100"/>
          <w:tab w:val="right" w:leader="dot" w:pos="9016"/>
        </w:tabs>
        <w:rPr>
          <w:rFonts w:ascii="Times New Roman" w:eastAsiaTheme="minorEastAsia" w:hAnsi="Times New Roman" w:cs="Times New Roman"/>
          <w:i w:val="0"/>
          <w:iCs w:val="0"/>
          <w:noProof/>
          <w:sz w:val="22"/>
          <w:szCs w:val="22"/>
          <w:lang w:eastAsia="en-GB"/>
        </w:rPr>
      </w:pPr>
      <w:hyperlink w:anchor="_Toc515263224" w:history="1">
        <w:r w:rsidR="00271C6F" w:rsidRPr="00F43535">
          <w:rPr>
            <w:rStyle w:val="Hyperlink"/>
            <w:rFonts w:ascii="Times New Roman" w:hAnsi="Times New Roman" w:cs="Times New Roman"/>
            <w:noProof/>
            <w:color w:val="auto"/>
          </w:rPr>
          <w:t>2.5.6</w:t>
        </w:r>
        <w:r w:rsidR="00271C6F" w:rsidRPr="00F43535">
          <w:rPr>
            <w:rFonts w:ascii="Times New Roman" w:eastAsiaTheme="minorEastAsia" w:hAnsi="Times New Roman" w:cs="Times New Roman"/>
            <w:i w:val="0"/>
            <w:iCs w:val="0"/>
            <w:noProof/>
            <w:sz w:val="22"/>
            <w:szCs w:val="22"/>
            <w:lang w:eastAsia="en-GB"/>
          </w:rPr>
          <w:tab/>
        </w:r>
        <w:r w:rsidR="00271C6F" w:rsidRPr="00F43535">
          <w:rPr>
            <w:rStyle w:val="Hyperlink"/>
            <w:rFonts w:ascii="Times New Roman" w:hAnsi="Times New Roman" w:cs="Times New Roman"/>
            <w:noProof/>
            <w:color w:val="auto"/>
          </w:rPr>
          <w:t>Conclusions</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_Toc515263224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74</w:t>
        </w:r>
        <w:r w:rsidR="00271C6F" w:rsidRPr="00F43535">
          <w:rPr>
            <w:rFonts w:ascii="Times New Roman" w:hAnsi="Times New Roman" w:cs="Times New Roman"/>
            <w:noProof/>
            <w:webHidden/>
          </w:rPr>
          <w:fldChar w:fldCharType="end"/>
        </w:r>
      </w:hyperlink>
    </w:p>
    <w:p w14:paraId="42436F47" w14:textId="1B735EF8" w:rsidR="00271C6F" w:rsidRPr="00F43535" w:rsidRDefault="00BB2749">
      <w:pPr>
        <w:pStyle w:val="TOC1"/>
        <w:tabs>
          <w:tab w:val="left" w:pos="440"/>
          <w:tab w:val="right" w:leader="dot" w:pos="9016"/>
        </w:tabs>
        <w:rPr>
          <w:rFonts w:ascii="Times New Roman" w:eastAsiaTheme="minorEastAsia" w:hAnsi="Times New Roman" w:cs="Times New Roman"/>
          <w:b w:val="0"/>
          <w:bCs w:val="0"/>
          <w:caps w:val="0"/>
          <w:noProof/>
          <w:sz w:val="22"/>
          <w:szCs w:val="22"/>
          <w:lang w:eastAsia="en-GB"/>
        </w:rPr>
      </w:pPr>
      <w:hyperlink w:anchor="_Toc515263225" w:history="1">
        <w:r w:rsidR="00271C6F" w:rsidRPr="00F43535">
          <w:rPr>
            <w:rStyle w:val="Hyperlink"/>
            <w:rFonts w:ascii="Times New Roman" w:hAnsi="Times New Roman" w:cs="Times New Roman"/>
            <w:noProof/>
            <w:color w:val="auto"/>
          </w:rPr>
          <w:t>3</w:t>
        </w:r>
        <w:r w:rsidR="00271C6F" w:rsidRPr="00F43535">
          <w:rPr>
            <w:rFonts w:ascii="Times New Roman" w:eastAsiaTheme="minorEastAsia" w:hAnsi="Times New Roman" w:cs="Times New Roman"/>
            <w:b w:val="0"/>
            <w:bCs w:val="0"/>
            <w:caps w:val="0"/>
            <w:noProof/>
            <w:sz w:val="22"/>
            <w:szCs w:val="22"/>
            <w:lang w:eastAsia="en-GB"/>
          </w:rPr>
          <w:tab/>
        </w:r>
        <w:r w:rsidR="00271C6F" w:rsidRPr="00F43535">
          <w:rPr>
            <w:rStyle w:val="Hyperlink"/>
            <w:rFonts w:ascii="Times New Roman" w:hAnsi="Times New Roman" w:cs="Times New Roman"/>
            <w:noProof/>
            <w:color w:val="auto"/>
          </w:rPr>
          <w:t>Psychopathology profiles in children with congenital visual impairment</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_Toc515263225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76</w:t>
        </w:r>
        <w:r w:rsidR="00271C6F" w:rsidRPr="00F43535">
          <w:rPr>
            <w:rFonts w:ascii="Times New Roman" w:hAnsi="Times New Roman" w:cs="Times New Roman"/>
            <w:noProof/>
            <w:webHidden/>
          </w:rPr>
          <w:fldChar w:fldCharType="end"/>
        </w:r>
      </w:hyperlink>
    </w:p>
    <w:p w14:paraId="3010D5F4" w14:textId="3B315303" w:rsidR="00271C6F" w:rsidRPr="00F43535" w:rsidRDefault="00BB2749">
      <w:pPr>
        <w:pStyle w:val="TOC2"/>
        <w:tabs>
          <w:tab w:val="left" w:pos="880"/>
          <w:tab w:val="right" w:leader="dot" w:pos="9016"/>
        </w:tabs>
        <w:rPr>
          <w:rFonts w:ascii="Times New Roman" w:eastAsiaTheme="minorEastAsia" w:hAnsi="Times New Roman" w:cs="Times New Roman"/>
          <w:smallCaps w:val="0"/>
          <w:noProof/>
          <w:sz w:val="22"/>
          <w:szCs w:val="22"/>
          <w:lang w:eastAsia="en-GB"/>
        </w:rPr>
      </w:pPr>
      <w:hyperlink w:anchor="_Toc515263226" w:history="1">
        <w:r w:rsidR="00271C6F" w:rsidRPr="00F43535">
          <w:rPr>
            <w:rStyle w:val="Hyperlink"/>
            <w:rFonts w:ascii="Times New Roman" w:hAnsi="Times New Roman" w:cs="Times New Roman"/>
            <w:noProof/>
            <w:color w:val="auto"/>
          </w:rPr>
          <w:t>3.1</w:t>
        </w:r>
        <w:r w:rsidR="00271C6F" w:rsidRPr="00F43535">
          <w:rPr>
            <w:rFonts w:ascii="Times New Roman" w:eastAsiaTheme="minorEastAsia" w:hAnsi="Times New Roman" w:cs="Times New Roman"/>
            <w:smallCaps w:val="0"/>
            <w:noProof/>
            <w:sz w:val="22"/>
            <w:szCs w:val="22"/>
            <w:lang w:eastAsia="en-GB"/>
          </w:rPr>
          <w:tab/>
        </w:r>
        <w:r w:rsidR="00271C6F" w:rsidRPr="00F43535">
          <w:rPr>
            <w:rStyle w:val="Hyperlink"/>
            <w:rFonts w:ascii="Times New Roman" w:hAnsi="Times New Roman" w:cs="Times New Roman"/>
            <w:noProof/>
            <w:color w:val="auto"/>
          </w:rPr>
          <w:t>Abstract</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_Toc515263226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77</w:t>
        </w:r>
        <w:r w:rsidR="00271C6F" w:rsidRPr="00F43535">
          <w:rPr>
            <w:rFonts w:ascii="Times New Roman" w:hAnsi="Times New Roman" w:cs="Times New Roman"/>
            <w:noProof/>
            <w:webHidden/>
          </w:rPr>
          <w:fldChar w:fldCharType="end"/>
        </w:r>
      </w:hyperlink>
    </w:p>
    <w:p w14:paraId="10ECBF58" w14:textId="55074C46" w:rsidR="00271C6F" w:rsidRPr="00F43535" w:rsidRDefault="00BB2749">
      <w:pPr>
        <w:pStyle w:val="TOC2"/>
        <w:tabs>
          <w:tab w:val="left" w:pos="880"/>
          <w:tab w:val="right" w:leader="dot" w:pos="9016"/>
        </w:tabs>
        <w:rPr>
          <w:rFonts w:ascii="Times New Roman" w:eastAsiaTheme="minorEastAsia" w:hAnsi="Times New Roman" w:cs="Times New Roman"/>
          <w:smallCaps w:val="0"/>
          <w:noProof/>
          <w:sz w:val="22"/>
          <w:szCs w:val="22"/>
          <w:lang w:eastAsia="en-GB"/>
        </w:rPr>
      </w:pPr>
      <w:hyperlink w:anchor="_Toc515263227" w:history="1">
        <w:r w:rsidR="00271C6F" w:rsidRPr="00F43535">
          <w:rPr>
            <w:rStyle w:val="Hyperlink"/>
            <w:rFonts w:ascii="Times New Roman" w:hAnsi="Times New Roman" w:cs="Times New Roman"/>
            <w:noProof/>
            <w:color w:val="auto"/>
          </w:rPr>
          <w:t>3.2</w:t>
        </w:r>
        <w:r w:rsidR="00271C6F" w:rsidRPr="00F43535">
          <w:rPr>
            <w:rFonts w:ascii="Times New Roman" w:eastAsiaTheme="minorEastAsia" w:hAnsi="Times New Roman" w:cs="Times New Roman"/>
            <w:smallCaps w:val="0"/>
            <w:noProof/>
            <w:sz w:val="22"/>
            <w:szCs w:val="22"/>
            <w:lang w:eastAsia="en-GB"/>
          </w:rPr>
          <w:tab/>
        </w:r>
        <w:r w:rsidR="00271C6F" w:rsidRPr="00F43535">
          <w:rPr>
            <w:rStyle w:val="Hyperlink"/>
            <w:rFonts w:ascii="Times New Roman" w:hAnsi="Times New Roman" w:cs="Times New Roman"/>
            <w:noProof/>
            <w:color w:val="auto"/>
          </w:rPr>
          <w:t>Introduction</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_Toc515263227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79</w:t>
        </w:r>
        <w:r w:rsidR="00271C6F" w:rsidRPr="00F43535">
          <w:rPr>
            <w:rFonts w:ascii="Times New Roman" w:hAnsi="Times New Roman" w:cs="Times New Roman"/>
            <w:noProof/>
            <w:webHidden/>
          </w:rPr>
          <w:fldChar w:fldCharType="end"/>
        </w:r>
      </w:hyperlink>
    </w:p>
    <w:p w14:paraId="6575544E" w14:textId="7F9D2319" w:rsidR="00271C6F" w:rsidRPr="00F43535" w:rsidRDefault="00BB2749">
      <w:pPr>
        <w:pStyle w:val="TOC3"/>
        <w:tabs>
          <w:tab w:val="left" w:pos="1100"/>
          <w:tab w:val="right" w:leader="dot" w:pos="9016"/>
        </w:tabs>
        <w:rPr>
          <w:rFonts w:ascii="Times New Roman" w:eastAsiaTheme="minorEastAsia" w:hAnsi="Times New Roman" w:cs="Times New Roman"/>
          <w:i w:val="0"/>
          <w:iCs w:val="0"/>
          <w:noProof/>
          <w:sz w:val="22"/>
          <w:szCs w:val="22"/>
          <w:lang w:eastAsia="en-GB"/>
        </w:rPr>
      </w:pPr>
      <w:hyperlink w:anchor="_Toc515263228" w:history="1">
        <w:r w:rsidR="00271C6F" w:rsidRPr="00F43535">
          <w:rPr>
            <w:rStyle w:val="Hyperlink"/>
            <w:rFonts w:ascii="Times New Roman" w:hAnsi="Times New Roman" w:cs="Times New Roman"/>
            <w:noProof/>
            <w:color w:val="auto"/>
          </w:rPr>
          <w:t>3.2.1</w:t>
        </w:r>
        <w:r w:rsidR="00271C6F" w:rsidRPr="00F43535">
          <w:rPr>
            <w:rFonts w:ascii="Times New Roman" w:eastAsiaTheme="minorEastAsia" w:hAnsi="Times New Roman" w:cs="Times New Roman"/>
            <w:i w:val="0"/>
            <w:iCs w:val="0"/>
            <w:noProof/>
            <w:sz w:val="22"/>
            <w:szCs w:val="22"/>
            <w:lang w:eastAsia="en-GB"/>
          </w:rPr>
          <w:tab/>
        </w:r>
        <w:r w:rsidR="00271C6F" w:rsidRPr="00F43535">
          <w:rPr>
            <w:rStyle w:val="Hyperlink"/>
            <w:rFonts w:ascii="Times New Roman" w:hAnsi="Times New Roman" w:cs="Times New Roman"/>
            <w:noProof/>
            <w:color w:val="auto"/>
          </w:rPr>
          <w:t>Visual Impairment (VI)</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_Toc515263228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80</w:t>
        </w:r>
        <w:r w:rsidR="00271C6F" w:rsidRPr="00F43535">
          <w:rPr>
            <w:rFonts w:ascii="Times New Roman" w:hAnsi="Times New Roman" w:cs="Times New Roman"/>
            <w:noProof/>
            <w:webHidden/>
          </w:rPr>
          <w:fldChar w:fldCharType="end"/>
        </w:r>
      </w:hyperlink>
    </w:p>
    <w:p w14:paraId="61301D29" w14:textId="5FC7803D" w:rsidR="00271C6F" w:rsidRPr="00F43535" w:rsidRDefault="00BB2749">
      <w:pPr>
        <w:pStyle w:val="TOC3"/>
        <w:tabs>
          <w:tab w:val="left" w:pos="1100"/>
          <w:tab w:val="right" w:leader="dot" w:pos="9016"/>
        </w:tabs>
        <w:rPr>
          <w:rFonts w:ascii="Times New Roman" w:eastAsiaTheme="minorEastAsia" w:hAnsi="Times New Roman" w:cs="Times New Roman"/>
          <w:i w:val="0"/>
          <w:iCs w:val="0"/>
          <w:noProof/>
          <w:sz w:val="22"/>
          <w:szCs w:val="22"/>
          <w:lang w:eastAsia="en-GB"/>
        </w:rPr>
      </w:pPr>
      <w:hyperlink w:anchor="_Toc515263229" w:history="1">
        <w:r w:rsidR="00271C6F" w:rsidRPr="00F43535">
          <w:rPr>
            <w:rStyle w:val="Hyperlink"/>
            <w:rFonts w:ascii="Times New Roman" w:hAnsi="Times New Roman" w:cs="Times New Roman"/>
            <w:noProof/>
            <w:color w:val="auto"/>
          </w:rPr>
          <w:t>3.2.2</w:t>
        </w:r>
        <w:r w:rsidR="00271C6F" w:rsidRPr="00F43535">
          <w:rPr>
            <w:rFonts w:ascii="Times New Roman" w:eastAsiaTheme="minorEastAsia" w:hAnsi="Times New Roman" w:cs="Times New Roman"/>
            <w:i w:val="0"/>
            <w:iCs w:val="0"/>
            <w:noProof/>
            <w:sz w:val="22"/>
            <w:szCs w:val="22"/>
            <w:lang w:eastAsia="en-GB"/>
          </w:rPr>
          <w:tab/>
        </w:r>
        <w:r w:rsidR="00271C6F" w:rsidRPr="00F43535">
          <w:rPr>
            <w:rStyle w:val="Hyperlink"/>
            <w:rFonts w:ascii="Times New Roman" w:hAnsi="Times New Roman" w:cs="Times New Roman"/>
            <w:noProof/>
            <w:color w:val="auto"/>
          </w:rPr>
          <w:t>Visual Impairment and Psychological Distress</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_Toc515263229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81</w:t>
        </w:r>
        <w:r w:rsidR="00271C6F" w:rsidRPr="00F43535">
          <w:rPr>
            <w:rFonts w:ascii="Times New Roman" w:hAnsi="Times New Roman" w:cs="Times New Roman"/>
            <w:noProof/>
            <w:webHidden/>
          </w:rPr>
          <w:fldChar w:fldCharType="end"/>
        </w:r>
      </w:hyperlink>
    </w:p>
    <w:p w14:paraId="0DDB8C28" w14:textId="28AE81CB" w:rsidR="00271C6F" w:rsidRPr="00F43535" w:rsidRDefault="00BB2749">
      <w:pPr>
        <w:pStyle w:val="TOC3"/>
        <w:tabs>
          <w:tab w:val="left" w:pos="1100"/>
          <w:tab w:val="right" w:leader="dot" w:pos="9016"/>
        </w:tabs>
        <w:rPr>
          <w:rFonts w:ascii="Times New Roman" w:eastAsiaTheme="minorEastAsia" w:hAnsi="Times New Roman" w:cs="Times New Roman"/>
          <w:i w:val="0"/>
          <w:iCs w:val="0"/>
          <w:noProof/>
          <w:sz w:val="22"/>
          <w:szCs w:val="22"/>
          <w:lang w:eastAsia="en-GB"/>
        </w:rPr>
      </w:pPr>
      <w:hyperlink w:anchor="_Toc515263230" w:history="1">
        <w:r w:rsidR="00271C6F" w:rsidRPr="00F43535">
          <w:rPr>
            <w:rStyle w:val="Hyperlink"/>
            <w:rFonts w:ascii="Times New Roman" w:hAnsi="Times New Roman" w:cs="Times New Roman"/>
            <w:noProof/>
            <w:color w:val="auto"/>
          </w:rPr>
          <w:t>3.2.3</w:t>
        </w:r>
        <w:r w:rsidR="00271C6F" w:rsidRPr="00F43535">
          <w:rPr>
            <w:rFonts w:ascii="Times New Roman" w:eastAsiaTheme="minorEastAsia" w:hAnsi="Times New Roman" w:cs="Times New Roman"/>
            <w:i w:val="0"/>
            <w:iCs w:val="0"/>
            <w:noProof/>
            <w:sz w:val="22"/>
            <w:szCs w:val="22"/>
            <w:lang w:eastAsia="en-GB"/>
          </w:rPr>
          <w:tab/>
        </w:r>
        <w:r w:rsidR="00271C6F" w:rsidRPr="00F43535">
          <w:rPr>
            <w:rStyle w:val="Hyperlink"/>
            <w:rFonts w:ascii="Times New Roman" w:hAnsi="Times New Roman" w:cs="Times New Roman"/>
            <w:noProof/>
            <w:color w:val="auto"/>
          </w:rPr>
          <w:t>Visual Impairment and Psychopathology</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_Toc515263230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81</w:t>
        </w:r>
        <w:r w:rsidR="00271C6F" w:rsidRPr="00F43535">
          <w:rPr>
            <w:rFonts w:ascii="Times New Roman" w:hAnsi="Times New Roman" w:cs="Times New Roman"/>
            <w:noProof/>
            <w:webHidden/>
          </w:rPr>
          <w:fldChar w:fldCharType="end"/>
        </w:r>
      </w:hyperlink>
    </w:p>
    <w:p w14:paraId="3A9CA157" w14:textId="67FD201E" w:rsidR="00271C6F" w:rsidRPr="00F43535" w:rsidRDefault="00BB2749">
      <w:pPr>
        <w:pStyle w:val="TOC3"/>
        <w:tabs>
          <w:tab w:val="left" w:pos="1100"/>
          <w:tab w:val="right" w:leader="dot" w:pos="9016"/>
        </w:tabs>
        <w:rPr>
          <w:rFonts w:ascii="Times New Roman" w:eastAsiaTheme="minorEastAsia" w:hAnsi="Times New Roman" w:cs="Times New Roman"/>
          <w:i w:val="0"/>
          <w:iCs w:val="0"/>
          <w:noProof/>
          <w:sz w:val="22"/>
          <w:szCs w:val="22"/>
          <w:lang w:eastAsia="en-GB"/>
        </w:rPr>
      </w:pPr>
      <w:hyperlink w:anchor="_Toc515263231" w:history="1">
        <w:r w:rsidR="00271C6F" w:rsidRPr="00F43535">
          <w:rPr>
            <w:rStyle w:val="Hyperlink"/>
            <w:rFonts w:ascii="Times New Roman" w:hAnsi="Times New Roman" w:cs="Times New Roman"/>
            <w:noProof/>
            <w:color w:val="auto"/>
          </w:rPr>
          <w:t>3.2.4</w:t>
        </w:r>
        <w:r w:rsidR="00271C6F" w:rsidRPr="00F43535">
          <w:rPr>
            <w:rFonts w:ascii="Times New Roman" w:eastAsiaTheme="minorEastAsia" w:hAnsi="Times New Roman" w:cs="Times New Roman"/>
            <w:i w:val="0"/>
            <w:iCs w:val="0"/>
            <w:noProof/>
            <w:sz w:val="22"/>
            <w:szCs w:val="22"/>
            <w:lang w:eastAsia="en-GB"/>
          </w:rPr>
          <w:tab/>
        </w:r>
        <w:r w:rsidR="00271C6F" w:rsidRPr="00F43535">
          <w:rPr>
            <w:rStyle w:val="Hyperlink"/>
            <w:rFonts w:ascii="Times New Roman" w:hAnsi="Times New Roman" w:cs="Times New Roman"/>
            <w:noProof/>
            <w:color w:val="auto"/>
          </w:rPr>
          <w:t>Risk Factors Which May Be Associated with Psychopathology in Children Who Have VI</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_Toc515263231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84</w:t>
        </w:r>
        <w:r w:rsidR="00271C6F" w:rsidRPr="00F43535">
          <w:rPr>
            <w:rFonts w:ascii="Times New Roman" w:hAnsi="Times New Roman" w:cs="Times New Roman"/>
            <w:noProof/>
            <w:webHidden/>
          </w:rPr>
          <w:fldChar w:fldCharType="end"/>
        </w:r>
      </w:hyperlink>
    </w:p>
    <w:p w14:paraId="25E65309" w14:textId="5C1FC8CC" w:rsidR="00271C6F" w:rsidRPr="00F43535" w:rsidRDefault="00BB2749">
      <w:pPr>
        <w:pStyle w:val="TOC3"/>
        <w:tabs>
          <w:tab w:val="left" w:pos="1100"/>
          <w:tab w:val="right" w:leader="dot" w:pos="9016"/>
        </w:tabs>
        <w:rPr>
          <w:rFonts w:ascii="Times New Roman" w:eastAsiaTheme="minorEastAsia" w:hAnsi="Times New Roman" w:cs="Times New Roman"/>
          <w:i w:val="0"/>
          <w:iCs w:val="0"/>
          <w:noProof/>
          <w:sz w:val="22"/>
          <w:szCs w:val="22"/>
          <w:lang w:eastAsia="en-GB"/>
        </w:rPr>
      </w:pPr>
      <w:hyperlink w:anchor="_Toc515263232" w:history="1">
        <w:r w:rsidR="00271C6F" w:rsidRPr="00F43535">
          <w:rPr>
            <w:rStyle w:val="Hyperlink"/>
            <w:rFonts w:ascii="Times New Roman" w:hAnsi="Times New Roman" w:cs="Times New Roman"/>
            <w:noProof/>
            <w:color w:val="auto"/>
          </w:rPr>
          <w:t>3.2.5</w:t>
        </w:r>
        <w:r w:rsidR="00271C6F" w:rsidRPr="00F43535">
          <w:rPr>
            <w:rFonts w:ascii="Times New Roman" w:eastAsiaTheme="minorEastAsia" w:hAnsi="Times New Roman" w:cs="Times New Roman"/>
            <w:i w:val="0"/>
            <w:iCs w:val="0"/>
            <w:noProof/>
            <w:sz w:val="22"/>
            <w:szCs w:val="22"/>
            <w:lang w:eastAsia="en-GB"/>
          </w:rPr>
          <w:tab/>
        </w:r>
        <w:r w:rsidR="00271C6F" w:rsidRPr="00F43535">
          <w:rPr>
            <w:rStyle w:val="Hyperlink"/>
            <w:rFonts w:ascii="Times New Roman" w:hAnsi="Times New Roman" w:cs="Times New Roman"/>
            <w:noProof/>
            <w:color w:val="auto"/>
          </w:rPr>
          <w:t>Summary of Limitations of Previous Research</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_Toc515263232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86</w:t>
        </w:r>
        <w:r w:rsidR="00271C6F" w:rsidRPr="00F43535">
          <w:rPr>
            <w:rFonts w:ascii="Times New Roman" w:hAnsi="Times New Roman" w:cs="Times New Roman"/>
            <w:noProof/>
            <w:webHidden/>
          </w:rPr>
          <w:fldChar w:fldCharType="end"/>
        </w:r>
      </w:hyperlink>
    </w:p>
    <w:p w14:paraId="100C3E3D" w14:textId="40CA120A" w:rsidR="00271C6F" w:rsidRPr="00F43535" w:rsidRDefault="00BB2749">
      <w:pPr>
        <w:pStyle w:val="TOC3"/>
        <w:tabs>
          <w:tab w:val="left" w:pos="1100"/>
          <w:tab w:val="right" w:leader="dot" w:pos="9016"/>
        </w:tabs>
        <w:rPr>
          <w:rFonts w:ascii="Times New Roman" w:eastAsiaTheme="minorEastAsia" w:hAnsi="Times New Roman" w:cs="Times New Roman"/>
          <w:i w:val="0"/>
          <w:iCs w:val="0"/>
          <w:noProof/>
          <w:sz w:val="22"/>
          <w:szCs w:val="22"/>
          <w:lang w:eastAsia="en-GB"/>
        </w:rPr>
      </w:pPr>
      <w:hyperlink w:anchor="_Toc515263233" w:history="1">
        <w:r w:rsidR="00271C6F" w:rsidRPr="00F43535">
          <w:rPr>
            <w:rStyle w:val="Hyperlink"/>
            <w:rFonts w:ascii="Times New Roman" w:hAnsi="Times New Roman" w:cs="Times New Roman"/>
            <w:noProof/>
            <w:color w:val="auto"/>
          </w:rPr>
          <w:t>3.2.6</w:t>
        </w:r>
        <w:r w:rsidR="00271C6F" w:rsidRPr="00F43535">
          <w:rPr>
            <w:rFonts w:ascii="Times New Roman" w:eastAsiaTheme="minorEastAsia" w:hAnsi="Times New Roman" w:cs="Times New Roman"/>
            <w:i w:val="0"/>
            <w:iCs w:val="0"/>
            <w:noProof/>
            <w:sz w:val="22"/>
            <w:szCs w:val="22"/>
            <w:lang w:eastAsia="en-GB"/>
          </w:rPr>
          <w:tab/>
        </w:r>
        <w:r w:rsidR="00271C6F" w:rsidRPr="00F43535">
          <w:rPr>
            <w:rStyle w:val="Hyperlink"/>
            <w:rFonts w:ascii="Times New Roman" w:hAnsi="Times New Roman" w:cs="Times New Roman"/>
            <w:noProof/>
            <w:color w:val="auto"/>
          </w:rPr>
          <w:t>The Current Study</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_Toc515263233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87</w:t>
        </w:r>
        <w:r w:rsidR="00271C6F" w:rsidRPr="00F43535">
          <w:rPr>
            <w:rFonts w:ascii="Times New Roman" w:hAnsi="Times New Roman" w:cs="Times New Roman"/>
            <w:noProof/>
            <w:webHidden/>
          </w:rPr>
          <w:fldChar w:fldCharType="end"/>
        </w:r>
      </w:hyperlink>
    </w:p>
    <w:p w14:paraId="40BC65F4" w14:textId="51E5D69A" w:rsidR="00271C6F" w:rsidRPr="00F43535" w:rsidRDefault="00BB2749">
      <w:pPr>
        <w:pStyle w:val="TOC2"/>
        <w:tabs>
          <w:tab w:val="left" w:pos="880"/>
          <w:tab w:val="right" w:leader="dot" w:pos="9016"/>
        </w:tabs>
        <w:rPr>
          <w:rFonts w:ascii="Times New Roman" w:eastAsiaTheme="minorEastAsia" w:hAnsi="Times New Roman" w:cs="Times New Roman"/>
          <w:smallCaps w:val="0"/>
          <w:noProof/>
          <w:sz w:val="22"/>
          <w:szCs w:val="22"/>
          <w:lang w:eastAsia="en-GB"/>
        </w:rPr>
      </w:pPr>
      <w:hyperlink w:anchor="_Toc515263234" w:history="1">
        <w:r w:rsidR="00271C6F" w:rsidRPr="00F43535">
          <w:rPr>
            <w:rStyle w:val="Hyperlink"/>
            <w:rFonts w:ascii="Times New Roman" w:hAnsi="Times New Roman" w:cs="Times New Roman"/>
            <w:noProof/>
            <w:color w:val="auto"/>
          </w:rPr>
          <w:t>3.3</w:t>
        </w:r>
        <w:r w:rsidR="00271C6F" w:rsidRPr="00F43535">
          <w:rPr>
            <w:rFonts w:ascii="Times New Roman" w:eastAsiaTheme="minorEastAsia" w:hAnsi="Times New Roman" w:cs="Times New Roman"/>
            <w:smallCaps w:val="0"/>
            <w:noProof/>
            <w:sz w:val="22"/>
            <w:szCs w:val="22"/>
            <w:lang w:eastAsia="en-GB"/>
          </w:rPr>
          <w:tab/>
        </w:r>
        <w:r w:rsidR="00271C6F" w:rsidRPr="00F43535">
          <w:rPr>
            <w:rStyle w:val="Hyperlink"/>
            <w:rFonts w:ascii="Times New Roman" w:hAnsi="Times New Roman" w:cs="Times New Roman"/>
            <w:noProof/>
            <w:color w:val="auto"/>
          </w:rPr>
          <w:t>Method</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_Toc515263234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89</w:t>
        </w:r>
        <w:r w:rsidR="00271C6F" w:rsidRPr="00F43535">
          <w:rPr>
            <w:rFonts w:ascii="Times New Roman" w:hAnsi="Times New Roman" w:cs="Times New Roman"/>
            <w:noProof/>
            <w:webHidden/>
          </w:rPr>
          <w:fldChar w:fldCharType="end"/>
        </w:r>
      </w:hyperlink>
    </w:p>
    <w:p w14:paraId="16A01989" w14:textId="0810B352" w:rsidR="00271C6F" w:rsidRPr="00F43535" w:rsidRDefault="00BB2749">
      <w:pPr>
        <w:pStyle w:val="TOC3"/>
        <w:tabs>
          <w:tab w:val="left" w:pos="1100"/>
          <w:tab w:val="right" w:leader="dot" w:pos="9016"/>
        </w:tabs>
        <w:rPr>
          <w:rFonts w:ascii="Times New Roman" w:eastAsiaTheme="minorEastAsia" w:hAnsi="Times New Roman" w:cs="Times New Roman"/>
          <w:i w:val="0"/>
          <w:iCs w:val="0"/>
          <w:noProof/>
          <w:sz w:val="22"/>
          <w:szCs w:val="22"/>
          <w:lang w:eastAsia="en-GB"/>
        </w:rPr>
      </w:pPr>
      <w:hyperlink w:anchor="_Toc515263235" w:history="1">
        <w:r w:rsidR="00271C6F" w:rsidRPr="00F43535">
          <w:rPr>
            <w:rStyle w:val="Hyperlink"/>
            <w:rFonts w:ascii="Times New Roman" w:hAnsi="Times New Roman" w:cs="Times New Roman"/>
            <w:noProof/>
            <w:color w:val="auto"/>
          </w:rPr>
          <w:t>3.3.1</w:t>
        </w:r>
        <w:r w:rsidR="00271C6F" w:rsidRPr="00F43535">
          <w:rPr>
            <w:rFonts w:ascii="Times New Roman" w:eastAsiaTheme="minorEastAsia" w:hAnsi="Times New Roman" w:cs="Times New Roman"/>
            <w:i w:val="0"/>
            <w:iCs w:val="0"/>
            <w:noProof/>
            <w:sz w:val="22"/>
            <w:szCs w:val="22"/>
            <w:lang w:eastAsia="en-GB"/>
          </w:rPr>
          <w:tab/>
        </w:r>
        <w:r w:rsidR="00271C6F" w:rsidRPr="00F43535">
          <w:rPr>
            <w:rStyle w:val="Hyperlink"/>
            <w:rFonts w:ascii="Times New Roman" w:hAnsi="Times New Roman" w:cs="Times New Roman"/>
            <w:noProof/>
            <w:color w:val="auto"/>
          </w:rPr>
          <w:t>Participants</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_Toc515263235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89</w:t>
        </w:r>
        <w:r w:rsidR="00271C6F" w:rsidRPr="00F43535">
          <w:rPr>
            <w:rFonts w:ascii="Times New Roman" w:hAnsi="Times New Roman" w:cs="Times New Roman"/>
            <w:noProof/>
            <w:webHidden/>
          </w:rPr>
          <w:fldChar w:fldCharType="end"/>
        </w:r>
      </w:hyperlink>
    </w:p>
    <w:p w14:paraId="170052B9" w14:textId="2DE379AC" w:rsidR="00271C6F" w:rsidRPr="00F43535" w:rsidRDefault="00BB2749">
      <w:pPr>
        <w:pStyle w:val="TOC4"/>
        <w:tabs>
          <w:tab w:val="left" w:pos="1540"/>
        </w:tabs>
        <w:rPr>
          <w:rFonts w:ascii="Times New Roman" w:eastAsiaTheme="minorEastAsia" w:hAnsi="Times New Roman" w:cs="Times New Roman"/>
          <w:noProof/>
          <w:sz w:val="22"/>
          <w:szCs w:val="22"/>
          <w:lang w:eastAsia="en-GB"/>
        </w:rPr>
      </w:pPr>
      <w:hyperlink w:anchor="_Toc515263236" w:history="1">
        <w:r w:rsidR="00271C6F" w:rsidRPr="00F43535">
          <w:rPr>
            <w:rStyle w:val="Hyperlink"/>
            <w:rFonts w:ascii="Times New Roman" w:hAnsi="Times New Roman" w:cs="Times New Roman"/>
            <w:noProof/>
            <w:color w:val="auto"/>
          </w:rPr>
          <w:t>3.3.1.1</w:t>
        </w:r>
        <w:r w:rsidR="00271C6F" w:rsidRPr="00F43535">
          <w:rPr>
            <w:rFonts w:ascii="Times New Roman" w:eastAsiaTheme="minorEastAsia" w:hAnsi="Times New Roman" w:cs="Times New Roman"/>
            <w:noProof/>
            <w:sz w:val="22"/>
            <w:szCs w:val="22"/>
            <w:lang w:eastAsia="en-GB"/>
          </w:rPr>
          <w:tab/>
        </w:r>
        <w:r w:rsidR="00271C6F" w:rsidRPr="00F43535">
          <w:rPr>
            <w:rStyle w:val="Hyperlink"/>
            <w:rFonts w:ascii="Times New Roman" w:hAnsi="Times New Roman" w:cs="Times New Roman"/>
            <w:noProof/>
            <w:color w:val="auto"/>
          </w:rPr>
          <w:t>Inclusion and exclusion criteria.</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_Toc515263236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89</w:t>
        </w:r>
        <w:r w:rsidR="00271C6F" w:rsidRPr="00F43535">
          <w:rPr>
            <w:rFonts w:ascii="Times New Roman" w:hAnsi="Times New Roman" w:cs="Times New Roman"/>
            <w:noProof/>
            <w:webHidden/>
          </w:rPr>
          <w:fldChar w:fldCharType="end"/>
        </w:r>
      </w:hyperlink>
    </w:p>
    <w:p w14:paraId="02722E4B" w14:textId="708CD207" w:rsidR="00271C6F" w:rsidRPr="00F43535" w:rsidRDefault="00BB2749">
      <w:pPr>
        <w:pStyle w:val="TOC3"/>
        <w:tabs>
          <w:tab w:val="left" w:pos="1100"/>
          <w:tab w:val="right" w:leader="dot" w:pos="9016"/>
        </w:tabs>
        <w:rPr>
          <w:rFonts w:ascii="Times New Roman" w:eastAsiaTheme="minorEastAsia" w:hAnsi="Times New Roman" w:cs="Times New Roman"/>
          <w:i w:val="0"/>
          <w:iCs w:val="0"/>
          <w:noProof/>
          <w:sz w:val="22"/>
          <w:szCs w:val="22"/>
          <w:lang w:eastAsia="en-GB"/>
        </w:rPr>
      </w:pPr>
      <w:hyperlink w:anchor="_Toc515263237" w:history="1">
        <w:r w:rsidR="00271C6F" w:rsidRPr="00F43535">
          <w:rPr>
            <w:rStyle w:val="Hyperlink"/>
            <w:rFonts w:ascii="Times New Roman" w:hAnsi="Times New Roman" w:cs="Times New Roman"/>
            <w:noProof/>
            <w:color w:val="auto"/>
          </w:rPr>
          <w:t>3.3.2</w:t>
        </w:r>
        <w:r w:rsidR="00271C6F" w:rsidRPr="00F43535">
          <w:rPr>
            <w:rFonts w:ascii="Times New Roman" w:eastAsiaTheme="minorEastAsia" w:hAnsi="Times New Roman" w:cs="Times New Roman"/>
            <w:i w:val="0"/>
            <w:iCs w:val="0"/>
            <w:noProof/>
            <w:sz w:val="22"/>
            <w:szCs w:val="22"/>
            <w:lang w:eastAsia="en-GB"/>
          </w:rPr>
          <w:tab/>
        </w:r>
        <w:r w:rsidR="00271C6F" w:rsidRPr="00F43535">
          <w:rPr>
            <w:rStyle w:val="Hyperlink"/>
            <w:rFonts w:ascii="Times New Roman" w:hAnsi="Times New Roman" w:cs="Times New Roman"/>
            <w:noProof/>
            <w:color w:val="auto"/>
          </w:rPr>
          <w:t>Measures</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_Toc515263237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90</w:t>
        </w:r>
        <w:r w:rsidR="00271C6F" w:rsidRPr="00F43535">
          <w:rPr>
            <w:rFonts w:ascii="Times New Roman" w:hAnsi="Times New Roman" w:cs="Times New Roman"/>
            <w:noProof/>
            <w:webHidden/>
          </w:rPr>
          <w:fldChar w:fldCharType="end"/>
        </w:r>
      </w:hyperlink>
    </w:p>
    <w:p w14:paraId="7166B7BA" w14:textId="21C76692" w:rsidR="00271C6F" w:rsidRPr="00F43535" w:rsidRDefault="00BB2749">
      <w:pPr>
        <w:pStyle w:val="TOC4"/>
        <w:tabs>
          <w:tab w:val="left" w:pos="1540"/>
        </w:tabs>
        <w:rPr>
          <w:rFonts w:ascii="Times New Roman" w:eastAsiaTheme="minorEastAsia" w:hAnsi="Times New Roman" w:cs="Times New Roman"/>
          <w:noProof/>
          <w:sz w:val="22"/>
          <w:szCs w:val="22"/>
          <w:lang w:eastAsia="en-GB"/>
        </w:rPr>
      </w:pPr>
      <w:hyperlink w:anchor="_Toc515263238" w:history="1">
        <w:r w:rsidR="00271C6F" w:rsidRPr="00F43535">
          <w:rPr>
            <w:rStyle w:val="Hyperlink"/>
            <w:rFonts w:ascii="Times New Roman" w:hAnsi="Times New Roman" w:cs="Times New Roman"/>
            <w:noProof/>
            <w:color w:val="auto"/>
          </w:rPr>
          <w:t>3.3.2.1</w:t>
        </w:r>
        <w:r w:rsidR="00271C6F" w:rsidRPr="00F43535">
          <w:rPr>
            <w:rFonts w:ascii="Times New Roman" w:eastAsiaTheme="minorEastAsia" w:hAnsi="Times New Roman" w:cs="Times New Roman"/>
            <w:noProof/>
            <w:sz w:val="22"/>
            <w:szCs w:val="22"/>
            <w:lang w:eastAsia="en-GB"/>
          </w:rPr>
          <w:tab/>
        </w:r>
        <w:r w:rsidR="00271C6F" w:rsidRPr="00F43535">
          <w:rPr>
            <w:rStyle w:val="Hyperlink"/>
            <w:rFonts w:ascii="Times New Roman" w:hAnsi="Times New Roman" w:cs="Times New Roman"/>
            <w:noProof/>
            <w:color w:val="auto"/>
          </w:rPr>
          <w:t>Revised Children’s Anxiety and Depression Scale (RCADS).</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_Toc515263238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90</w:t>
        </w:r>
        <w:r w:rsidR="00271C6F" w:rsidRPr="00F43535">
          <w:rPr>
            <w:rFonts w:ascii="Times New Roman" w:hAnsi="Times New Roman" w:cs="Times New Roman"/>
            <w:noProof/>
            <w:webHidden/>
          </w:rPr>
          <w:fldChar w:fldCharType="end"/>
        </w:r>
      </w:hyperlink>
    </w:p>
    <w:p w14:paraId="0CA35B87" w14:textId="0FF6EBE0" w:rsidR="00271C6F" w:rsidRPr="00F43535" w:rsidRDefault="00BB2749">
      <w:pPr>
        <w:pStyle w:val="TOC4"/>
        <w:tabs>
          <w:tab w:val="left" w:pos="1540"/>
        </w:tabs>
        <w:rPr>
          <w:rFonts w:ascii="Times New Roman" w:eastAsiaTheme="minorEastAsia" w:hAnsi="Times New Roman" w:cs="Times New Roman"/>
          <w:noProof/>
          <w:sz w:val="22"/>
          <w:szCs w:val="22"/>
          <w:lang w:eastAsia="en-GB"/>
        </w:rPr>
      </w:pPr>
      <w:hyperlink w:anchor="_Toc515263239" w:history="1">
        <w:r w:rsidR="00271C6F" w:rsidRPr="00F43535">
          <w:rPr>
            <w:rStyle w:val="Hyperlink"/>
            <w:rFonts w:ascii="Times New Roman" w:hAnsi="Times New Roman" w:cs="Times New Roman"/>
            <w:noProof/>
            <w:color w:val="auto"/>
          </w:rPr>
          <w:t>3.3.2.2</w:t>
        </w:r>
        <w:r w:rsidR="00271C6F" w:rsidRPr="00F43535">
          <w:rPr>
            <w:rFonts w:ascii="Times New Roman" w:eastAsiaTheme="minorEastAsia" w:hAnsi="Times New Roman" w:cs="Times New Roman"/>
            <w:noProof/>
            <w:sz w:val="22"/>
            <w:szCs w:val="22"/>
            <w:lang w:eastAsia="en-GB"/>
          </w:rPr>
          <w:tab/>
        </w:r>
        <w:r w:rsidR="00271C6F" w:rsidRPr="00F43535">
          <w:rPr>
            <w:rStyle w:val="Hyperlink"/>
            <w:rFonts w:ascii="Times New Roman" w:hAnsi="Times New Roman" w:cs="Times New Roman"/>
            <w:noProof/>
            <w:color w:val="auto"/>
          </w:rPr>
          <w:t>Strengths and Difficulties Questionnaire – Parent Report (SDQ-P).</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_Toc515263239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91</w:t>
        </w:r>
        <w:r w:rsidR="00271C6F" w:rsidRPr="00F43535">
          <w:rPr>
            <w:rFonts w:ascii="Times New Roman" w:hAnsi="Times New Roman" w:cs="Times New Roman"/>
            <w:noProof/>
            <w:webHidden/>
          </w:rPr>
          <w:fldChar w:fldCharType="end"/>
        </w:r>
      </w:hyperlink>
    </w:p>
    <w:p w14:paraId="71FB054F" w14:textId="5E91B09C" w:rsidR="00271C6F" w:rsidRPr="00F43535" w:rsidRDefault="00BB2749">
      <w:pPr>
        <w:pStyle w:val="TOC4"/>
        <w:tabs>
          <w:tab w:val="left" w:pos="1540"/>
        </w:tabs>
        <w:rPr>
          <w:rFonts w:ascii="Times New Roman" w:eastAsiaTheme="minorEastAsia" w:hAnsi="Times New Roman" w:cs="Times New Roman"/>
          <w:noProof/>
          <w:sz w:val="22"/>
          <w:szCs w:val="22"/>
          <w:lang w:eastAsia="en-GB"/>
        </w:rPr>
      </w:pPr>
      <w:hyperlink w:anchor="_Toc515263240" w:history="1">
        <w:r w:rsidR="00271C6F" w:rsidRPr="00F43535">
          <w:rPr>
            <w:rStyle w:val="Hyperlink"/>
            <w:rFonts w:ascii="Times New Roman" w:hAnsi="Times New Roman" w:cs="Times New Roman"/>
            <w:noProof/>
            <w:color w:val="auto"/>
          </w:rPr>
          <w:t>3.3.2.3</w:t>
        </w:r>
        <w:r w:rsidR="00271C6F" w:rsidRPr="00F43535">
          <w:rPr>
            <w:rFonts w:ascii="Times New Roman" w:eastAsiaTheme="minorEastAsia" w:hAnsi="Times New Roman" w:cs="Times New Roman"/>
            <w:noProof/>
            <w:sz w:val="22"/>
            <w:szCs w:val="22"/>
            <w:lang w:eastAsia="en-GB"/>
          </w:rPr>
          <w:tab/>
        </w:r>
        <w:r w:rsidR="00271C6F" w:rsidRPr="00F43535">
          <w:rPr>
            <w:rStyle w:val="Hyperlink"/>
            <w:rFonts w:ascii="Times New Roman" w:hAnsi="Times New Roman" w:cs="Times New Roman"/>
            <w:noProof/>
            <w:color w:val="auto"/>
          </w:rPr>
          <w:t>Paediatric Quality of Life Inventory (PedsQL).</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_Toc515263240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91</w:t>
        </w:r>
        <w:r w:rsidR="00271C6F" w:rsidRPr="00F43535">
          <w:rPr>
            <w:rFonts w:ascii="Times New Roman" w:hAnsi="Times New Roman" w:cs="Times New Roman"/>
            <w:noProof/>
            <w:webHidden/>
          </w:rPr>
          <w:fldChar w:fldCharType="end"/>
        </w:r>
      </w:hyperlink>
    </w:p>
    <w:p w14:paraId="46079B8A" w14:textId="74D6B17F" w:rsidR="00271C6F" w:rsidRPr="00F43535" w:rsidRDefault="00BB2749">
      <w:pPr>
        <w:pStyle w:val="TOC4"/>
        <w:tabs>
          <w:tab w:val="left" w:pos="1540"/>
        </w:tabs>
        <w:rPr>
          <w:rFonts w:ascii="Times New Roman" w:eastAsiaTheme="minorEastAsia" w:hAnsi="Times New Roman" w:cs="Times New Roman"/>
          <w:noProof/>
          <w:sz w:val="22"/>
          <w:szCs w:val="22"/>
          <w:lang w:eastAsia="en-GB"/>
        </w:rPr>
      </w:pPr>
      <w:hyperlink w:anchor="_Toc515263241" w:history="1">
        <w:r w:rsidR="00271C6F" w:rsidRPr="00F43535">
          <w:rPr>
            <w:rStyle w:val="Hyperlink"/>
            <w:rFonts w:ascii="Times New Roman" w:hAnsi="Times New Roman" w:cs="Times New Roman"/>
            <w:noProof/>
            <w:color w:val="auto"/>
          </w:rPr>
          <w:t>3.3.2.4</w:t>
        </w:r>
        <w:r w:rsidR="00271C6F" w:rsidRPr="00F43535">
          <w:rPr>
            <w:rFonts w:ascii="Times New Roman" w:eastAsiaTheme="minorEastAsia" w:hAnsi="Times New Roman" w:cs="Times New Roman"/>
            <w:noProof/>
            <w:sz w:val="22"/>
            <w:szCs w:val="22"/>
            <w:lang w:eastAsia="en-GB"/>
          </w:rPr>
          <w:tab/>
        </w:r>
        <w:r w:rsidR="00271C6F" w:rsidRPr="00F43535">
          <w:rPr>
            <w:rStyle w:val="Hyperlink"/>
            <w:rFonts w:ascii="Times New Roman" w:hAnsi="Times New Roman" w:cs="Times New Roman"/>
            <w:noProof/>
            <w:color w:val="auto"/>
          </w:rPr>
          <w:t>Adaptive Behaviour Assessment System, Third Edition, Parent Report (ABAS-III).</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_Toc515263241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92</w:t>
        </w:r>
        <w:r w:rsidR="00271C6F" w:rsidRPr="00F43535">
          <w:rPr>
            <w:rFonts w:ascii="Times New Roman" w:hAnsi="Times New Roman" w:cs="Times New Roman"/>
            <w:noProof/>
            <w:webHidden/>
          </w:rPr>
          <w:fldChar w:fldCharType="end"/>
        </w:r>
      </w:hyperlink>
    </w:p>
    <w:p w14:paraId="2CE6D014" w14:textId="4107D7B0" w:rsidR="00271C6F" w:rsidRPr="00F43535" w:rsidRDefault="00BB2749">
      <w:pPr>
        <w:pStyle w:val="TOC4"/>
        <w:tabs>
          <w:tab w:val="left" w:pos="1540"/>
        </w:tabs>
        <w:rPr>
          <w:rFonts w:ascii="Times New Roman" w:eastAsiaTheme="minorEastAsia" w:hAnsi="Times New Roman" w:cs="Times New Roman"/>
          <w:noProof/>
          <w:sz w:val="22"/>
          <w:szCs w:val="22"/>
          <w:lang w:eastAsia="en-GB"/>
        </w:rPr>
      </w:pPr>
      <w:hyperlink w:anchor="_Toc515263242" w:history="1">
        <w:r w:rsidR="00271C6F" w:rsidRPr="00F43535">
          <w:rPr>
            <w:rStyle w:val="Hyperlink"/>
            <w:rFonts w:ascii="Times New Roman" w:hAnsi="Times New Roman" w:cs="Times New Roman"/>
            <w:noProof/>
            <w:color w:val="auto"/>
          </w:rPr>
          <w:t>3.3.2.5</w:t>
        </w:r>
        <w:r w:rsidR="00271C6F" w:rsidRPr="00F43535">
          <w:rPr>
            <w:rFonts w:ascii="Times New Roman" w:eastAsiaTheme="minorEastAsia" w:hAnsi="Times New Roman" w:cs="Times New Roman"/>
            <w:noProof/>
            <w:sz w:val="22"/>
            <w:szCs w:val="22"/>
            <w:lang w:eastAsia="en-GB"/>
          </w:rPr>
          <w:tab/>
        </w:r>
        <w:r w:rsidR="00271C6F" w:rsidRPr="00F43535">
          <w:rPr>
            <w:rStyle w:val="Hyperlink"/>
            <w:rFonts w:ascii="Times New Roman" w:hAnsi="Times New Roman" w:cs="Times New Roman"/>
            <w:noProof/>
            <w:color w:val="auto"/>
          </w:rPr>
          <w:t>Social Responsiveness Scale 2, School Age Children Parent Report (SRS-2).</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_Toc515263242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93</w:t>
        </w:r>
        <w:r w:rsidR="00271C6F" w:rsidRPr="00F43535">
          <w:rPr>
            <w:rFonts w:ascii="Times New Roman" w:hAnsi="Times New Roman" w:cs="Times New Roman"/>
            <w:noProof/>
            <w:webHidden/>
          </w:rPr>
          <w:fldChar w:fldCharType="end"/>
        </w:r>
      </w:hyperlink>
    </w:p>
    <w:p w14:paraId="2DC96C07" w14:textId="2574CC08" w:rsidR="00271C6F" w:rsidRPr="00F43535" w:rsidRDefault="00BB2749">
      <w:pPr>
        <w:pStyle w:val="TOC4"/>
        <w:tabs>
          <w:tab w:val="left" w:pos="1540"/>
        </w:tabs>
        <w:rPr>
          <w:rFonts w:ascii="Times New Roman" w:eastAsiaTheme="minorEastAsia" w:hAnsi="Times New Roman" w:cs="Times New Roman"/>
          <w:noProof/>
          <w:sz w:val="22"/>
          <w:szCs w:val="22"/>
          <w:lang w:eastAsia="en-GB"/>
        </w:rPr>
      </w:pPr>
      <w:hyperlink w:anchor="_Toc515263243" w:history="1">
        <w:r w:rsidR="00271C6F" w:rsidRPr="00F43535">
          <w:rPr>
            <w:rStyle w:val="Hyperlink"/>
            <w:rFonts w:ascii="Times New Roman" w:hAnsi="Times New Roman" w:cs="Times New Roman"/>
            <w:noProof/>
            <w:color w:val="auto"/>
            <w:lang w:val="fr-FR"/>
          </w:rPr>
          <w:t>3.3.2.6</w:t>
        </w:r>
        <w:r w:rsidR="00271C6F" w:rsidRPr="00F43535">
          <w:rPr>
            <w:rFonts w:ascii="Times New Roman" w:eastAsiaTheme="minorEastAsia" w:hAnsi="Times New Roman" w:cs="Times New Roman"/>
            <w:noProof/>
            <w:sz w:val="22"/>
            <w:szCs w:val="22"/>
            <w:lang w:eastAsia="en-GB"/>
          </w:rPr>
          <w:tab/>
        </w:r>
        <w:r w:rsidR="00271C6F" w:rsidRPr="00F43535">
          <w:rPr>
            <w:rStyle w:val="Hyperlink"/>
            <w:rFonts w:ascii="Times New Roman" w:hAnsi="Times New Roman" w:cs="Times New Roman"/>
            <w:noProof/>
            <w:color w:val="auto"/>
            <w:lang w:val="fr-FR"/>
          </w:rPr>
          <w:t>Demographics and Medical Information Questionnaire.</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_Toc515263243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94</w:t>
        </w:r>
        <w:r w:rsidR="00271C6F" w:rsidRPr="00F43535">
          <w:rPr>
            <w:rFonts w:ascii="Times New Roman" w:hAnsi="Times New Roman" w:cs="Times New Roman"/>
            <w:noProof/>
            <w:webHidden/>
          </w:rPr>
          <w:fldChar w:fldCharType="end"/>
        </w:r>
      </w:hyperlink>
    </w:p>
    <w:p w14:paraId="23421D70" w14:textId="57A5AFA1" w:rsidR="00271C6F" w:rsidRPr="00F43535" w:rsidRDefault="00BB2749">
      <w:pPr>
        <w:pStyle w:val="TOC3"/>
        <w:tabs>
          <w:tab w:val="left" w:pos="1100"/>
          <w:tab w:val="right" w:leader="dot" w:pos="9016"/>
        </w:tabs>
        <w:rPr>
          <w:rFonts w:ascii="Times New Roman" w:eastAsiaTheme="minorEastAsia" w:hAnsi="Times New Roman" w:cs="Times New Roman"/>
          <w:i w:val="0"/>
          <w:iCs w:val="0"/>
          <w:noProof/>
          <w:sz w:val="22"/>
          <w:szCs w:val="22"/>
          <w:lang w:eastAsia="en-GB"/>
        </w:rPr>
      </w:pPr>
      <w:hyperlink w:anchor="_Toc515263244" w:history="1">
        <w:r w:rsidR="00271C6F" w:rsidRPr="00F43535">
          <w:rPr>
            <w:rStyle w:val="Hyperlink"/>
            <w:rFonts w:ascii="Times New Roman" w:hAnsi="Times New Roman" w:cs="Times New Roman"/>
            <w:noProof/>
            <w:color w:val="auto"/>
          </w:rPr>
          <w:t>3.3.3</w:t>
        </w:r>
        <w:r w:rsidR="00271C6F" w:rsidRPr="00F43535">
          <w:rPr>
            <w:rFonts w:ascii="Times New Roman" w:eastAsiaTheme="minorEastAsia" w:hAnsi="Times New Roman" w:cs="Times New Roman"/>
            <w:i w:val="0"/>
            <w:iCs w:val="0"/>
            <w:noProof/>
            <w:sz w:val="22"/>
            <w:szCs w:val="22"/>
            <w:lang w:eastAsia="en-GB"/>
          </w:rPr>
          <w:tab/>
        </w:r>
        <w:r w:rsidR="00271C6F" w:rsidRPr="00F43535">
          <w:rPr>
            <w:rStyle w:val="Hyperlink"/>
            <w:rFonts w:ascii="Times New Roman" w:hAnsi="Times New Roman" w:cs="Times New Roman"/>
            <w:noProof/>
            <w:color w:val="auto"/>
          </w:rPr>
          <w:t>Procedure</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_Toc515263244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94</w:t>
        </w:r>
        <w:r w:rsidR="00271C6F" w:rsidRPr="00F43535">
          <w:rPr>
            <w:rFonts w:ascii="Times New Roman" w:hAnsi="Times New Roman" w:cs="Times New Roman"/>
            <w:noProof/>
            <w:webHidden/>
          </w:rPr>
          <w:fldChar w:fldCharType="end"/>
        </w:r>
      </w:hyperlink>
    </w:p>
    <w:p w14:paraId="3A7023CF" w14:textId="3D66A3C3" w:rsidR="00271C6F" w:rsidRPr="00F43535" w:rsidRDefault="00BB2749">
      <w:pPr>
        <w:pStyle w:val="TOC3"/>
        <w:tabs>
          <w:tab w:val="left" w:pos="1100"/>
          <w:tab w:val="right" w:leader="dot" w:pos="9016"/>
        </w:tabs>
        <w:rPr>
          <w:rFonts w:ascii="Times New Roman" w:eastAsiaTheme="minorEastAsia" w:hAnsi="Times New Roman" w:cs="Times New Roman"/>
          <w:i w:val="0"/>
          <w:iCs w:val="0"/>
          <w:noProof/>
          <w:sz w:val="22"/>
          <w:szCs w:val="22"/>
          <w:lang w:eastAsia="en-GB"/>
        </w:rPr>
      </w:pPr>
      <w:hyperlink w:anchor="_Toc515263245" w:history="1">
        <w:r w:rsidR="00271C6F" w:rsidRPr="00F43535">
          <w:rPr>
            <w:rStyle w:val="Hyperlink"/>
            <w:rFonts w:ascii="Times New Roman" w:hAnsi="Times New Roman" w:cs="Times New Roman"/>
            <w:noProof/>
            <w:color w:val="auto"/>
          </w:rPr>
          <w:t>3.3.4</w:t>
        </w:r>
        <w:r w:rsidR="00271C6F" w:rsidRPr="00F43535">
          <w:rPr>
            <w:rFonts w:ascii="Times New Roman" w:eastAsiaTheme="minorEastAsia" w:hAnsi="Times New Roman" w:cs="Times New Roman"/>
            <w:i w:val="0"/>
            <w:iCs w:val="0"/>
            <w:noProof/>
            <w:sz w:val="22"/>
            <w:szCs w:val="22"/>
            <w:lang w:eastAsia="en-GB"/>
          </w:rPr>
          <w:tab/>
        </w:r>
        <w:r w:rsidR="00271C6F" w:rsidRPr="00F43535">
          <w:rPr>
            <w:rStyle w:val="Hyperlink"/>
            <w:rFonts w:ascii="Times New Roman" w:hAnsi="Times New Roman" w:cs="Times New Roman"/>
            <w:noProof/>
            <w:color w:val="auto"/>
          </w:rPr>
          <w:t>Statistical Methods</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_Toc515263245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95</w:t>
        </w:r>
        <w:r w:rsidR="00271C6F" w:rsidRPr="00F43535">
          <w:rPr>
            <w:rFonts w:ascii="Times New Roman" w:hAnsi="Times New Roman" w:cs="Times New Roman"/>
            <w:noProof/>
            <w:webHidden/>
          </w:rPr>
          <w:fldChar w:fldCharType="end"/>
        </w:r>
      </w:hyperlink>
    </w:p>
    <w:p w14:paraId="7B1A9908" w14:textId="09821324" w:rsidR="00271C6F" w:rsidRPr="00F43535" w:rsidRDefault="00BB2749">
      <w:pPr>
        <w:pStyle w:val="TOC2"/>
        <w:tabs>
          <w:tab w:val="left" w:pos="880"/>
          <w:tab w:val="right" w:leader="dot" w:pos="9016"/>
        </w:tabs>
        <w:rPr>
          <w:rFonts w:ascii="Times New Roman" w:eastAsiaTheme="minorEastAsia" w:hAnsi="Times New Roman" w:cs="Times New Roman"/>
          <w:smallCaps w:val="0"/>
          <w:noProof/>
          <w:sz w:val="22"/>
          <w:szCs w:val="22"/>
          <w:lang w:eastAsia="en-GB"/>
        </w:rPr>
      </w:pPr>
      <w:hyperlink w:anchor="_Toc515263246" w:history="1">
        <w:r w:rsidR="00271C6F" w:rsidRPr="00F43535">
          <w:rPr>
            <w:rStyle w:val="Hyperlink"/>
            <w:rFonts w:ascii="Times New Roman" w:hAnsi="Times New Roman" w:cs="Times New Roman"/>
            <w:noProof/>
            <w:color w:val="auto"/>
          </w:rPr>
          <w:t>3.4</w:t>
        </w:r>
        <w:r w:rsidR="00271C6F" w:rsidRPr="00F43535">
          <w:rPr>
            <w:rFonts w:ascii="Times New Roman" w:eastAsiaTheme="minorEastAsia" w:hAnsi="Times New Roman" w:cs="Times New Roman"/>
            <w:smallCaps w:val="0"/>
            <w:noProof/>
            <w:sz w:val="22"/>
            <w:szCs w:val="22"/>
            <w:lang w:eastAsia="en-GB"/>
          </w:rPr>
          <w:tab/>
        </w:r>
        <w:r w:rsidR="00271C6F" w:rsidRPr="00F43535">
          <w:rPr>
            <w:rStyle w:val="Hyperlink"/>
            <w:rFonts w:ascii="Times New Roman" w:hAnsi="Times New Roman" w:cs="Times New Roman"/>
            <w:noProof/>
            <w:color w:val="auto"/>
          </w:rPr>
          <w:t>Results</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_Toc515263246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98</w:t>
        </w:r>
        <w:r w:rsidR="00271C6F" w:rsidRPr="00F43535">
          <w:rPr>
            <w:rFonts w:ascii="Times New Roman" w:hAnsi="Times New Roman" w:cs="Times New Roman"/>
            <w:noProof/>
            <w:webHidden/>
          </w:rPr>
          <w:fldChar w:fldCharType="end"/>
        </w:r>
      </w:hyperlink>
    </w:p>
    <w:p w14:paraId="466DCA22" w14:textId="6A753587" w:rsidR="00271C6F" w:rsidRPr="00F43535" w:rsidRDefault="00BB2749">
      <w:pPr>
        <w:pStyle w:val="TOC3"/>
        <w:tabs>
          <w:tab w:val="left" w:pos="1100"/>
          <w:tab w:val="right" w:leader="dot" w:pos="9016"/>
        </w:tabs>
        <w:rPr>
          <w:rFonts w:ascii="Times New Roman" w:eastAsiaTheme="minorEastAsia" w:hAnsi="Times New Roman" w:cs="Times New Roman"/>
          <w:i w:val="0"/>
          <w:iCs w:val="0"/>
          <w:noProof/>
          <w:sz w:val="22"/>
          <w:szCs w:val="22"/>
          <w:lang w:eastAsia="en-GB"/>
        </w:rPr>
      </w:pPr>
      <w:hyperlink w:anchor="_Toc515263247" w:history="1">
        <w:r w:rsidR="00271C6F" w:rsidRPr="00F43535">
          <w:rPr>
            <w:rStyle w:val="Hyperlink"/>
            <w:rFonts w:ascii="Times New Roman" w:hAnsi="Times New Roman" w:cs="Times New Roman"/>
            <w:noProof/>
            <w:color w:val="auto"/>
          </w:rPr>
          <w:t>3.4.1</w:t>
        </w:r>
        <w:r w:rsidR="00271C6F" w:rsidRPr="00F43535">
          <w:rPr>
            <w:rFonts w:ascii="Times New Roman" w:eastAsiaTheme="minorEastAsia" w:hAnsi="Times New Roman" w:cs="Times New Roman"/>
            <w:i w:val="0"/>
            <w:iCs w:val="0"/>
            <w:noProof/>
            <w:sz w:val="22"/>
            <w:szCs w:val="22"/>
            <w:lang w:eastAsia="en-GB"/>
          </w:rPr>
          <w:tab/>
        </w:r>
        <w:r w:rsidR="00271C6F" w:rsidRPr="00F43535">
          <w:rPr>
            <w:rStyle w:val="Hyperlink"/>
            <w:rFonts w:ascii="Times New Roman" w:hAnsi="Times New Roman" w:cs="Times New Roman"/>
            <w:noProof/>
            <w:color w:val="auto"/>
          </w:rPr>
          <w:t>Participant Characteristics</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_Toc515263247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98</w:t>
        </w:r>
        <w:r w:rsidR="00271C6F" w:rsidRPr="00F43535">
          <w:rPr>
            <w:rFonts w:ascii="Times New Roman" w:hAnsi="Times New Roman" w:cs="Times New Roman"/>
            <w:noProof/>
            <w:webHidden/>
          </w:rPr>
          <w:fldChar w:fldCharType="end"/>
        </w:r>
      </w:hyperlink>
    </w:p>
    <w:p w14:paraId="7CF04880" w14:textId="18E1CD13" w:rsidR="00271C6F" w:rsidRPr="00F43535" w:rsidRDefault="00BB2749">
      <w:pPr>
        <w:pStyle w:val="TOC3"/>
        <w:tabs>
          <w:tab w:val="left" w:pos="1100"/>
          <w:tab w:val="right" w:leader="dot" w:pos="9016"/>
        </w:tabs>
        <w:rPr>
          <w:rFonts w:ascii="Times New Roman" w:eastAsiaTheme="minorEastAsia" w:hAnsi="Times New Roman" w:cs="Times New Roman"/>
          <w:i w:val="0"/>
          <w:iCs w:val="0"/>
          <w:noProof/>
          <w:sz w:val="22"/>
          <w:szCs w:val="22"/>
          <w:lang w:eastAsia="en-GB"/>
        </w:rPr>
      </w:pPr>
      <w:hyperlink w:anchor="_Toc515263248" w:history="1">
        <w:r w:rsidR="00271C6F" w:rsidRPr="00F43535">
          <w:rPr>
            <w:rStyle w:val="Hyperlink"/>
            <w:rFonts w:ascii="Times New Roman" w:hAnsi="Times New Roman" w:cs="Times New Roman"/>
            <w:noProof/>
            <w:color w:val="auto"/>
          </w:rPr>
          <w:t>3.4.2</w:t>
        </w:r>
        <w:r w:rsidR="00271C6F" w:rsidRPr="00F43535">
          <w:rPr>
            <w:rFonts w:ascii="Times New Roman" w:eastAsiaTheme="minorEastAsia" w:hAnsi="Times New Roman" w:cs="Times New Roman"/>
            <w:i w:val="0"/>
            <w:iCs w:val="0"/>
            <w:noProof/>
            <w:sz w:val="22"/>
            <w:szCs w:val="22"/>
            <w:lang w:eastAsia="en-GB"/>
          </w:rPr>
          <w:tab/>
        </w:r>
        <w:r w:rsidR="00271C6F" w:rsidRPr="00F43535">
          <w:rPr>
            <w:rStyle w:val="Hyperlink"/>
            <w:rFonts w:ascii="Times New Roman" w:hAnsi="Times New Roman" w:cs="Times New Roman"/>
            <w:noProof/>
            <w:color w:val="auto"/>
          </w:rPr>
          <w:t>Are children with VI at increased risk of psychopathology compared to typically developing (TD) children and what patterns of psychopathology are found in this group?</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_Toc515263248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102</w:t>
        </w:r>
        <w:r w:rsidR="00271C6F" w:rsidRPr="00F43535">
          <w:rPr>
            <w:rFonts w:ascii="Times New Roman" w:hAnsi="Times New Roman" w:cs="Times New Roman"/>
            <w:noProof/>
            <w:webHidden/>
          </w:rPr>
          <w:fldChar w:fldCharType="end"/>
        </w:r>
      </w:hyperlink>
    </w:p>
    <w:p w14:paraId="291A41A6" w14:textId="2468FCA8" w:rsidR="00271C6F" w:rsidRPr="00F43535" w:rsidRDefault="00BB2749">
      <w:pPr>
        <w:pStyle w:val="TOC4"/>
        <w:tabs>
          <w:tab w:val="left" w:pos="1540"/>
        </w:tabs>
        <w:rPr>
          <w:rFonts w:ascii="Times New Roman" w:eastAsiaTheme="minorEastAsia" w:hAnsi="Times New Roman" w:cs="Times New Roman"/>
          <w:noProof/>
          <w:sz w:val="22"/>
          <w:szCs w:val="22"/>
          <w:lang w:eastAsia="en-GB"/>
        </w:rPr>
      </w:pPr>
      <w:hyperlink w:anchor="_Toc515263249" w:history="1">
        <w:r w:rsidR="00271C6F" w:rsidRPr="00F43535">
          <w:rPr>
            <w:rStyle w:val="Hyperlink"/>
            <w:rFonts w:ascii="Times New Roman" w:hAnsi="Times New Roman" w:cs="Times New Roman"/>
            <w:noProof/>
            <w:color w:val="auto"/>
          </w:rPr>
          <w:t>3.4.2.1</w:t>
        </w:r>
        <w:r w:rsidR="00271C6F" w:rsidRPr="00F43535">
          <w:rPr>
            <w:rFonts w:ascii="Times New Roman" w:eastAsiaTheme="minorEastAsia" w:hAnsi="Times New Roman" w:cs="Times New Roman"/>
            <w:noProof/>
            <w:sz w:val="22"/>
            <w:szCs w:val="22"/>
            <w:lang w:eastAsia="en-GB"/>
          </w:rPr>
          <w:tab/>
        </w:r>
        <w:r w:rsidR="00271C6F" w:rsidRPr="00F43535">
          <w:rPr>
            <w:rStyle w:val="Hyperlink"/>
            <w:rFonts w:ascii="Times New Roman" w:hAnsi="Times New Roman" w:cs="Times New Roman"/>
            <w:noProof/>
            <w:color w:val="auto"/>
          </w:rPr>
          <w:t>Revised Children’s Anxiety and Depression Scale (RCADS).</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_Toc515263249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102</w:t>
        </w:r>
        <w:r w:rsidR="00271C6F" w:rsidRPr="00F43535">
          <w:rPr>
            <w:rFonts w:ascii="Times New Roman" w:hAnsi="Times New Roman" w:cs="Times New Roman"/>
            <w:noProof/>
            <w:webHidden/>
          </w:rPr>
          <w:fldChar w:fldCharType="end"/>
        </w:r>
      </w:hyperlink>
    </w:p>
    <w:p w14:paraId="6F554D8D" w14:textId="518295EE" w:rsidR="00271C6F" w:rsidRPr="00F43535" w:rsidRDefault="00BB2749">
      <w:pPr>
        <w:pStyle w:val="TOC4"/>
        <w:tabs>
          <w:tab w:val="left" w:pos="1540"/>
        </w:tabs>
        <w:rPr>
          <w:rFonts w:ascii="Times New Roman" w:eastAsiaTheme="minorEastAsia" w:hAnsi="Times New Roman" w:cs="Times New Roman"/>
          <w:noProof/>
          <w:sz w:val="22"/>
          <w:szCs w:val="22"/>
          <w:lang w:eastAsia="en-GB"/>
        </w:rPr>
      </w:pPr>
      <w:hyperlink w:anchor="_Toc515263250" w:history="1">
        <w:r w:rsidR="00271C6F" w:rsidRPr="00F43535">
          <w:rPr>
            <w:rStyle w:val="Hyperlink"/>
            <w:rFonts w:ascii="Times New Roman" w:hAnsi="Times New Roman" w:cs="Times New Roman"/>
            <w:noProof/>
            <w:color w:val="auto"/>
          </w:rPr>
          <w:t>3.4.2.2</w:t>
        </w:r>
        <w:r w:rsidR="00271C6F" w:rsidRPr="00F43535">
          <w:rPr>
            <w:rFonts w:ascii="Times New Roman" w:eastAsiaTheme="minorEastAsia" w:hAnsi="Times New Roman" w:cs="Times New Roman"/>
            <w:noProof/>
            <w:sz w:val="22"/>
            <w:szCs w:val="22"/>
            <w:lang w:eastAsia="en-GB"/>
          </w:rPr>
          <w:tab/>
        </w:r>
        <w:r w:rsidR="00271C6F" w:rsidRPr="00F43535">
          <w:rPr>
            <w:rStyle w:val="Hyperlink"/>
            <w:rFonts w:ascii="Times New Roman" w:hAnsi="Times New Roman" w:cs="Times New Roman"/>
            <w:noProof/>
            <w:color w:val="auto"/>
          </w:rPr>
          <w:t>Strengths and Difficulties Questionnaire (SDQ).</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_Toc515263250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103</w:t>
        </w:r>
        <w:r w:rsidR="00271C6F" w:rsidRPr="00F43535">
          <w:rPr>
            <w:rFonts w:ascii="Times New Roman" w:hAnsi="Times New Roman" w:cs="Times New Roman"/>
            <w:noProof/>
            <w:webHidden/>
          </w:rPr>
          <w:fldChar w:fldCharType="end"/>
        </w:r>
      </w:hyperlink>
    </w:p>
    <w:p w14:paraId="368D08AB" w14:textId="4D6D4320" w:rsidR="00271C6F" w:rsidRPr="00F43535" w:rsidRDefault="00BB2749">
      <w:pPr>
        <w:pStyle w:val="TOC4"/>
        <w:tabs>
          <w:tab w:val="left" w:pos="1540"/>
        </w:tabs>
        <w:rPr>
          <w:rFonts w:ascii="Times New Roman" w:eastAsiaTheme="minorEastAsia" w:hAnsi="Times New Roman" w:cs="Times New Roman"/>
          <w:noProof/>
          <w:sz w:val="22"/>
          <w:szCs w:val="22"/>
          <w:lang w:eastAsia="en-GB"/>
        </w:rPr>
      </w:pPr>
      <w:hyperlink w:anchor="_Toc515263251" w:history="1">
        <w:r w:rsidR="00271C6F" w:rsidRPr="00F43535">
          <w:rPr>
            <w:rStyle w:val="Hyperlink"/>
            <w:rFonts w:ascii="Times New Roman" w:hAnsi="Times New Roman" w:cs="Times New Roman"/>
            <w:noProof/>
            <w:color w:val="auto"/>
          </w:rPr>
          <w:t>3.4.2.3</w:t>
        </w:r>
        <w:r w:rsidR="00271C6F" w:rsidRPr="00F43535">
          <w:rPr>
            <w:rFonts w:ascii="Times New Roman" w:eastAsiaTheme="minorEastAsia" w:hAnsi="Times New Roman" w:cs="Times New Roman"/>
            <w:noProof/>
            <w:sz w:val="22"/>
            <w:szCs w:val="22"/>
            <w:lang w:eastAsia="en-GB"/>
          </w:rPr>
          <w:tab/>
        </w:r>
        <w:r w:rsidR="00271C6F" w:rsidRPr="00F43535">
          <w:rPr>
            <w:rStyle w:val="Hyperlink"/>
            <w:rFonts w:ascii="Times New Roman" w:hAnsi="Times New Roman" w:cs="Times New Roman"/>
            <w:noProof/>
            <w:color w:val="auto"/>
          </w:rPr>
          <w:t>Pediatric Quality of Life Scale (PedsQL).</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_Toc515263251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103</w:t>
        </w:r>
        <w:r w:rsidR="00271C6F" w:rsidRPr="00F43535">
          <w:rPr>
            <w:rFonts w:ascii="Times New Roman" w:hAnsi="Times New Roman" w:cs="Times New Roman"/>
            <w:noProof/>
            <w:webHidden/>
          </w:rPr>
          <w:fldChar w:fldCharType="end"/>
        </w:r>
      </w:hyperlink>
    </w:p>
    <w:p w14:paraId="5B925811" w14:textId="1E69AF67" w:rsidR="00271C6F" w:rsidRPr="00F43535" w:rsidRDefault="00BB2749">
      <w:pPr>
        <w:pStyle w:val="TOC4"/>
        <w:tabs>
          <w:tab w:val="left" w:pos="1540"/>
        </w:tabs>
        <w:rPr>
          <w:rFonts w:ascii="Times New Roman" w:eastAsiaTheme="minorEastAsia" w:hAnsi="Times New Roman" w:cs="Times New Roman"/>
          <w:noProof/>
          <w:sz w:val="22"/>
          <w:szCs w:val="22"/>
          <w:lang w:eastAsia="en-GB"/>
        </w:rPr>
      </w:pPr>
      <w:hyperlink w:anchor="_Toc515263252" w:history="1">
        <w:r w:rsidR="00271C6F" w:rsidRPr="00F43535">
          <w:rPr>
            <w:rStyle w:val="Hyperlink"/>
            <w:rFonts w:ascii="Times New Roman" w:hAnsi="Times New Roman" w:cs="Times New Roman"/>
            <w:noProof/>
            <w:color w:val="auto"/>
          </w:rPr>
          <w:t>3.4.2.4</w:t>
        </w:r>
        <w:r w:rsidR="00271C6F" w:rsidRPr="00F43535">
          <w:rPr>
            <w:rFonts w:ascii="Times New Roman" w:eastAsiaTheme="minorEastAsia" w:hAnsi="Times New Roman" w:cs="Times New Roman"/>
            <w:noProof/>
            <w:sz w:val="22"/>
            <w:szCs w:val="22"/>
            <w:lang w:eastAsia="en-GB"/>
          </w:rPr>
          <w:tab/>
        </w:r>
        <w:r w:rsidR="00271C6F" w:rsidRPr="00F43535">
          <w:rPr>
            <w:rStyle w:val="Hyperlink"/>
            <w:rFonts w:ascii="Times New Roman" w:hAnsi="Times New Roman" w:cs="Times New Roman"/>
            <w:noProof/>
            <w:color w:val="auto"/>
          </w:rPr>
          <w:t>Social Responsiveness Scale (SRS).</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_Toc515263252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103</w:t>
        </w:r>
        <w:r w:rsidR="00271C6F" w:rsidRPr="00F43535">
          <w:rPr>
            <w:rFonts w:ascii="Times New Roman" w:hAnsi="Times New Roman" w:cs="Times New Roman"/>
            <w:noProof/>
            <w:webHidden/>
          </w:rPr>
          <w:fldChar w:fldCharType="end"/>
        </w:r>
      </w:hyperlink>
    </w:p>
    <w:p w14:paraId="18497D1D" w14:textId="43FE3745" w:rsidR="00271C6F" w:rsidRPr="00F43535" w:rsidRDefault="00BB2749">
      <w:pPr>
        <w:pStyle w:val="TOC4"/>
        <w:tabs>
          <w:tab w:val="left" w:pos="1540"/>
        </w:tabs>
        <w:rPr>
          <w:rFonts w:ascii="Times New Roman" w:eastAsiaTheme="minorEastAsia" w:hAnsi="Times New Roman" w:cs="Times New Roman"/>
          <w:noProof/>
          <w:sz w:val="22"/>
          <w:szCs w:val="22"/>
          <w:lang w:eastAsia="en-GB"/>
        </w:rPr>
      </w:pPr>
      <w:hyperlink w:anchor="_Toc515263253" w:history="1">
        <w:r w:rsidR="00271C6F" w:rsidRPr="00F43535">
          <w:rPr>
            <w:rStyle w:val="Hyperlink"/>
            <w:rFonts w:ascii="Times New Roman" w:hAnsi="Times New Roman" w:cs="Times New Roman"/>
            <w:noProof/>
            <w:color w:val="auto"/>
          </w:rPr>
          <w:t>3.4.2.5</w:t>
        </w:r>
        <w:r w:rsidR="00271C6F" w:rsidRPr="00F43535">
          <w:rPr>
            <w:rFonts w:ascii="Times New Roman" w:eastAsiaTheme="minorEastAsia" w:hAnsi="Times New Roman" w:cs="Times New Roman"/>
            <w:noProof/>
            <w:sz w:val="22"/>
            <w:szCs w:val="22"/>
            <w:lang w:eastAsia="en-GB"/>
          </w:rPr>
          <w:tab/>
        </w:r>
        <w:r w:rsidR="00271C6F" w:rsidRPr="00F43535">
          <w:rPr>
            <w:rStyle w:val="Hyperlink"/>
            <w:rFonts w:ascii="Times New Roman" w:hAnsi="Times New Roman" w:cs="Times New Roman"/>
            <w:noProof/>
            <w:color w:val="auto"/>
          </w:rPr>
          <w:t>Adaptive Behaviour Assessment System (ABAS III).</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_Toc515263253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104</w:t>
        </w:r>
        <w:r w:rsidR="00271C6F" w:rsidRPr="00F43535">
          <w:rPr>
            <w:rFonts w:ascii="Times New Roman" w:hAnsi="Times New Roman" w:cs="Times New Roman"/>
            <w:noProof/>
            <w:webHidden/>
          </w:rPr>
          <w:fldChar w:fldCharType="end"/>
        </w:r>
      </w:hyperlink>
    </w:p>
    <w:p w14:paraId="56517B74" w14:textId="40AF4F41" w:rsidR="00271C6F" w:rsidRPr="00F43535" w:rsidRDefault="00BB2749">
      <w:pPr>
        <w:pStyle w:val="TOC4"/>
        <w:tabs>
          <w:tab w:val="left" w:pos="1540"/>
        </w:tabs>
        <w:rPr>
          <w:rFonts w:ascii="Times New Roman" w:eastAsiaTheme="minorEastAsia" w:hAnsi="Times New Roman" w:cs="Times New Roman"/>
          <w:noProof/>
          <w:sz w:val="22"/>
          <w:szCs w:val="22"/>
          <w:lang w:eastAsia="en-GB"/>
        </w:rPr>
      </w:pPr>
      <w:hyperlink w:anchor="_Toc515263254" w:history="1">
        <w:r w:rsidR="00271C6F" w:rsidRPr="00F43535">
          <w:rPr>
            <w:rStyle w:val="Hyperlink"/>
            <w:rFonts w:ascii="Times New Roman" w:hAnsi="Times New Roman" w:cs="Times New Roman"/>
            <w:noProof/>
            <w:color w:val="auto"/>
          </w:rPr>
          <w:t>3.4.2.6</w:t>
        </w:r>
        <w:r w:rsidR="00271C6F" w:rsidRPr="00F43535">
          <w:rPr>
            <w:rFonts w:ascii="Times New Roman" w:eastAsiaTheme="minorEastAsia" w:hAnsi="Times New Roman" w:cs="Times New Roman"/>
            <w:noProof/>
            <w:sz w:val="22"/>
            <w:szCs w:val="22"/>
            <w:lang w:eastAsia="en-GB"/>
          </w:rPr>
          <w:tab/>
        </w:r>
        <w:r w:rsidR="00271C6F" w:rsidRPr="00F43535">
          <w:rPr>
            <w:rStyle w:val="Hyperlink"/>
            <w:rFonts w:ascii="Times New Roman" w:hAnsi="Times New Roman" w:cs="Times New Roman"/>
            <w:noProof/>
            <w:color w:val="auto"/>
          </w:rPr>
          <w:t>Reliability</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_Toc515263254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104</w:t>
        </w:r>
        <w:r w:rsidR="00271C6F" w:rsidRPr="00F43535">
          <w:rPr>
            <w:rFonts w:ascii="Times New Roman" w:hAnsi="Times New Roman" w:cs="Times New Roman"/>
            <w:noProof/>
            <w:webHidden/>
          </w:rPr>
          <w:fldChar w:fldCharType="end"/>
        </w:r>
      </w:hyperlink>
    </w:p>
    <w:p w14:paraId="0EF9FAA5" w14:textId="777AE714" w:rsidR="00271C6F" w:rsidRPr="00F43535" w:rsidRDefault="00BB2749">
      <w:pPr>
        <w:pStyle w:val="TOC3"/>
        <w:tabs>
          <w:tab w:val="left" w:pos="1100"/>
          <w:tab w:val="right" w:leader="dot" w:pos="9016"/>
        </w:tabs>
        <w:rPr>
          <w:rFonts w:ascii="Times New Roman" w:eastAsiaTheme="minorEastAsia" w:hAnsi="Times New Roman" w:cs="Times New Roman"/>
          <w:i w:val="0"/>
          <w:iCs w:val="0"/>
          <w:noProof/>
          <w:sz w:val="22"/>
          <w:szCs w:val="22"/>
          <w:lang w:eastAsia="en-GB"/>
        </w:rPr>
      </w:pPr>
      <w:hyperlink w:anchor="_Toc515263255" w:history="1">
        <w:r w:rsidR="00271C6F" w:rsidRPr="00F43535">
          <w:rPr>
            <w:rStyle w:val="Hyperlink"/>
            <w:rFonts w:ascii="Times New Roman" w:hAnsi="Times New Roman" w:cs="Times New Roman"/>
            <w:noProof/>
            <w:color w:val="auto"/>
            <w:lang w:val="fr-FR"/>
          </w:rPr>
          <w:t>3.4.3</w:t>
        </w:r>
        <w:r w:rsidR="00271C6F" w:rsidRPr="00F43535">
          <w:rPr>
            <w:rFonts w:ascii="Times New Roman" w:eastAsiaTheme="minorEastAsia" w:hAnsi="Times New Roman" w:cs="Times New Roman"/>
            <w:i w:val="0"/>
            <w:iCs w:val="0"/>
            <w:noProof/>
            <w:sz w:val="22"/>
            <w:szCs w:val="22"/>
            <w:lang w:eastAsia="en-GB"/>
          </w:rPr>
          <w:tab/>
        </w:r>
        <w:r w:rsidR="00271C6F" w:rsidRPr="00F43535">
          <w:rPr>
            <w:rStyle w:val="Hyperlink"/>
            <w:rFonts w:ascii="Times New Roman" w:hAnsi="Times New Roman" w:cs="Times New Roman"/>
            <w:noProof/>
            <w:color w:val="auto"/>
            <w:lang w:val="fr-FR"/>
          </w:rPr>
          <w:t>Comparisons of Questionnaire Scores and Population Norms.</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_Toc515263255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105</w:t>
        </w:r>
        <w:r w:rsidR="00271C6F" w:rsidRPr="00F43535">
          <w:rPr>
            <w:rFonts w:ascii="Times New Roman" w:hAnsi="Times New Roman" w:cs="Times New Roman"/>
            <w:noProof/>
            <w:webHidden/>
          </w:rPr>
          <w:fldChar w:fldCharType="end"/>
        </w:r>
      </w:hyperlink>
    </w:p>
    <w:p w14:paraId="271135D4" w14:textId="1E42E76F" w:rsidR="00271C6F" w:rsidRPr="00F43535" w:rsidRDefault="00BB2749">
      <w:pPr>
        <w:pStyle w:val="TOC4"/>
        <w:tabs>
          <w:tab w:val="left" w:pos="1540"/>
        </w:tabs>
        <w:rPr>
          <w:rFonts w:ascii="Times New Roman" w:eastAsiaTheme="minorEastAsia" w:hAnsi="Times New Roman" w:cs="Times New Roman"/>
          <w:noProof/>
          <w:sz w:val="22"/>
          <w:szCs w:val="22"/>
          <w:lang w:eastAsia="en-GB"/>
        </w:rPr>
      </w:pPr>
      <w:hyperlink w:anchor="_Toc515263256" w:history="1">
        <w:r w:rsidR="00271C6F" w:rsidRPr="00F43535">
          <w:rPr>
            <w:rStyle w:val="Hyperlink"/>
            <w:rFonts w:ascii="Times New Roman" w:hAnsi="Times New Roman" w:cs="Times New Roman"/>
            <w:noProof/>
            <w:color w:val="auto"/>
          </w:rPr>
          <w:t>3.4.3.1</w:t>
        </w:r>
        <w:r w:rsidR="00271C6F" w:rsidRPr="00F43535">
          <w:rPr>
            <w:rFonts w:ascii="Times New Roman" w:eastAsiaTheme="minorEastAsia" w:hAnsi="Times New Roman" w:cs="Times New Roman"/>
            <w:noProof/>
            <w:sz w:val="22"/>
            <w:szCs w:val="22"/>
            <w:lang w:eastAsia="en-GB"/>
          </w:rPr>
          <w:tab/>
        </w:r>
        <w:r w:rsidR="00271C6F" w:rsidRPr="00F43535">
          <w:rPr>
            <w:rStyle w:val="Hyperlink"/>
            <w:rFonts w:ascii="Times New Roman" w:hAnsi="Times New Roman" w:cs="Times New Roman"/>
            <w:noProof/>
            <w:color w:val="auto"/>
          </w:rPr>
          <w:t>RCADS.</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_Toc515263256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107</w:t>
        </w:r>
        <w:r w:rsidR="00271C6F" w:rsidRPr="00F43535">
          <w:rPr>
            <w:rFonts w:ascii="Times New Roman" w:hAnsi="Times New Roman" w:cs="Times New Roman"/>
            <w:noProof/>
            <w:webHidden/>
          </w:rPr>
          <w:fldChar w:fldCharType="end"/>
        </w:r>
      </w:hyperlink>
    </w:p>
    <w:p w14:paraId="5A4ACE18" w14:textId="4C40A628" w:rsidR="00271C6F" w:rsidRPr="00F43535" w:rsidRDefault="00BB2749">
      <w:pPr>
        <w:pStyle w:val="TOC4"/>
        <w:tabs>
          <w:tab w:val="left" w:pos="1540"/>
        </w:tabs>
        <w:rPr>
          <w:rFonts w:ascii="Times New Roman" w:eastAsiaTheme="minorEastAsia" w:hAnsi="Times New Roman" w:cs="Times New Roman"/>
          <w:noProof/>
          <w:sz w:val="22"/>
          <w:szCs w:val="22"/>
          <w:lang w:eastAsia="en-GB"/>
        </w:rPr>
      </w:pPr>
      <w:hyperlink w:anchor="_Toc515263257" w:history="1">
        <w:r w:rsidR="00271C6F" w:rsidRPr="00F43535">
          <w:rPr>
            <w:rStyle w:val="Hyperlink"/>
            <w:rFonts w:ascii="Times New Roman" w:hAnsi="Times New Roman" w:cs="Times New Roman"/>
            <w:noProof/>
            <w:color w:val="auto"/>
          </w:rPr>
          <w:t>3.4.3.2</w:t>
        </w:r>
        <w:r w:rsidR="00271C6F" w:rsidRPr="00F43535">
          <w:rPr>
            <w:rFonts w:ascii="Times New Roman" w:eastAsiaTheme="minorEastAsia" w:hAnsi="Times New Roman" w:cs="Times New Roman"/>
            <w:noProof/>
            <w:sz w:val="22"/>
            <w:szCs w:val="22"/>
            <w:lang w:eastAsia="en-GB"/>
          </w:rPr>
          <w:tab/>
        </w:r>
        <w:r w:rsidR="00271C6F" w:rsidRPr="00F43535">
          <w:rPr>
            <w:rStyle w:val="Hyperlink"/>
            <w:rFonts w:ascii="Times New Roman" w:hAnsi="Times New Roman" w:cs="Times New Roman"/>
            <w:noProof/>
            <w:color w:val="auto"/>
          </w:rPr>
          <w:t>SDQ.</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_Toc515263257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108</w:t>
        </w:r>
        <w:r w:rsidR="00271C6F" w:rsidRPr="00F43535">
          <w:rPr>
            <w:rFonts w:ascii="Times New Roman" w:hAnsi="Times New Roman" w:cs="Times New Roman"/>
            <w:noProof/>
            <w:webHidden/>
          </w:rPr>
          <w:fldChar w:fldCharType="end"/>
        </w:r>
      </w:hyperlink>
    </w:p>
    <w:p w14:paraId="02D164E2" w14:textId="68AEB7FC" w:rsidR="00271C6F" w:rsidRPr="00F43535" w:rsidRDefault="00BB2749">
      <w:pPr>
        <w:pStyle w:val="TOC3"/>
        <w:tabs>
          <w:tab w:val="left" w:pos="1100"/>
          <w:tab w:val="right" w:leader="dot" w:pos="9016"/>
        </w:tabs>
        <w:rPr>
          <w:rFonts w:ascii="Times New Roman" w:eastAsiaTheme="minorEastAsia" w:hAnsi="Times New Roman" w:cs="Times New Roman"/>
          <w:i w:val="0"/>
          <w:iCs w:val="0"/>
          <w:noProof/>
          <w:sz w:val="22"/>
          <w:szCs w:val="22"/>
          <w:lang w:eastAsia="en-GB"/>
        </w:rPr>
      </w:pPr>
      <w:hyperlink w:anchor="_Toc515263258" w:history="1">
        <w:r w:rsidR="00271C6F" w:rsidRPr="00F43535">
          <w:rPr>
            <w:rStyle w:val="Hyperlink"/>
            <w:rFonts w:ascii="Times New Roman" w:hAnsi="Times New Roman" w:cs="Times New Roman"/>
            <w:noProof/>
            <w:color w:val="auto"/>
          </w:rPr>
          <w:t>3.4.4</w:t>
        </w:r>
        <w:r w:rsidR="00271C6F" w:rsidRPr="00F43535">
          <w:rPr>
            <w:rFonts w:ascii="Times New Roman" w:eastAsiaTheme="minorEastAsia" w:hAnsi="Times New Roman" w:cs="Times New Roman"/>
            <w:i w:val="0"/>
            <w:iCs w:val="0"/>
            <w:noProof/>
            <w:sz w:val="22"/>
            <w:szCs w:val="22"/>
            <w:lang w:eastAsia="en-GB"/>
          </w:rPr>
          <w:tab/>
        </w:r>
        <w:r w:rsidR="00271C6F" w:rsidRPr="00F43535">
          <w:rPr>
            <w:rStyle w:val="Hyperlink"/>
            <w:rFonts w:ascii="Times New Roman" w:hAnsi="Times New Roman" w:cs="Times New Roman"/>
            <w:noProof/>
            <w:color w:val="auto"/>
          </w:rPr>
          <w:t>How Do Parent Report and Child Self-Report of Internalising Symptoms and Quality of Life, Compare in Children with VI?</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_Toc515263258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108</w:t>
        </w:r>
        <w:r w:rsidR="00271C6F" w:rsidRPr="00F43535">
          <w:rPr>
            <w:rFonts w:ascii="Times New Roman" w:hAnsi="Times New Roman" w:cs="Times New Roman"/>
            <w:noProof/>
            <w:webHidden/>
          </w:rPr>
          <w:fldChar w:fldCharType="end"/>
        </w:r>
      </w:hyperlink>
    </w:p>
    <w:p w14:paraId="3617F6BD" w14:textId="76F86A24" w:rsidR="00271C6F" w:rsidRPr="00F43535" w:rsidRDefault="00BB2749">
      <w:pPr>
        <w:pStyle w:val="TOC3"/>
        <w:tabs>
          <w:tab w:val="left" w:pos="1100"/>
          <w:tab w:val="right" w:leader="dot" w:pos="9016"/>
        </w:tabs>
        <w:rPr>
          <w:rFonts w:ascii="Times New Roman" w:eastAsiaTheme="minorEastAsia" w:hAnsi="Times New Roman" w:cs="Times New Roman"/>
          <w:i w:val="0"/>
          <w:iCs w:val="0"/>
          <w:noProof/>
          <w:sz w:val="22"/>
          <w:szCs w:val="22"/>
          <w:lang w:eastAsia="en-GB"/>
        </w:rPr>
      </w:pPr>
      <w:hyperlink w:anchor="_Toc515263259" w:history="1">
        <w:r w:rsidR="00271C6F" w:rsidRPr="00F43535">
          <w:rPr>
            <w:rStyle w:val="Hyperlink"/>
            <w:rFonts w:ascii="Times New Roman" w:hAnsi="Times New Roman" w:cs="Times New Roman"/>
            <w:noProof/>
            <w:color w:val="auto"/>
          </w:rPr>
          <w:t>3.4.5</w:t>
        </w:r>
        <w:r w:rsidR="00271C6F" w:rsidRPr="00F43535">
          <w:rPr>
            <w:rFonts w:ascii="Times New Roman" w:eastAsiaTheme="minorEastAsia" w:hAnsi="Times New Roman" w:cs="Times New Roman"/>
            <w:i w:val="0"/>
            <w:iCs w:val="0"/>
            <w:noProof/>
            <w:sz w:val="22"/>
            <w:szCs w:val="22"/>
            <w:lang w:eastAsia="en-GB"/>
          </w:rPr>
          <w:tab/>
        </w:r>
        <w:r w:rsidR="00271C6F" w:rsidRPr="00F43535">
          <w:rPr>
            <w:rStyle w:val="Hyperlink"/>
            <w:rFonts w:ascii="Times New Roman" w:hAnsi="Times New Roman" w:cs="Times New Roman"/>
            <w:noProof/>
            <w:color w:val="auto"/>
          </w:rPr>
          <w:t>Are Children Who Are ‘Blind’ at Higher Risk of Psychopathology than Children who are Less Visually Impaired and Have ‘Low Vision’?</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_Toc515263259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109</w:t>
        </w:r>
        <w:r w:rsidR="00271C6F" w:rsidRPr="00F43535">
          <w:rPr>
            <w:rFonts w:ascii="Times New Roman" w:hAnsi="Times New Roman" w:cs="Times New Roman"/>
            <w:noProof/>
            <w:webHidden/>
          </w:rPr>
          <w:fldChar w:fldCharType="end"/>
        </w:r>
      </w:hyperlink>
    </w:p>
    <w:p w14:paraId="506172D3" w14:textId="6AF681BE" w:rsidR="00271C6F" w:rsidRPr="00F43535" w:rsidRDefault="00BB2749">
      <w:pPr>
        <w:pStyle w:val="TOC3"/>
        <w:tabs>
          <w:tab w:val="left" w:pos="1100"/>
          <w:tab w:val="right" w:leader="dot" w:pos="9016"/>
        </w:tabs>
        <w:rPr>
          <w:rFonts w:ascii="Times New Roman" w:eastAsiaTheme="minorEastAsia" w:hAnsi="Times New Roman" w:cs="Times New Roman"/>
          <w:i w:val="0"/>
          <w:iCs w:val="0"/>
          <w:noProof/>
          <w:sz w:val="22"/>
          <w:szCs w:val="22"/>
          <w:lang w:eastAsia="en-GB"/>
        </w:rPr>
      </w:pPr>
      <w:hyperlink w:anchor="_Toc515263260" w:history="1">
        <w:r w:rsidR="00271C6F" w:rsidRPr="00F43535">
          <w:rPr>
            <w:rStyle w:val="Hyperlink"/>
            <w:rFonts w:ascii="Times New Roman" w:hAnsi="Times New Roman" w:cs="Times New Roman"/>
            <w:noProof/>
            <w:color w:val="auto"/>
          </w:rPr>
          <w:t>3.4.6</w:t>
        </w:r>
        <w:r w:rsidR="00271C6F" w:rsidRPr="00F43535">
          <w:rPr>
            <w:rFonts w:ascii="Times New Roman" w:eastAsiaTheme="minorEastAsia" w:hAnsi="Times New Roman" w:cs="Times New Roman"/>
            <w:i w:val="0"/>
            <w:iCs w:val="0"/>
            <w:noProof/>
            <w:sz w:val="22"/>
            <w:szCs w:val="22"/>
            <w:lang w:eastAsia="en-GB"/>
          </w:rPr>
          <w:tab/>
        </w:r>
        <w:r w:rsidR="00271C6F" w:rsidRPr="00F43535">
          <w:rPr>
            <w:rStyle w:val="Hyperlink"/>
            <w:rFonts w:ascii="Times New Roman" w:hAnsi="Times New Roman" w:cs="Times New Roman"/>
            <w:noProof/>
            <w:color w:val="auto"/>
          </w:rPr>
          <w:t>How do the potential risk factors of more severe VI, gender, lower socioeconomic status, social communication difficulties and lower adaptive functioning relate to the psychopathology patterns in children with VI?</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_Toc515263260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111</w:t>
        </w:r>
        <w:r w:rsidR="00271C6F" w:rsidRPr="00F43535">
          <w:rPr>
            <w:rFonts w:ascii="Times New Roman" w:hAnsi="Times New Roman" w:cs="Times New Roman"/>
            <w:noProof/>
            <w:webHidden/>
          </w:rPr>
          <w:fldChar w:fldCharType="end"/>
        </w:r>
      </w:hyperlink>
    </w:p>
    <w:p w14:paraId="457EE20B" w14:textId="66E9F94E" w:rsidR="00271C6F" w:rsidRPr="00F43535" w:rsidRDefault="00BB2749">
      <w:pPr>
        <w:pStyle w:val="TOC4"/>
        <w:tabs>
          <w:tab w:val="left" w:pos="1540"/>
        </w:tabs>
        <w:rPr>
          <w:rFonts w:ascii="Times New Roman" w:eastAsiaTheme="minorEastAsia" w:hAnsi="Times New Roman" w:cs="Times New Roman"/>
          <w:noProof/>
          <w:sz w:val="22"/>
          <w:szCs w:val="22"/>
          <w:lang w:eastAsia="en-GB"/>
        </w:rPr>
      </w:pPr>
      <w:hyperlink w:anchor="_Toc515263261" w:history="1">
        <w:r w:rsidR="00271C6F" w:rsidRPr="00F43535">
          <w:rPr>
            <w:rStyle w:val="Hyperlink"/>
            <w:rFonts w:ascii="Times New Roman" w:hAnsi="Times New Roman" w:cs="Times New Roman"/>
            <w:noProof/>
            <w:color w:val="auto"/>
          </w:rPr>
          <w:t>3.4.6.1</w:t>
        </w:r>
        <w:r w:rsidR="00271C6F" w:rsidRPr="00F43535">
          <w:rPr>
            <w:rFonts w:ascii="Times New Roman" w:eastAsiaTheme="minorEastAsia" w:hAnsi="Times New Roman" w:cs="Times New Roman"/>
            <w:noProof/>
            <w:sz w:val="22"/>
            <w:szCs w:val="22"/>
            <w:lang w:eastAsia="en-GB"/>
          </w:rPr>
          <w:tab/>
        </w:r>
        <w:r w:rsidR="00271C6F" w:rsidRPr="00F43535">
          <w:rPr>
            <w:rStyle w:val="Hyperlink"/>
            <w:rFonts w:ascii="Times New Roman" w:hAnsi="Times New Roman" w:cs="Times New Roman"/>
            <w:noProof/>
            <w:color w:val="auto"/>
          </w:rPr>
          <w:t>Hierarchical multiple regressions.</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_Toc515263261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112</w:t>
        </w:r>
        <w:r w:rsidR="00271C6F" w:rsidRPr="00F43535">
          <w:rPr>
            <w:rFonts w:ascii="Times New Roman" w:hAnsi="Times New Roman" w:cs="Times New Roman"/>
            <w:noProof/>
            <w:webHidden/>
          </w:rPr>
          <w:fldChar w:fldCharType="end"/>
        </w:r>
      </w:hyperlink>
    </w:p>
    <w:p w14:paraId="2FB28E39" w14:textId="2835BE5A" w:rsidR="00271C6F" w:rsidRPr="00F43535" w:rsidRDefault="00BB2749">
      <w:pPr>
        <w:pStyle w:val="TOC2"/>
        <w:tabs>
          <w:tab w:val="left" w:pos="880"/>
          <w:tab w:val="right" w:leader="dot" w:pos="9016"/>
        </w:tabs>
        <w:rPr>
          <w:rFonts w:ascii="Times New Roman" w:eastAsiaTheme="minorEastAsia" w:hAnsi="Times New Roman" w:cs="Times New Roman"/>
          <w:smallCaps w:val="0"/>
          <w:noProof/>
          <w:sz w:val="22"/>
          <w:szCs w:val="22"/>
          <w:lang w:eastAsia="en-GB"/>
        </w:rPr>
      </w:pPr>
      <w:hyperlink w:anchor="_Toc515263262" w:history="1">
        <w:r w:rsidR="00271C6F" w:rsidRPr="00F43535">
          <w:rPr>
            <w:rStyle w:val="Hyperlink"/>
            <w:rFonts w:ascii="Times New Roman" w:hAnsi="Times New Roman" w:cs="Times New Roman"/>
            <w:noProof/>
            <w:color w:val="auto"/>
          </w:rPr>
          <w:t>3.5</w:t>
        </w:r>
        <w:r w:rsidR="00271C6F" w:rsidRPr="00F43535">
          <w:rPr>
            <w:rFonts w:ascii="Times New Roman" w:eastAsiaTheme="minorEastAsia" w:hAnsi="Times New Roman" w:cs="Times New Roman"/>
            <w:smallCaps w:val="0"/>
            <w:noProof/>
            <w:sz w:val="22"/>
            <w:szCs w:val="22"/>
            <w:lang w:eastAsia="en-GB"/>
          </w:rPr>
          <w:tab/>
        </w:r>
        <w:r w:rsidR="00271C6F" w:rsidRPr="00F43535">
          <w:rPr>
            <w:rStyle w:val="Hyperlink"/>
            <w:rFonts w:ascii="Times New Roman" w:hAnsi="Times New Roman" w:cs="Times New Roman"/>
            <w:noProof/>
            <w:color w:val="auto"/>
          </w:rPr>
          <w:t>Discussion</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_Toc515263262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114</w:t>
        </w:r>
        <w:r w:rsidR="00271C6F" w:rsidRPr="00F43535">
          <w:rPr>
            <w:rFonts w:ascii="Times New Roman" w:hAnsi="Times New Roman" w:cs="Times New Roman"/>
            <w:noProof/>
            <w:webHidden/>
          </w:rPr>
          <w:fldChar w:fldCharType="end"/>
        </w:r>
      </w:hyperlink>
    </w:p>
    <w:p w14:paraId="7006EC75" w14:textId="38B9D4E5" w:rsidR="00271C6F" w:rsidRPr="00F43535" w:rsidRDefault="00BB2749">
      <w:pPr>
        <w:pStyle w:val="TOC3"/>
        <w:tabs>
          <w:tab w:val="left" w:pos="1100"/>
          <w:tab w:val="right" w:leader="dot" w:pos="9016"/>
        </w:tabs>
        <w:rPr>
          <w:rFonts w:ascii="Times New Roman" w:eastAsiaTheme="minorEastAsia" w:hAnsi="Times New Roman" w:cs="Times New Roman"/>
          <w:i w:val="0"/>
          <w:iCs w:val="0"/>
          <w:noProof/>
          <w:sz w:val="22"/>
          <w:szCs w:val="22"/>
          <w:lang w:eastAsia="en-GB"/>
        </w:rPr>
      </w:pPr>
      <w:hyperlink w:anchor="_Toc515263263" w:history="1">
        <w:r w:rsidR="00271C6F" w:rsidRPr="00F43535">
          <w:rPr>
            <w:rStyle w:val="Hyperlink"/>
            <w:rFonts w:ascii="Times New Roman" w:hAnsi="Times New Roman" w:cs="Times New Roman"/>
            <w:noProof/>
            <w:color w:val="auto"/>
          </w:rPr>
          <w:t>3.5.1</w:t>
        </w:r>
        <w:r w:rsidR="00271C6F" w:rsidRPr="00F43535">
          <w:rPr>
            <w:rFonts w:ascii="Times New Roman" w:eastAsiaTheme="minorEastAsia" w:hAnsi="Times New Roman" w:cs="Times New Roman"/>
            <w:i w:val="0"/>
            <w:iCs w:val="0"/>
            <w:noProof/>
            <w:sz w:val="22"/>
            <w:szCs w:val="22"/>
            <w:lang w:eastAsia="en-GB"/>
          </w:rPr>
          <w:tab/>
        </w:r>
        <w:r w:rsidR="00271C6F" w:rsidRPr="00F43535">
          <w:rPr>
            <w:rStyle w:val="Hyperlink"/>
            <w:rFonts w:ascii="Times New Roman" w:hAnsi="Times New Roman" w:cs="Times New Roman"/>
            <w:noProof/>
            <w:color w:val="auto"/>
          </w:rPr>
          <w:t>Psychopathology Profiles in the Sample</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_Toc515263263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114</w:t>
        </w:r>
        <w:r w:rsidR="00271C6F" w:rsidRPr="00F43535">
          <w:rPr>
            <w:rFonts w:ascii="Times New Roman" w:hAnsi="Times New Roman" w:cs="Times New Roman"/>
            <w:noProof/>
            <w:webHidden/>
          </w:rPr>
          <w:fldChar w:fldCharType="end"/>
        </w:r>
      </w:hyperlink>
    </w:p>
    <w:p w14:paraId="54AA36D8" w14:textId="76AACE70" w:rsidR="00271C6F" w:rsidRPr="00F43535" w:rsidRDefault="00BB2749">
      <w:pPr>
        <w:pStyle w:val="TOC3"/>
        <w:tabs>
          <w:tab w:val="left" w:pos="1100"/>
          <w:tab w:val="right" w:leader="dot" w:pos="9016"/>
        </w:tabs>
        <w:rPr>
          <w:rFonts w:ascii="Times New Roman" w:eastAsiaTheme="minorEastAsia" w:hAnsi="Times New Roman" w:cs="Times New Roman"/>
          <w:i w:val="0"/>
          <w:iCs w:val="0"/>
          <w:noProof/>
          <w:sz w:val="22"/>
          <w:szCs w:val="22"/>
          <w:lang w:eastAsia="en-GB"/>
        </w:rPr>
      </w:pPr>
      <w:hyperlink w:anchor="_Toc515263264" w:history="1">
        <w:r w:rsidR="00271C6F" w:rsidRPr="00F43535">
          <w:rPr>
            <w:rStyle w:val="Hyperlink"/>
            <w:rFonts w:ascii="Times New Roman" w:hAnsi="Times New Roman" w:cs="Times New Roman"/>
            <w:noProof/>
            <w:color w:val="auto"/>
          </w:rPr>
          <w:t>3.5.2</w:t>
        </w:r>
        <w:r w:rsidR="00271C6F" w:rsidRPr="00F43535">
          <w:rPr>
            <w:rFonts w:ascii="Times New Roman" w:eastAsiaTheme="minorEastAsia" w:hAnsi="Times New Roman" w:cs="Times New Roman"/>
            <w:i w:val="0"/>
            <w:iCs w:val="0"/>
            <w:noProof/>
            <w:sz w:val="22"/>
            <w:szCs w:val="22"/>
            <w:lang w:eastAsia="en-GB"/>
          </w:rPr>
          <w:tab/>
        </w:r>
        <w:r w:rsidR="00271C6F" w:rsidRPr="00F43535">
          <w:rPr>
            <w:rStyle w:val="Hyperlink"/>
            <w:rFonts w:ascii="Times New Roman" w:hAnsi="Times New Roman" w:cs="Times New Roman"/>
            <w:noProof/>
            <w:color w:val="auto"/>
          </w:rPr>
          <w:t>Risk Factors Associated with Psychopathology</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_Toc515263264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116</w:t>
        </w:r>
        <w:r w:rsidR="00271C6F" w:rsidRPr="00F43535">
          <w:rPr>
            <w:rFonts w:ascii="Times New Roman" w:hAnsi="Times New Roman" w:cs="Times New Roman"/>
            <w:noProof/>
            <w:webHidden/>
          </w:rPr>
          <w:fldChar w:fldCharType="end"/>
        </w:r>
      </w:hyperlink>
    </w:p>
    <w:p w14:paraId="2106DD81" w14:textId="46D2DA33" w:rsidR="00271C6F" w:rsidRPr="00F43535" w:rsidRDefault="00BB2749">
      <w:pPr>
        <w:pStyle w:val="TOC3"/>
        <w:tabs>
          <w:tab w:val="left" w:pos="1100"/>
          <w:tab w:val="right" w:leader="dot" w:pos="9016"/>
        </w:tabs>
        <w:rPr>
          <w:rFonts w:ascii="Times New Roman" w:eastAsiaTheme="minorEastAsia" w:hAnsi="Times New Roman" w:cs="Times New Roman"/>
          <w:i w:val="0"/>
          <w:iCs w:val="0"/>
          <w:noProof/>
          <w:sz w:val="22"/>
          <w:szCs w:val="22"/>
          <w:lang w:eastAsia="en-GB"/>
        </w:rPr>
      </w:pPr>
      <w:hyperlink w:anchor="_Toc515263265" w:history="1">
        <w:r w:rsidR="00271C6F" w:rsidRPr="00F43535">
          <w:rPr>
            <w:rStyle w:val="Hyperlink"/>
            <w:rFonts w:ascii="Times New Roman" w:hAnsi="Times New Roman" w:cs="Times New Roman"/>
            <w:noProof/>
            <w:color w:val="auto"/>
          </w:rPr>
          <w:t>3.5.3</w:t>
        </w:r>
        <w:r w:rsidR="00271C6F" w:rsidRPr="00F43535">
          <w:rPr>
            <w:rFonts w:ascii="Times New Roman" w:eastAsiaTheme="minorEastAsia" w:hAnsi="Times New Roman" w:cs="Times New Roman"/>
            <w:i w:val="0"/>
            <w:iCs w:val="0"/>
            <w:noProof/>
            <w:sz w:val="22"/>
            <w:szCs w:val="22"/>
            <w:lang w:eastAsia="en-GB"/>
          </w:rPr>
          <w:tab/>
        </w:r>
        <w:r w:rsidR="00271C6F" w:rsidRPr="00F43535">
          <w:rPr>
            <w:rStyle w:val="Hyperlink"/>
            <w:rFonts w:ascii="Times New Roman" w:hAnsi="Times New Roman" w:cs="Times New Roman"/>
            <w:noProof/>
            <w:color w:val="auto"/>
          </w:rPr>
          <w:t>Strengths and Limitations</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_Toc515263265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119</w:t>
        </w:r>
        <w:r w:rsidR="00271C6F" w:rsidRPr="00F43535">
          <w:rPr>
            <w:rFonts w:ascii="Times New Roman" w:hAnsi="Times New Roman" w:cs="Times New Roman"/>
            <w:noProof/>
            <w:webHidden/>
          </w:rPr>
          <w:fldChar w:fldCharType="end"/>
        </w:r>
      </w:hyperlink>
    </w:p>
    <w:p w14:paraId="1F6C59F5" w14:textId="0F8449D4" w:rsidR="00271C6F" w:rsidRPr="00F43535" w:rsidRDefault="00BB2749">
      <w:pPr>
        <w:pStyle w:val="TOC3"/>
        <w:tabs>
          <w:tab w:val="left" w:pos="1100"/>
          <w:tab w:val="right" w:leader="dot" w:pos="9016"/>
        </w:tabs>
        <w:rPr>
          <w:rFonts w:ascii="Times New Roman" w:eastAsiaTheme="minorEastAsia" w:hAnsi="Times New Roman" w:cs="Times New Roman"/>
          <w:i w:val="0"/>
          <w:iCs w:val="0"/>
          <w:noProof/>
          <w:sz w:val="22"/>
          <w:szCs w:val="22"/>
          <w:lang w:eastAsia="en-GB"/>
        </w:rPr>
      </w:pPr>
      <w:hyperlink w:anchor="_Toc515263266" w:history="1">
        <w:r w:rsidR="00271C6F" w:rsidRPr="00F43535">
          <w:rPr>
            <w:rStyle w:val="Hyperlink"/>
            <w:rFonts w:ascii="Times New Roman" w:hAnsi="Times New Roman" w:cs="Times New Roman"/>
            <w:noProof/>
            <w:color w:val="auto"/>
          </w:rPr>
          <w:t>3.5.4</w:t>
        </w:r>
        <w:r w:rsidR="00271C6F" w:rsidRPr="00F43535">
          <w:rPr>
            <w:rFonts w:ascii="Times New Roman" w:eastAsiaTheme="minorEastAsia" w:hAnsi="Times New Roman" w:cs="Times New Roman"/>
            <w:i w:val="0"/>
            <w:iCs w:val="0"/>
            <w:noProof/>
            <w:sz w:val="22"/>
            <w:szCs w:val="22"/>
            <w:lang w:eastAsia="en-GB"/>
          </w:rPr>
          <w:tab/>
        </w:r>
        <w:r w:rsidR="00271C6F" w:rsidRPr="00F43535">
          <w:rPr>
            <w:rStyle w:val="Hyperlink"/>
            <w:rFonts w:ascii="Times New Roman" w:hAnsi="Times New Roman" w:cs="Times New Roman"/>
            <w:noProof/>
            <w:color w:val="auto"/>
          </w:rPr>
          <w:t>Clinical Implications</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_Toc515263266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121</w:t>
        </w:r>
        <w:r w:rsidR="00271C6F" w:rsidRPr="00F43535">
          <w:rPr>
            <w:rFonts w:ascii="Times New Roman" w:hAnsi="Times New Roman" w:cs="Times New Roman"/>
            <w:noProof/>
            <w:webHidden/>
          </w:rPr>
          <w:fldChar w:fldCharType="end"/>
        </w:r>
      </w:hyperlink>
    </w:p>
    <w:p w14:paraId="1AC3D968" w14:textId="2FDD278C" w:rsidR="00271C6F" w:rsidRPr="00F43535" w:rsidRDefault="00BB2749">
      <w:pPr>
        <w:pStyle w:val="TOC3"/>
        <w:tabs>
          <w:tab w:val="left" w:pos="1100"/>
          <w:tab w:val="right" w:leader="dot" w:pos="9016"/>
        </w:tabs>
        <w:rPr>
          <w:rFonts w:ascii="Times New Roman" w:eastAsiaTheme="minorEastAsia" w:hAnsi="Times New Roman" w:cs="Times New Roman"/>
          <w:i w:val="0"/>
          <w:iCs w:val="0"/>
          <w:noProof/>
          <w:sz w:val="22"/>
          <w:szCs w:val="22"/>
          <w:lang w:eastAsia="en-GB"/>
        </w:rPr>
      </w:pPr>
      <w:hyperlink w:anchor="_Toc515263267" w:history="1">
        <w:r w:rsidR="00271C6F" w:rsidRPr="00F43535">
          <w:rPr>
            <w:rStyle w:val="Hyperlink"/>
            <w:rFonts w:ascii="Times New Roman" w:hAnsi="Times New Roman" w:cs="Times New Roman"/>
            <w:noProof/>
            <w:color w:val="auto"/>
          </w:rPr>
          <w:t>3.5.5</w:t>
        </w:r>
        <w:r w:rsidR="00271C6F" w:rsidRPr="00F43535">
          <w:rPr>
            <w:rFonts w:ascii="Times New Roman" w:eastAsiaTheme="minorEastAsia" w:hAnsi="Times New Roman" w:cs="Times New Roman"/>
            <w:i w:val="0"/>
            <w:iCs w:val="0"/>
            <w:noProof/>
            <w:sz w:val="22"/>
            <w:szCs w:val="22"/>
            <w:lang w:eastAsia="en-GB"/>
          </w:rPr>
          <w:tab/>
        </w:r>
        <w:r w:rsidR="00271C6F" w:rsidRPr="00F43535">
          <w:rPr>
            <w:rStyle w:val="Hyperlink"/>
            <w:rFonts w:ascii="Times New Roman" w:hAnsi="Times New Roman" w:cs="Times New Roman"/>
            <w:noProof/>
            <w:color w:val="auto"/>
          </w:rPr>
          <w:t>Future research</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_Toc515263267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123</w:t>
        </w:r>
        <w:r w:rsidR="00271C6F" w:rsidRPr="00F43535">
          <w:rPr>
            <w:rFonts w:ascii="Times New Roman" w:hAnsi="Times New Roman" w:cs="Times New Roman"/>
            <w:noProof/>
            <w:webHidden/>
          </w:rPr>
          <w:fldChar w:fldCharType="end"/>
        </w:r>
      </w:hyperlink>
    </w:p>
    <w:p w14:paraId="6678369B" w14:textId="52298A0A" w:rsidR="00271C6F" w:rsidRPr="00F43535" w:rsidRDefault="00BB2749">
      <w:pPr>
        <w:pStyle w:val="TOC3"/>
        <w:tabs>
          <w:tab w:val="left" w:pos="1100"/>
          <w:tab w:val="right" w:leader="dot" w:pos="9016"/>
        </w:tabs>
        <w:rPr>
          <w:rFonts w:ascii="Times New Roman" w:eastAsiaTheme="minorEastAsia" w:hAnsi="Times New Roman" w:cs="Times New Roman"/>
          <w:i w:val="0"/>
          <w:iCs w:val="0"/>
          <w:noProof/>
          <w:sz w:val="22"/>
          <w:szCs w:val="22"/>
          <w:lang w:eastAsia="en-GB"/>
        </w:rPr>
      </w:pPr>
      <w:hyperlink w:anchor="_Toc515263268" w:history="1">
        <w:r w:rsidR="00271C6F" w:rsidRPr="00F43535">
          <w:rPr>
            <w:rStyle w:val="Hyperlink"/>
            <w:rFonts w:ascii="Times New Roman" w:hAnsi="Times New Roman" w:cs="Times New Roman"/>
            <w:noProof/>
            <w:color w:val="auto"/>
          </w:rPr>
          <w:t>3.5.6</w:t>
        </w:r>
        <w:r w:rsidR="00271C6F" w:rsidRPr="00F43535">
          <w:rPr>
            <w:rFonts w:ascii="Times New Roman" w:eastAsiaTheme="minorEastAsia" w:hAnsi="Times New Roman" w:cs="Times New Roman"/>
            <w:i w:val="0"/>
            <w:iCs w:val="0"/>
            <w:noProof/>
            <w:sz w:val="22"/>
            <w:szCs w:val="22"/>
            <w:lang w:eastAsia="en-GB"/>
          </w:rPr>
          <w:tab/>
        </w:r>
        <w:r w:rsidR="00271C6F" w:rsidRPr="00F43535">
          <w:rPr>
            <w:rStyle w:val="Hyperlink"/>
            <w:rFonts w:ascii="Times New Roman" w:hAnsi="Times New Roman" w:cs="Times New Roman"/>
            <w:noProof/>
            <w:color w:val="auto"/>
          </w:rPr>
          <w:t>Conclusion</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_Toc515263268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124</w:t>
        </w:r>
        <w:r w:rsidR="00271C6F" w:rsidRPr="00F43535">
          <w:rPr>
            <w:rFonts w:ascii="Times New Roman" w:hAnsi="Times New Roman" w:cs="Times New Roman"/>
            <w:noProof/>
            <w:webHidden/>
          </w:rPr>
          <w:fldChar w:fldCharType="end"/>
        </w:r>
      </w:hyperlink>
    </w:p>
    <w:p w14:paraId="2CD3D19E" w14:textId="1C8445DC" w:rsidR="00271C6F" w:rsidRPr="00F43535" w:rsidRDefault="00BB2749">
      <w:pPr>
        <w:pStyle w:val="TOC1"/>
        <w:tabs>
          <w:tab w:val="left" w:pos="440"/>
          <w:tab w:val="right" w:leader="dot" w:pos="9016"/>
        </w:tabs>
        <w:rPr>
          <w:rFonts w:ascii="Times New Roman" w:eastAsiaTheme="minorEastAsia" w:hAnsi="Times New Roman" w:cs="Times New Roman"/>
          <w:b w:val="0"/>
          <w:bCs w:val="0"/>
          <w:caps w:val="0"/>
          <w:noProof/>
          <w:sz w:val="22"/>
          <w:szCs w:val="22"/>
          <w:lang w:eastAsia="en-GB"/>
        </w:rPr>
      </w:pPr>
      <w:hyperlink w:anchor="_Toc515263269" w:history="1">
        <w:r w:rsidR="00271C6F" w:rsidRPr="00F43535">
          <w:rPr>
            <w:rStyle w:val="Hyperlink"/>
            <w:rFonts w:ascii="Times New Roman" w:hAnsi="Times New Roman" w:cs="Times New Roman"/>
            <w:noProof/>
            <w:color w:val="auto"/>
          </w:rPr>
          <w:t>4</w:t>
        </w:r>
        <w:r w:rsidR="00271C6F" w:rsidRPr="00F43535">
          <w:rPr>
            <w:rFonts w:ascii="Times New Roman" w:eastAsiaTheme="minorEastAsia" w:hAnsi="Times New Roman" w:cs="Times New Roman"/>
            <w:b w:val="0"/>
            <w:bCs w:val="0"/>
            <w:caps w:val="0"/>
            <w:noProof/>
            <w:sz w:val="22"/>
            <w:szCs w:val="22"/>
            <w:lang w:eastAsia="en-GB"/>
          </w:rPr>
          <w:tab/>
        </w:r>
        <w:r w:rsidR="00271C6F" w:rsidRPr="00F43535">
          <w:rPr>
            <w:rStyle w:val="Hyperlink"/>
            <w:rFonts w:ascii="Times New Roman" w:hAnsi="Times New Roman" w:cs="Times New Roman"/>
            <w:noProof/>
            <w:color w:val="auto"/>
          </w:rPr>
          <w:t>Integration, Impact and Dissemination</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_Toc515263269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126</w:t>
        </w:r>
        <w:r w:rsidR="00271C6F" w:rsidRPr="00F43535">
          <w:rPr>
            <w:rFonts w:ascii="Times New Roman" w:hAnsi="Times New Roman" w:cs="Times New Roman"/>
            <w:noProof/>
            <w:webHidden/>
          </w:rPr>
          <w:fldChar w:fldCharType="end"/>
        </w:r>
      </w:hyperlink>
    </w:p>
    <w:p w14:paraId="551D7729" w14:textId="43D853C2" w:rsidR="00271C6F" w:rsidRPr="00F43535" w:rsidRDefault="00BB2749">
      <w:pPr>
        <w:pStyle w:val="TOC2"/>
        <w:tabs>
          <w:tab w:val="left" w:pos="880"/>
          <w:tab w:val="right" w:leader="dot" w:pos="9016"/>
        </w:tabs>
        <w:rPr>
          <w:rFonts w:ascii="Times New Roman" w:eastAsiaTheme="minorEastAsia" w:hAnsi="Times New Roman" w:cs="Times New Roman"/>
          <w:smallCaps w:val="0"/>
          <w:noProof/>
          <w:sz w:val="22"/>
          <w:szCs w:val="22"/>
          <w:lang w:eastAsia="en-GB"/>
        </w:rPr>
      </w:pPr>
      <w:hyperlink w:anchor="_Toc515263270" w:history="1">
        <w:r w:rsidR="00271C6F" w:rsidRPr="00F43535">
          <w:rPr>
            <w:rStyle w:val="Hyperlink"/>
            <w:rFonts w:ascii="Times New Roman" w:hAnsi="Times New Roman" w:cs="Times New Roman"/>
            <w:noProof/>
            <w:color w:val="auto"/>
          </w:rPr>
          <w:t>4.1</w:t>
        </w:r>
        <w:r w:rsidR="00271C6F" w:rsidRPr="00F43535">
          <w:rPr>
            <w:rFonts w:ascii="Times New Roman" w:eastAsiaTheme="minorEastAsia" w:hAnsi="Times New Roman" w:cs="Times New Roman"/>
            <w:smallCaps w:val="0"/>
            <w:noProof/>
            <w:sz w:val="22"/>
            <w:szCs w:val="22"/>
            <w:lang w:eastAsia="en-GB"/>
          </w:rPr>
          <w:tab/>
        </w:r>
        <w:r w:rsidR="00271C6F" w:rsidRPr="00F43535">
          <w:rPr>
            <w:rStyle w:val="Hyperlink"/>
            <w:rFonts w:ascii="Times New Roman" w:hAnsi="Times New Roman" w:cs="Times New Roman"/>
            <w:noProof/>
            <w:color w:val="auto"/>
          </w:rPr>
          <w:t>Systematic Review: Methodological Reflections</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_Toc515263270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126</w:t>
        </w:r>
        <w:r w:rsidR="00271C6F" w:rsidRPr="00F43535">
          <w:rPr>
            <w:rFonts w:ascii="Times New Roman" w:hAnsi="Times New Roman" w:cs="Times New Roman"/>
            <w:noProof/>
            <w:webHidden/>
          </w:rPr>
          <w:fldChar w:fldCharType="end"/>
        </w:r>
      </w:hyperlink>
    </w:p>
    <w:p w14:paraId="667134C9" w14:textId="2C362768" w:rsidR="00271C6F" w:rsidRPr="00F43535" w:rsidRDefault="00BB2749">
      <w:pPr>
        <w:pStyle w:val="TOC3"/>
        <w:tabs>
          <w:tab w:val="left" w:pos="1100"/>
          <w:tab w:val="right" w:leader="dot" w:pos="9016"/>
        </w:tabs>
        <w:rPr>
          <w:rFonts w:ascii="Times New Roman" w:eastAsiaTheme="minorEastAsia" w:hAnsi="Times New Roman" w:cs="Times New Roman"/>
          <w:i w:val="0"/>
          <w:iCs w:val="0"/>
          <w:noProof/>
          <w:sz w:val="22"/>
          <w:szCs w:val="22"/>
          <w:lang w:eastAsia="en-GB"/>
        </w:rPr>
      </w:pPr>
      <w:hyperlink w:anchor="_Toc515263271" w:history="1">
        <w:r w:rsidR="00271C6F" w:rsidRPr="00F43535">
          <w:rPr>
            <w:rStyle w:val="Hyperlink"/>
            <w:rFonts w:ascii="Times New Roman" w:hAnsi="Times New Roman" w:cs="Times New Roman"/>
            <w:noProof/>
            <w:color w:val="auto"/>
          </w:rPr>
          <w:t>4.1.1</w:t>
        </w:r>
        <w:r w:rsidR="00271C6F" w:rsidRPr="00F43535">
          <w:rPr>
            <w:rFonts w:ascii="Times New Roman" w:eastAsiaTheme="minorEastAsia" w:hAnsi="Times New Roman" w:cs="Times New Roman"/>
            <w:i w:val="0"/>
            <w:iCs w:val="0"/>
            <w:noProof/>
            <w:sz w:val="22"/>
            <w:szCs w:val="22"/>
            <w:lang w:eastAsia="en-GB"/>
          </w:rPr>
          <w:tab/>
        </w:r>
        <w:r w:rsidR="00271C6F" w:rsidRPr="00F43535">
          <w:rPr>
            <w:rStyle w:val="Hyperlink"/>
            <w:rFonts w:ascii="Times New Roman" w:hAnsi="Times New Roman" w:cs="Times New Roman"/>
            <w:noProof/>
            <w:color w:val="auto"/>
          </w:rPr>
          <w:t>Strengths and rationale for decision making process.</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_Toc515263271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126</w:t>
        </w:r>
        <w:r w:rsidR="00271C6F" w:rsidRPr="00F43535">
          <w:rPr>
            <w:rFonts w:ascii="Times New Roman" w:hAnsi="Times New Roman" w:cs="Times New Roman"/>
            <w:noProof/>
            <w:webHidden/>
          </w:rPr>
          <w:fldChar w:fldCharType="end"/>
        </w:r>
      </w:hyperlink>
    </w:p>
    <w:p w14:paraId="2002FB82" w14:textId="3763305A" w:rsidR="00271C6F" w:rsidRPr="00F43535" w:rsidRDefault="00BB2749">
      <w:pPr>
        <w:pStyle w:val="TOC3"/>
        <w:tabs>
          <w:tab w:val="left" w:pos="1100"/>
          <w:tab w:val="right" w:leader="dot" w:pos="9016"/>
        </w:tabs>
        <w:rPr>
          <w:rFonts w:ascii="Times New Roman" w:eastAsiaTheme="minorEastAsia" w:hAnsi="Times New Roman" w:cs="Times New Roman"/>
          <w:i w:val="0"/>
          <w:iCs w:val="0"/>
          <w:noProof/>
          <w:sz w:val="22"/>
          <w:szCs w:val="22"/>
          <w:lang w:eastAsia="en-GB"/>
        </w:rPr>
      </w:pPr>
      <w:hyperlink w:anchor="_Toc515263272" w:history="1">
        <w:r w:rsidR="00271C6F" w:rsidRPr="00F43535">
          <w:rPr>
            <w:rStyle w:val="Hyperlink"/>
            <w:rFonts w:ascii="Times New Roman" w:hAnsi="Times New Roman" w:cs="Times New Roman"/>
            <w:noProof/>
            <w:color w:val="auto"/>
          </w:rPr>
          <w:t>4.1.2</w:t>
        </w:r>
        <w:r w:rsidR="00271C6F" w:rsidRPr="00F43535">
          <w:rPr>
            <w:rFonts w:ascii="Times New Roman" w:eastAsiaTheme="minorEastAsia" w:hAnsi="Times New Roman" w:cs="Times New Roman"/>
            <w:i w:val="0"/>
            <w:iCs w:val="0"/>
            <w:noProof/>
            <w:sz w:val="22"/>
            <w:szCs w:val="22"/>
            <w:lang w:eastAsia="en-GB"/>
          </w:rPr>
          <w:tab/>
        </w:r>
        <w:r w:rsidR="00271C6F" w:rsidRPr="00F43535">
          <w:rPr>
            <w:rStyle w:val="Hyperlink"/>
            <w:rFonts w:ascii="Times New Roman" w:hAnsi="Times New Roman" w:cs="Times New Roman"/>
            <w:noProof/>
            <w:color w:val="auto"/>
          </w:rPr>
          <w:t>Limitations.</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_Toc515263272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127</w:t>
        </w:r>
        <w:r w:rsidR="00271C6F" w:rsidRPr="00F43535">
          <w:rPr>
            <w:rFonts w:ascii="Times New Roman" w:hAnsi="Times New Roman" w:cs="Times New Roman"/>
            <w:noProof/>
            <w:webHidden/>
          </w:rPr>
          <w:fldChar w:fldCharType="end"/>
        </w:r>
      </w:hyperlink>
    </w:p>
    <w:p w14:paraId="2D7760B3" w14:textId="15215284" w:rsidR="00271C6F" w:rsidRPr="00F43535" w:rsidRDefault="00BB2749">
      <w:pPr>
        <w:pStyle w:val="TOC2"/>
        <w:tabs>
          <w:tab w:val="left" w:pos="880"/>
          <w:tab w:val="right" w:leader="dot" w:pos="9016"/>
        </w:tabs>
        <w:rPr>
          <w:rFonts w:ascii="Times New Roman" w:eastAsiaTheme="minorEastAsia" w:hAnsi="Times New Roman" w:cs="Times New Roman"/>
          <w:smallCaps w:val="0"/>
          <w:noProof/>
          <w:sz w:val="22"/>
          <w:szCs w:val="22"/>
          <w:lang w:eastAsia="en-GB"/>
        </w:rPr>
      </w:pPr>
      <w:hyperlink w:anchor="_Toc515263273" w:history="1">
        <w:r w:rsidR="00271C6F" w:rsidRPr="00F43535">
          <w:rPr>
            <w:rStyle w:val="Hyperlink"/>
            <w:rFonts w:ascii="Times New Roman" w:hAnsi="Times New Roman" w:cs="Times New Roman"/>
            <w:noProof/>
            <w:color w:val="auto"/>
          </w:rPr>
          <w:t>4.2</w:t>
        </w:r>
        <w:r w:rsidR="00271C6F" w:rsidRPr="00F43535">
          <w:rPr>
            <w:rFonts w:ascii="Times New Roman" w:eastAsiaTheme="minorEastAsia" w:hAnsi="Times New Roman" w:cs="Times New Roman"/>
            <w:smallCaps w:val="0"/>
            <w:noProof/>
            <w:sz w:val="22"/>
            <w:szCs w:val="22"/>
            <w:lang w:eastAsia="en-GB"/>
          </w:rPr>
          <w:tab/>
        </w:r>
        <w:r w:rsidR="00271C6F" w:rsidRPr="00F43535">
          <w:rPr>
            <w:rStyle w:val="Hyperlink"/>
            <w:rFonts w:ascii="Times New Roman" w:hAnsi="Times New Roman" w:cs="Times New Roman"/>
            <w:noProof/>
            <w:color w:val="auto"/>
          </w:rPr>
          <w:t>Empirical Study: Methodological Reflections</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_Toc515263273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128</w:t>
        </w:r>
        <w:r w:rsidR="00271C6F" w:rsidRPr="00F43535">
          <w:rPr>
            <w:rFonts w:ascii="Times New Roman" w:hAnsi="Times New Roman" w:cs="Times New Roman"/>
            <w:noProof/>
            <w:webHidden/>
          </w:rPr>
          <w:fldChar w:fldCharType="end"/>
        </w:r>
      </w:hyperlink>
    </w:p>
    <w:p w14:paraId="57C58EE3" w14:textId="2E7BF38D" w:rsidR="00271C6F" w:rsidRPr="00F43535" w:rsidRDefault="00BB2749">
      <w:pPr>
        <w:pStyle w:val="TOC3"/>
        <w:tabs>
          <w:tab w:val="left" w:pos="1100"/>
          <w:tab w:val="right" w:leader="dot" w:pos="9016"/>
        </w:tabs>
        <w:rPr>
          <w:rFonts w:ascii="Times New Roman" w:eastAsiaTheme="minorEastAsia" w:hAnsi="Times New Roman" w:cs="Times New Roman"/>
          <w:i w:val="0"/>
          <w:iCs w:val="0"/>
          <w:noProof/>
          <w:sz w:val="22"/>
          <w:szCs w:val="22"/>
          <w:lang w:eastAsia="en-GB"/>
        </w:rPr>
      </w:pPr>
      <w:hyperlink w:anchor="_Toc515263274" w:history="1">
        <w:r w:rsidR="00271C6F" w:rsidRPr="00F43535">
          <w:rPr>
            <w:rStyle w:val="Hyperlink"/>
            <w:rFonts w:ascii="Times New Roman" w:hAnsi="Times New Roman" w:cs="Times New Roman"/>
            <w:noProof/>
            <w:color w:val="auto"/>
          </w:rPr>
          <w:t>4.2.1</w:t>
        </w:r>
        <w:r w:rsidR="00271C6F" w:rsidRPr="00F43535">
          <w:rPr>
            <w:rFonts w:ascii="Times New Roman" w:eastAsiaTheme="minorEastAsia" w:hAnsi="Times New Roman" w:cs="Times New Roman"/>
            <w:i w:val="0"/>
            <w:iCs w:val="0"/>
            <w:noProof/>
            <w:sz w:val="22"/>
            <w:szCs w:val="22"/>
            <w:lang w:eastAsia="en-GB"/>
          </w:rPr>
          <w:tab/>
        </w:r>
        <w:r w:rsidR="00271C6F" w:rsidRPr="00F43535">
          <w:rPr>
            <w:rStyle w:val="Hyperlink"/>
            <w:rFonts w:ascii="Times New Roman" w:hAnsi="Times New Roman" w:cs="Times New Roman"/>
            <w:noProof/>
            <w:color w:val="auto"/>
          </w:rPr>
          <w:t>Strengths and rationale for decision making process.</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_Toc515263274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128</w:t>
        </w:r>
        <w:r w:rsidR="00271C6F" w:rsidRPr="00F43535">
          <w:rPr>
            <w:rFonts w:ascii="Times New Roman" w:hAnsi="Times New Roman" w:cs="Times New Roman"/>
            <w:noProof/>
            <w:webHidden/>
          </w:rPr>
          <w:fldChar w:fldCharType="end"/>
        </w:r>
      </w:hyperlink>
    </w:p>
    <w:p w14:paraId="51078ED4" w14:textId="742828DD" w:rsidR="00271C6F" w:rsidRPr="00F43535" w:rsidRDefault="00BB2749">
      <w:pPr>
        <w:pStyle w:val="TOC4"/>
        <w:tabs>
          <w:tab w:val="left" w:pos="1540"/>
        </w:tabs>
        <w:rPr>
          <w:rFonts w:ascii="Times New Roman" w:eastAsiaTheme="minorEastAsia" w:hAnsi="Times New Roman" w:cs="Times New Roman"/>
          <w:noProof/>
          <w:sz w:val="22"/>
          <w:szCs w:val="22"/>
          <w:lang w:eastAsia="en-GB"/>
        </w:rPr>
      </w:pPr>
      <w:hyperlink w:anchor="_Toc515263275" w:history="1">
        <w:r w:rsidR="00271C6F" w:rsidRPr="00F43535">
          <w:rPr>
            <w:rStyle w:val="Hyperlink"/>
            <w:rFonts w:ascii="Times New Roman" w:hAnsi="Times New Roman" w:cs="Times New Roman"/>
            <w:noProof/>
            <w:color w:val="auto"/>
          </w:rPr>
          <w:t>4.2.1.1</w:t>
        </w:r>
        <w:r w:rsidR="00271C6F" w:rsidRPr="00F43535">
          <w:rPr>
            <w:rFonts w:ascii="Times New Roman" w:eastAsiaTheme="minorEastAsia" w:hAnsi="Times New Roman" w:cs="Times New Roman"/>
            <w:noProof/>
            <w:sz w:val="22"/>
            <w:szCs w:val="22"/>
            <w:lang w:eastAsia="en-GB"/>
          </w:rPr>
          <w:tab/>
        </w:r>
        <w:r w:rsidR="00271C6F" w:rsidRPr="00F43535">
          <w:rPr>
            <w:rStyle w:val="Hyperlink"/>
            <w:rFonts w:ascii="Times New Roman" w:hAnsi="Times New Roman" w:cs="Times New Roman"/>
            <w:noProof/>
            <w:color w:val="auto"/>
          </w:rPr>
          <w:t>Service user involvement.</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_Toc515263275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130</w:t>
        </w:r>
        <w:r w:rsidR="00271C6F" w:rsidRPr="00F43535">
          <w:rPr>
            <w:rFonts w:ascii="Times New Roman" w:hAnsi="Times New Roman" w:cs="Times New Roman"/>
            <w:noProof/>
            <w:webHidden/>
          </w:rPr>
          <w:fldChar w:fldCharType="end"/>
        </w:r>
      </w:hyperlink>
    </w:p>
    <w:p w14:paraId="29FF383A" w14:textId="3550A428" w:rsidR="00271C6F" w:rsidRPr="00F43535" w:rsidRDefault="00BB2749">
      <w:pPr>
        <w:pStyle w:val="TOC3"/>
        <w:tabs>
          <w:tab w:val="left" w:pos="1100"/>
          <w:tab w:val="right" w:leader="dot" w:pos="9016"/>
        </w:tabs>
        <w:rPr>
          <w:rFonts w:ascii="Times New Roman" w:eastAsiaTheme="minorEastAsia" w:hAnsi="Times New Roman" w:cs="Times New Roman"/>
          <w:i w:val="0"/>
          <w:iCs w:val="0"/>
          <w:noProof/>
          <w:sz w:val="22"/>
          <w:szCs w:val="22"/>
          <w:lang w:eastAsia="en-GB"/>
        </w:rPr>
      </w:pPr>
      <w:hyperlink w:anchor="_Toc515263276" w:history="1">
        <w:r w:rsidR="00271C6F" w:rsidRPr="00F43535">
          <w:rPr>
            <w:rStyle w:val="Hyperlink"/>
            <w:rFonts w:ascii="Times New Roman" w:hAnsi="Times New Roman" w:cs="Times New Roman"/>
            <w:noProof/>
            <w:color w:val="auto"/>
          </w:rPr>
          <w:t>4.2.2</w:t>
        </w:r>
        <w:r w:rsidR="00271C6F" w:rsidRPr="00F43535">
          <w:rPr>
            <w:rFonts w:ascii="Times New Roman" w:eastAsiaTheme="minorEastAsia" w:hAnsi="Times New Roman" w:cs="Times New Roman"/>
            <w:i w:val="0"/>
            <w:iCs w:val="0"/>
            <w:noProof/>
            <w:sz w:val="22"/>
            <w:szCs w:val="22"/>
            <w:lang w:eastAsia="en-GB"/>
          </w:rPr>
          <w:tab/>
        </w:r>
        <w:r w:rsidR="00271C6F" w:rsidRPr="00F43535">
          <w:rPr>
            <w:rStyle w:val="Hyperlink"/>
            <w:rFonts w:ascii="Times New Roman" w:hAnsi="Times New Roman" w:cs="Times New Roman"/>
            <w:noProof/>
            <w:color w:val="auto"/>
          </w:rPr>
          <w:t>Limitations and difficulties encountered in the research process.</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_Toc515263276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130</w:t>
        </w:r>
        <w:r w:rsidR="00271C6F" w:rsidRPr="00F43535">
          <w:rPr>
            <w:rFonts w:ascii="Times New Roman" w:hAnsi="Times New Roman" w:cs="Times New Roman"/>
            <w:noProof/>
            <w:webHidden/>
          </w:rPr>
          <w:fldChar w:fldCharType="end"/>
        </w:r>
      </w:hyperlink>
    </w:p>
    <w:p w14:paraId="3F1CE169" w14:textId="3AEF587C" w:rsidR="00271C6F" w:rsidRPr="00F43535" w:rsidRDefault="00BB2749">
      <w:pPr>
        <w:pStyle w:val="TOC2"/>
        <w:tabs>
          <w:tab w:val="left" w:pos="880"/>
          <w:tab w:val="right" w:leader="dot" w:pos="9016"/>
        </w:tabs>
        <w:rPr>
          <w:rFonts w:ascii="Times New Roman" w:eastAsiaTheme="minorEastAsia" w:hAnsi="Times New Roman" w:cs="Times New Roman"/>
          <w:smallCaps w:val="0"/>
          <w:noProof/>
          <w:sz w:val="22"/>
          <w:szCs w:val="22"/>
          <w:lang w:eastAsia="en-GB"/>
        </w:rPr>
      </w:pPr>
      <w:hyperlink w:anchor="_Toc515263277" w:history="1">
        <w:r w:rsidR="00271C6F" w:rsidRPr="00F43535">
          <w:rPr>
            <w:rStyle w:val="Hyperlink"/>
            <w:rFonts w:ascii="Times New Roman" w:hAnsi="Times New Roman" w:cs="Times New Roman"/>
            <w:noProof/>
            <w:color w:val="auto"/>
          </w:rPr>
          <w:t>4.3</w:t>
        </w:r>
        <w:r w:rsidR="00271C6F" w:rsidRPr="00F43535">
          <w:rPr>
            <w:rFonts w:ascii="Times New Roman" w:eastAsiaTheme="minorEastAsia" w:hAnsi="Times New Roman" w:cs="Times New Roman"/>
            <w:smallCaps w:val="0"/>
            <w:noProof/>
            <w:sz w:val="22"/>
            <w:szCs w:val="22"/>
            <w:lang w:eastAsia="en-GB"/>
          </w:rPr>
          <w:tab/>
        </w:r>
        <w:r w:rsidR="00271C6F" w:rsidRPr="00F43535">
          <w:rPr>
            <w:rStyle w:val="Hyperlink"/>
            <w:rFonts w:ascii="Times New Roman" w:hAnsi="Times New Roman" w:cs="Times New Roman"/>
            <w:noProof/>
            <w:color w:val="auto"/>
          </w:rPr>
          <w:t>Summary and Integration</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_Toc515263277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133</w:t>
        </w:r>
        <w:r w:rsidR="00271C6F" w:rsidRPr="00F43535">
          <w:rPr>
            <w:rFonts w:ascii="Times New Roman" w:hAnsi="Times New Roman" w:cs="Times New Roman"/>
            <w:noProof/>
            <w:webHidden/>
          </w:rPr>
          <w:fldChar w:fldCharType="end"/>
        </w:r>
      </w:hyperlink>
    </w:p>
    <w:p w14:paraId="520058E7" w14:textId="47C34DDB" w:rsidR="00271C6F" w:rsidRPr="00F43535" w:rsidRDefault="00BB2749">
      <w:pPr>
        <w:pStyle w:val="TOC2"/>
        <w:tabs>
          <w:tab w:val="left" w:pos="880"/>
          <w:tab w:val="right" w:leader="dot" w:pos="9016"/>
        </w:tabs>
        <w:rPr>
          <w:rFonts w:ascii="Times New Roman" w:eastAsiaTheme="minorEastAsia" w:hAnsi="Times New Roman" w:cs="Times New Roman"/>
          <w:smallCaps w:val="0"/>
          <w:noProof/>
          <w:sz w:val="22"/>
          <w:szCs w:val="22"/>
          <w:lang w:eastAsia="en-GB"/>
        </w:rPr>
      </w:pPr>
      <w:hyperlink w:anchor="_Toc515263278" w:history="1">
        <w:r w:rsidR="00271C6F" w:rsidRPr="00F43535">
          <w:rPr>
            <w:rStyle w:val="Hyperlink"/>
            <w:rFonts w:ascii="Times New Roman" w:hAnsi="Times New Roman" w:cs="Times New Roman"/>
            <w:noProof/>
            <w:color w:val="auto"/>
          </w:rPr>
          <w:t>4.4</w:t>
        </w:r>
        <w:r w:rsidR="00271C6F" w:rsidRPr="00F43535">
          <w:rPr>
            <w:rFonts w:ascii="Times New Roman" w:eastAsiaTheme="minorEastAsia" w:hAnsi="Times New Roman" w:cs="Times New Roman"/>
            <w:smallCaps w:val="0"/>
            <w:noProof/>
            <w:sz w:val="22"/>
            <w:szCs w:val="22"/>
            <w:lang w:eastAsia="en-GB"/>
          </w:rPr>
          <w:tab/>
        </w:r>
        <w:r w:rsidR="00271C6F" w:rsidRPr="00F43535">
          <w:rPr>
            <w:rStyle w:val="Hyperlink"/>
            <w:rFonts w:ascii="Times New Roman" w:hAnsi="Times New Roman" w:cs="Times New Roman"/>
            <w:noProof/>
            <w:color w:val="auto"/>
          </w:rPr>
          <w:t>Implications</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_Toc515263278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134</w:t>
        </w:r>
        <w:r w:rsidR="00271C6F" w:rsidRPr="00F43535">
          <w:rPr>
            <w:rFonts w:ascii="Times New Roman" w:hAnsi="Times New Roman" w:cs="Times New Roman"/>
            <w:noProof/>
            <w:webHidden/>
          </w:rPr>
          <w:fldChar w:fldCharType="end"/>
        </w:r>
      </w:hyperlink>
    </w:p>
    <w:p w14:paraId="725F7500" w14:textId="7AA9BAA7" w:rsidR="00271C6F" w:rsidRPr="00F43535" w:rsidRDefault="00BB2749">
      <w:pPr>
        <w:pStyle w:val="TOC2"/>
        <w:tabs>
          <w:tab w:val="left" w:pos="880"/>
          <w:tab w:val="right" w:leader="dot" w:pos="9016"/>
        </w:tabs>
        <w:rPr>
          <w:rFonts w:ascii="Times New Roman" w:eastAsiaTheme="minorEastAsia" w:hAnsi="Times New Roman" w:cs="Times New Roman"/>
          <w:smallCaps w:val="0"/>
          <w:noProof/>
          <w:sz w:val="22"/>
          <w:szCs w:val="22"/>
          <w:lang w:eastAsia="en-GB"/>
        </w:rPr>
      </w:pPr>
      <w:hyperlink w:anchor="_Toc515263279" w:history="1">
        <w:r w:rsidR="00271C6F" w:rsidRPr="00F43535">
          <w:rPr>
            <w:rStyle w:val="Hyperlink"/>
            <w:rFonts w:ascii="Times New Roman" w:hAnsi="Times New Roman" w:cs="Times New Roman"/>
            <w:noProof/>
            <w:color w:val="auto"/>
          </w:rPr>
          <w:t>4.5</w:t>
        </w:r>
        <w:r w:rsidR="00271C6F" w:rsidRPr="00F43535">
          <w:rPr>
            <w:rFonts w:ascii="Times New Roman" w:eastAsiaTheme="minorEastAsia" w:hAnsi="Times New Roman" w:cs="Times New Roman"/>
            <w:smallCaps w:val="0"/>
            <w:noProof/>
            <w:sz w:val="22"/>
            <w:szCs w:val="22"/>
            <w:lang w:eastAsia="en-GB"/>
          </w:rPr>
          <w:tab/>
        </w:r>
        <w:r w:rsidR="00271C6F" w:rsidRPr="00F43535">
          <w:rPr>
            <w:rStyle w:val="Hyperlink"/>
            <w:rFonts w:ascii="Times New Roman" w:hAnsi="Times New Roman" w:cs="Times New Roman"/>
            <w:noProof/>
            <w:color w:val="auto"/>
          </w:rPr>
          <w:t>Future Research</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_Toc515263279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135</w:t>
        </w:r>
        <w:r w:rsidR="00271C6F" w:rsidRPr="00F43535">
          <w:rPr>
            <w:rFonts w:ascii="Times New Roman" w:hAnsi="Times New Roman" w:cs="Times New Roman"/>
            <w:noProof/>
            <w:webHidden/>
          </w:rPr>
          <w:fldChar w:fldCharType="end"/>
        </w:r>
      </w:hyperlink>
    </w:p>
    <w:p w14:paraId="53186E18" w14:textId="319C844B" w:rsidR="00271C6F" w:rsidRPr="00F43535" w:rsidRDefault="00BB2749">
      <w:pPr>
        <w:pStyle w:val="TOC2"/>
        <w:tabs>
          <w:tab w:val="left" w:pos="880"/>
          <w:tab w:val="right" w:leader="dot" w:pos="9016"/>
        </w:tabs>
        <w:rPr>
          <w:rFonts w:ascii="Times New Roman" w:eastAsiaTheme="minorEastAsia" w:hAnsi="Times New Roman" w:cs="Times New Roman"/>
          <w:smallCaps w:val="0"/>
          <w:noProof/>
          <w:sz w:val="22"/>
          <w:szCs w:val="22"/>
          <w:lang w:eastAsia="en-GB"/>
        </w:rPr>
      </w:pPr>
      <w:hyperlink w:anchor="_Toc515263280" w:history="1">
        <w:r w:rsidR="00271C6F" w:rsidRPr="00F43535">
          <w:rPr>
            <w:rStyle w:val="Hyperlink"/>
            <w:rFonts w:ascii="Times New Roman" w:hAnsi="Times New Roman" w:cs="Times New Roman"/>
            <w:noProof/>
            <w:color w:val="auto"/>
          </w:rPr>
          <w:t>4.6</w:t>
        </w:r>
        <w:r w:rsidR="00271C6F" w:rsidRPr="00F43535">
          <w:rPr>
            <w:rFonts w:ascii="Times New Roman" w:eastAsiaTheme="minorEastAsia" w:hAnsi="Times New Roman" w:cs="Times New Roman"/>
            <w:smallCaps w:val="0"/>
            <w:noProof/>
            <w:sz w:val="22"/>
            <w:szCs w:val="22"/>
            <w:lang w:eastAsia="en-GB"/>
          </w:rPr>
          <w:tab/>
        </w:r>
        <w:r w:rsidR="00271C6F" w:rsidRPr="00F43535">
          <w:rPr>
            <w:rStyle w:val="Hyperlink"/>
            <w:rFonts w:ascii="Times New Roman" w:hAnsi="Times New Roman" w:cs="Times New Roman"/>
            <w:noProof/>
            <w:color w:val="auto"/>
          </w:rPr>
          <w:t>Impact</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_Toc515263280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136</w:t>
        </w:r>
        <w:r w:rsidR="00271C6F" w:rsidRPr="00F43535">
          <w:rPr>
            <w:rFonts w:ascii="Times New Roman" w:hAnsi="Times New Roman" w:cs="Times New Roman"/>
            <w:noProof/>
            <w:webHidden/>
          </w:rPr>
          <w:fldChar w:fldCharType="end"/>
        </w:r>
      </w:hyperlink>
    </w:p>
    <w:p w14:paraId="6B447A8A" w14:textId="37461D74" w:rsidR="00271C6F" w:rsidRPr="00F43535" w:rsidRDefault="00BB2749">
      <w:pPr>
        <w:pStyle w:val="TOC3"/>
        <w:tabs>
          <w:tab w:val="left" w:pos="1100"/>
          <w:tab w:val="right" w:leader="dot" w:pos="9016"/>
        </w:tabs>
        <w:rPr>
          <w:rFonts w:ascii="Times New Roman" w:eastAsiaTheme="minorEastAsia" w:hAnsi="Times New Roman" w:cs="Times New Roman"/>
          <w:i w:val="0"/>
          <w:iCs w:val="0"/>
          <w:noProof/>
          <w:sz w:val="22"/>
          <w:szCs w:val="22"/>
          <w:lang w:eastAsia="en-GB"/>
        </w:rPr>
      </w:pPr>
      <w:hyperlink w:anchor="_Toc515263281" w:history="1">
        <w:r w:rsidR="00271C6F" w:rsidRPr="00F43535">
          <w:rPr>
            <w:rStyle w:val="Hyperlink"/>
            <w:rFonts w:ascii="Times New Roman" w:hAnsi="Times New Roman" w:cs="Times New Roman"/>
            <w:noProof/>
            <w:color w:val="auto"/>
          </w:rPr>
          <w:t>4.6.1</w:t>
        </w:r>
        <w:r w:rsidR="00271C6F" w:rsidRPr="00F43535">
          <w:rPr>
            <w:rFonts w:ascii="Times New Roman" w:eastAsiaTheme="minorEastAsia" w:hAnsi="Times New Roman" w:cs="Times New Roman"/>
            <w:i w:val="0"/>
            <w:iCs w:val="0"/>
            <w:noProof/>
            <w:sz w:val="22"/>
            <w:szCs w:val="22"/>
            <w:lang w:eastAsia="en-GB"/>
          </w:rPr>
          <w:tab/>
        </w:r>
        <w:r w:rsidR="00271C6F" w:rsidRPr="00F43535">
          <w:rPr>
            <w:rStyle w:val="Hyperlink"/>
            <w:rFonts w:ascii="Times New Roman" w:hAnsi="Times New Roman" w:cs="Times New Roman"/>
            <w:noProof/>
            <w:color w:val="auto"/>
          </w:rPr>
          <w:t>Potential Beneficiaries</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_Toc515263281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137</w:t>
        </w:r>
        <w:r w:rsidR="00271C6F" w:rsidRPr="00F43535">
          <w:rPr>
            <w:rFonts w:ascii="Times New Roman" w:hAnsi="Times New Roman" w:cs="Times New Roman"/>
            <w:noProof/>
            <w:webHidden/>
          </w:rPr>
          <w:fldChar w:fldCharType="end"/>
        </w:r>
      </w:hyperlink>
    </w:p>
    <w:p w14:paraId="3D1DE895" w14:textId="5254DBAC" w:rsidR="00271C6F" w:rsidRPr="00F43535" w:rsidRDefault="00BB2749">
      <w:pPr>
        <w:pStyle w:val="TOC3"/>
        <w:tabs>
          <w:tab w:val="left" w:pos="1100"/>
          <w:tab w:val="right" w:leader="dot" w:pos="9016"/>
        </w:tabs>
        <w:rPr>
          <w:rFonts w:ascii="Times New Roman" w:eastAsiaTheme="minorEastAsia" w:hAnsi="Times New Roman" w:cs="Times New Roman"/>
          <w:i w:val="0"/>
          <w:iCs w:val="0"/>
          <w:noProof/>
          <w:sz w:val="22"/>
          <w:szCs w:val="22"/>
          <w:lang w:eastAsia="en-GB"/>
        </w:rPr>
      </w:pPr>
      <w:hyperlink w:anchor="_Toc515263282" w:history="1">
        <w:r w:rsidR="00271C6F" w:rsidRPr="00F43535">
          <w:rPr>
            <w:rStyle w:val="Hyperlink"/>
            <w:rFonts w:ascii="Times New Roman" w:hAnsi="Times New Roman" w:cs="Times New Roman"/>
            <w:noProof/>
            <w:color w:val="auto"/>
          </w:rPr>
          <w:t>4.6.2</w:t>
        </w:r>
        <w:r w:rsidR="00271C6F" w:rsidRPr="00F43535">
          <w:rPr>
            <w:rFonts w:ascii="Times New Roman" w:eastAsiaTheme="minorEastAsia" w:hAnsi="Times New Roman" w:cs="Times New Roman"/>
            <w:i w:val="0"/>
            <w:iCs w:val="0"/>
            <w:noProof/>
            <w:sz w:val="22"/>
            <w:szCs w:val="22"/>
            <w:lang w:eastAsia="en-GB"/>
          </w:rPr>
          <w:tab/>
        </w:r>
        <w:r w:rsidR="00271C6F" w:rsidRPr="00F43535">
          <w:rPr>
            <w:rStyle w:val="Hyperlink"/>
            <w:rFonts w:ascii="Times New Roman" w:hAnsi="Times New Roman" w:cs="Times New Roman"/>
            <w:noProof/>
            <w:color w:val="auto"/>
          </w:rPr>
          <w:t>Originality</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_Toc515263282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138</w:t>
        </w:r>
        <w:r w:rsidR="00271C6F" w:rsidRPr="00F43535">
          <w:rPr>
            <w:rFonts w:ascii="Times New Roman" w:hAnsi="Times New Roman" w:cs="Times New Roman"/>
            <w:noProof/>
            <w:webHidden/>
          </w:rPr>
          <w:fldChar w:fldCharType="end"/>
        </w:r>
      </w:hyperlink>
    </w:p>
    <w:p w14:paraId="3F707E0F" w14:textId="5C37E5F5" w:rsidR="00271C6F" w:rsidRPr="00F43535" w:rsidRDefault="00BB2749">
      <w:pPr>
        <w:pStyle w:val="TOC2"/>
        <w:tabs>
          <w:tab w:val="left" w:pos="880"/>
          <w:tab w:val="right" w:leader="dot" w:pos="9016"/>
        </w:tabs>
        <w:rPr>
          <w:rFonts w:ascii="Times New Roman" w:eastAsiaTheme="minorEastAsia" w:hAnsi="Times New Roman" w:cs="Times New Roman"/>
          <w:smallCaps w:val="0"/>
          <w:noProof/>
          <w:sz w:val="22"/>
          <w:szCs w:val="22"/>
          <w:lang w:eastAsia="en-GB"/>
        </w:rPr>
      </w:pPr>
      <w:hyperlink w:anchor="_Toc515263283" w:history="1">
        <w:r w:rsidR="00271C6F" w:rsidRPr="00F43535">
          <w:rPr>
            <w:rStyle w:val="Hyperlink"/>
            <w:rFonts w:ascii="Times New Roman" w:hAnsi="Times New Roman" w:cs="Times New Roman"/>
            <w:noProof/>
            <w:color w:val="auto"/>
          </w:rPr>
          <w:t>4.7</w:t>
        </w:r>
        <w:r w:rsidR="00271C6F" w:rsidRPr="00F43535">
          <w:rPr>
            <w:rFonts w:ascii="Times New Roman" w:eastAsiaTheme="minorEastAsia" w:hAnsi="Times New Roman" w:cs="Times New Roman"/>
            <w:smallCaps w:val="0"/>
            <w:noProof/>
            <w:sz w:val="22"/>
            <w:szCs w:val="22"/>
            <w:lang w:eastAsia="en-GB"/>
          </w:rPr>
          <w:tab/>
        </w:r>
        <w:r w:rsidR="00271C6F" w:rsidRPr="00F43535">
          <w:rPr>
            <w:rStyle w:val="Hyperlink"/>
            <w:rFonts w:ascii="Times New Roman" w:hAnsi="Times New Roman" w:cs="Times New Roman"/>
            <w:noProof/>
            <w:color w:val="auto"/>
          </w:rPr>
          <w:t>Dissemination</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_Toc515263283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139</w:t>
        </w:r>
        <w:r w:rsidR="00271C6F" w:rsidRPr="00F43535">
          <w:rPr>
            <w:rFonts w:ascii="Times New Roman" w:hAnsi="Times New Roman" w:cs="Times New Roman"/>
            <w:noProof/>
            <w:webHidden/>
          </w:rPr>
          <w:fldChar w:fldCharType="end"/>
        </w:r>
      </w:hyperlink>
    </w:p>
    <w:p w14:paraId="59A0EECC" w14:textId="58F43C0B" w:rsidR="00271C6F" w:rsidRPr="00F43535" w:rsidRDefault="00BB2749">
      <w:pPr>
        <w:pStyle w:val="TOC1"/>
        <w:tabs>
          <w:tab w:val="left" w:pos="440"/>
          <w:tab w:val="right" w:leader="dot" w:pos="9016"/>
        </w:tabs>
        <w:rPr>
          <w:rFonts w:ascii="Times New Roman" w:eastAsiaTheme="minorEastAsia" w:hAnsi="Times New Roman" w:cs="Times New Roman"/>
          <w:b w:val="0"/>
          <w:bCs w:val="0"/>
          <w:caps w:val="0"/>
          <w:noProof/>
          <w:sz w:val="22"/>
          <w:szCs w:val="22"/>
          <w:lang w:eastAsia="en-GB"/>
        </w:rPr>
      </w:pPr>
      <w:hyperlink w:anchor="_Toc515263284" w:history="1">
        <w:r w:rsidR="00271C6F" w:rsidRPr="00F43535">
          <w:rPr>
            <w:rStyle w:val="Hyperlink"/>
            <w:rFonts w:ascii="Times New Roman" w:hAnsi="Times New Roman" w:cs="Times New Roman"/>
            <w:noProof/>
            <w:color w:val="auto"/>
          </w:rPr>
          <w:t>5</w:t>
        </w:r>
        <w:r w:rsidR="00271C6F" w:rsidRPr="00F43535">
          <w:rPr>
            <w:rFonts w:ascii="Times New Roman" w:eastAsiaTheme="minorEastAsia" w:hAnsi="Times New Roman" w:cs="Times New Roman"/>
            <w:b w:val="0"/>
            <w:bCs w:val="0"/>
            <w:caps w:val="0"/>
            <w:noProof/>
            <w:sz w:val="22"/>
            <w:szCs w:val="22"/>
            <w:lang w:eastAsia="en-GB"/>
          </w:rPr>
          <w:tab/>
        </w:r>
        <w:r w:rsidR="00271C6F" w:rsidRPr="00F43535">
          <w:rPr>
            <w:rStyle w:val="Hyperlink"/>
            <w:rFonts w:ascii="Times New Roman" w:hAnsi="Times New Roman" w:cs="Times New Roman"/>
            <w:noProof/>
            <w:color w:val="auto"/>
          </w:rPr>
          <w:t>References</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_Toc515263284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142</w:t>
        </w:r>
        <w:r w:rsidR="00271C6F" w:rsidRPr="00F43535">
          <w:rPr>
            <w:rFonts w:ascii="Times New Roman" w:hAnsi="Times New Roman" w:cs="Times New Roman"/>
            <w:noProof/>
            <w:webHidden/>
          </w:rPr>
          <w:fldChar w:fldCharType="end"/>
        </w:r>
      </w:hyperlink>
    </w:p>
    <w:p w14:paraId="0DF5F0CA" w14:textId="415FB7A9" w:rsidR="00271C6F" w:rsidRPr="00F43535" w:rsidRDefault="00BB2749">
      <w:pPr>
        <w:pStyle w:val="TOC1"/>
        <w:tabs>
          <w:tab w:val="left" w:pos="440"/>
          <w:tab w:val="right" w:leader="dot" w:pos="9016"/>
        </w:tabs>
        <w:rPr>
          <w:rFonts w:ascii="Times New Roman" w:eastAsiaTheme="minorEastAsia" w:hAnsi="Times New Roman" w:cs="Times New Roman"/>
          <w:b w:val="0"/>
          <w:bCs w:val="0"/>
          <w:caps w:val="0"/>
          <w:noProof/>
          <w:sz w:val="22"/>
          <w:szCs w:val="22"/>
          <w:lang w:eastAsia="en-GB"/>
        </w:rPr>
      </w:pPr>
      <w:hyperlink w:anchor="_Toc515263285" w:history="1">
        <w:r w:rsidR="00271C6F" w:rsidRPr="00F43535">
          <w:rPr>
            <w:rStyle w:val="Hyperlink"/>
            <w:rFonts w:ascii="Times New Roman" w:hAnsi="Times New Roman" w:cs="Times New Roman"/>
            <w:noProof/>
            <w:color w:val="auto"/>
          </w:rPr>
          <w:t>6</w:t>
        </w:r>
        <w:r w:rsidR="00271C6F" w:rsidRPr="00F43535">
          <w:rPr>
            <w:rFonts w:ascii="Times New Roman" w:eastAsiaTheme="minorEastAsia" w:hAnsi="Times New Roman" w:cs="Times New Roman"/>
            <w:b w:val="0"/>
            <w:bCs w:val="0"/>
            <w:caps w:val="0"/>
            <w:noProof/>
            <w:sz w:val="22"/>
            <w:szCs w:val="22"/>
            <w:lang w:eastAsia="en-GB"/>
          </w:rPr>
          <w:tab/>
        </w:r>
        <w:r w:rsidR="00271C6F" w:rsidRPr="00F43535">
          <w:rPr>
            <w:rStyle w:val="Hyperlink"/>
            <w:rFonts w:ascii="Times New Roman" w:hAnsi="Times New Roman" w:cs="Times New Roman"/>
            <w:noProof/>
            <w:color w:val="auto"/>
          </w:rPr>
          <w:t>Appendices</w:t>
        </w:r>
        <w:r w:rsidR="00271C6F" w:rsidRPr="00F43535">
          <w:rPr>
            <w:rFonts w:ascii="Times New Roman" w:hAnsi="Times New Roman" w:cs="Times New Roman"/>
            <w:noProof/>
            <w:webHidden/>
          </w:rPr>
          <w:tab/>
        </w:r>
        <w:r w:rsidR="00271C6F" w:rsidRPr="00F43535">
          <w:rPr>
            <w:rFonts w:ascii="Times New Roman" w:hAnsi="Times New Roman" w:cs="Times New Roman"/>
            <w:noProof/>
            <w:webHidden/>
          </w:rPr>
          <w:fldChar w:fldCharType="begin"/>
        </w:r>
        <w:r w:rsidR="00271C6F" w:rsidRPr="00F43535">
          <w:rPr>
            <w:rFonts w:ascii="Times New Roman" w:hAnsi="Times New Roman" w:cs="Times New Roman"/>
            <w:noProof/>
            <w:webHidden/>
          </w:rPr>
          <w:instrText xml:space="preserve"> PAGEREF _Toc515263285 \h </w:instrText>
        </w:r>
        <w:r w:rsidR="00271C6F" w:rsidRPr="00F43535">
          <w:rPr>
            <w:rFonts w:ascii="Times New Roman" w:hAnsi="Times New Roman" w:cs="Times New Roman"/>
            <w:noProof/>
            <w:webHidden/>
          </w:rPr>
        </w:r>
        <w:r w:rsidR="00271C6F" w:rsidRPr="00F43535">
          <w:rPr>
            <w:rFonts w:ascii="Times New Roman" w:hAnsi="Times New Roman" w:cs="Times New Roman"/>
            <w:noProof/>
            <w:webHidden/>
          </w:rPr>
          <w:fldChar w:fldCharType="separate"/>
        </w:r>
        <w:r w:rsidR="005C4800">
          <w:rPr>
            <w:rFonts w:ascii="Times New Roman" w:hAnsi="Times New Roman" w:cs="Times New Roman"/>
            <w:noProof/>
            <w:webHidden/>
          </w:rPr>
          <w:t>164</w:t>
        </w:r>
        <w:r w:rsidR="00271C6F" w:rsidRPr="00F43535">
          <w:rPr>
            <w:rFonts w:ascii="Times New Roman" w:hAnsi="Times New Roman" w:cs="Times New Roman"/>
            <w:noProof/>
            <w:webHidden/>
          </w:rPr>
          <w:fldChar w:fldCharType="end"/>
        </w:r>
      </w:hyperlink>
    </w:p>
    <w:p w14:paraId="5EC48667" w14:textId="36E2DB2C" w:rsidR="00F8064C" w:rsidRPr="00F43535" w:rsidRDefault="00D276CC" w:rsidP="00D276CC">
      <w:pPr>
        <w:pStyle w:val="APAHeading1"/>
        <w:numPr>
          <w:ilvl w:val="0"/>
          <w:numId w:val="0"/>
        </w:numPr>
        <w:ind w:left="432"/>
        <w:jc w:val="left"/>
      </w:pPr>
      <w:r w:rsidRPr="00F43535">
        <w:fldChar w:fldCharType="end"/>
      </w:r>
    </w:p>
    <w:p w14:paraId="21620BF0" w14:textId="77777777" w:rsidR="005E4C05" w:rsidRPr="00F43535" w:rsidRDefault="005E4C05" w:rsidP="00D276CC">
      <w:pPr>
        <w:pStyle w:val="APAHeading1"/>
        <w:numPr>
          <w:ilvl w:val="0"/>
          <w:numId w:val="0"/>
        </w:numPr>
        <w:ind w:left="432"/>
        <w:jc w:val="left"/>
      </w:pPr>
    </w:p>
    <w:p w14:paraId="0C974D59" w14:textId="64EB6B81" w:rsidR="00F8064C" w:rsidRPr="00F43535" w:rsidRDefault="00F8064C" w:rsidP="00D276CC">
      <w:pPr>
        <w:pStyle w:val="APAHeading1"/>
        <w:numPr>
          <w:ilvl w:val="0"/>
          <w:numId w:val="0"/>
        </w:numPr>
        <w:ind w:left="432"/>
        <w:jc w:val="left"/>
      </w:pPr>
    </w:p>
    <w:p w14:paraId="2342654F" w14:textId="377F307E" w:rsidR="002D34EB" w:rsidRDefault="002D34EB" w:rsidP="002D34EB">
      <w:pPr>
        <w:spacing w:line="480" w:lineRule="auto"/>
        <w:rPr>
          <w:rFonts w:ascii="Times New Roman" w:hAnsi="Times New Roman" w:cs="Times New Roman"/>
          <w:sz w:val="24"/>
          <w:szCs w:val="24"/>
        </w:rPr>
      </w:pPr>
    </w:p>
    <w:p w14:paraId="257435E1" w14:textId="77777777" w:rsidR="00A92B53" w:rsidRPr="00F43535" w:rsidRDefault="00A92B53" w:rsidP="002D34EB">
      <w:pPr>
        <w:spacing w:line="480" w:lineRule="auto"/>
        <w:rPr>
          <w:rFonts w:ascii="Times New Roman" w:hAnsi="Times New Roman" w:cs="Times New Roman"/>
          <w:sz w:val="24"/>
          <w:szCs w:val="24"/>
        </w:rPr>
      </w:pPr>
    </w:p>
    <w:p w14:paraId="30EBB1C0" w14:textId="47E2FA38" w:rsidR="005E4C05" w:rsidRPr="00F43535" w:rsidRDefault="005E4C05" w:rsidP="002D34EB">
      <w:pPr>
        <w:spacing w:line="480" w:lineRule="auto"/>
        <w:rPr>
          <w:rFonts w:ascii="Times New Roman" w:hAnsi="Times New Roman" w:cs="Times New Roman"/>
          <w:sz w:val="24"/>
          <w:szCs w:val="24"/>
        </w:rPr>
      </w:pPr>
    </w:p>
    <w:p w14:paraId="69A603E4" w14:textId="191F67AB" w:rsidR="005E4C05" w:rsidRPr="00F43535" w:rsidRDefault="005E4C05" w:rsidP="005E4C05">
      <w:pPr>
        <w:pStyle w:val="APAHeading1"/>
      </w:pPr>
      <w:bookmarkStart w:id="1" w:name="_Toc515263150"/>
      <w:r w:rsidRPr="00F43535">
        <w:lastRenderedPageBreak/>
        <w:t>Executive Summary</w:t>
      </w:r>
      <w:bookmarkEnd w:id="1"/>
    </w:p>
    <w:p w14:paraId="453543CB" w14:textId="0F6BB485" w:rsidR="002D34EB" w:rsidRPr="00F43535" w:rsidRDefault="002D34EB" w:rsidP="00CA012A">
      <w:pPr>
        <w:pStyle w:val="APAHeading3"/>
      </w:pPr>
      <w:bookmarkStart w:id="2" w:name="_Toc515263151"/>
      <w:r w:rsidRPr="00F43535">
        <w:t>Background</w:t>
      </w:r>
      <w:bookmarkEnd w:id="2"/>
    </w:p>
    <w:p w14:paraId="2776A727" w14:textId="6B2D554C" w:rsidR="002D34EB" w:rsidRPr="00F43535" w:rsidRDefault="002D34EB" w:rsidP="002D34EB">
      <w:pPr>
        <w:pStyle w:val="ListParagraph"/>
        <w:numPr>
          <w:ilvl w:val="0"/>
          <w:numId w:val="5"/>
        </w:numPr>
        <w:tabs>
          <w:tab w:val="left" w:pos="3810"/>
        </w:tabs>
        <w:spacing w:line="480" w:lineRule="auto"/>
        <w:rPr>
          <w:rFonts w:ascii="Times New Roman" w:hAnsi="Times New Roman" w:cs="Times New Roman"/>
          <w:spacing w:val="2"/>
          <w:sz w:val="24"/>
          <w:szCs w:val="24"/>
          <w:shd w:val="clear" w:color="auto" w:fill="FCFCFC"/>
        </w:rPr>
      </w:pPr>
      <w:r w:rsidRPr="00F43535">
        <w:rPr>
          <w:rFonts w:ascii="Times New Roman" w:hAnsi="Times New Roman" w:cs="Times New Roman"/>
          <w:sz w:val="24"/>
          <w:szCs w:val="24"/>
        </w:rPr>
        <w:t>Improving mental health in children is an international (World Health Organisation) and UK governmental priority (Department of Health</w:t>
      </w:r>
      <w:r w:rsidR="00890185" w:rsidRPr="00F43535">
        <w:rPr>
          <w:rFonts w:ascii="Times New Roman" w:hAnsi="Times New Roman" w:cs="Times New Roman"/>
          <w:sz w:val="24"/>
          <w:szCs w:val="24"/>
        </w:rPr>
        <w:t xml:space="preserve"> and </w:t>
      </w:r>
      <w:r w:rsidRPr="00F43535">
        <w:rPr>
          <w:rFonts w:ascii="Times New Roman" w:hAnsi="Times New Roman" w:cs="Times New Roman"/>
          <w:sz w:val="24"/>
          <w:szCs w:val="24"/>
        </w:rPr>
        <w:t>Department for Education, 2017)</w:t>
      </w:r>
      <w:r w:rsidR="00890185" w:rsidRPr="00F43535">
        <w:rPr>
          <w:rFonts w:ascii="Times New Roman" w:hAnsi="Times New Roman" w:cs="Times New Roman"/>
          <w:sz w:val="24"/>
          <w:szCs w:val="24"/>
        </w:rPr>
        <w:t>.</w:t>
      </w:r>
    </w:p>
    <w:p w14:paraId="0DF745EF" w14:textId="5B0EC581" w:rsidR="002D34EB" w:rsidRPr="00F43535" w:rsidRDefault="002D34EB" w:rsidP="002D34EB">
      <w:pPr>
        <w:pStyle w:val="ListParagraph"/>
        <w:numPr>
          <w:ilvl w:val="0"/>
          <w:numId w:val="5"/>
        </w:numPr>
        <w:tabs>
          <w:tab w:val="left" w:pos="3810"/>
        </w:tabs>
        <w:spacing w:line="480" w:lineRule="auto"/>
        <w:rPr>
          <w:rFonts w:ascii="Times New Roman" w:hAnsi="Times New Roman" w:cs="Times New Roman"/>
          <w:spacing w:val="2"/>
          <w:sz w:val="24"/>
          <w:szCs w:val="24"/>
          <w:shd w:val="clear" w:color="auto" w:fill="FCFCFC"/>
        </w:rPr>
      </w:pPr>
      <w:r w:rsidRPr="00F43535">
        <w:rPr>
          <w:rFonts w:ascii="Times New Roman" w:eastAsia="Arial" w:hAnsi="Times New Roman" w:cs="Times New Roman"/>
          <w:sz w:val="24"/>
          <w:szCs w:val="24"/>
        </w:rPr>
        <w:t>Children with paediatric disorders are at increased risk of psychopathology (</w:t>
      </w:r>
      <w:r w:rsidR="00693970" w:rsidRPr="00F43535">
        <w:rPr>
          <w:rFonts w:ascii="Times New Roman" w:eastAsia="Arial" w:hAnsi="Times New Roman" w:cs="Times New Roman"/>
          <w:sz w:val="24"/>
          <w:szCs w:val="24"/>
        </w:rPr>
        <w:t>Royal College of Paediatrics and Child Health</w:t>
      </w:r>
      <w:r w:rsidRPr="00F43535">
        <w:rPr>
          <w:rFonts w:ascii="Times New Roman" w:eastAsia="Arial" w:hAnsi="Times New Roman" w:cs="Times New Roman"/>
          <w:sz w:val="24"/>
          <w:szCs w:val="24"/>
        </w:rPr>
        <w:t xml:space="preserve">, 2018). </w:t>
      </w:r>
    </w:p>
    <w:p w14:paraId="62428F3B" w14:textId="283261F6" w:rsidR="002D34EB" w:rsidRPr="00F43535" w:rsidRDefault="002D34EB" w:rsidP="002D34EB">
      <w:pPr>
        <w:pStyle w:val="ListParagraph"/>
        <w:numPr>
          <w:ilvl w:val="0"/>
          <w:numId w:val="5"/>
        </w:numPr>
        <w:tabs>
          <w:tab w:val="left" w:pos="3810"/>
        </w:tabs>
        <w:spacing w:line="480" w:lineRule="auto"/>
        <w:rPr>
          <w:rFonts w:ascii="Times New Roman" w:hAnsi="Times New Roman" w:cs="Times New Roman"/>
          <w:spacing w:val="2"/>
          <w:sz w:val="24"/>
          <w:szCs w:val="24"/>
          <w:shd w:val="clear" w:color="auto" w:fill="FCFCFC"/>
        </w:rPr>
      </w:pPr>
      <w:r w:rsidRPr="00F43535">
        <w:rPr>
          <w:rFonts w:ascii="Times New Roman" w:hAnsi="Times New Roman" w:cs="Times New Roman"/>
          <w:sz w:val="24"/>
          <w:szCs w:val="24"/>
        </w:rPr>
        <w:t>Congenital visual impairment (VI) has a major impact on development, learning and autonomy</w:t>
      </w:r>
      <w:r w:rsidR="003341E4" w:rsidRPr="00F43535">
        <w:rPr>
          <w:rFonts w:ascii="Times New Roman" w:hAnsi="Times New Roman" w:cs="Times New Roman"/>
          <w:sz w:val="24"/>
          <w:szCs w:val="24"/>
        </w:rPr>
        <w:t>,</w:t>
      </w:r>
      <w:r w:rsidRPr="00F43535">
        <w:rPr>
          <w:rFonts w:ascii="Times New Roman" w:hAnsi="Times New Roman" w:cs="Times New Roman"/>
          <w:sz w:val="24"/>
          <w:szCs w:val="24"/>
        </w:rPr>
        <w:t xml:space="preserve"> and children with VI may be at increased risk of psychopathology. </w:t>
      </w:r>
    </w:p>
    <w:p w14:paraId="2E7DA71F" w14:textId="48B24B57" w:rsidR="002D34EB" w:rsidRPr="00F43535" w:rsidRDefault="002D34EB" w:rsidP="002D34EB">
      <w:pPr>
        <w:pStyle w:val="ListParagraph"/>
        <w:numPr>
          <w:ilvl w:val="0"/>
          <w:numId w:val="5"/>
        </w:numPr>
        <w:tabs>
          <w:tab w:val="left" w:pos="3810"/>
        </w:tabs>
        <w:spacing w:line="480" w:lineRule="auto"/>
        <w:rPr>
          <w:rFonts w:ascii="Times New Roman" w:hAnsi="Times New Roman" w:cs="Times New Roman"/>
          <w:spacing w:val="2"/>
          <w:sz w:val="24"/>
          <w:szCs w:val="24"/>
          <w:shd w:val="clear" w:color="auto" w:fill="FCFCFC"/>
        </w:rPr>
      </w:pPr>
      <w:r w:rsidRPr="00F43535">
        <w:rPr>
          <w:rFonts w:ascii="Times New Roman" w:eastAsia="Arial" w:hAnsi="Times New Roman" w:cs="Times New Roman"/>
          <w:sz w:val="24"/>
          <w:szCs w:val="24"/>
        </w:rPr>
        <w:t>An informed understanding of</w:t>
      </w:r>
      <w:r w:rsidR="003341E4" w:rsidRPr="00F43535">
        <w:rPr>
          <w:rFonts w:ascii="Times New Roman" w:eastAsia="Arial" w:hAnsi="Times New Roman" w:cs="Times New Roman"/>
          <w:sz w:val="24"/>
          <w:szCs w:val="24"/>
        </w:rPr>
        <w:t xml:space="preserve"> psychopathology profiles in children with VI is</w:t>
      </w:r>
      <w:r w:rsidRPr="00F43535">
        <w:rPr>
          <w:rFonts w:ascii="Times New Roman" w:eastAsia="Arial" w:hAnsi="Times New Roman" w:cs="Times New Roman"/>
          <w:sz w:val="24"/>
          <w:szCs w:val="24"/>
        </w:rPr>
        <w:t xml:space="preserve"> required, to plan appropriate support and intervention. </w:t>
      </w:r>
    </w:p>
    <w:p w14:paraId="25811E30" w14:textId="77777777" w:rsidR="002D34EB" w:rsidRPr="00F43535" w:rsidRDefault="002D34EB" w:rsidP="002D34EB">
      <w:pPr>
        <w:tabs>
          <w:tab w:val="left" w:pos="3810"/>
        </w:tabs>
        <w:spacing w:line="480" w:lineRule="auto"/>
        <w:rPr>
          <w:rFonts w:ascii="Times New Roman" w:hAnsi="Times New Roman" w:cs="Times New Roman"/>
          <w:spacing w:val="2"/>
          <w:sz w:val="24"/>
          <w:szCs w:val="24"/>
          <w:shd w:val="clear" w:color="auto" w:fill="FCFCFC"/>
        </w:rPr>
      </w:pPr>
    </w:p>
    <w:p w14:paraId="656FEDAE" w14:textId="53FA49DA" w:rsidR="002D34EB" w:rsidRPr="00F43535" w:rsidRDefault="002D34EB" w:rsidP="00CA012A">
      <w:pPr>
        <w:pStyle w:val="APAHeading3"/>
        <w:rPr>
          <w:shd w:val="clear" w:color="auto" w:fill="FCFCFC"/>
        </w:rPr>
      </w:pPr>
      <w:bookmarkStart w:id="3" w:name="_Toc515263152"/>
      <w:r w:rsidRPr="00F43535">
        <w:rPr>
          <w:shd w:val="clear" w:color="auto" w:fill="FCFCFC"/>
        </w:rPr>
        <w:t>Previous Research</w:t>
      </w:r>
      <w:bookmarkEnd w:id="3"/>
    </w:p>
    <w:p w14:paraId="653F95FF" w14:textId="7B011687" w:rsidR="001877CC" w:rsidRPr="00F43535" w:rsidRDefault="00FD49E4" w:rsidP="001877CC">
      <w:pPr>
        <w:tabs>
          <w:tab w:val="left" w:pos="720"/>
        </w:tabs>
        <w:spacing w:line="480" w:lineRule="auto"/>
        <w:rPr>
          <w:rFonts w:ascii="Times New Roman" w:hAnsi="Times New Roman" w:cs="Times New Roman"/>
          <w:spacing w:val="2"/>
          <w:sz w:val="24"/>
          <w:szCs w:val="24"/>
          <w:shd w:val="clear" w:color="auto" w:fill="FCFCFC"/>
        </w:rPr>
      </w:pPr>
      <w:r w:rsidRPr="00F43535">
        <w:rPr>
          <w:rFonts w:ascii="Times New Roman" w:hAnsi="Times New Roman" w:cs="Times New Roman"/>
          <w:spacing w:val="2"/>
          <w:sz w:val="24"/>
          <w:szCs w:val="24"/>
          <w:shd w:val="clear" w:color="auto" w:fill="FCFCFC"/>
        </w:rPr>
        <w:tab/>
      </w:r>
      <w:r w:rsidR="001877CC" w:rsidRPr="00F43535">
        <w:rPr>
          <w:rFonts w:ascii="Times New Roman" w:hAnsi="Times New Roman" w:cs="Times New Roman"/>
          <w:spacing w:val="2"/>
          <w:sz w:val="24"/>
          <w:szCs w:val="24"/>
          <w:shd w:val="clear" w:color="auto" w:fill="FCFCFC"/>
        </w:rPr>
        <w:t xml:space="preserve">Previous studies have </w:t>
      </w:r>
      <w:r w:rsidR="004C1331" w:rsidRPr="00F43535">
        <w:rPr>
          <w:rFonts w:ascii="Times New Roman" w:hAnsi="Times New Roman" w:cs="Times New Roman"/>
          <w:spacing w:val="2"/>
          <w:sz w:val="24"/>
          <w:szCs w:val="24"/>
          <w:shd w:val="clear" w:color="auto" w:fill="FCFCFC"/>
        </w:rPr>
        <w:t xml:space="preserve">produced </w:t>
      </w:r>
      <w:r w:rsidR="001877CC" w:rsidRPr="00F43535">
        <w:rPr>
          <w:rFonts w:ascii="Times New Roman" w:hAnsi="Times New Roman" w:cs="Times New Roman"/>
          <w:spacing w:val="2"/>
          <w:sz w:val="24"/>
          <w:szCs w:val="24"/>
          <w:shd w:val="clear" w:color="auto" w:fill="FCFCFC"/>
        </w:rPr>
        <w:t xml:space="preserve">mixed findings regarding psychopathology symptoms and associated risk </w:t>
      </w:r>
      <w:r w:rsidR="004C1331" w:rsidRPr="00F43535">
        <w:rPr>
          <w:rFonts w:ascii="Times New Roman" w:hAnsi="Times New Roman" w:cs="Times New Roman"/>
          <w:spacing w:val="2"/>
          <w:sz w:val="24"/>
          <w:szCs w:val="24"/>
          <w:shd w:val="clear" w:color="auto" w:fill="FCFCFC"/>
        </w:rPr>
        <w:t xml:space="preserve">and protective </w:t>
      </w:r>
      <w:r w:rsidR="001877CC" w:rsidRPr="00F43535">
        <w:rPr>
          <w:rFonts w:ascii="Times New Roman" w:hAnsi="Times New Roman" w:cs="Times New Roman"/>
          <w:spacing w:val="2"/>
          <w:sz w:val="24"/>
          <w:szCs w:val="24"/>
          <w:shd w:val="clear" w:color="auto" w:fill="FCFCFC"/>
        </w:rPr>
        <w:t>factors</w:t>
      </w:r>
      <w:r w:rsidR="003341E4" w:rsidRPr="00F43535">
        <w:rPr>
          <w:rFonts w:ascii="Times New Roman" w:hAnsi="Times New Roman" w:cs="Times New Roman"/>
          <w:spacing w:val="2"/>
          <w:sz w:val="24"/>
          <w:szCs w:val="24"/>
          <w:shd w:val="clear" w:color="auto" w:fill="FCFCFC"/>
        </w:rPr>
        <w:t>,</w:t>
      </w:r>
      <w:r w:rsidR="001877CC" w:rsidRPr="00F43535">
        <w:rPr>
          <w:rFonts w:ascii="Times New Roman" w:hAnsi="Times New Roman" w:cs="Times New Roman"/>
          <w:spacing w:val="2"/>
          <w:sz w:val="24"/>
          <w:szCs w:val="24"/>
          <w:shd w:val="clear" w:color="auto" w:fill="FCFCFC"/>
        </w:rPr>
        <w:t xml:space="preserve"> within children with VI.  Mixed findings may be related to methodological limitations:</w:t>
      </w:r>
    </w:p>
    <w:p w14:paraId="536A4601" w14:textId="14A5A212" w:rsidR="001877CC" w:rsidRPr="00F43535" w:rsidRDefault="001877CC" w:rsidP="001877CC">
      <w:pPr>
        <w:pStyle w:val="ListParagraph"/>
        <w:numPr>
          <w:ilvl w:val="0"/>
          <w:numId w:val="44"/>
        </w:numPr>
        <w:tabs>
          <w:tab w:val="left" w:pos="3810"/>
        </w:tabs>
        <w:spacing w:line="480" w:lineRule="auto"/>
        <w:rPr>
          <w:rFonts w:ascii="Times New Roman" w:hAnsi="Times New Roman" w:cs="Times New Roman"/>
          <w:sz w:val="24"/>
          <w:szCs w:val="24"/>
        </w:rPr>
      </w:pPr>
      <w:r w:rsidRPr="00F43535">
        <w:rPr>
          <w:rFonts w:ascii="Times New Roman" w:eastAsia="Times New Roman" w:hAnsi="Times New Roman" w:cs="Times New Roman"/>
          <w:sz w:val="24"/>
          <w:szCs w:val="24"/>
          <w:lang w:eastAsia="en-GB"/>
        </w:rPr>
        <w:t xml:space="preserve">VI is an extremely heterogeneous condition that is frequently comorbid with Intellectual Disability (ID) and other neurological impairments.  </w:t>
      </w:r>
      <w:r w:rsidR="004C1331" w:rsidRPr="00F43535">
        <w:rPr>
          <w:rFonts w:ascii="Times New Roman" w:eastAsia="Times New Roman" w:hAnsi="Times New Roman" w:cs="Times New Roman"/>
          <w:sz w:val="24"/>
          <w:szCs w:val="24"/>
          <w:lang w:eastAsia="en-GB"/>
        </w:rPr>
        <w:t>Many p</w:t>
      </w:r>
      <w:r w:rsidRPr="00F43535">
        <w:rPr>
          <w:rFonts w:ascii="Times New Roman" w:eastAsia="Times New Roman" w:hAnsi="Times New Roman" w:cs="Times New Roman"/>
          <w:sz w:val="24"/>
          <w:szCs w:val="24"/>
          <w:lang w:eastAsia="en-GB"/>
        </w:rPr>
        <w:t xml:space="preserve">revious studies </w:t>
      </w:r>
      <w:r w:rsidR="004C1331" w:rsidRPr="00F43535">
        <w:rPr>
          <w:rFonts w:ascii="Times New Roman" w:eastAsia="Times New Roman" w:hAnsi="Times New Roman" w:cs="Times New Roman"/>
          <w:sz w:val="24"/>
          <w:szCs w:val="24"/>
          <w:lang w:eastAsia="en-GB"/>
        </w:rPr>
        <w:t>have included</w:t>
      </w:r>
      <w:r w:rsidRPr="00F43535">
        <w:rPr>
          <w:rFonts w:ascii="Times New Roman" w:eastAsia="Times New Roman" w:hAnsi="Times New Roman" w:cs="Times New Roman"/>
          <w:sz w:val="24"/>
          <w:szCs w:val="24"/>
          <w:lang w:eastAsia="en-GB"/>
        </w:rPr>
        <w:t xml:space="preserve"> children with known comorbid impairment, leading to potentially confounded </w:t>
      </w:r>
      <w:r w:rsidR="00EA0FA1" w:rsidRPr="00F43535">
        <w:rPr>
          <w:rFonts w:ascii="Times New Roman" w:eastAsia="Times New Roman" w:hAnsi="Times New Roman" w:cs="Times New Roman"/>
          <w:sz w:val="24"/>
          <w:szCs w:val="24"/>
          <w:lang w:eastAsia="en-GB"/>
        </w:rPr>
        <w:t xml:space="preserve">and contradictory </w:t>
      </w:r>
      <w:r w:rsidRPr="00F43535">
        <w:rPr>
          <w:rFonts w:ascii="Times New Roman" w:eastAsia="Times New Roman" w:hAnsi="Times New Roman" w:cs="Times New Roman"/>
          <w:sz w:val="24"/>
          <w:szCs w:val="24"/>
          <w:lang w:eastAsia="en-GB"/>
        </w:rPr>
        <w:t xml:space="preserve">findings. </w:t>
      </w:r>
    </w:p>
    <w:p w14:paraId="2F0C838F" w14:textId="2DC3133E" w:rsidR="001877CC" w:rsidRPr="00F43535" w:rsidRDefault="001877CC" w:rsidP="001877CC">
      <w:pPr>
        <w:pStyle w:val="ListParagraph"/>
        <w:numPr>
          <w:ilvl w:val="0"/>
          <w:numId w:val="44"/>
        </w:numPr>
        <w:tabs>
          <w:tab w:val="left" w:pos="3810"/>
        </w:tabs>
        <w:spacing w:line="480" w:lineRule="auto"/>
        <w:rPr>
          <w:rFonts w:ascii="Times New Roman" w:hAnsi="Times New Roman" w:cs="Times New Roman"/>
          <w:sz w:val="24"/>
          <w:szCs w:val="24"/>
        </w:rPr>
      </w:pPr>
      <w:r w:rsidRPr="00F43535">
        <w:rPr>
          <w:rFonts w:ascii="Times New Roman" w:eastAsia="Times New Roman" w:hAnsi="Times New Roman" w:cs="Times New Roman"/>
          <w:sz w:val="24"/>
          <w:szCs w:val="24"/>
          <w:lang w:eastAsia="en-GB"/>
        </w:rPr>
        <w:t>Most studies are limited to specific geographical areas</w:t>
      </w:r>
      <w:r w:rsidR="004C1331" w:rsidRPr="00F43535">
        <w:rPr>
          <w:rFonts w:ascii="Times New Roman" w:eastAsia="Times New Roman" w:hAnsi="Times New Roman" w:cs="Times New Roman"/>
          <w:sz w:val="24"/>
          <w:szCs w:val="24"/>
          <w:lang w:eastAsia="en-GB"/>
        </w:rPr>
        <w:t xml:space="preserve"> and</w:t>
      </w:r>
      <w:r w:rsidRPr="00F43535">
        <w:rPr>
          <w:rFonts w:ascii="Times New Roman" w:eastAsia="Times New Roman" w:hAnsi="Times New Roman" w:cs="Times New Roman"/>
          <w:sz w:val="24"/>
          <w:szCs w:val="24"/>
          <w:lang w:eastAsia="en-GB"/>
        </w:rPr>
        <w:t xml:space="preserve"> have recruited from specialist VI schools only, which may reduce generalisability</w:t>
      </w:r>
      <w:r w:rsidR="004C1331" w:rsidRPr="00F43535">
        <w:rPr>
          <w:rFonts w:ascii="Times New Roman" w:eastAsia="Times New Roman" w:hAnsi="Times New Roman" w:cs="Times New Roman"/>
          <w:sz w:val="24"/>
          <w:szCs w:val="24"/>
          <w:lang w:eastAsia="en-GB"/>
        </w:rPr>
        <w:t xml:space="preserve">.  Children who attend </w:t>
      </w:r>
      <w:r w:rsidR="004C1331" w:rsidRPr="00F43535">
        <w:rPr>
          <w:rFonts w:ascii="Times New Roman" w:eastAsia="Times New Roman" w:hAnsi="Times New Roman" w:cs="Times New Roman"/>
          <w:sz w:val="24"/>
          <w:szCs w:val="24"/>
          <w:lang w:eastAsia="en-GB"/>
        </w:rPr>
        <w:lastRenderedPageBreak/>
        <w:t>specialist schools may have</w:t>
      </w:r>
      <w:r w:rsidR="007A5974" w:rsidRPr="00F43535">
        <w:rPr>
          <w:rFonts w:ascii="Times New Roman" w:eastAsia="Times New Roman" w:hAnsi="Times New Roman" w:cs="Times New Roman"/>
          <w:sz w:val="24"/>
          <w:szCs w:val="24"/>
          <w:lang w:eastAsia="en-GB"/>
        </w:rPr>
        <w:t xml:space="preserve"> additional needs compared to children w</w:t>
      </w:r>
      <w:r w:rsidR="007A14E3" w:rsidRPr="00F43535">
        <w:rPr>
          <w:rFonts w:ascii="Times New Roman" w:eastAsia="Times New Roman" w:hAnsi="Times New Roman" w:cs="Times New Roman"/>
          <w:sz w:val="24"/>
          <w:szCs w:val="24"/>
          <w:lang w:eastAsia="en-GB"/>
        </w:rPr>
        <w:t xml:space="preserve">ho </w:t>
      </w:r>
      <w:r w:rsidR="007A5974" w:rsidRPr="00F43535">
        <w:rPr>
          <w:rFonts w:ascii="Times New Roman" w:eastAsia="Times New Roman" w:hAnsi="Times New Roman" w:cs="Times New Roman"/>
          <w:sz w:val="24"/>
          <w:szCs w:val="24"/>
          <w:lang w:eastAsia="en-GB"/>
        </w:rPr>
        <w:t>attend mainstream schools</w:t>
      </w:r>
      <w:r w:rsidR="004C1331" w:rsidRPr="00F43535">
        <w:rPr>
          <w:rFonts w:ascii="Times New Roman" w:eastAsia="Times New Roman" w:hAnsi="Times New Roman" w:cs="Times New Roman"/>
          <w:sz w:val="24"/>
          <w:szCs w:val="24"/>
          <w:lang w:eastAsia="en-GB"/>
        </w:rPr>
        <w:t xml:space="preserve">, though </w:t>
      </w:r>
      <w:r w:rsidR="007A14E3" w:rsidRPr="00F43535">
        <w:rPr>
          <w:rFonts w:ascii="Times New Roman" w:eastAsia="Times New Roman" w:hAnsi="Times New Roman" w:cs="Times New Roman"/>
          <w:sz w:val="24"/>
          <w:szCs w:val="24"/>
          <w:lang w:eastAsia="en-GB"/>
        </w:rPr>
        <w:t xml:space="preserve">educational </w:t>
      </w:r>
      <w:r w:rsidR="007A5974" w:rsidRPr="00F43535">
        <w:rPr>
          <w:rFonts w:ascii="Times New Roman" w:eastAsia="Times New Roman" w:hAnsi="Times New Roman" w:cs="Times New Roman"/>
          <w:sz w:val="24"/>
          <w:szCs w:val="24"/>
          <w:lang w:eastAsia="en-GB"/>
        </w:rPr>
        <w:t xml:space="preserve">inclusion policies vary between countries. </w:t>
      </w:r>
      <w:r w:rsidR="004C1331" w:rsidRPr="00F43535">
        <w:rPr>
          <w:rFonts w:ascii="Times New Roman" w:eastAsia="Times New Roman" w:hAnsi="Times New Roman" w:cs="Times New Roman"/>
          <w:sz w:val="24"/>
          <w:szCs w:val="24"/>
          <w:lang w:eastAsia="en-GB"/>
        </w:rPr>
        <w:t xml:space="preserve"> </w:t>
      </w:r>
    </w:p>
    <w:p w14:paraId="0E1FCDB5" w14:textId="08C0D1DD" w:rsidR="001877CC" w:rsidRPr="00F43535" w:rsidRDefault="001877CC" w:rsidP="001877CC">
      <w:pPr>
        <w:pStyle w:val="ListParagraph"/>
        <w:numPr>
          <w:ilvl w:val="0"/>
          <w:numId w:val="44"/>
        </w:numPr>
        <w:tabs>
          <w:tab w:val="left" w:pos="3810"/>
        </w:tabs>
        <w:spacing w:line="480" w:lineRule="auto"/>
        <w:rPr>
          <w:rFonts w:ascii="Times New Roman" w:hAnsi="Times New Roman" w:cs="Times New Roman"/>
          <w:sz w:val="24"/>
          <w:szCs w:val="24"/>
        </w:rPr>
      </w:pPr>
      <w:r w:rsidRPr="00F43535">
        <w:rPr>
          <w:rFonts w:ascii="Times New Roman" w:eastAsia="Times New Roman" w:hAnsi="Times New Roman" w:cs="Times New Roman"/>
          <w:sz w:val="24"/>
          <w:szCs w:val="24"/>
          <w:lang w:eastAsia="en-GB"/>
        </w:rPr>
        <w:t xml:space="preserve">The vision characteristics (e.g. severity of VI, type of vision disorders) of samples often </w:t>
      </w:r>
      <w:r w:rsidR="004C1331" w:rsidRPr="00F43535">
        <w:rPr>
          <w:rFonts w:ascii="Times New Roman" w:eastAsia="Times New Roman" w:hAnsi="Times New Roman" w:cs="Times New Roman"/>
          <w:sz w:val="24"/>
          <w:szCs w:val="24"/>
          <w:lang w:eastAsia="en-GB"/>
        </w:rPr>
        <w:t>lack sufficient detail</w:t>
      </w:r>
      <w:r w:rsidRPr="00F43535">
        <w:rPr>
          <w:rFonts w:ascii="Times New Roman" w:eastAsia="Times New Roman" w:hAnsi="Times New Roman" w:cs="Times New Roman"/>
          <w:sz w:val="24"/>
          <w:szCs w:val="24"/>
          <w:lang w:eastAsia="en-GB"/>
        </w:rPr>
        <w:t>, limiting replicability</w:t>
      </w:r>
      <w:r w:rsidR="00EA0FA1" w:rsidRPr="00F43535">
        <w:rPr>
          <w:rFonts w:ascii="Times New Roman" w:eastAsia="Times New Roman" w:hAnsi="Times New Roman" w:cs="Times New Roman"/>
          <w:sz w:val="24"/>
          <w:szCs w:val="24"/>
          <w:lang w:eastAsia="en-GB"/>
        </w:rPr>
        <w:t xml:space="preserve"> and</w:t>
      </w:r>
      <w:r w:rsidRPr="00F43535">
        <w:rPr>
          <w:rFonts w:ascii="Times New Roman" w:eastAsia="Times New Roman" w:hAnsi="Times New Roman" w:cs="Times New Roman"/>
          <w:sz w:val="24"/>
          <w:szCs w:val="24"/>
          <w:lang w:eastAsia="en-GB"/>
        </w:rPr>
        <w:t xml:space="preserve"> generalisability. </w:t>
      </w:r>
      <w:r w:rsidR="007A14E3" w:rsidRPr="00F43535">
        <w:rPr>
          <w:rFonts w:ascii="Times New Roman" w:eastAsia="Times New Roman" w:hAnsi="Times New Roman" w:cs="Times New Roman"/>
          <w:sz w:val="24"/>
          <w:szCs w:val="24"/>
          <w:lang w:eastAsia="en-GB"/>
        </w:rPr>
        <w:t xml:space="preserve"> </w:t>
      </w:r>
    </w:p>
    <w:p w14:paraId="75235A8A" w14:textId="77777777" w:rsidR="001877CC" w:rsidRPr="00F43535" w:rsidRDefault="001877CC" w:rsidP="001877CC">
      <w:pPr>
        <w:pStyle w:val="ListParagraph"/>
        <w:numPr>
          <w:ilvl w:val="0"/>
          <w:numId w:val="44"/>
        </w:numPr>
        <w:tabs>
          <w:tab w:val="left" w:pos="3810"/>
        </w:tabs>
        <w:spacing w:line="480" w:lineRule="auto"/>
        <w:rPr>
          <w:rFonts w:ascii="Times New Roman" w:hAnsi="Times New Roman" w:cs="Times New Roman"/>
          <w:sz w:val="24"/>
          <w:szCs w:val="24"/>
        </w:rPr>
      </w:pPr>
      <w:r w:rsidRPr="00F43535">
        <w:rPr>
          <w:rFonts w:ascii="Times New Roman" w:eastAsia="Times New Roman" w:hAnsi="Times New Roman" w:cs="Times New Roman"/>
          <w:sz w:val="24"/>
          <w:szCs w:val="24"/>
          <w:lang w:eastAsia="en-GB"/>
        </w:rPr>
        <w:t xml:space="preserve">Samples often include a broad age range spanning multiple developmental periods, so findings may be confounded by age related developmental changes. </w:t>
      </w:r>
    </w:p>
    <w:p w14:paraId="68554C67" w14:textId="59C5BB7C" w:rsidR="001877CC" w:rsidRPr="00F43535" w:rsidRDefault="001877CC" w:rsidP="001877CC">
      <w:pPr>
        <w:pStyle w:val="ListParagraph"/>
        <w:numPr>
          <w:ilvl w:val="0"/>
          <w:numId w:val="44"/>
        </w:numPr>
        <w:tabs>
          <w:tab w:val="left" w:pos="3810"/>
        </w:tabs>
        <w:spacing w:line="480" w:lineRule="auto"/>
        <w:rPr>
          <w:rFonts w:ascii="Times New Roman" w:hAnsi="Times New Roman" w:cs="Times New Roman"/>
          <w:sz w:val="24"/>
          <w:szCs w:val="24"/>
        </w:rPr>
      </w:pPr>
      <w:r w:rsidRPr="00F43535">
        <w:rPr>
          <w:rFonts w:ascii="Times New Roman" w:eastAsia="Times New Roman" w:hAnsi="Times New Roman" w:cs="Times New Roman"/>
          <w:sz w:val="24"/>
          <w:szCs w:val="24"/>
          <w:lang w:eastAsia="en-GB"/>
        </w:rPr>
        <w:t xml:space="preserve">Previous studies have used a wide variety of measures of psychopathology, which may </w:t>
      </w:r>
      <w:r w:rsidR="00EA0FA1" w:rsidRPr="00F43535">
        <w:rPr>
          <w:rFonts w:ascii="Times New Roman" w:eastAsia="Times New Roman" w:hAnsi="Times New Roman" w:cs="Times New Roman"/>
          <w:sz w:val="24"/>
          <w:szCs w:val="24"/>
          <w:lang w:eastAsia="en-GB"/>
        </w:rPr>
        <w:t xml:space="preserve">also </w:t>
      </w:r>
      <w:r w:rsidR="003341E4" w:rsidRPr="00F43535">
        <w:rPr>
          <w:rFonts w:ascii="Times New Roman" w:eastAsia="Times New Roman" w:hAnsi="Times New Roman" w:cs="Times New Roman"/>
          <w:sz w:val="24"/>
          <w:szCs w:val="24"/>
          <w:lang w:eastAsia="en-GB"/>
        </w:rPr>
        <w:t>explain</w:t>
      </w:r>
      <w:r w:rsidRPr="00F43535">
        <w:rPr>
          <w:rFonts w:ascii="Times New Roman" w:eastAsia="Times New Roman" w:hAnsi="Times New Roman" w:cs="Times New Roman"/>
          <w:sz w:val="24"/>
          <w:szCs w:val="24"/>
          <w:lang w:eastAsia="en-GB"/>
        </w:rPr>
        <w:t xml:space="preserve"> the mixed findings. </w:t>
      </w:r>
    </w:p>
    <w:p w14:paraId="2B60F764" w14:textId="11B67B90" w:rsidR="001877CC" w:rsidRPr="00F43535" w:rsidRDefault="001877CC" w:rsidP="001877CC">
      <w:pPr>
        <w:pStyle w:val="ListParagraph"/>
        <w:numPr>
          <w:ilvl w:val="0"/>
          <w:numId w:val="44"/>
        </w:numPr>
        <w:tabs>
          <w:tab w:val="left" w:pos="3810"/>
        </w:tabs>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There has been a lack of multivariate analysis to investigate the relative importance of risk and protective factors </w:t>
      </w:r>
      <w:r w:rsidR="004C1331" w:rsidRPr="00F43535">
        <w:rPr>
          <w:rFonts w:ascii="Times New Roman" w:hAnsi="Times New Roman" w:cs="Times New Roman"/>
          <w:sz w:val="24"/>
          <w:szCs w:val="24"/>
        </w:rPr>
        <w:t>for</w:t>
      </w:r>
      <w:r w:rsidRPr="00F43535">
        <w:rPr>
          <w:rFonts w:ascii="Times New Roman" w:hAnsi="Times New Roman" w:cs="Times New Roman"/>
          <w:sz w:val="24"/>
          <w:szCs w:val="24"/>
        </w:rPr>
        <w:t xml:space="preserve"> psychopathology</w:t>
      </w:r>
      <w:r w:rsidR="003341E4" w:rsidRPr="00F43535">
        <w:rPr>
          <w:rFonts w:ascii="Times New Roman" w:hAnsi="Times New Roman" w:cs="Times New Roman"/>
          <w:sz w:val="24"/>
          <w:szCs w:val="24"/>
        </w:rPr>
        <w:t>,</w:t>
      </w:r>
      <w:r w:rsidRPr="00F43535">
        <w:rPr>
          <w:rFonts w:ascii="Times New Roman" w:hAnsi="Times New Roman" w:cs="Times New Roman"/>
          <w:sz w:val="24"/>
          <w:szCs w:val="24"/>
        </w:rPr>
        <w:t xml:space="preserve"> in children with VI. </w:t>
      </w:r>
    </w:p>
    <w:p w14:paraId="164C33A8" w14:textId="069CA3F8" w:rsidR="002D34EB" w:rsidRPr="00F43535" w:rsidRDefault="002D34EB" w:rsidP="007A14E3">
      <w:pPr>
        <w:tabs>
          <w:tab w:val="left" w:pos="720"/>
        </w:tabs>
        <w:spacing w:line="480" w:lineRule="auto"/>
        <w:rPr>
          <w:rFonts w:ascii="Times New Roman" w:hAnsi="Times New Roman" w:cs="Times New Roman"/>
        </w:rPr>
      </w:pPr>
      <w:r w:rsidRPr="00F43535">
        <w:rPr>
          <w:rFonts w:ascii="Times New Roman" w:hAnsi="Times New Roman" w:cs="Times New Roman"/>
          <w:sz w:val="24"/>
          <w:szCs w:val="24"/>
        </w:rPr>
        <w:t xml:space="preserve"> </w:t>
      </w:r>
    </w:p>
    <w:p w14:paraId="04665F6B" w14:textId="7F98018B" w:rsidR="002D34EB" w:rsidRPr="00F43535" w:rsidRDefault="002D34EB" w:rsidP="00CA012A">
      <w:pPr>
        <w:pStyle w:val="APAHeading3"/>
      </w:pPr>
      <w:bookmarkStart w:id="4" w:name="_Toc515263153"/>
      <w:r w:rsidRPr="00F43535">
        <w:t xml:space="preserve">Project </w:t>
      </w:r>
      <w:r w:rsidR="00CC56A4" w:rsidRPr="00F43535">
        <w:t>A</w:t>
      </w:r>
      <w:r w:rsidRPr="00F43535">
        <w:t>ims</w:t>
      </w:r>
      <w:bookmarkEnd w:id="4"/>
    </w:p>
    <w:p w14:paraId="666745DD" w14:textId="5C8D1EB2" w:rsidR="002D34EB" w:rsidRPr="00F43535" w:rsidRDefault="00ED5062" w:rsidP="00FD49E4">
      <w:pPr>
        <w:tabs>
          <w:tab w:val="left" w:leader="underscore" w:pos="720"/>
          <w:tab w:val="right" w:pos="10200"/>
        </w:tabs>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The aim of this project was to increase current understanding of </w:t>
      </w:r>
      <w:r w:rsidR="004C1331" w:rsidRPr="00F43535">
        <w:rPr>
          <w:rFonts w:ascii="Times New Roman" w:hAnsi="Times New Roman" w:cs="Times New Roman"/>
          <w:sz w:val="24"/>
          <w:szCs w:val="24"/>
        </w:rPr>
        <w:t xml:space="preserve">psychopathology </w:t>
      </w:r>
      <w:r w:rsidR="003341E4" w:rsidRPr="00F43535">
        <w:rPr>
          <w:rFonts w:ascii="Times New Roman" w:hAnsi="Times New Roman" w:cs="Times New Roman"/>
          <w:sz w:val="24"/>
          <w:szCs w:val="24"/>
        </w:rPr>
        <w:t xml:space="preserve">profiles </w:t>
      </w:r>
      <w:r w:rsidR="004C1331" w:rsidRPr="00F43535">
        <w:rPr>
          <w:rFonts w:ascii="Times New Roman" w:hAnsi="Times New Roman" w:cs="Times New Roman"/>
          <w:sz w:val="24"/>
          <w:szCs w:val="24"/>
        </w:rPr>
        <w:t>and associated risk and protective factors</w:t>
      </w:r>
      <w:r w:rsidR="003341E4" w:rsidRPr="00F43535">
        <w:rPr>
          <w:rFonts w:ascii="Times New Roman" w:hAnsi="Times New Roman" w:cs="Times New Roman"/>
          <w:sz w:val="24"/>
          <w:szCs w:val="24"/>
        </w:rPr>
        <w:t>,</w:t>
      </w:r>
      <w:r w:rsidR="004C1331" w:rsidRPr="00F43535">
        <w:rPr>
          <w:rFonts w:ascii="Times New Roman" w:hAnsi="Times New Roman" w:cs="Times New Roman"/>
          <w:sz w:val="24"/>
          <w:szCs w:val="24"/>
        </w:rPr>
        <w:t xml:space="preserve"> in children with VI. </w:t>
      </w:r>
      <w:r w:rsidR="002D34EB" w:rsidRPr="00F43535">
        <w:rPr>
          <w:rFonts w:ascii="Times New Roman" w:hAnsi="Times New Roman" w:cs="Times New Roman"/>
          <w:sz w:val="24"/>
          <w:szCs w:val="24"/>
        </w:rPr>
        <w:t xml:space="preserve"> </w:t>
      </w:r>
    </w:p>
    <w:p w14:paraId="22F01FC1" w14:textId="77777777" w:rsidR="002D34EB" w:rsidRPr="00F43535" w:rsidRDefault="002D34EB" w:rsidP="002D34EB">
      <w:pPr>
        <w:pStyle w:val="CommentText"/>
        <w:spacing w:line="480" w:lineRule="auto"/>
        <w:rPr>
          <w:rFonts w:ascii="Times New Roman" w:hAnsi="Times New Roman" w:cs="Times New Roman"/>
          <w:b/>
          <w:sz w:val="24"/>
          <w:szCs w:val="24"/>
        </w:rPr>
      </w:pPr>
    </w:p>
    <w:p w14:paraId="22CF65AA" w14:textId="2F462549" w:rsidR="00EA0FA1" w:rsidRPr="00F43535" w:rsidRDefault="002D34EB" w:rsidP="005E4C05">
      <w:pPr>
        <w:pStyle w:val="APAheading4"/>
      </w:pPr>
      <w:bookmarkStart w:id="5" w:name="_Toc515263154"/>
      <w:r w:rsidRPr="00F43535">
        <w:t>Systematic review research question:</w:t>
      </w:r>
      <w:bookmarkEnd w:id="5"/>
    </w:p>
    <w:p w14:paraId="70097577" w14:textId="6164BD03" w:rsidR="00EA0FA1" w:rsidRPr="00F43535" w:rsidRDefault="00EA0FA1" w:rsidP="007A14E3">
      <w:pPr>
        <w:pStyle w:val="CommentText"/>
        <w:spacing w:line="480" w:lineRule="auto"/>
        <w:ind w:firstLine="360"/>
        <w:rPr>
          <w:rFonts w:ascii="Times New Roman" w:hAnsi="Times New Roman" w:cs="Times New Roman"/>
          <w:sz w:val="24"/>
          <w:szCs w:val="24"/>
        </w:rPr>
      </w:pPr>
      <w:r w:rsidRPr="00F43535">
        <w:rPr>
          <w:rFonts w:ascii="Times New Roman" w:hAnsi="Times New Roman" w:cs="Times New Roman"/>
          <w:sz w:val="24"/>
          <w:szCs w:val="24"/>
        </w:rPr>
        <w:t>To inform the design of the study, a systematic review of the available literature was undertaken. The key question addressed was:</w:t>
      </w:r>
    </w:p>
    <w:p w14:paraId="2F6A4C9B" w14:textId="59B87B5E" w:rsidR="003F689D" w:rsidRPr="00F43535" w:rsidRDefault="002D34EB" w:rsidP="0051286E">
      <w:pPr>
        <w:pStyle w:val="CommentText"/>
        <w:numPr>
          <w:ilvl w:val="0"/>
          <w:numId w:val="7"/>
        </w:numPr>
        <w:spacing w:line="480" w:lineRule="auto"/>
        <w:rPr>
          <w:rFonts w:ascii="Times New Roman" w:hAnsi="Times New Roman" w:cs="Times New Roman"/>
          <w:sz w:val="24"/>
          <w:szCs w:val="24"/>
        </w:rPr>
      </w:pPr>
      <w:r w:rsidRPr="00F43535">
        <w:rPr>
          <w:rFonts w:ascii="Times New Roman" w:hAnsi="Times New Roman" w:cs="Times New Roman"/>
          <w:sz w:val="24"/>
          <w:szCs w:val="24"/>
        </w:rPr>
        <w:t>Which risk and protective factors are associated with psychopathology in children and adolescents with VI?</w:t>
      </w:r>
    </w:p>
    <w:p w14:paraId="3FB89322" w14:textId="460D7E69" w:rsidR="002D34EB" w:rsidRPr="00F43535" w:rsidRDefault="002D34EB" w:rsidP="005E4C05">
      <w:pPr>
        <w:pStyle w:val="APAheading4"/>
      </w:pPr>
      <w:bookmarkStart w:id="6" w:name="_Toc515263155"/>
      <w:r w:rsidRPr="00F43535">
        <w:t>Empirical study research questions:</w:t>
      </w:r>
      <w:bookmarkEnd w:id="6"/>
    </w:p>
    <w:p w14:paraId="4663D54D" w14:textId="2EBAF46C" w:rsidR="00EA0FA1" w:rsidRPr="00F43535" w:rsidRDefault="00EA0FA1" w:rsidP="007A14E3">
      <w:pPr>
        <w:shd w:val="clear" w:color="auto" w:fill="FFFFFF"/>
        <w:spacing w:after="0" w:line="480" w:lineRule="auto"/>
        <w:rPr>
          <w:rFonts w:ascii="Times New Roman" w:hAnsi="Times New Roman" w:cs="Times New Roman"/>
          <w:sz w:val="24"/>
          <w:szCs w:val="24"/>
        </w:rPr>
      </w:pPr>
      <w:r w:rsidRPr="00F43535">
        <w:rPr>
          <w:rFonts w:ascii="Times New Roman" w:hAnsi="Times New Roman" w:cs="Times New Roman"/>
          <w:sz w:val="24"/>
          <w:szCs w:val="24"/>
        </w:rPr>
        <w:lastRenderedPageBreak/>
        <w:t>Drawing on the systematic review findings, the</w:t>
      </w:r>
      <w:r w:rsidR="003341E4" w:rsidRPr="00F43535">
        <w:rPr>
          <w:rFonts w:ascii="Times New Roman" w:hAnsi="Times New Roman" w:cs="Times New Roman"/>
          <w:sz w:val="24"/>
          <w:szCs w:val="24"/>
        </w:rPr>
        <w:t xml:space="preserve"> empirical</w:t>
      </w:r>
      <w:r w:rsidRPr="00F43535">
        <w:rPr>
          <w:rFonts w:ascii="Times New Roman" w:hAnsi="Times New Roman" w:cs="Times New Roman"/>
          <w:sz w:val="24"/>
          <w:szCs w:val="24"/>
        </w:rPr>
        <w:t xml:space="preserve"> study set out to answer the following questions:</w:t>
      </w:r>
    </w:p>
    <w:p w14:paraId="7DCA9CB5" w14:textId="77777777" w:rsidR="007A14E3" w:rsidRPr="00F43535" w:rsidRDefault="007A14E3" w:rsidP="007A14E3">
      <w:pPr>
        <w:shd w:val="clear" w:color="auto" w:fill="FFFFFF"/>
        <w:spacing w:after="0" w:line="480" w:lineRule="auto"/>
        <w:rPr>
          <w:rFonts w:ascii="Times New Roman" w:hAnsi="Times New Roman" w:cs="Times New Roman"/>
          <w:sz w:val="24"/>
          <w:szCs w:val="24"/>
        </w:rPr>
      </w:pPr>
    </w:p>
    <w:p w14:paraId="26F14ACE" w14:textId="711A8AC1" w:rsidR="002D34EB" w:rsidRPr="00F43535" w:rsidRDefault="002D34EB" w:rsidP="002D34EB">
      <w:pPr>
        <w:pStyle w:val="ListParagraph"/>
        <w:numPr>
          <w:ilvl w:val="0"/>
          <w:numId w:val="6"/>
        </w:numPr>
        <w:shd w:val="clear" w:color="auto" w:fill="FFFFFF"/>
        <w:spacing w:after="0" w:line="480" w:lineRule="auto"/>
        <w:rPr>
          <w:rFonts w:ascii="Times New Roman" w:hAnsi="Times New Roman" w:cs="Times New Roman"/>
          <w:sz w:val="24"/>
          <w:szCs w:val="24"/>
        </w:rPr>
      </w:pPr>
      <w:bookmarkStart w:id="7" w:name="_Hlk514317694"/>
      <w:r w:rsidRPr="00F43535">
        <w:rPr>
          <w:rFonts w:ascii="Times New Roman" w:hAnsi="Times New Roman" w:cs="Times New Roman"/>
          <w:sz w:val="24"/>
          <w:szCs w:val="24"/>
        </w:rPr>
        <w:t xml:space="preserve">Are school aged children with VI at increased risk of psychopathology compared to </w:t>
      </w:r>
      <w:r w:rsidR="00EA0FA1" w:rsidRPr="00F43535">
        <w:rPr>
          <w:rFonts w:ascii="Times New Roman" w:hAnsi="Times New Roman" w:cs="Times New Roman"/>
          <w:sz w:val="24"/>
          <w:szCs w:val="24"/>
        </w:rPr>
        <w:t>typically developing (TD) children</w:t>
      </w:r>
      <w:r w:rsidRPr="00F43535">
        <w:rPr>
          <w:rFonts w:ascii="Times New Roman" w:hAnsi="Times New Roman" w:cs="Times New Roman"/>
          <w:sz w:val="24"/>
          <w:szCs w:val="24"/>
        </w:rPr>
        <w:t xml:space="preserve"> and what patterns of psychopathology are </w:t>
      </w:r>
      <w:r w:rsidR="00EA0FA1" w:rsidRPr="00F43535">
        <w:rPr>
          <w:rFonts w:ascii="Times New Roman" w:hAnsi="Times New Roman" w:cs="Times New Roman"/>
          <w:sz w:val="24"/>
          <w:szCs w:val="24"/>
        </w:rPr>
        <w:t>found</w:t>
      </w:r>
      <w:r w:rsidRPr="00F43535">
        <w:rPr>
          <w:rFonts w:ascii="Times New Roman" w:hAnsi="Times New Roman" w:cs="Times New Roman"/>
          <w:sz w:val="24"/>
          <w:szCs w:val="24"/>
        </w:rPr>
        <w:t xml:space="preserve"> in this group?</w:t>
      </w:r>
      <w:r w:rsidR="007A14E3" w:rsidRPr="00F43535">
        <w:rPr>
          <w:rFonts w:ascii="Times New Roman" w:hAnsi="Times New Roman" w:cs="Times New Roman"/>
          <w:sz w:val="24"/>
          <w:szCs w:val="24"/>
        </w:rPr>
        <w:t xml:space="preserve"> </w:t>
      </w:r>
    </w:p>
    <w:p w14:paraId="11CF974E" w14:textId="4212CB9A" w:rsidR="002D34EB" w:rsidRPr="00F43535" w:rsidRDefault="002D34EB" w:rsidP="002D34EB">
      <w:pPr>
        <w:pStyle w:val="ListParagraph"/>
        <w:numPr>
          <w:ilvl w:val="0"/>
          <w:numId w:val="6"/>
        </w:numPr>
        <w:shd w:val="clear" w:color="auto" w:fill="FFFFFF"/>
        <w:spacing w:after="0" w:line="480" w:lineRule="auto"/>
        <w:rPr>
          <w:rFonts w:ascii="Times New Roman" w:hAnsi="Times New Roman" w:cs="Times New Roman"/>
          <w:sz w:val="24"/>
          <w:szCs w:val="24"/>
        </w:rPr>
      </w:pPr>
      <w:r w:rsidRPr="00F43535">
        <w:rPr>
          <w:rFonts w:ascii="Times New Roman" w:hAnsi="Times New Roman" w:cs="Times New Roman"/>
          <w:sz w:val="24"/>
          <w:szCs w:val="24"/>
        </w:rPr>
        <w:t>How do parent</w:t>
      </w:r>
      <w:r w:rsidR="003341E4" w:rsidRPr="00F43535">
        <w:rPr>
          <w:rFonts w:ascii="Times New Roman" w:hAnsi="Times New Roman" w:cs="Times New Roman"/>
          <w:sz w:val="24"/>
          <w:szCs w:val="24"/>
        </w:rPr>
        <w:t xml:space="preserve"> </w:t>
      </w:r>
      <w:r w:rsidRPr="00F43535">
        <w:rPr>
          <w:rFonts w:ascii="Times New Roman" w:hAnsi="Times New Roman" w:cs="Times New Roman"/>
          <w:sz w:val="24"/>
          <w:szCs w:val="24"/>
        </w:rPr>
        <w:t>report and child self-report</w:t>
      </w:r>
      <w:r w:rsidR="007A5974" w:rsidRPr="00F43535">
        <w:rPr>
          <w:rFonts w:ascii="Times New Roman" w:hAnsi="Times New Roman" w:cs="Times New Roman"/>
          <w:sz w:val="24"/>
          <w:szCs w:val="24"/>
        </w:rPr>
        <w:t xml:space="preserve"> of internalising symptoms and quality of life,</w:t>
      </w:r>
      <w:r w:rsidRPr="00F43535">
        <w:rPr>
          <w:rFonts w:ascii="Times New Roman" w:hAnsi="Times New Roman" w:cs="Times New Roman"/>
          <w:sz w:val="24"/>
          <w:szCs w:val="24"/>
        </w:rPr>
        <w:t xml:space="preserve"> compare in children with VI?</w:t>
      </w:r>
    </w:p>
    <w:p w14:paraId="63EC5656" w14:textId="66199F12" w:rsidR="002D34EB" w:rsidRPr="00F43535" w:rsidRDefault="002D34EB" w:rsidP="002D34EB">
      <w:pPr>
        <w:pStyle w:val="ListParagraph"/>
        <w:numPr>
          <w:ilvl w:val="0"/>
          <w:numId w:val="6"/>
        </w:numPr>
        <w:shd w:val="clear" w:color="auto" w:fill="FFFFFF"/>
        <w:spacing w:after="0" w:line="480" w:lineRule="auto"/>
        <w:rPr>
          <w:rFonts w:ascii="Times New Roman" w:hAnsi="Times New Roman" w:cs="Times New Roman"/>
          <w:sz w:val="24"/>
          <w:szCs w:val="24"/>
        </w:rPr>
      </w:pPr>
      <w:r w:rsidRPr="00F43535">
        <w:rPr>
          <w:rFonts w:ascii="Times New Roman" w:eastAsia="Times New Roman" w:hAnsi="Times New Roman" w:cs="Times New Roman"/>
          <w:sz w:val="24"/>
          <w:szCs w:val="24"/>
          <w:lang w:eastAsia="en-GB"/>
        </w:rPr>
        <w:t xml:space="preserve">Are children who are </w:t>
      </w:r>
      <w:r w:rsidR="00EA0FA1" w:rsidRPr="00F43535">
        <w:rPr>
          <w:rFonts w:ascii="Times New Roman" w:eastAsia="Times New Roman" w:hAnsi="Times New Roman" w:cs="Times New Roman"/>
          <w:sz w:val="24"/>
          <w:szCs w:val="24"/>
          <w:lang w:eastAsia="en-GB"/>
        </w:rPr>
        <w:t>‘</w:t>
      </w:r>
      <w:r w:rsidRPr="00F43535">
        <w:rPr>
          <w:rFonts w:ascii="Times New Roman" w:eastAsia="Times New Roman" w:hAnsi="Times New Roman" w:cs="Times New Roman"/>
          <w:sz w:val="24"/>
          <w:szCs w:val="24"/>
          <w:lang w:eastAsia="en-GB"/>
        </w:rPr>
        <w:t>blind</w:t>
      </w:r>
      <w:r w:rsidR="00EA0FA1" w:rsidRPr="00F43535">
        <w:rPr>
          <w:rFonts w:ascii="Times New Roman" w:eastAsia="Times New Roman" w:hAnsi="Times New Roman" w:cs="Times New Roman"/>
          <w:sz w:val="24"/>
          <w:szCs w:val="24"/>
          <w:lang w:eastAsia="en-GB"/>
        </w:rPr>
        <w:t xml:space="preserve">’ </w:t>
      </w:r>
      <w:r w:rsidRPr="00F43535">
        <w:rPr>
          <w:rFonts w:ascii="Times New Roman" w:eastAsia="Times New Roman" w:hAnsi="Times New Roman" w:cs="Times New Roman"/>
          <w:sz w:val="24"/>
          <w:szCs w:val="24"/>
          <w:lang w:eastAsia="en-GB"/>
        </w:rPr>
        <w:t xml:space="preserve">at higher risk of psychopathology than children </w:t>
      </w:r>
      <w:r w:rsidR="00EA0FA1" w:rsidRPr="00F43535">
        <w:rPr>
          <w:rFonts w:ascii="Times New Roman" w:eastAsia="Times New Roman" w:hAnsi="Times New Roman" w:cs="Times New Roman"/>
          <w:sz w:val="24"/>
          <w:szCs w:val="24"/>
          <w:lang w:eastAsia="en-GB"/>
        </w:rPr>
        <w:t>who are less visually impaired and have ‘low vision’</w:t>
      </w:r>
      <w:r w:rsidRPr="00F43535">
        <w:rPr>
          <w:rFonts w:ascii="Times New Roman" w:eastAsia="Times New Roman" w:hAnsi="Times New Roman" w:cs="Times New Roman"/>
          <w:sz w:val="24"/>
          <w:szCs w:val="24"/>
          <w:lang w:eastAsia="en-GB"/>
        </w:rPr>
        <w:t>?</w:t>
      </w:r>
    </w:p>
    <w:p w14:paraId="7CB91A9F" w14:textId="1C4E991E" w:rsidR="002D34EB" w:rsidRPr="00F43535" w:rsidRDefault="002D34EB" w:rsidP="002D34EB">
      <w:pPr>
        <w:pStyle w:val="ListParagraph"/>
        <w:numPr>
          <w:ilvl w:val="0"/>
          <w:numId w:val="6"/>
        </w:numPr>
        <w:shd w:val="clear" w:color="auto" w:fill="FFFFFF"/>
        <w:spacing w:after="0" w:line="480" w:lineRule="auto"/>
        <w:rPr>
          <w:rFonts w:ascii="Times New Roman" w:hAnsi="Times New Roman" w:cs="Times New Roman"/>
          <w:sz w:val="24"/>
          <w:szCs w:val="24"/>
        </w:rPr>
      </w:pPr>
      <w:r w:rsidRPr="00F43535">
        <w:rPr>
          <w:rFonts w:ascii="Times New Roman" w:hAnsi="Times New Roman" w:cs="Times New Roman"/>
          <w:sz w:val="24"/>
          <w:szCs w:val="24"/>
        </w:rPr>
        <w:t>How do</w:t>
      </w:r>
      <w:r w:rsidR="00073CDE" w:rsidRPr="00F43535">
        <w:rPr>
          <w:rFonts w:ascii="Times New Roman" w:hAnsi="Times New Roman" w:cs="Times New Roman"/>
          <w:sz w:val="24"/>
          <w:szCs w:val="24"/>
        </w:rPr>
        <w:t xml:space="preserve"> the potential risk factors of</w:t>
      </w:r>
      <w:r w:rsidRPr="00F43535">
        <w:rPr>
          <w:rFonts w:ascii="Times New Roman" w:hAnsi="Times New Roman" w:cs="Times New Roman"/>
          <w:sz w:val="24"/>
          <w:szCs w:val="24"/>
        </w:rPr>
        <w:t xml:space="preserve"> </w:t>
      </w:r>
      <w:r w:rsidR="003341E4" w:rsidRPr="00F43535">
        <w:rPr>
          <w:rFonts w:ascii="Times New Roman" w:hAnsi="Times New Roman" w:cs="Times New Roman"/>
          <w:sz w:val="24"/>
          <w:szCs w:val="24"/>
        </w:rPr>
        <w:t>more severe</w:t>
      </w:r>
      <w:r w:rsidRPr="00F43535">
        <w:rPr>
          <w:rFonts w:ascii="Times New Roman" w:hAnsi="Times New Roman" w:cs="Times New Roman"/>
          <w:sz w:val="24"/>
          <w:szCs w:val="24"/>
        </w:rPr>
        <w:t xml:space="preserve"> VI, gender, </w:t>
      </w:r>
      <w:r w:rsidR="003341E4" w:rsidRPr="00F43535">
        <w:rPr>
          <w:rFonts w:ascii="Times New Roman" w:hAnsi="Times New Roman" w:cs="Times New Roman"/>
          <w:sz w:val="24"/>
          <w:szCs w:val="24"/>
        </w:rPr>
        <w:t xml:space="preserve">lower </w:t>
      </w:r>
      <w:r w:rsidRPr="00F43535">
        <w:rPr>
          <w:rFonts w:ascii="Times New Roman" w:hAnsi="Times New Roman" w:cs="Times New Roman"/>
          <w:sz w:val="24"/>
          <w:szCs w:val="24"/>
        </w:rPr>
        <w:t>socioeconomic status, social communication</w:t>
      </w:r>
      <w:r w:rsidR="004C1331" w:rsidRPr="00F43535">
        <w:rPr>
          <w:rFonts w:ascii="Times New Roman" w:hAnsi="Times New Roman" w:cs="Times New Roman"/>
          <w:sz w:val="24"/>
          <w:szCs w:val="24"/>
        </w:rPr>
        <w:t xml:space="preserve"> difficulties</w:t>
      </w:r>
      <w:r w:rsidRPr="00F43535">
        <w:rPr>
          <w:rFonts w:ascii="Times New Roman" w:hAnsi="Times New Roman" w:cs="Times New Roman"/>
          <w:sz w:val="24"/>
          <w:szCs w:val="24"/>
        </w:rPr>
        <w:t xml:space="preserve"> and </w:t>
      </w:r>
      <w:r w:rsidR="004C1331" w:rsidRPr="00F43535">
        <w:rPr>
          <w:rFonts w:ascii="Times New Roman" w:hAnsi="Times New Roman" w:cs="Times New Roman"/>
          <w:sz w:val="24"/>
          <w:szCs w:val="24"/>
        </w:rPr>
        <w:t xml:space="preserve">lower </w:t>
      </w:r>
      <w:r w:rsidRPr="00F43535">
        <w:rPr>
          <w:rFonts w:ascii="Times New Roman" w:hAnsi="Times New Roman" w:cs="Times New Roman"/>
          <w:sz w:val="24"/>
          <w:szCs w:val="24"/>
        </w:rPr>
        <w:t xml:space="preserve">adaptive functioning </w:t>
      </w:r>
      <w:r w:rsidR="00073CDE" w:rsidRPr="00F43535">
        <w:rPr>
          <w:rFonts w:ascii="Times New Roman" w:hAnsi="Times New Roman" w:cs="Times New Roman"/>
          <w:sz w:val="24"/>
          <w:szCs w:val="24"/>
        </w:rPr>
        <w:t>relate to</w:t>
      </w:r>
      <w:r w:rsidRPr="00F43535">
        <w:rPr>
          <w:rFonts w:ascii="Times New Roman" w:hAnsi="Times New Roman" w:cs="Times New Roman"/>
          <w:sz w:val="24"/>
          <w:szCs w:val="24"/>
        </w:rPr>
        <w:t xml:space="preserve"> psychopathology</w:t>
      </w:r>
      <w:r w:rsidR="00073CDE" w:rsidRPr="00F43535">
        <w:rPr>
          <w:rFonts w:ascii="Times New Roman" w:hAnsi="Times New Roman" w:cs="Times New Roman"/>
          <w:sz w:val="24"/>
          <w:szCs w:val="24"/>
        </w:rPr>
        <w:t xml:space="preserve"> patterns</w:t>
      </w:r>
      <w:r w:rsidRPr="00F43535">
        <w:rPr>
          <w:rFonts w:ascii="Times New Roman" w:hAnsi="Times New Roman" w:cs="Times New Roman"/>
          <w:sz w:val="24"/>
          <w:szCs w:val="24"/>
        </w:rPr>
        <w:t xml:space="preserve"> in children with VI?  </w:t>
      </w:r>
    </w:p>
    <w:bookmarkEnd w:id="7"/>
    <w:p w14:paraId="643F4FDA" w14:textId="77777777" w:rsidR="002D34EB" w:rsidRPr="00F43535" w:rsidRDefault="002D34EB" w:rsidP="002D34EB">
      <w:pPr>
        <w:pStyle w:val="CommentText"/>
        <w:spacing w:line="480" w:lineRule="auto"/>
        <w:rPr>
          <w:rFonts w:ascii="Times New Roman" w:hAnsi="Times New Roman" w:cs="Times New Roman"/>
          <w:spacing w:val="2"/>
          <w:sz w:val="24"/>
          <w:szCs w:val="24"/>
          <w:shd w:val="clear" w:color="auto" w:fill="FCFCFC"/>
        </w:rPr>
      </w:pPr>
    </w:p>
    <w:p w14:paraId="2107912D" w14:textId="7D13029D" w:rsidR="004B572A" w:rsidRPr="00F43535" w:rsidRDefault="002D34EB" w:rsidP="004B572A">
      <w:pPr>
        <w:pStyle w:val="APAHeading3"/>
      </w:pPr>
      <w:bookmarkStart w:id="8" w:name="_Toc515263156"/>
      <w:r w:rsidRPr="00F43535">
        <w:t>Methodology</w:t>
      </w:r>
      <w:bookmarkEnd w:id="8"/>
    </w:p>
    <w:p w14:paraId="3DC3EB01" w14:textId="279BE0C7" w:rsidR="002D34EB" w:rsidRPr="00F43535" w:rsidRDefault="00FA7C72" w:rsidP="00CA012A">
      <w:pPr>
        <w:pStyle w:val="APAheading4"/>
      </w:pPr>
      <w:r w:rsidRPr="00F43535">
        <w:t xml:space="preserve">     </w:t>
      </w:r>
      <w:bookmarkStart w:id="9" w:name="_Toc515263157"/>
      <w:r w:rsidR="002D34EB" w:rsidRPr="00F43535">
        <w:t>Systematic Review</w:t>
      </w:r>
      <w:r w:rsidR="00006674" w:rsidRPr="00F43535">
        <w:t>.</w:t>
      </w:r>
      <w:bookmarkEnd w:id="9"/>
    </w:p>
    <w:p w14:paraId="201B497A" w14:textId="413D82EC" w:rsidR="002D34EB" w:rsidRPr="00F43535" w:rsidRDefault="002A2F5D" w:rsidP="002D34EB">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A systematic review of articles</w:t>
      </w:r>
      <w:r w:rsidR="00073CDE" w:rsidRPr="00F43535">
        <w:rPr>
          <w:rFonts w:ascii="Times New Roman" w:hAnsi="Times New Roman" w:cs="Times New Roman"/>
          <w:sz w:val="24"/>
          <w:szCs w:val="24"/>
        </w:rPr>
        <w:t xml:space="preserve"> published between 1984 and 2018</w:t>
      </w:r>
      <w:r w:rsidR="003341E4" w:rsidRPr="00F43535">
        <w:rPr>
          <w:rFonts w:ascii="Times New Roman" w:hAnsi="Times New Roman" w:cs="Times New Roman"/>
          <w:sz w:val="24"/>
          <w:szCs w:val="24"/>
        </w:rPr>
        <w:t>,</w:t>
      </w:r>
      <w:r w:rsidR="002D34EB" w:rsidRPr="00F43535">
        <w:rPr>
          <w:rFonts w:ascii="Times New Roman" w:hAnsi="Times New Roman" w:cs="Times New Roman"/>
          <w:sz w:val="24"/>
          <w:szCs w:val="24"/>
        </w:rPr>
        <w:t xml:space="preserve"> investigating risk</w:t>
      </w:r>
      <w:r w:rsidR="007A5974" w:rsidRPr="00F43535">
        <w:rPr>
          <w:rFonts w:ascii="Times New Roman" w:hAnsi="Times New Roman" w:cs="Times New Roman"/>
          <w:sz w:val="24"/>
          <w:szCs w:val="24"/>
        </w:rPr>
        <w:t xml:space="preserve"> </w:t>
      </w:r>
      <w:r w:rsidR="007A14E3" w:rsidRPr="00F43535">
        <w:rPr>
          <w:rFonts w:ascii="Times New Roman" w:hAnsi="Times New Roman" w:cs="Times New Roman"/>
          <w:sz w:val="24"/>
          <w:szCs w:val="24"/>
        </w:rPr>
        <w:t xml:space="preserve">or </w:t>
      </w:r>
      <w:r w:rsidR="007A5974" w:rsidRPr="00F43535">
        <w:rPr>
          <w:rFonts w:ascii="Times New Roman" w:hAnsi="Times New Roman" w:cs="Times New Roman"/>
          <w:sz w:val="24"/>
          <w:szCs w:val="24"/>
        </w:rPr>
        <w:t>protective</w:t>
      </w:r>
      <w:r w:rsidR="002D34EB" w:rsidRPr="00F43535">
        <w:rPr>
          <w:rFonts w:ascii="Times New Roman" w:hAnsi="Times New Roman" w:cs="Times New Roman"/>
          <w:sz w:val="24"/>
          <w:szCs w:val="24"/>
        </w:rPr>
        <w:t xml:space="preserve"> factors associated with psychopathology in children with VI, </w:t>
      </w:r>
      <w:r w:rsidR="00094E44" w:rsidRPr="00F43535">
        <w:rPr>
          <w:rFonts w:ascii="Times New Roman" w:hAnsi="Times New Roman" w:cs="Times New Roman"/>
          <w:sz w:val="24"/>
          <w:szCs w:val="24"/>
        </w:rPr>
        <w:t>was conducted</w:t>
      </w:r>
      <w:r w:rsidR="002D34EB" w:rsidRPr="00F43535">
        <w:rPr>
          <w:rFonts w:ascii="Times New Roman" w:hAnsi="Times New Roman" w:cs="Times New Roman"/>
          <w:sz w:val="24"/>
          <w:szCs w:val="24"/>
        </w:rPr>
        <w:t>.</w:t>
      </w:r>
    </w:p>
    <w:p w14:paraId="51DE8511" w14:textId="45DD9642" w:rsidR="002D34EB" w:rsidRPr="00F43535" w:rsidRDefault="00FA7C72" w:rsidP="00CA012A">
      <w:pPr>
        <w:pStyle w:val="APAheading5"/>
      </w:pPr>
      <w:r w:rsidRPr="00F43535">
        <w:t xml:space="preserve">     </w:t>
      </w:r>
      <w:bookmarkStart w:id="10" w:name="_Toc515263158"/>
      <w:r w:rsidR="002D34EB" w:rsidRPr="00F43535">
        <w:t>Inclusion Criteria</w:t>
      </w:r>
      <w:r w:rsidRPr="00F43535">
        <w:t>.</w:t>
      </w:r>
      <w:bookmarkEnd w:id="10"/>
    </w:p>
    <w:p w14:paraId="60A3BC68" w14:textId="0EA42685" w:rsidR="002D34EB" w:rsidRPr="00F43535" w:rsidRDefault="002D34EB" w:rsidP="002D34EB">
      <w:pPr>
        <w:pStyle w:val="ListParagraph"/>
        <w:numPr>
          <w:ilvl w:val="0"/>
          <w:numId w:val="9"/>
        </w:numPr>
        <w:spacing w:line="480" w:lineRule="auto"/>
        <w:rPr>
          <w:rFonts w:ascii="Times New Roman" w:hAnsi="Times New Roman" w:cs="Times New Roman"/>
          <w:sz w:val="24"/>
          <w:szCs w:val="24"/>
        </w:rPr>
      </w:pPr>
      <w:r w:rsidRPr="00F43535">
        <w:rPr>
          <w:rFonts w:ascii="Times New Roman" w:hAnsi="Times New Roman" w:cs="Times New Roman"/>
          <w:sz w:val="24"/>
          <w:szCs w:val="24"/>
        </w:rPr>
        <w:t>VI sample aged 4-19 years</w:t>
      </w:r>
      <w:r w:rsidR="00CC56A4" w:rsidRPr="00F43535">
        <w:rPr>
          <w:rFonts w:ascii="Times New Roman" w:hAnsi="Times New Roman" w:cs="Times New Roman"/>
          <w:sz w:val="24"/>
          <w:szCs w:val="24"/>
        </w:rPr>
        <w:t>.</w:t>
      </w:r>
    </w:p>
    <w:p w14:paraId="047FDCD1" w14:textId="4A667BA1" w:rsidR="002D34EB" w:rsidRPr="00F43535" w:rsidRDefault="002D34EB" w:rsidP="002D34EB">
      <w:pPr>
        <w:pStyle w:val="ListParagraph"/>
        <w:numPr>
          <w:ilvl w:val="0"/>
          <w:numId w:val="9"/>
        </w:numPr>
        <w:spacing w:line="480" w:lineRule="auto"/>
        <w:rPr>
          <w:rFonts w:ascii="Times New Roman" w:hAnsi="Times New Roman" w:cs="Times New Roman"/>
          <w:sz w:val="24"/>
          <w:szCs w:val="24"/>
        </w:rPr>
      </w:pPr>
      <w:r w:rsidRPr="00F43535">
        <w:rPr>
          <w:rFonts w:ascii="Times New Roman" w:hAnsi="Times New Roman" w:cs="Times New Roman"/>
          <w:sz w:val="24"/>
          <w:szCs w:val="24"/>
        </w:rPr>
        <w:t>At least one measure of internalising or externalising symptoms</w:t>
      </w:r>
      <w:r w:rsidR="00CC56A4" w:rsidRPr="00F43535">
        <w:rPr>
          <w:rFonts w:ascii="Times New Roman" w:hAnsi="Times New Roman" w:cs="Times New Roman"/>
          <w:sz w:val="24"/>
          <w:szCs w:val="24"/>
        </w:rPr>
        <w:t>.</w:t>
      </w:r>
    </w:p>
    <w:p w14:paraId="3846FB25" w14:textId="76BCB99C" w:rsidR="002D34EB" w:rsidRPr="00F43535" w:rsidRDefault="002D34EB" w:rsidP="002D34EB">
      <w:pPr>
        <w:pStyle w:val="ListParagraph"/>
        <w:numPr>
          <w:ilvl w:val="0"/>
          <w:numId w:val="9"/>
        </w:numPr>
        <w:spacing w:line="480" w:lineRule="auto"/>
        <w:rPr>
          <w:rFonts w:ascii="Times New Roman" w:hAnsi="Times New Roman" w:cs="Times New Roman"/>
          <w:sz w:val="24"/>
          <w:szCs w:val="24"/>
        </w:rPr>
      </w:pPr>
      <w:r w:rsidRPr="00F43535">
        <w:rPr>
          <w:rFonts w:ascii="Times New Roman" w:hAnsi="Times New Roman" w:cs="Times New Roman"/>
          <w:sz w:val="24"/>
          <w:szCs w:val="24"/>
        </w:rPr>
        <w:t>At least one research question related to possible risk or protective factors</w:t>
      </w:r>
      <w:r w:rsidR="00CC56A4" w:rsidRPr="00F43535">
        <w:rPr>
          <w:rFonts w:ascii="Times New Roman" w:hAnsi="Times New Roman" w:cs="Times New Roman"/>
          <w:sz w:val="24"/>
          <w:szCs w:val="24"/>
        </w:rPr>
        <w:t>.</w:t>
      </w:r>
      <w:r w:rsidRPr="00F43535">
        <w:rPr>
          <w:rFonts w:ascii="Times New Roman" w:hAnsi="Times New Roman" w:cs="Times New Roman"/>
          <w:sz w:val="24"/>
          <w:szCs w:val="24"/>
        </w:rPr>
        <w:t xml:space="preserve"> </w:t>
      </w:r>
    </w:p>
    <w:p w14:paraId="41298936" w14:textId="1C52A90B" w:rsidR="007A5974" w:rsidRPr="00F43535" w:rsidRDefault="007A5974" w:rsidP="007A5974">
      <w:pPr>
        <w:pStyle w:val="ListParagraph"/>
        <w:numPr>
          <w:ilvl w:val="0"/>
          <w:numId w:val="9"/>
        </w:num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Correlational, controlled and uncontrolled studies. </w:t>
      </w:r>
    </w:p>
    <w:p w14:paraId="161D7D48" w14:textId="7E9C1BA5" w:rsidR="002D34EB" w:rsidRPr="00F43535" w:rsidRDefault="00FA7C72" w:rsidP="00CA012A">
      <w:pPr>
        <w:pStyle w:val="APAheading5"/>
      </w:pPr>
      <w:r w:rsidRPr="00F43535">
        <w:lastRenderedPageBreak/>
        <w:t xml:space="preserve">     </w:t>
      </w:r>
      <w:bookmarkStart w:id="11" w:name="_Toc515263159"/>
      <w:r w:rsidR="002D34EB" w:rsidRPr="00F43535">
        <w:t>Exclusion Criteria</w:t>
      </w:r>
      <w:r w:rsidRPr="00F43535">
        <w:t>.</w:t>
      </w:r>
      <w:bookmarkEnd w:id="11"/>
    </w:p>
    <w:p w14:paraId="045BE789" w14:textId="1311A89B" w:rsidR="002D34EB" w:rsidRPr="00F43535" w:rsidRDefault="002D34EB" w:rsidP="002D34EB">
      <w:pPr>
        <w:pStyle w:val="ListParagraph"/>
        <w:numPr>
          <w:ilvl w:val="0"/>
          <w:numId w:val="8"/>
        </w:numPr>
        <w:spacing w:line="480" w:lineRule="auto"/>
        <w:rPr>
          <w:rFonts w:ascii="Times New Roman" w:hAnsi="Times New Roman" w:cs="Times New Roman"/>
          <w:sz w:val="24"/>
          <w:szCs w:val="24"/>
        </w:rPr>
      </w:pPr>
      <w:r w:rsidRPr="00F43535">
        <w:rPr>
          <w:rFonts w:ascii="Times New Roman" w:hAnsi="Times New Roman" w:cs="Times New Roman"/>
          <w:sz w:val="24"/>
          <w:szCs w:val="24"/>
        </w:rPr>
        <w:t>Unpublished studies</w:t>
      </w:r>
      <w:r w:rsidR="00CC56A4" w:rsidRPr="00F43535">
        <w:rPr>
          <w:rFonts w:ascii="Times New Roman" w:hAnsi="Times New Roman" w:cs="Times New Roman"/>
          <w:sz w:val="24"/>
          <w:szCs w:val="24"/>
        </w:rPr>
        <w:t>.</w:t>
      </w:r>
    </w:p>
    <w:p w14:paraId="54CE24F8" w14:textId="649DEA4B" w:rsidR="002D34EB" w:rsidRPr="00F43535" w:rsidRDefault="002D34EB" w:rsidP="002D34EB">
      <w:pPr>
        <w:pStyle w:val="ListParagraph"/>
        <w:numPr>
          <w:ilvl w:val="0"/>
          <w:numId w:val="8"/>
        </w:numPr>
        <w:spacing w:line="480" w:lineRule="auto"/>
        <w:rPr>
          <w:rFonts w:ascii="Times New Roman" w:hAnsi="Times New Roman" w:cs="Times New Roman"/>
          <w:sz w:val="24"/>
          <w:szCs w:val="24"/>
        </w:rPr>
      </w:pPr>
      <w:r w:rsidRPr="00F43535">
        <w:rPr>
          <w:rFonts w:ascii="Times New Roman" w:hAnsi="Times New Roman" w:cs="Times New Roman"/>
          <w:sz w:val="24"/>
          <w:szCs w:val="24"/>
        </w:rPr>
        <w:t>Grey literature</w:t>
      </w:r>
      <w:r w:rsidR="00CC56A4" w:rsidRPr="00F43535">
        <w:rPr>
          <w:rFonts w:ascii="Times New Roman" w:hAnsi="Times New Roman" w:cs="Times New Roman"/>
          <w:sz w:val="24"/>
          <w:szCs w:val="24"/>
        </w:rPr>
        <w:t>.</w:t>
      </w:r>
      <w:r w:rsidRPr="00F43535">
        <w:rPr>
          <w:rFonts w:ascii="Times New Roman" w:hAnsi="Times New Roman" w:cs="Times New Roman"/>
          <w:sz w:val="24"/>
          <w:szCs w:val="24"/>
        </w:rPr>
        <w:t xml:space="preserve"> </w:t>
      </w:r>
    </w:p>
    <w:p w14:paraId="036D32C3" w14:textId="193228E6" w:rsidR="002D34EB" w:rsidRPr="00F43535" w:rsidRDefault="002D34EB" w:rsidP="002D34EB">
      <w:pPr>
        <w:pStyle w:val="ListParagraph"/>
        <w:numPr>
          <w:ilvl w:val="0"/>
          <w:numId w:val="8"/>
        </w:numPr>
        <w:spacing w:line="480" w:lineRule="auto"/>
        <w:rPr>
          <w:rFonts w:ascii="Times New Roman" w:hAnsi="Times New Roman" w:cs="Times New Roman"/>
          <w:sz w:val="24"/>
          <w:szCs w:val="24"/>
        </w:rPr>
      </w:pPr>
      <w:r w:rsidRPr="00F43535">
        <w:rPr>
          <w:rFonts w:ascii="Times New Roman" w:hAnsi="Times New Roman" w:cs="Times New Roman"/>
          <w:sz w:val="24"/>
          <w:szCs w:val="24"/>
        </w:rPr>
        <w:t>Qualitative design</w:t>
      </w:r>
      <w:r w:rsidR="00CC56A4" w:rsidRPr="00F43535">
        <w:rPr>
          <w:rFonts w:ascii="Times New Roman" w:hAnsi="Times New Roman" w:cs="Times New Roman"/>
          <w:sz w:val="24"/>
          <w:szCs w:val="24"/>
        </w:rPr>
        <w:t>.</w:t>
      </w:r>
    </w:p>
    <w:p w14:paraId="0F410F33" w14:textId="0A687C4F" w:rsidR="002D34EB" w:rsidRPr="00F43535" w:rsidRDefault="00A63570" w:rsidP="002D34EB">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Case Studies.</w:t>
      </w:r>
    </w:p>
    <w:p w14:paraId="4DF0DF62" w14:textId="2422C414" w:rsidR="002D34EB" w:rsidRPr="00F43535" w:rsidRDefault="002D34EB" w:rsidP="002D34EB">
      <w:pPr>
        <w:pStyle w:val="ListParagraph"/>
        <w:numPr>
          <w:ilvl w:val="0"/>
          <w:numId w:val="8"/>
        </w:numPr>
        <w:spacing w:line="480" w:lineRule="auto"/>
        <w:rPr>
          <w:rFonts w:ascii="Times New Roman" w:hAnsi="Times New Roman" w:cs="Times New Roman"/>
          <w:sz w:val="24"/>
          <w:szCs w:val="24"/>
        </w:rPr>
      </w:pPr>
      <w:r w:rsidRPr="00F43535">
        <w:rPr>
          <w:rFonts w:ascii="Times New Roman" w:hAnsi="Times New Roman" w:cs="Times New Roman"/>
          <w:sz w:val="24"/>
          <w:szCs w:val="24"/>
        </w:rPr>
        <w:t>Full text not available in English</w:t>
      </w:r>
      <w:r w:rsidR="00CC56A4" w:rsidRPr="00F43535">
        <w:rPr>
          <w:rFonts w:ascii="Times New Roman" w:hAnsi="Times New Roman" w:cs="Times New Roman"/>
          <w:sz w:val="24"/>
          <w:szCs w:val="24"/>
        </w:rPr>
        <w:t>.</w:t>
      </w:r>
    </w:p>
    <w:p w14:paraId="2CB693DC" w14:textId="2DF41BC5" w:rsidR="002D34EB" w:rsidRPr="00F43535" w:rsidRDefault="002D34EB" w:rsidP="002D34EB">
      <w:pPr>
        <w:pStyle w:val="ListParagraph"/>
        <w:numPr>
          <w:ilvl w:val="0"/>
          <w:numId w:val="8"/>
        </w:numPr>
        <w:spacing w:line="480" w:lineRule="auto"/>
        <w:rPr>
          <w:rFonts w:ascii="Times New Roman" w:hAnsi="Times New Roman" w:cs="Times New Roman"/>
          <w:sz w:val="24"/>
          <w:szCs w:val="24"/>
        </w:rPr>
      </w:pPr>
      <w:r w:rsidRPr="00F43535">
        <w:rPr>
          <w:rFonts w:ascii="Times New Roman" w:hAnsi="Times New Roman" w:cs="Times New Roman"/>
          <w:sz w:val="24"/>
          <w:szCs w:val="24"/>
        </w:rPr>
        <w:t>Total sample has additional</w:t>
      </w:r>
      <w:r w:rsidR="003341E4" w:rsidRPr="00F43535">
        <w:rPr>
          <w:rFonts w:ascii="Times New Roman" w:hAnsi="Times New Roman" w:cs="Times New Roman"/>
          <w:sz w:val="24"/>
          <w:szCs w:val="24"/>
        </w:rPr>
        <w:t xml:space="preserve"> comorbid</w:t>
      </w:r>
      <w:r w:rsidRPr="00F43535">
        <w:rPr>
          <w:rFonts w:ascii="Times New Roman" w:hAnsi="Times New Roman" w:cs="Times New Roman"/>
          <w:sz w:val="24"/>
          <w:szCs w:val="24"/>
        </w:rPr>
        <w:t xml:space="preserve"> disabilities</w:t>
      </w:r>
      <w:r w:rsidR="00CC56A4" w:rsidRPr="00F43535">
        <w:rPr>
          <w:rFonts w:ascii="Times New Roman" w:hAnsi="Times New Roman" w:cs="Times New Roman"/>
          <w:sz w:val="24"/>
          <w:szCs w:val="24"/>
        </w:rPr>
        <w:t>.</w:t>
      </w:r>
    </w:p>
    <w:p w14:paraId="73532FEB" w14:textId="14919EBD" w:rsidR="002D34EB" w:rsidRPr="00F43535" w:rsidRDefault="002D34EB" w:rsidP="0083108B">
      <w:pPr>
        <w:pStyle w:val="APAheading4"/>
      </w:pPr>
      <w:bookmarkStart w:id="12" w:name="_Toc515263160"/>
      <w:r w:rsidRPr="00F43535">
        <w:t>Procedure</w:t>
      </w:r>
      <w:bookmarkEnd w:id="12"/>
    </w:p>
    <w:p w14:paraId="596231C5" w14:textId="0984FCCE" w:rsidR="002D34EB" w:rsidRPr="00F43535" w:rsidRDefault="002A2F5D" w:rsidP="002D34EB">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Studies were identified by searching two major electronic psychology and clinical databases: PSYCHOINFO and MEDLINE. Relevant data was extracted, and a narrative synthesis was written.</w:t>
      </w:r>
    </w:p>
    <w:p w14:paraId="4DE3304B" w14:textId="77777777" w:rsidR="007A14E3" w:rsidRPr="00F43535" w:rsidRDefault="007A14E3" w:rsidP="002D34EB">
      <w:pPr>
        <w:spacing w:line="480" w:lineRule="auto"/>
        <w:rPr>
          <w:rFonts w:ascii="Times New Roman" w:hAnsi="Times New Roman" w:cs="Times New Roman"/>
          <w:sz w:val="24"/>
          <w:szCs w:val="24"/>
        </w:rPr>
      </w:pPr>
    </w:p>
    <w:p w14:paraId="271C45E2" w14:textId="1191DA84" w:rsidR="002D34EB" w:rsidRPr="00F43535" w:rsidRDefault="002D34EB" w:rsidP="00CA012A">
      <w:pPr>
        <w:pStyle w:val="APAheading4"/>
      </w:pPr>
      <w:bookmarkStart w:id="13" w:name="_Toc515263161"/>
      <w:r w:rsidRPr="00F43535">
        <w:t>Empirical Study</w:t>
      </w:r>
      <w:bookmarkEnd w:id="13"/>
    </w:p>
    <w:p w14:paraId="02B1B77D" w14:textId="7B9C5AFE" w:rsidR="002D34EB" w:rsidRPr="00F43535" w:rsidRDefault="002D34EB" w:rsidP="00CA012A">
      <w:pPr>
        <w:pStyle w:val="APAheading5"/>
      </w:pPr>
      <w:bookmarkStart w:id="14" w:name="_Toc515263162"/>
      <w:r w:rsidRPr="00F43535">
        <w:t>Inclusion Criteria</w:t>
      </w:r>
      <w:r w:rsidR="00FA7C72" w:rsidRPr="00F43535">
        <w:t>.</w:t>
      </w:r>
      <w:bookmarkEnd w:id="14"/>
    </w:p>
    <w:p w14:paraId="76D8D55A" w14:textId="3FA33F40" w:rsidR="002D34EB" w:rsidRPr="00F43535" w:rsidRDefault="00073CDE" w:rsidP="002D34EB">
      <w:pPr>
        <w:pStyle w:val="ListParagraph"/>
        <w:numPr>
          <w:ilvl w:val="0"/>
          <w:numId w:val="10"/>
        </w:numPr>
        <w:tabs>
          <w:tab w:val="left" w:pos="3810"/>
        </w:tabs>
        <w:spacing w:line="480" w:lineRule="auto"/>
        <w:rPr>
          <w:rFonts w:ascii="Times New Roman" w:hAnsi="Times New Roman" w:cs="Times New Roman"/>
          <w:sz w:val="24"/>
          <w:szCs w:val="24"/>
        </w:rPr>
      </w:pPr>
      <w:r w:rsidRPr="00F43535">
        <w:rPr>
          <w:rFonts w:ascii="Times New Roman" w:hAnsi="Times New Roman" w:cs="Times New Roman"/>
          <w:sz w:val="24"/>
          <w:szCs w:val="24"/>
        </w:rPr>
        <w:t>Children aged</w:t>
      </w:r>
      <w:r w:rsidR="002D34EB" w:rsidRPr="00F43535">
        <w:rPr>
          <w:rFonts w:ascii="Times New Roman" w:hAnsi="Times New Roman" w:cs="Times New Roman"/>
          <w:sz w:val="24"/>
          <w:szCs w:val="24"/>
        </w:rPr>
        <w:t xml:space="preserve"> 8 to 11.11 years</w:t>
      </w:r>
      <w:r w:rsidR="00CC56A4" w:rsidRPr="00F43535">
        <w:rPr>
          <w:rFonts w:ascii="Times New Roman" w:hAnsi="Times New Roman" w:cs="Times New Roman"/>
          <w:sz w:val="24"/>
          <w:szCs w:val="24"/>
        </w:rPr>
        <w:t>.</w:t>
      </w:r>
    </w:p>
    <w:p w14:paraId="777DDE92" w14:textId="2AF36659" w:rsidR="002D34EB" w:rsidRPr="00F43535" w:rsidRDefault="002D34EB" w:rsidP="002D34EB">
      <w:pPr>
        <w:pStyle w:val="ListParagraph"/>
        <w:numPr>
          <w:ilvl w:val="0"/>
          <w:numId w:val="10"/>
        </w:numPr>
        <w:tabs>
          <w:tab w:val="left" w:pos="3810"/>
        </w:tabs>
        <w:spacing w:line="480" w:lineRule="auto"/>
        <w:rPr>
          <w:rFonts w:ascii="Times New Roman" w:hAnsi="Times New Roman" w:cs="Times New Roman"/>
          <w:sz w:val="24"/>
          <w:szCs w:val="24"/>
        </w:rPr>
      </w:pPr>
      <w:r w:rsidRPr="00F43535">
        <w:rPr>
          <w:rFonts w:ascii="Times New Roman" w:eastAsia="Times New Roman" w:hAnsi="Times New Roman" w:cs="Times New Roman"/>
          <w:sz w:val="24"/>
          <w:szCs w:val="24"/>
          <w:lang w:eastAsia="en-GB"/>
        </w:rPr>
        <w:t>‘Low vision’ (logMAR 0.5 to 1.3) or ‘b</w:t>
      </w:r>
      <w:r w:rsidRPr="00F43535">
        <w:rPr>
          <w:rFonts w:ascii="Times New Roman" w:hAnsi="Times New Roman" w:cs="Times New Roman"/>
          <w:sz w:val="24"/>
          <w:szCs w:val="24"/>
          <w:shd w:val="clear" w:color="auto" w:fill="FFFFFF"/>
        </w:rPr>
        <w:t xml:space="preserve">lindness’ (logMAR 1.4 or worse), according </w:t>
      </w:r>
      <w:r w:rsidR="003341E4" w:rsidRPr="00F43535">
        <w:rPr>
          <w:rFonts w:ascii="Times New Roman" w:hAnsi="Times New Roman" w:cs="Times New Roman"/>
          <w:sz w:val="24"/>
          <w:szCs w:val="24"/>
          <w:shd w:val="clear" w:color="auto" w:fill="FFFFFF"/>
        </w:rPr>
        <w:t xml:space="preserve">to </w:t>
      </w:r>
      <w:r w:rsidRPr="00F43535">
        <w:rPr>
          <w:rFonts w:ascii="Times New Roman" w:hAnsi="Times New Roman" w:cs="Times New Roman"/>
          <w:sz w:val="24"/>
          <w:szCs w:val="24"/>
          <w:shd w:val="clear" w:color="auto" w:fill="FFFFFF"/>
        </w:rPr>
        <w:t xml:space="preserve">the </w:t>
      </w:r>
      <w:r w:rsidRPr="00F43535">
        <w:rPr>
          <w:rFonts w:ascii="Times New Roman" w:eastAsia="Times New Roman" w:hAnsi="Times New Roman" w:cs="Times New Roman"/>
          <w:sz w:val="24"/>
          <w:szCs w:val="24"/>
          <w:lang w:eastAsia="en-GB"/>
        </w:rPr>
        <w:t>International Classification of Diseases 2010 (ICD-10).</w:t>
      </w:r>
    </w:p>
    <w:p w14:paraId="32D08824" w14:textId="32A62321" w:rsidR="002D34EB" w:rsidRPr="00F43535" w:rsidRDefault="00073CDE" w:rsidP="002D34EB">
      <w:pPr>
        <w:pStyle w:val="ListParagraph"/>
        <w:numPr>
          <w:ilvl w:val="0"/>
          <w:numId w:val="10"/>
        </w:numPr>
        <w:tabs>
          <w:tab w:val="left" w:pos="3810"/>
        </w:tabs>
        <w:spacing w:line="480" w:lineRule="auto"/>
        <w:rPr>
          <w:rFonts w:ascii="Times New Roman" w:hAnsi="Times New Roman" w:cs="Times New Roman"/>
          <w:sz w:val="24"/>
          <w:szCs w:val="24"/>
        </w:rPr>
      </w:pPr>
      <w:bookmarkStart w:id="15" w:name="_Hlk514405544"/>
      <w:r w:rsidRPr="00F43535">
        <w:rPr>
          <w:rFonts w:ascii="Times New Roman" w:hAnsi="Times New Roman" w:cs="Times New Roman"/>
          <w:sz w:val="24"/>
          <w:szCs w:val="24"/>
        </w:rPr>
        <w:t xml:space="preserve">Congenital </w:t>
      </w:r>
      <w:r w:rsidR="002D34EB" w:rsidRPr="00F43535">
        <w:rPr>
          <w:rFonts w:ascii="Times New Roman" w:hAnsi="Times New Roman" w:cs="Times New Roman"/>
          <w:sz w:val="24"/>
          <w:szCs w:val="24"/>
        </w:rPr>
        <w:t xml:space="preserve">VI </w:t>
      </w:r>
      <w:r w:rsidRPr="00F43535">
        <w:rPr>
          <w:rFonts w:ascii="Times New Roman" w:hAnsi="Times New Roman" w:cs="Times New Roman"/>
          <w:sz w:val="24"/>
          <w:szCs w:val="24"/>
        </w:rPr>
        <w:t xml:space="preserve">originating in ophthalmological disorders, referred here as </w:t>
      </w:r>
      <w:r w:rsidR="002D34EB" w:rsidRPr="00F43535">
        <w:rPr>
          <w:rFonts w:ascii="Times New Roman" w:hAnsi="Times New Roman" w:cs="Times New Roman"/>
          <w:sz w:val="24"/>
          <w:szCs w:val="24"/>
        </w:rPr>
        <w:t>‘potentially simple’ Congenital Disorders of the Peripheral Visual System (CDPVS).</w:t>
      </w:r>
    </w:p>
    <w:bookmarkEnd w:id="15"/>
    <w:p w14:paraId="77F9591C" w14:textId="6AAB8CD5" w:rsidR="002D34EB" w:rsidRPr="00F43535" w:rsidRDefault="00FA7C72" w:rsidP="00CA012A">
      <w:pPr>
        <w:pStyle w:val="APAheading5"/>
      </w:pPr>
      <w:r w:rsidRPr="00F43535">
        <w:t xml:space="preserve">     </w:t>
      </w:r>
      <w:bookmarkStart w:id="16" w:name="_Toc515263163"/>
      <w:r w:rsidR="002D34EB" w:rsidRPr="00F43535">
        <w:t>Exclusion Criteria</w:t>
      </w:r>
      <w:r w:rsidRPr="00F43535">
        <w:t>.</w:t>
      </w:r>
      <w:bookmarkEnd w:id="16"/>
    </w:p>
    <w:p w14:paraId="33DC7C23" w14:textId="02EE829B" w:rsidR="002D34EB" w:rsidRPr="00F43535" w:rsidRDefault="002D34EB" w:rsidP="002D34EB">
      <w:pPr>
        <w:pStyle w:val="ListParagraph"/>
        <w:numPr>
          <w:ilvl w:val="0"/>
          <w:numId w:val="11"/>
        </w:numPr>
        <w:tabs>
          <w:tab w:val="left" w:pos="3810"/>
        </w:tabs>
        <w:spacing w:line="480" w:lineRule="auto"/>
        <w:rPr>
          <w:rFonts w:ascii="Times New Roman" w:eastAsia="Times New Roman" w:hAnsi="Times New Roman" w:cs="Times New Roman"/>
          <w:sz w:val="24"/>
          <w:szCs w:val="24"/>
          <w:lang w:eastAsia="en-GB"/>
        </w:rPr>
      </w:pPr>
      <w:r w:rsidRPr="00F43535">
        <w:rPr>
          <w:rFonts w:ascii="Times New Roman" w:eastAsia="Times New Roman" w:hAnsi="Times New Roman" w:cs="Times New Roman"/>
          <w:sz w:val="24"/>
          <w:szCs w:val="24"/>
          <w:lang w:eastAsia="en-GB"/>
        </w:rPr>
        <w:t>Cortical visual disorders (CVI), which originate in the brain.</w:t>
      </w:r>
    </w:p>
    <w:p w14:paraId="2C931306" w14:textId="398FFBAF" w:rsidR="002D34EB" w:rsidRPr="00F43535" w:rsidRDefault="001A5C5F" w:rsidP="002D34EB">
      <w:pPr>
        <w:pStyle w:val="ListParagraph"/>
        <w:numPr>
          <w:ilvl w:val="0"/>
          <w:numId w:val="11"/>
        </w:numPr>
        <w:tabs>
          <w:tab w:val="left" w:pos="3810"/>
        </w:tabs>
        <w:spacing w:line="480" w:lineRule="auto"/>
        <w:rPr>
          <w:rFonts w:ascii="Times New Roman" w:eastAsia="Times New Roman" w:hAnsi="Times New Roman" w:cs="Times New Roman"/>
          <w:sz w:val="24"/>
          <w:szCs w:val="24"/>
          <w:lang w:eastAsia="en-GB"/>
        </w:rPr>
      </w:pPr>
      <w:r w:rsidRPr="00F43535">
        <w:rPr>
          <w:rFonts w:ascii="Times New Roman" w:eastAsia="Times New Roman" w:hAnsi="Times New Roman" w:cs="Times New Roman"/>
          <w:sz w:val="24"/>
          <w:szCs w:val="24"/>
          <w:lang w:eastAsia="en-GB"/>
        </w:rPr>
        <w:t>‘Potentially Complicated’</w:t>
      </w:r>
      <w:r w:rsidR="00073CDE" w:rsidRPr="00F43535">
        <w:rPr>
          <w:rFonts w:ascii="Times New Roman" w:eastAsia="Times New Roman" w:hAnsi="Times New Roman" w:cs="Times New Roman"/>
          <w:sz w:val="24"/>
          <w:szCs w:val="24"/>
          <w:lang w:eastAsia="en-GB"/>
        </w:rPr>
        <w:t xml:space="preserve"> </w:t>
      </w:r>
      <w:r w:rsidR="002D34EB" w:rsidRPr="00F43535">
        <w:rPr>
          <w:rFonts w:ascii="Times New Roman" w:eastAsia="Times New Roman" w:hAnsi="Times New Roman" w:cs="Times New Roman"/>
          <w:sz w:val="24"/>
          <w:szCs w:val="24"/>
          <w:lang w:eastAsia="en-GB"/>
        </w:rPr>
        <w:t>CDPVS</w:t>
      </w:r>
      <w:r w:rsidR="003341E4" w:rsidRPr="00F43535">
        <w:rPr>
          <w:rFonts w:ascii="Times New Roman" w:eastAsia="Times New Roman" w:hAnsi="Times New Roman" w:cs="Times New Roman"/>
          <w:sz w:val="24"/>
          <w:szCs w:val="24"/>
          <w:lang w:eastAsia="en-GB"/>
        </w:rPr>
        <w:t xml:space="preserve">, with known additional neurological involvement. </w:t>
      </w:r>
    </w:p>
    <w:p w14:paraId="36EE4BF4" w14:textId="61242BA8" w:rsidR="002D34EB" w:rsidRPr="00F43535" w:rsidRDefault="002D34EB" w:rsidP="002D34EB">
      <w:pPr>
        <w:pStyle w:val="ListParagraph"/>
        <w:numPr>
          <w:ilvl w:val="0"/>
          <w:numId w:val="11"/>
        </w:numPr>
        <w:tabs>
          <w:tab w:val="left" w:pos="3810"/>
        </w:tabs>
        <w:spacing w:line="480" w:lineRule="auto"/>
        <w:rPr>
          <w:rFonts w:ascii="Times New Roman" w:eastAsia="Times New Roman" w:hAnsi="Times New Roman" w:cs="Times New Roman"/>
          <w:sz w:val="24"/>
          <w:szCs w:val="24"/>
          <w:lang w:eastAsia="en-GB"/>
        </w:rPr>
      </w:pPr>
      <w:r w:rsidRPr="00F43535">
        <w:rPr>
          <w:rFonts w:ascii="Times New Roman" w:eastAsia="Times New Roman" w:hAnsi="Times New Roman" w:cs="Times New Roman"/>
          <w:sz w:val="24"/>
          <w:szCs w:val="24"/>
          <w:lang w:eastAsia="en-GB"/>
        </w:rPr>
        <w:lastRenderedPageBreak/>
        <w:t>Comorbid ID, hearing impairment or motor impairment.</w:t>
      </w:r>
    </w:p>
    <w:p w14:paraId="3ACB5289" w14:textId="7B0B2DE3" w:rsidR="003F689D" w:rsidRPr="00F43535" w:rsidRDefault="002D34EB" w:rsidP="005E4C05">
      <w:pPr>
        <w:pStyle w:val="ListParagraph"/>
        <w:numPr>
          <w:ilvl w:val="0"/>
          <w:numId w:val="11"/>
        </w:numPr>
        <w:tabs>
          <w:tab w:val="left" w:pos="3810"/>
        </w:tabs>
        <w:spacing w:line="480" w:lineRule="auto"/>
        <w:rPr>
          <w:rFonts w:ascii="Times New Roman" w:eastAsia="Times New Roman" w:hAnsi="Times New Roman" w:cs="Times New Roman"/>
          <w:sz w:val="24"/>
          <w:szCs w:val="24"/>
          <w:lang w:eastAsia="en-GB"/>
        </w:rPr>
      </w:pPr>
      <w:r w:rsidRPr="00F43535">
        <w:rPr>
          <w:rFonts w:ascii="Times New Roman" w:eastAsia="Times New Roman" w:hAnsi="Times New Roman" w:cs="Times New Roman"/>
          <w:sz w:val="24"/>
          <w:szCs w:val="24"/>
          <w:lang w:eastAsia="en-GB"/>
        </w:rPr>
        <w:t>Insufficient English to complete questionnaire measures.</w:t>
      </w:r>
    </w:p>
    <w:p w14:paraId="00B9546E" w14:textId="66227646" w:rsidR="007A5974" w:rsidRPr="00F43535" w:rsidRDefault="002D34EB" w:rsidP="0083108B">
      <w:pPr>
        <w:pStyle w:val="APAheading4"/>
      </w:pPr>
      <w:bookmarkStart w:id="17" w:name="_Toc515263164"/>
      <w:r w:rsidRPr="00F43535">
        <w:t>Procedure</w:t>
      </w:r>
      <w:bookmarkEnd w:id="17"/>
    </w:p>
    <w:p w14:paraId="6CE4E452" w14:textId="77777777" w:rsidR="007A5974" w:rsidRPr="00F43535" w:rsidRDefault="007A5974" w:rsidP="007A5974">
      <w:pPr>
        <w:pStyle w:val="ListParagraph"/>
        <w:numPr>
          <w:ilvl w:val="0"/>
          <w:numId w:val="46"/>
        </w:numPr>
        <w:spacing w:line="480" w:lineRule="auto"/>
        <w:rPr>
          <w:rFonts w:ascii="Times New Roman" w:hAnsi="Times New Roman" w:cs="Times New Roman"/>
          <w:sz w:val="24"/>
          <w:szCs w:val="24"/>
        </w:rPr>
      </w:pPr>
      <w:r w:rsidRPr="00F43535">
        <w:rPr>
          <w:rFonts w:ascii="Times New Roman" w:hAnsi="Times New Roman" w:cs="Times New Roman"/>
          <w:sz w:val="24"/>
          <w:szCs w:val="24"/>
          <w:lang w:eastAsia="en-GB"/>
        </w:rPr>
        <w:t>Participants were recruited through two national tertiary paediatric ophthalmological services in London</w:t>
      </w:r>
      <w:r w:rsidRPr="00F43535">
        <w:rPr>
          <w:rFonts w:ascii="Times New Roman" w:hAnsi="Times New Roman" w:cs="Times New Roman"/>
          <w:sz w:val="24"/>
          <w:szCs w:val="24"/>
        </w:rPr>
        <w:t>.</w:t>
      </w:r>
    </w:p>
    <w:p w14:paraId="241805B7" w14:textId="77777777" w:rsidR="007A5974" w:rsidRPr="00F43535" w:rsidRDefault="007A5974" w:rsidP="007A5974">
      <w:pPr>
        <w:pStyle w:val="ListParagraph"/>
        <w:numPr>
          <w:ilvl w:val="0"/>
          <w:numId w:val="46"/>
        </w:numPr>
        <w:spacing w:line="480" w:lineRule="auto"/>
        <w:rPr>
          <w:rFonts w:ascii="Times New Roman" w:hAnsi="Times New Roman" w:cs="Times New Roman"/>
          <w:sz w:val="24"/>
          <w:szCs w:val="24"/>
        </w:rPr>
      </w:pPr>
      <w:r w:rsidRPr="00F43535">
        <w:rPr>
          <w:rFonts w:ascii="Times New Roman" w:hAnsi="Times New Roman" w:cs="Times New Roman"/>
          <w:sz w:val="24"/>
          <w:szCs w:val="24"/>
        </w:rPr>
        <w:t>Recruitment took place from September 2017 to February 2018.</w:t>
      </w:r>
    </w:p>
    <w:p w14:paraId="48A014EC" w14:textId="6415777E" w:rsidR="007A5974" w:rsidRPr="00F43535" w:rsidRDefault="007A5974" w:rsidP="007A5974">
      <w:pPr>
        <w:pStyle w:val="ListParagraph"/>
        <w:numPr>
          <w:ilvl w:val="0"/>
          <w:numId w:val="46"/>
        </w:numPr>
        <w:spacing w:line="480" w:lineRule="auto"/>
        <w:rPr>
          <w:rFonts w:ascii="Times New Roman" w:hAnsi="Times New Roman" w:cs="Times New Roman"/>
          <w:sz w:val="24"/>
          <w:szCs w:val="24"/>
        </w:rPr>
      </w:pPr>
      <w:r w:rsidRPr="00F43535">
        <w:rPr>
          <w:rFonts w:ascii="Times New Roman" w:hAnsi="Times New Roman" w:cs="Times New Roman"/>
          <w:sz w:val="24"/>
          <w:szCs w:val="24"/>
        </w:rPr>
        <w:t>Parents (</w:t>
      </w:r>
      <w:r w:rsidRPr="00F43535">
        <w:rPr>
          <w:rFonts w:ascii="Times New Roman" w:hAnsi="Times New Roman" w:cs="Times New Roman"/>
          <w:i/>
          <w:sz w:val="24"/>
          <w:szCs w:val="24"/>
        </w:rPr>
        <w:t>n</w:t>
      </w:r>
      <w:r w:rsidRPr="00F43535">
        <w:rPr>
          <w:rFonts w:ascii="Times New Roman" w:hAnsi="Times New Roman" w:cs="Times New Roman"/>
          <w:sz w:val="24"/>
          <w:szCs w:val="24"/>
        </w:rPr>
        <w:t>=3</w:t>
      </w:r>
      <w:r w:rsidR="001A5C5F" w:rsidRPr="00F43535">
        <w:rPr>
          <w:rFonts w:ascii="Times New Roman" w:hAnsi="Times New Roman" w:cs="Times New Roman"/>
          <w:sz w:val="24"/>
          <w:szCs w:val="24"/>
        </w:rPr>
        <w:t>4</w:t>
      </w:r>
      <w:r w:rsidRPr="00F43535">
        <w:rPr>
          <w:rFonts w:ascii="Times New Roman" w:hAnsi="Times New Roman" w:cs="Times New Roman"/>
          <w:sz w:val="24"/>
          <w:szCs w:val="24"/>
        </w:rPr>
        <w:t>) completed</w:t>
      </w:r>
      <w:r w:rsidRPr="00F43535">
        <w:rPr>
          <w:rFonts w:ascii="Times New Roman" w:hAnsi="Times New Roman" w:cs="Times New Roman"/>
          <w:sz w:val="24"/>
          <w:szCs w:val="24"/>
          <w:lang w:eastAsia="en-GB"/>
        </w:rPr>
        <w:t xml:space="preserve"> a questionnaire battery</w:t>
      </w:r>
      <w:r w:rsidR="00073CDE" w:rsidRPr="00F43535">
        <w:rPr>
          <w:rFonts w:ascii="Times New Roman" w:hAnsi="Times New Roman" w:cs="Times New Roman"/>
          <w:sz w:val="24"/>
          <w:szCs w:val="24"/>
          <w:lang w:eastAsia="en-GB"/>
        </w:rPr>
        <w:t xml:space="preserve"> of standardised measures</w:t>
      </w:r>
      <w:r w:rsidRPr="00F43535">
        <w:rPr>
          <w:rFonts w:ascii="Times New Roman" w:hAnsi="Times New Roman" w:cs="Times New Roman"/>
          <w:sz w:val="24"/>
          <w:szCs w:val="24"/>
          <w:lang w:eastAsia="en-GB"/>
        </w:rPr>
        <w:t xml:space="preserve"> (assessing </w:t>
      </w:r>
      <w:r w:rsidRPr="00F43535">
        <w:rPr>
          <w:rFonts w:ascii="Times New Roman" w:hAnsi="Times New Roman" w:cs="Times New Roman"/>
          <w:sz w:val="24"/>
          <w:szCs w:val="24"/>
        </w:rPr>
        <w:t>internalising and externalising symptoms, social communication</w:t>
      </w:r>
      <w:r w:rsidR="003341E4" w:rsidRPr="00F43535">
        <w:rPr>
          <w:rFonts w:ascii="Times New Roman" w:hAnsi="Times New Roman" w:cs="Times New Roman"/>
          <w:sz w:val="24"/>
          <w:szCs w:val="24"/>
        </w:rPr>
        <w:t xml:space="preserve"> skills</w:t>
      </w:r>
      <w:r w:rsidRPr="00F43535">
        <w:rPr>
          <w:rFonts w:ascii="Times New Roman" w:hAnsi="Times New Roman" w:cs="Times New Roman"/>
          <w:sz w:val="24"/>
          <w:szCs w:val="24"/>
        </w:rPr>
        <w:t xml:space="preserve">, adaptive functioning, and quality of life) </w:t>
      </w:r>
      <w:r w:rsidRPr="00F43535">
        <w:rPr>
          <w:rFonts w:ascii="Times New Roman" w:hAnsi="Times New Roman" w:cs="Times New Roman"/>
          <w:sz w:val="24"/>
          <w:szCs w:val="24"/>
          <w:lang w:eastAsia="en-GB"/>
        </w:rPr>
        <w:t xml:space="preserve">to </w:t>
      </w:r>
      <w:r w:rsidR="00073CDE" w:rsidRPr="00F43535">
        <w:rPr>
          <w:rFonts w:ascii="Times New Roman" w:hAnsi="Times New Roman" w:cs="Times New Roman"/>
          <w:sz w:val="24"/>
          <w:szCs w:val="24"/>
          <w:lang w:eastAsia="en-GB"/>
        </w:rPr>
        <w:t xml:space="preserve">investigate </w:t>
      </w:r>
      <w:r w:rsidRPr="00F43535">
        <w:rPr>
          <w:rFonts w:ascii="Times New Roman" w:hAnsi="Times New Roman" w:cs="Times New Roman"/>
          <w:sz w:val="24"/>
          <w:szCs w:val="24"/>
          <w:lang w:eastAsia="en-GB"/>
        </w:rPr>
        <w:t>psychopathology profiles in children.</w:t>
      </w:r>
    </w:p>
    <w:p w14:paraId="0D207E9E" w14:textId="1DEFDDFF" w:rsidR="007A14E3" w:rsidRPr="00F43535" w:rsidRDefault="007A5974" w:rsidP="007A5974">
      <w:pPr>
        <w:pStyle w:val="ListParagraph"/>
        <w:numPr>
          <w:ilvl w:val="0"/>
          <w:numId w:val="46"/>
        </w:num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Children completed </w:t>
      </w:r>
      <w:r w:rsidR="00073CDE" w:rsidRPr="00F43535">
        <w:rPr>
          <w:rFonts w:ascii="Times New Roman" w:hAnsi="Times New Roman" w:cs="Times New Roman"/>
          <w:sz w:val="24"/>
          <w:szCs w:val="24"/>
        </w:rPr>
        <w:t xml:space="preserve">related </w:t>
      </w:r>
      <w:r w:rsidRPr="00F43535">
        <w:rPr>
          <w:rFonts w:ascii="Times New Roman" w:hAnsi="Times New Roman" w:cs="Times New Roman"/>
          <w:sz w:val="24"/>
          <w:szCs w:val="24"/>
        </w:rPr>
        <w:t xml:space="preserve">self-report questionnaires which assessed internalising symptoms and quality of life.  </w:t>
      </w:r>
    </w:p>
    <w:p w14:paraId="404F7A9A" w14:textId="40BC2692" w:rsidR="007A5974" w:rsidRPr="00F43535" w:rsidRDefault="007A5974" w:rsidP="007A5974">
      <w:pPr>
        <w:pStyle w:val="ListParagraph"/>
        <w:numPr>
          <w:ilvl w:val="0"/>
          <w:numId w:val="46"/>
        </w:numPr>
        <w:spacing w:line="480" w:lineRule="auto"/>
        <w:rPr>
          <w:rFonts w:ascii="Times New Roman" w:hAnsi="Times New Roman" w:cs="Times New Roman"/>
          <w:sz w:val="24"/>
          <w:szCs w:val="24"/>
        </w:rPr>
      </w:pPr>
      <w:r w:rsidRPr="00F43535">
        <w:rPr>
          <w:rFonts w:ascii="Times New Roman" w:hAnsi="Times New Roman" w:cs="Times New Roman"/>
          <w:sz w:val="24"/>
          <w:szCs w:val="24"/>
        </w:rPr>
        <w:t>Medical and demographic information were obtained, from parent report and medical records.</w:t>
      </w:r>
    </w:p>
    <w:p w14:paraId="441F29C1" w14:textId="0F50F804" w:rsidR="007A5974" w:rsidRPr="00F43535" w:rsidRDefault="007A5974" w:rsidP="007A5974">
      <w:pPr>
        <w:pStyle w:val="ListParagraph"/>
        <w:numPr>
          <w:ilvl w:val="0"/>
          <w:numId w:val="46"/>
        </w:num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A cross-sectional within-group design was used to </w:t>
      </w:r>
      <w:r w:rsidR="00073CDE" w:rsidRPr="00F43535">
        <w:rPr>
          <w:rFonts w:ascii="Times New Roman" w:hAnsi="Times New Roman" w:cs="Times New Roman"/>
          <w:sz w:val="24"/>
          <w:szCs w:val="24"/>
        </w:rPr>
        <w:t xml:space="preserve">examine </w:t>
      </w:r>
      <w:r w:rsidRPr="00F43535">
        <w:rPr>
          <w:rFonts w:ascii="Times New Roman" w:hAnsi="Times New Roman" w:cs="Times New Roman"/>
          <w:sz w:val="24"/>
          <w:szCs w:val="24"/>
        </w:rPr>
        <w:t xml:space="preserve">psychopathology profiles in the sample and to investigate potential </w:t>
      </w:r>
      <w:r w:rsidR="003341E4" w:rsidRPr="00F43535">
        <w:rPr>
          <w:rFonts w:ascii="Times New Roman" w:hAnsi="Times New Roman" w:cs="Times New Roman"/>
          <w:sz w:val="24"/>
          <w:szCs w:val="24"/>
        </w:rPr>
        <w:t xml:space="preserve">associated </w:t>
      </w:r>
      <w:r w:rsidRPr="00F43535">
        <w:rPr>
          <w:rFonts w:ascii="Times New Roman" w:hAnsi="Times New Roman" w:cs="Times New Roman"/>
          <w:sz w:val="24"/>
          <w:szCs w:val="24"/>
        </w:rPr>
        <w:t>risk factors.</w:t>
      </w:r>
    </w:p>
    <w:p w14:paraId="7A91B9B6" w14:textId="0A8EEF78" w:rsidR="007A5974" w:rsidRPr="00F43535" w:rsidRDefault="007A5974" w:rsidP="007A5974">
      <w:pPr>
        <w:pStyle w:val="ListParagraph"/>
        <w:numPr>
          <w:ilvl w:val="0"/>
          <w:numId w:val="46"/>
        </w:num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Between-group analyses were used to compare </w:t>
      </w:r>
      <w:r w:rsidR="00073CDE" w:rsidRPr="00F43535">
        <w:rPr>
          <w:rFonts w:ascii="Times New Roman" w:hAnsi="Times New Roman" w:cs="Times New Roman"/>
          <w:sz w:val="24"/>
          <w:szCs w:val="24"/>
        </w:rPr>
        <w:t xml:space="preserve">the </w:t>
      </w:r>
      <w:r w:rsidRPr="00F43535">
        <w:rPr>
          <w:rFonts w:ascii="Times New Roman" w:hAnsi="Times New Roman" w:cs="Times New Roman"/>
          <w:sz w:val="24"/>
          <w:szCs w:val="24"/>
        </w:rPr>
        <w:t xml:space="preserve">sample </w:t>
      </w:r>
      <w:r w:rsidR="00073CDE" w:rsidRPr="00F43535">
        <w:rPr>
          <w:rFonts w:ascii="Times New Roman" w:hAnsi="Times New Roman" w:cs="Times New Roman"/>
          <w:sz w:val="24"/>
          <w:szCs w:val="24"/>
        </w:rPr>
        <w:t>with</w:t>
      </w:r>
      <w:r w:rsidRPr="00F43535">
        <w:rPr>
          <w:rFonts w:ascii="Times New Roman" w:hAnsi="Times New Roman" w:cs="Times New Roman"/>
          <w:sz w:val="24"/>
          <w:szCs w:val="24"/>
        </w:rPr>
        <w:t xml:space="preserve"> normative </w:t>
      </w:r>
      <w:r w:rsidR="00073CDE" w:rsidRPr="00F43535">
        <w:rPr>
          <w:rFonts w:ascii="Times New Roman" w:hAnsi="Times New Roman" w:cs="Times New Roman"/>
          <w:sz w:val="24"/>
          <w:szCs w:val="24"/>
        </w:rPr>
        <w:t xml:space="preserve">childhood </w:t>
      </w:r>
      <w:r w:rsidRPr="00F43535">
        <w:rPr>
          <w:rFonts w:ascii="Times New Roman" w:hAnsi="Times New Roman" w:cs="Times New Roman"/>
          <w:sz w:val="24"/>
          <w:szCs w:val="24"/>
        </w:rPr>
        <w:t>population scores.</w:t>
      </w:r>
    </w:p>
    <w:p w14:paraId="7BD1856F" w14:textId="77777777" w:rsidR="00FA7C72" w:rsidRPr="00F43535" w:rsidRDefault="00FA7C72" w:rsidP="002D34EB">
      <w:pPr>
        <w:spacing w:line="480" w:lineRule="auto"/>
        <w:rPr>
          <w:rFonts w:ascii="Times New Roman" w:hAnsi="Times New Roman" w:cs="Times New Roman"/>
          <w:sz w:val="24"/>
          <w:szCs w:val="24"/>
        </w:rPr>
      </w:pPr>
    </w:p>
    <w:p w14:paraId="6FA81CFF" w14:textId="09BEABAE" w:rsidR="002D34EB" w:rsidRPr="00F43535" w:rsidRDefault="002D34EB" w:rsidP="00CA012A">
      <w:pPr>
        <w:pStyle w:val="APAHeading3"/>
      </w:pPr>
      <w:bookmarkStart w:id="18" w:name="_Toc515263165"/>
      <w:r w:rsidRPr="00F43535">
        <w:t>Findings</w:t>
      </w:r>
      <w:bookmarkEnd w:id="18"/>
      <w:r w:rsidRPr="00F43535">
        <w:t xml:space="preserve"> </w:t>
      </w:r>
    </w:p>
    <w:p w14:paraId="1F6D4A44" w14:textId="6D12B1BE" w:rsidR="002D34EB" w:rsidRPr="00F43535" w:rsidRDefault="00FA7C72" w:rsidP="00CA012A">
      <w:pPr>
        <w:pStyle w:val="APAheading4"/>
      </w:pPr>
      <w:r w:rsidRPr="00F43535">
        <w:t xml:space="preserve">     </w:t>
      </w:r>
      <w:bookmarkStart w:id="19" w:name="_Toc515263166"/>
      <w:r w:rsidR="002D34EB" w:rsidRPr="00F43535">
        <w:t>Systematic Review</w:t>
      </w:r>
      <w:bookmarkEnd w:id="19"/>
    </w:p>
    <w:p w14:paraId="4EEC7B85" w14:textId="53D0B9DD" w:rsidR="007A5974" w:rsidRPr="00F43535" w:rsidRDefault="007A5974" w:rsidP="007A5974">
      <w:pPr>
        <w:pStyle w:val="ListParagraph"/>
        <w:numPr>
          <w:ilvl w:val="0"/>
          <w:numId w:val="47"/>
        </w:numPr>
        <w:spacing w:line="480" w:lineRule="auto"/>
        <w:rPr>
          <w:rFonts w:ascii="Times New Roman" w:hAnsi="Times New Roman" w:cs="Times New Roman"/>
          <w:sz w:val="24"/>
          <w:szCs w:val="24"/>
        </w:rPr>
      </w:pPr>
      <w:r w:rsidRPr="00F43535">
        <w:rPr>
          <w:rFonts w:ascii="Times New Roman" w:hAnsi="Times New Roman" w:cs="Times New Roman"/>
          <w:sz w:val="24"/>
          <w:szCs w:val="24"/>
        </w:rPr>
        <w:t>18 publications met the inclusion criteria.</w:t>
      </w:r>
    </w:p>
    <w:p w14:paraId="0977452E" w14:textId="137ECCB7" w:rsidR="00C27975" w:rsidRPr="00F43535" w:rsidRDefault="00C27975" w:rsidP="00C27975">
      <w:pPr>
        <w:pStyle w:val="ListParagraph"/>
        <w:numPr>
          <w:ilvl w:val="0"/>
          <w:numId w:val="47"/>
        </w:num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Risk and protective factors for psychopathology were identified in different studies, but findings were often </w:t>
      </w:r>
      <w:r w:rsidR="001A5C5F" w:rsidRPr="00F43535">
        <w:rPr>
          <w:rFonts w:ascii="Times New Roman" w:hAnsi="Times New Roman" w:cs="Times New Roman"/>
          <w:sz w:val="24"/>
          <w:szCs w:val="24"/>
        </w:rPr>
        <w:t xml:space="preserve">contradictory </w:t>
      </w:r>
      <w:r w:rsidRPr="00F43535">
        <w:rPr>
          <w:rFonts w:ascii="Times New Roman" w:hAnsi="Times New Roman" w:cs="Times New Roman"/>
          <w:sz w:val="24"/>
          <w:szCs w:val="24"/>
        </w:rPr>
        <w:t>between studies or required replication</w:t>
      </w:r>
      <w:r w:rsidR="001A5C5F" w:rsidRPr="00F43535">
        <w:rPr>
          <w:rFonts w:ascii="Times New Roman" w:hAnsi="Times New Roman" w:cs="Times New Roman"/>
          <w:sz w:val="24"/>
          <w:szCs w:val="24"/>
        </w:rPr>
        <w:t>.</w:t>
      </w:r>
    </w:p>
    <w:p w14:paraId="76835B92" w14:textId="63286F7C" w:rsidR="00C27975" w:rsidRPr="00F43535" w:rsidRDefault="00C27975" w:rsidP="00C27975">
      <w:pPr>
        <w:pStyle w:val="ListParagraph"/>
        <w:numPr>
          <w:ilvl w:val="0"/>
          <w:numId w:val="47"/>
        </w:numPr>
        <w:spacing w:line="480" w:lineRule="auto"/>
        <w:rPr>
          <w:rFonts w:ascii="Times New Roman" w:hAnsi="Times New Roman" w:cs="Times New Roman"/>
          <w:sz w:val="24"/>
          <w:szCs w:val="24"/>
        </w:rPr>
      </w:pPr>
      <w:r w:rsidRPr="00F43535">
        <w:rPr>
          <w:rFonts w:ascii="Times New Roman" w:hAnsi="Times New Roman" w:cs="Times New Roman"/>
          <w:sz w:val="24"/>
          <w:szCs w:val="24"/>
        </w:rPr>
        <w:lastRenderedPageBreak/>
        <w:t>The most frequently studied risk factors were gender, severity of VI and cognit</w:t>
      </w:r>
      <w:r w:rsidR="00416D23" w:rsidRPr="00F43535">
        <w:rPr>
          <w:rFonts w:ascii="Times New Roman" w:hAnsi="Times New Roman" w:cs="Times New Roman"/>
          <w:sz w:val="24"/>
          <w:szCs w:val="24"/>
        </w:rPr>
        <w:t xml:space="preserve">ion. </w:t>
      </w:r>
    </w:p>
    <w:p w14:paraId="614B726F" w14:textId="2F921D67" w:rsidR="007A5974" w:rsidRPr="00F43535" w:rsidRDefault="007A5974" w:rsidP="007A5974">
      <w:pPr>
        <w:pStyle w:val="ListParagraph"/>
        <w:numPr>
          <w:ilvl w:val="0"/>
          <w:numId w:val="47"/>
        </w:numPr>
        <w:spacing w:line="480" w:lineRule="auto"/>
        <w:rPr>
          <w:rFonts w:ascii="Times New Roman" w:hAnsi="Times New Roman" w:cs="Times New Roman"/>
          <w:sz w:val="24"/>
          <w:szCs w:val="24"/>
        </w:rPr>
      </w:pPr>
      <w:r w:rsidRPr="00F43535">
        <w:rPr>
          <w:rFonts w:ascii="Times New Roman" w:hAnsi="Times New Roman" w:cs="Times New Roman"/>
          <w:sz w:val="24"/>
          <w:szCs w:val="24"/>
        </w:rPr>
        <w:t>No unique risk or protective factors for psychopathology were found for children who have VI</w:t>
      </w:r>
      <w:r w:rsidR="00A5736C" w:rsidRPr="00F43535">
        <w:rPr>
          <w:rFonts w:ascii="Times New Roman" w:hAnsi="Times New Roman" w:cs="Times New Roman"/>
          <w:sz w:val="24"/>
          <w:szCs w:val="24"/>
        </w:rPr>
        <w:t>,</w:t>
      </w:r>
      <w:r w:rsidRPr="00F43535">
        <w:rPr>
          <w:rFonts w:ascii="Times New Roman" w:hAnsi="Times New Roman" w:cs="Times New Roman"/>
          <w:sz w:val="24"/>
          <w:szCs w:val="24"/>
        </w:rPr>
        <w:t xml:space="preserve"> compared to sighted samples.</w:t>
      </w:r>
      <w:r w:rsidR="001A5C5F" w:rsidRPr="00F43535">
        <w:rPr>
          <w:rFonts w:ascii="Times New Roman" w:hAnsi="Times New Roman" w:cs="Times New Roman"/>
          <w:sz w:val="24"/>
          <w:szCs w:val="24"/>
        </w:rPr>
        <w:t xml:space="preserve"> </w:t>
      </w:r>
    </w:p>
    <w:p w14:paraId="7C91942A" w14:textId="7BA26464" w:rsidR="007A5974" w:rsidRPr="00F43535" w:rsidRDefault="007A5974" w:rsidP="007A5974">
      <w:pPr>
        <w:pStyle w:val="ListParagraph"/>
        <w:numPr>
          <w:ilvl w:val="0"/>
          <w:numId w:val="47"/>
        </w:numPr>
        <w:spacing w:line="480" w:lineRule="auto"/>
        <w:rPr>
          <w:rFonts w:ascii="Times New Roman" w:hAnsi="Times New Roman" w:cs="Times New Roman"/>
          <w:sz w:val="24"/>
          <w:szCs w:val="24"/>
        </w:rPr>
      </w:pPr>
      <w:r w:rsidRPr="00F43535">
        <w:rPr>
          <w:rFonts w:ascii="Times New Roman" w:hAnsi="Times New Roman" w:cs="Times New Roman"/>
          <w:sz w:val="24"/>
          <w:szCs w:val="24"/>
        </w:rPr>
        <w:t>The only</w:t>
      </w:r>
      <w:r w:rsidR="00073CDE" w:rsidRPr="00F43535">
        <w:rPr>
          <w:rFonts w:ascii="Times New Roman" w:hAnsi="Times New Roman" w:cs="Times New Roman"/>
          <w:sz w:val="24"/>
          <w:szCs w:val="24"/>
        </w:rPr>
        <w:t xml:space="preserve"> consistent</w:t>
      </w:r>
      <w:r w:rsidRPr="00F43535">
        <w:rPr>
          <w:rFonts w:ascii="Times New Roman" w:hAnsi="Times New Roman" w:cs="Times New Roman"/>
          <w:sz w:val="24"/>
          <w:szCs w:val="24"/>
        </w:rPr>
        <w:t xml:space="preserve"> risk factor for psychopathology identified in this review was ID.</w:t>
      </w:r>
    </w:p>
    <w:p w14:paraId="034CAE30" w14:textId="77777777" w:rsidR="007A5974" w:rsidRPr="00F43535" w:rsidRDefault="007A5974" w:rsidP="007A5974">
      <w:pPr>
        <w:pStyle w:val="ListParagraph"/>
        <w:numPr>
          <w:ilvl w:val="0"/>
          <w:numId w:val="47"/>
        </w:numPr>
        <w:spacing w:line="480" w:lineRule="auto"/>
        <w:rPr>
          <w:rFonts w:ascii="Times New Roman" w:hAnsi="Times New Roman" w:cs="Times New Roman"/>
          <w:sz w:val="24"/>
          <w:szCs w:val="24"/>
        </w:rPr>
      </w:pPr>
      <w:r w:rsidRPr="00F43535">
        <w:rPr>
          <w:rFonts w:ascii="Times New Roman" w:hAnsi="Times New Roman" w:cs="Times New Roman"/>
          <w:sz w:val="24"/>
          <w:szCs w:val="24"/>
        </w:rPr>
        <w:t>Mixed findings may have been related to methodological differences between studies.</w:t>
      </w:r>
    </w:p>
    <w:p w14:paraId="1CA6B602" w14:textId="4437E162" w:rsidR="000C27D1" w:rsidRPr="00F43535" w:rsidRDefault="000C27D1" w:rsidP="00AB4D8A">
      <w:pPr>
        <w:pStyle w:val="ListParagraph"/>
        <w:numPr>
          <w:ilvl w:val="0"/>
          <w:numId w:val="47"/>
        </w:num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There was a lack of focus on protective factors in the literature.  </w:t>
      </w:r>
    </w:p>
    <w:p w14:paraId="55950F3D" w14:textId="362FB2E6" w:rsidR="007A5974" w:rsidRPr="00F43535" w:rsidRDefault="007A5974" w:rsidP="00AB4D8A">
      <w:pPr>
        <w:pStyle w:val="ListParagraph"/>
        <w:numPr>
          <w:ilvl w:val="0"/>
          <w:numId w:val="47"/>
        </w:numPr>
        <w:spacing w:line="480" w:lineRule="auto"/>
        <w:rPr>
          <w:rFonts w:ascii="Times New Roman" w:hAnsi="Times New Roman" w:cs="Times New Roman"/>
          <w:sz w:val="24"/>
          <w:szCs w:val="24"/>
        </w:rPr>
      </w:pPr>
      <w:r w:rsidRPr="00F43535">
        <w:rPr>
          <w:rFonts w:ascii="Times New Roman" w:hAnsi="Times New Roman" w:cs="Times New Roman"/>
          <w:sz w:val="24"/>
          <w:szCs w:val="24"/>
        </w:rPr>
        <w:t>The overall quality of articles was ‘moderate’</w:t>
      </w:r>
      <w:r w:rsidR="001A5C5F" w:rsidRPr="00F43535">
        <w:rPr>
          <w:rFonts w:ascii="Times New Roman" w:hAnsi="Times New Roman" w:cs="Times New Roman"/>
          <w:sz w:val="24"/>
          <w:szCs w:val="24"/>
        </w:rPr>
        <w:t>.</w:t>
      </w:r>
    </w:p>
    <w:p w14:paraId="5B216CA2" w14:textId="1DB22094" w:rsidR="002D34EB" w:rsidRPr="00F43535" w:rsidRDefault="00FA7C72" w:rsidP="00CA012A">
      <w:pPr>
        <w:pStyle w:val="APAheading4"/>
      </w:pPr>
      <w:r w:rsidRPr="00F43535">
        <w:t xml:space="preserve">     </w:t>
      </w:r>
      <w:bookmarkStart w:id="20" w:name="_Toc515263167"/>
      <w:r w:rsidR="002D34EB" w:rsidRPr="00F43535">
        <w:t>Empirical Study</w:t>
      </w:r>
      <w:r w:rsidR="00006674" w:rsidRPr="00F43535">
        <w:t>.</w:t>
      </w:r>
      <w:bookmarkEnd w:id="20"/>
    </w:p>
    <w:p w14:paraId="557F4EFC" w14:textId="6790FAAE" w:rsidR="007A5974" w:rsidRPr="00F43535" w:rsidRDefault="007A5974" w:rsidP="007A5974">
      <w:pPr>
        <w:pStyle w:val="ListParagraph"/>
        <w:numPr>
          <w:ilvl w:val="0"/>
          <w:numId w:val="48"/>
        </w:numPr>
        <w:spacing w:line="480" w:lineRule="auto"/>
        <w:rPr>
          <w:rFonts w:ascii="Times New Roman" w:hAnsi="Times New Roman" w:cs="Times New Roman"/>
          <w:sz w:val="24"/>
          <w:szCs w:val="24"/>
        </w:rPr>
      </w:pPr>
      <w:r w:rsidRPr="00F43535">
        <w:rPr>
          <w:rFonts w:ascii="Times New Roman" w:hAnsi="Times New Roman" w:cs="Times New Roman"/>
          <w:sz w:val="24"/>
          <w:szCs w:val="24"/>
        </w:rPr>
        <w:t>Children with VI</w:t>
      </w:r>
      <w:r w:rsidR="001A5C5F" w:rsidRPr="00F43535">
        <w:rPr>
          <w:rFonts w:ascii="Times New Roman" w:hAnsi="Times New Roman" w:cs="Times New Roman"/>
          <w:sz w:val="24"/>
          <w:szCs w:val="24"/>
        </w:rPr>
        <w:t xml:space="preserve"> in the sample</w:t>
      </w:r>
      <w:r w:rsidRPr="00F43535">
        <w:rPr>
          <w:rFonts w:ascii="Times New Roman" w:hAnsi="Times New Roman" w:cs="Times New Roman"/>
          <w:sz w:val="24"/>
          <w:szCs w:val="24"/>
        </w:rPr>
        <w:t xml:space="preserve"> were </w:t>
      </w:r>
      <w:r w:rsidR="00A5736C" w:rsidRPr="00F43535">
        <w:rPr>
          <w:rFonts w:ascii="Times New Roman" w:hAnsi="Times New Roman" w:cs="Times New Roman"/>
          <w:sz w:val="24"/>
          <w:szCs w:val="24"/>
        </w:rPr>
        <w:t xml:space="preserve">found to be </w:t>
      </w:r>
      <w:r w:rsidRPr="00F43535">
        <w:rPr>
          <w:rFonts w:ascii="Times New Roman" w:hAnsi="Times New Roman" w:cs="Times New Roman"/>
          <w:sz w:val="24"/>
          <w:szCs w:val="24"/>
        </w:rPr>
        <w:t xml:space="preserve">at increased risk of psychopathology, compared to </w:t>
      </w:r>
      <w:r w:rsidR="00A5736C" w:rsidRPr="00F43535">
        <w:rPr>
          <w:rFonts w:ascii="Times New Roman" w:hAnsi="Times New Roman" w:cs="Times New Roman"/>
          <w:sz w:val="24"/>
          <w:szCs w:val="24"/>
        </w:rPr>
        <w:t>TD</w:t>
      </w:r>
      <w:r w:rsidRPr="00F43535">
        <w:rPr>
          <w:rFonts w:ascii="Times New Roman" w:hAnsi="Times New Roman" w:cs="Times New Roman"/>
          <w:sz w:val="24"/>
          <w:szCs w:val="24"/>
        </w:rPr>
        <w:t xml:space="preserve"> peers.</w:t>
      </w:r>
    </w:p>
    <w:p w14:paraId="1005EF91" w14:textId="2B3924DF" w:rsidR="007A5974" w:rsidRPr="00F43535" w:rsidRDefault="007A5974" w:rsidP="007A5974">
      <w:pPr>
        <w:pStyle w:val="ListParagraph"/>
        <w:numPr>
          <w:ilvl w:val="0"/>
          <w:numId w:val="48"/>
        </w:numPr>
        <w:spacing w:line="480" w:lineRule="auto"/>
        <w:rPr>
          <w:rFonts w:ascii="Times New Roman" w:hAnsi="Times New Roman" w:cs="Times New Roman"/>
          <w:sz w:val="24"/>
          <w:szCs w:val="24"/>
        </w:rPr>
      </w:pPr>
      <w:r w:rsidRPr="00F43535">
        <w:rPr>
          <w:rFonts w:ascii="Times New Roman" w:hAnsi="Times New Roman" w:cs="Times New Roman"/>
          <w:sz w:val="24"/>
          <w:szCs w:val="24"/>
        </w:rPr>
        <w:t>11 children (33%) were at ‘high risk’ of an internalising disorder and 7 children (21.2%) were at ‘high risk’ of an externalising disorder</w:t>
      </w:r>
      <w:r w:rsidR="001A5C5F" w:rsidRPr="00F43535">
        <w:rPr>
          <w:rFonts w:ascii="Times New Roman" w:hAnsi="Times New Roman" w:cs="Times New Roman"/>
          <w:sz w:val="24"/>
          <w:szCs w:val="24"/>
        </w:rPr>
        <w:t>, compared to 10% of the TD population</w:t>
      </w:r>
      <w:r w:rsidRPr="00F43535">
        <w:rPr>
          <w:rFonts w:ascii="Times New Roman" w:hAnsi="Times New Roman" w:cs="Times New Roman"/>
          <w:sz w:val="24"/>
          <w:szCs w:val="24"/>
        </w:rPr>
        <w:t xml:space="preserve">.  </w:t>
      </w:r>
    </w:p>
    <w:p w14:paraId="4EC4553B" w14:textId="1589E72D" w:rsidR="007A5974" w:rsidRPr="00F43535" w:rsidRDefault="007A5974" w:rsidP="007A5974">
      <w:pPr>
        <w:pStyle w:val="ListParagraph"/>
        <w:numPr>
          <w:ilvl w:val="0"/>
          <w:numId w:val="48"/>
        </w:numPr>
        <w:spacing w:line="480" w:lineRule="auto"/>
        <w:rPr>
          <w:rFonts w:ascii="Times New Roman" w:hAnsi="Times New Roman" w:cs="Times New Roman"/>
          <w:sz w:val="24"/>
          <w:szCs w:val="24"/>
        </w:rPr>
      </w:pPr>
      <w:r w:rsidRPr="00F43535">
        <w:rPr>
          <w:rFonts w:ascii="Times New Roman" w:hAnsi="Times New Roman" w:cs="Times New Roman"/>
          <w:sz w:val="24"/>
          <w:szCs w:val="24"/>
        </w:rPr>
        <w:t>10 children (29%)</w:t>
      </w:r>
      <w:r w:rsidR="000C27D1" w:rsidRPr="00F43535">
        <w:rPr>
          <w:rFonts w:ascii="Times New Roman" w:hAnsi="Times New Roman" w:cs="Times New Roman"/>
          <w:sz w:val="24"/>
          <w:szCs w:val="24"/>
        </w:rPr>
        <w:t xml:space="preserve"> </w:t>
      </w:r>
      <w:r w:rsidRPr="00F43535">
        <w:rPr>
          <w:rFonts w:ascii="Times New Roman" w:hAnsi="Times New Roman" w:cs="Times New Roman"/>
          <w:sz w:val="24"/>
          <w:szCs w:val="24"/>
        </w:rPr>
        <w:t>scored in the clinical range for separation anxiety.</w:t>
      </w:r>
    </w:p>
    <w:p w14:paraId="5D06A42E" w14:textId="558F5D16" w:rsidR="007A5974" w:rsidRPr="00F43535" w:rsidRDefault="007A5974" w:rsidP="007A5974">
      <w:pPr>
        <w:pStyle w:val="ListParagraph"/>
        <w:numPr>
          <w:ilvl w:val="0"/>
          <w:numId w:val="48"/>
        </w:numPr>
        <w:spacing w:line="480" w:lineRule="auto"/>
        <w:rPr>
          <w:rFonts w:ascii="Times New Roman" w:hAnsi="Times New Roman" w:cs="Times New Roman"/>
          <w:sz w:val="24"/>
          <w:szCs w:val="24"/>
        </w:rPr>
      </w:pPr>
      <w:r w:rsidRPr="00F43535">
        <w:rPr>
          <w:rFonts w:ascii="Times New Roman" w:hAnsi="Times New Roman" w:cs="Times New Roman"/>
          <w:sz w:val="24"/>
          <w:szCs w:val="24"/>
        </w:rPr>
        <w:t>Risk factors</w:t>
      </w:r>
      <w:r w:rsidR="00A5736C" w:rsidRPr="00F43535">
        <w:rPr>
          <w:rFonts w:ascii="Times New Roman" w:hAnsi="Times New Roman" w:cs="Times New Roman"/>
          <w:sz w:val="24"/>
          <w:szCs w:val="24"/>
        </w:rPr>
        <w:t xml:space="preserve"> found to be</w:t>
      </w:r>
      <w:r w:rsidRPr="00F43535">
        <w:rPr>
          <w:rFonts w:ascii="Times New Roman" w:hAnsi="Times New Roman" w:cs="Times New Roman"/>
          <w:sz w:val="24"/>
          <w:szCs w:val="24"/>
        </w:rPr>
        <w:t xml:space="preserve"> associated with psychopathology were social communication difficulties, </w:t>
      </w:r>
      <w:r w:rsidR="001A5C5F" w:rsidRPr="00F43535">
        <w:rPr>
          <w:rFonts w:ascii="Times New Roman" w:hAnsi="Times New Roman" w:cs="Times New Roman"/>
          <w:sz w:val="24"/>
          <w:szCs w:val="24"/>
        </w:rPr>
        <w:t>more severe</w:t>
      </w:r>
      <w:r w:rsidR="00A5736C" w:rsidRPr="00F43535">
        <w:rPr>
          <w:rFonts w:ascii="Times New Roman" w:hAnsi="Times New Roman" w:cs="Times New Roman"/>
          <w:sz w:val="24"/>
          <w:szCs w:val="24"/>
        </w:rPr>
        <w:t xml:space="preserve"> VI</w:t>
      </w:r>
      <w:r w:rsidRPr="00F43535">
        <w:rPr>
          <w:rFonts w:ascii="Times New Roman" w:hAnsi="Times New Roman" w:cs="Times New Roman"/>
          <w:sz w:val="24"/>
          <w:szCs w:val="24"/>
        </w:rPr>
        <w:t xml:space="preserve">, and adaptive functioning </w:t>
      </w:r>
      <w:r w:rsidR="00AB4D8A" w:rsidRPr="00F43535">
        <w:rPr>
          <w:rFonts w:ascii="Times New Roman" w:hAnsi="Times New Roman" w:cs="Times New Roman"/>
          <w:sz w:val="24"/>
          <w:szCs w:val="24"/>
        </w:rPr>
        <w:t>difficulties</w:t>
      </w:r>
      <w:r w:rsidRPr="00F43535">
        <w:rPr>
          <w:rFonts w:ascii="Times New Roman" w:hAnsi="Times New Roman" w:cs="Times New Roman"/>
          <w:sz w:val="24"/>
          <w:szCs w:val="24"/>
        </w:rPr>
        <w:t>.</w:t>
      </w:r>
    </w:p>
    <w:p w14:paraId="77F2FE0A" w14:textId="49DDFB74" w:rsidR="001A5C5F" w:rsidRPr="00F43535" w:rsidRDefault="001A5C5F" w:rsidP="001A5C5F">
      <w:pPr>
        <w:pStyle w:val="ListParagraph"/>
        <w:numPr>
          <w:ilvl w:val="0"/>
          <w:numId w:val="48"/>
        </w:numPr>
        <w:spacing w:line="480" w:lineRule="auto"/>
        <w:rPr>
          <w:rFonts w:ascii="Times New Roman" w:hAnsi="Times New Roman" w:cs="Times New Roman"/>
          <w:sz w:val="24"/>
          <w:szCs w:val="24"/>
        </w:rPr>
      </w:pPr>
      <w:r w:rsidRPr="00F43535">
        <w:rPr>
          <w:rFonts w:ascii="Times New Roman" w:hAnsi="Times New Roman" w:cs="Times New Roman"/>
          <w:sz w:val="24"/>
          <w:szCs w:val="24"/>
        </w:rPr>
        <w:t>Gender, socioeconomic status, and age were not associated with psychopathology symptoms in the sample.</w:t>
      </w:r>
    </w:p>
    <w:p w14:paraId="62D55A31" w14:textId="7D9D1B2A" w:rsidR="007A5974" w:rsidRPr="00F43535" w:rsidRDefault="007A5974" w:rsidP="007A5974">
      <w:pPr>
        <w:pStyle w:val="ListParagraph"/>
        <w:numPr>
          <w:ilvl w:val="0"/>
          <w:numId w:val="48"/>
        </w:num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Social communication </w:t>
      </w:r>
      <w:r w:rsidR="002B28EF" w:rsidRPr="00F43535">
        <w:rPr>
          <w:rFonts w:ascii="Times New Roman" w:hAnsi="Times New Roman" w:cs="Times New Roman"/>
          <w:sz w:val="24"/>
          <w:szCs w:val="24"/>
        </w:rPr>
        <w:t>accounted for 56% of the variance in psychopathology symptoms</w:t>
      </w:r>
      <w:r w:rsidR="001A5C5F" w:rsidRPr="00F43535">
        <w:rPr>
          <w:rFonts w:ascii="Times New Roman" w:hAnsi="Times New Roman" w:cs="Times New Roman"/>
          <w:sz w:val="24"/>
          <w:szCs w:val="24"/>
        </w:rPr>
        <w:t>.</w:t>
      </w:r>
    </w:p>
    <w:p w14:paraId="3585A76E" w14:textId="3289CD8F" w:rsidR="007A5974" w:rsidRPr="00F43535" w:rsidRDefault="007A5974" w:rsidP="007A5974">
      <w:pPr>
        <w:pStyle w:val="ListParagraph"/>
        <w:numPr>
          <w:ilvl w:val="0"/>
          <w:numId w:val="48"/>
        </w:numPr>
        <w:spacing w:line="480" w:lineRule="auto"/>
        <w:rPr>
          <w:rFonts w:ascii="Times New Roman" w:hAnsi="Times New Roman" w:cs="Times New Roman"/>
          <w:sz w:val="24"/>
          <w:szCs w:val="24"/>
        </w:rPr>
      </w:pPr>
      <w:r w:rsidRPr="00F43535">
        <w:rPr>
          <w:rFonts w:ascii="Times New Roman" w:hAnsi="Times New Roman" w:cs="Times New Roman"/>
          <w:sz w:val="24"/>
          <w:szCs w:val="24"/>
        </w:rPr>
        <w:t>There was a moderate agreement between parent</w:t>
      </w:r>
      <w:r w:rsidR="002E6C1F" w:rsidRPr="00F43535">
        <w:rPr>
          <w:rFonts w:ascii="Times New Roman" w:hAnsi="Times New Roman" w:cs="Times New Roman"/>
          <w:sz w:val="24"/>
          <w:szCs w:val="24"/>
        </w:rPr>
        <w:t xml:space="preserve"> </w:t>
      </w:r>
      <w:r w:rsidRPr="00F43535">
        <w:rPr>
          <w:rFonts w:ascii="Times New Roman" w:hAnsi="Times New Roman" w:cs="Times New Roman"/>
          <w:sz w:val="24"/>
          <w:szCs w:val="24"/>
        </w:rPr>
        <w:t>report and child self-report</w:t>
      </w:r>
      <w:r w:rsidR="002E6C1F" w:rsidRPr="00F43535">
        <w:rPr>
          <w:rFonts w:ascii="Times New Roman" w:hAnsi="Times New Roman" w:cs="Times New Roman"/>
          <w:sz w:val="24"/>
          <w:szCs w:val="24"/>
        </w:rPr>
        <w:t>.</w:t>
      </w:r>
    </w:p>
    <w:p w14:paraId="470EB36E" w14:textId="77777777" w:rsidR="00FA7C72" w:rsidRPr="00F43535" w:rsidRDefault="00FA7C72" w:rsidP="002D34EB">
      <w:pPr>
        <w:spacing w:line="480" w:lineRule="auto"/>
        <w:rPr>
          <w:rFonts w:ascii="Times New Roman" w:hAnsi="Times New Roman" w:cs="Times New Roman"/>
          <w:sz w:val="24"/>
          <w:szCs w:val="24"/>
        </w:rPr>
      </w:pPr>
    </w:p>
    <w:p w14:paraId="440C1BBE" w14:textId="4B12C3B8" w:rsidR="002D34EB" w:rsidRPr="00F43535" w:rsidRDefault="002D34EB" w:rsidP="002D34EB">
      <w:pPr>
        <w:pStyle w:val="APAHeading3"/>
      </w:pPr>
      <w:bookmarkStart w:id="21" w:name="_Toc515263168"/>
      <w:r w:rsidRPr="00F43535">
        <w:t xml:space="preserve">Strengths </w:t>
      </w:r>
      <w:r w:rsidR="009659E1" w:rsidRPr="00F43535">
        <w:t>a</w:t>
      </w:r>
      <w:r w:rsidRPr="00F43535">
        <w:t>nd Limitations</w:t>
      </w:r>
      <w:bookmarkEnd w:id="21"/>
    </w:p>
    <w:p w14:paraId="1F912982" w14:textId="2397CE5E" w:rsidR="002D34EB" w:rsidRPr="00F43535" w:rsidRDefault="00FA7C72" w:rsidP="00CA012A">
      <w:pPr>
        <w:pStyle w:val="APAheading4"/>
      </w:pPr>
      <w:r w:rsidRPr="00F43535">
        <w:t xml:space="preserve">     </w:t>
      </w:r>
      <w:bookmarkStart w:id="22" w:name="_Toc515263169"/>
      <w:r w:rsidR="002D34EB" w:rsidRPr="00F43535">
        <w:t>Systematic Review</w:t>
      </w:r>
      <w:r w:rsidRPr="00F43535">
        <w:t>.</w:t>
      </w:r>
      <w:bookmarkEnd w:id="22"/>
    </w:p>
    <w:p w14:paraId="1EF21FC5" w14:textId="34048158" w:rsidR="002D34EB" w:rsidRPr="00F43535" w:rsidRDefault="00FA7C72" w:rsidP="00CA012A">
      <w:pPr>
        <w:pStyle w:val="APAheading5"/>
      </w:pPr>
      <w:r w:rsidRPr="00F43535">
        <w:lastRenderedPageBreak/>
        <w:t xml:space="preserve">     </w:t>
      </w:r>
      <w:bookmarkStart w:id="23" w:name="_Toc515263170"/>
      <w:r w:rsidR="002D34EB" w:rsidRPr="00F43535">
        <w:t>Strengths</w:t>
      </w:r>
      <w:r w:rsidRPr="00F43535">
        <w:t>.</w:t>
      </w:r>
      <w:bookmarkEnd w:id="23"/>
    </w:p>
    <w:p w14:paraId="49B97D3E" w14:textId="0577AB7A" w:rsidR="002D34EB" w:rsidRPr="00F43535" w:rsidRDefault="002D34EB" w:rsidP="002D34EB">
      <w:pPr>
        <w:pStyle w:val="ListParagraph"/>
        <w:numPr>
          <w:ilvl w:val="0"/>
          <w:numId w:val="14"/>
        </w:num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First systematic review of risk and protective factors </w:t>
      </w:r>
      <w:r w:rsidR="002E6C1F" w:rsidRPr="00F43535">
        <w:rPr>
          <w:rFonts w:ascii="Times New Roman" w:hAnsi="Times New Roman" w:cs="Times New Roman"/>
          <w:sz w:val="24"/>
          <w:szCs w:val="24"/>
        </w:rPr>
        <w:t>for</w:t>
      </w:r>
      <w:r w:rsidRPr="00F43535">
        <w:rPr>
          <w:rFonts w:ascii="Times New Roman" w:hAnsi="Times New Roman" w:cs="Times New Roman"/>
          <w:sz w:val="24"/>
          <w:szCs w:val="24"/>
        </w:rPr>
        <w:t xml:space="preserve"> psychopathology</w:t>
      </w:r>
      <w:r w:rsidR="002E6C1F" w:rsidRPr="00F43535">
        <w:rPr>
          <w:rFonts w:ascii="Times New Roman" w:hAnsi="Times New Roman" w:cs="Times New Roman"/>
          <w:sz w:val="24"/>
          <w:szCs w:val="24"/>
        </w:rPr>
        <w:t>,</w:t>
      </w:r>
      <w:r w:rsidRPr="00F43535">
        <w:rPr>
          <w:rFonts w:ascii="Times New Roman" w:hAnsi="Times New Roman" w:cs="Times New Roman"/>
          <w:sz w:val="24"/>
          <w:szCs w:val="24"/>
        </w:rPr>
        <w:t xml:space="preserve"> in children with VI.</w:t>
      </w:r>
    </w:p>
    <w:p w14:paraId="6C068199" w14:textId="77777777" w:rsidR="002D34EB" w:rsidRPr="00F43535" w:rsidRDefault="002D34EB" w:rsidP="002D34EB">
      <w:pPr>
        <w:pStyle w:val="ListParagraph"/>
        <w:numPr>
          <w:ilvl w:val="0"/>
          <w:numId w:val="14"/>
        </w:numPr>
        <w:spacing w:line="480" w:lineRule="auto"/>
        <w:rPr>
          <w:rFonts w:ascii="Times New Roman" w:hAnsi="Times New Roman" w:cs="Times New Roman"/>
          <w:sz w:val="24"/>
          <w:szCs w:val="24"/>
        </w:rPr>
      </w:pPr>
      <w:r w:rsidRPr="00F43535">
        <w:rPr>
          <w:rFonts w:ascii="Times New Roman" w:hAnsi="Times New Roman" w:cs="Times New Roman"/>
          <w:sz w:val="24"/>
          <w:szCs w:val="24"/>
        </w:rPr>
        <w:t>Comprehensive search strategy, including supplementary hand searching.</w:t>
      </w:r>
    </w:p>
    <w:p w14:paraId="50A6AEC3" w14:textId="323F9FDF" w:rsidR="002D34EB" w:rsidRPr="00F43535" w:rsidRDefault="002D34EB" w:rsidP="002D34EB">
      <w:pPr>
        <w:pStyle w:val="ListParagraph"/>
        <w:numPr>
          <w:ilvl w:val="0"/>
          <w:numId w:val="14"/>
        </w:numPr>
        <w:spacing w:line="480" w:lineRule="auto"/>
        <w:rPr>
          <w:rFonts w:ascii="Times New Roman" w:hAnsi="Times New Roman" w:cs="Times New Roman"/>
          <w:sz w:val="24"/>
          <w:szCs w:val="24"/>
        </w:rPr>
      </w:pPr>
      <w:r w:rsidRPr="00F43535">
        <w:rPr>
          <w:rFonts w:ascii="Times New Roman" w:hAnsi="Times New Roman" w:cs="Times New Roman"/>
          <w:sz w:val="24"/>
          <w:szCs w:val="24"/>
        </w:rPr>
        <w:t>Focus on psychopathology rather than broader constructs of mental health.</w:t>
      </w:r>
    </w:p>
    <w:p w14:paraId="258B4323" w14:textId="00530FC4" w:rsidR="002D34EB" w:rsidRPr="00F43535" w:rsidRDefault="002D34EB" w:rsidP="002D34EB">
      <w:pPr>
        <w:pStyle w:val="ListParagraph"/>
        <w:numPr>
          <w:ilvl w:val="0"/>
          <w:numId w:val="14"/>
        </w:num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Good agreement between two raters in relation to </w:t>
      </w:r>
      <w:r w:rsidR="007311F3" w:rsidRPr="00F43535">
        <w:rPr>
          <w:rFonts w:ascii="Times New Roman" w:hAnsi="Times New Roman" w:cs="Times New Roman"/>
          <w:sz w:val="24"/>
          <w:szCs w:val="24"/>
        </w:rPr>
        <w:t xml:space="preserve">the </w:t>
      </w:r>
      <w:r w:rsidRPr="00F43535">
        <w:rPr>
          <w:rFonts w:ascii="Times New Roman" w:hAnsi="Times New Roman" w:cs="Times New Roman"/>
          <w:sz w:val="24"/>
          <w:szCs w:val="24"/>
        </w:rPr>
        <w:t>applied search strategy.</w:t>
      </w:r>
    </w:p>
    <w:p w14:paraId="6A9B5673" w14:textId="1DA6189F" w:rsidR="002D34EB" w:rsidRPr="00F43535" w:rsidRDefault="002D34EB" w:rsidP="002D34EB">
      <w:pPr>
        <w:pStyle w:val="ListParagraph"/>
        <w:numPr>
          <w:ilvl w:val="0"/>
          <w:numId w:val="14"/>
        </w:numPr>
        <w:spacing w:line="480" w:lineRule="auto"/>
        <w:rPr>
          <w:rFonts w:ascii="Times New Roman" w:hAnsi="Times New Roman" w:cs="Times New Roman"/>
          <w:sz w:val="24"/>
          <w:szCs w:val="24"/>
        </w:rPr>
      </w:pPr>
      <w:r w:rsidRPr="00F43535">
        <w:rPr>
          <w:rFonts w:ascii="Times New Roman" w:hAnsi="Times New Roman" w:cs="Times New Roman"/>
          <w:sz w:val="24"/>
          <w:szCs w:val="24"/>
        </w:rPr>
        <w:t>Quality assessment of all included studies.</w:t>
      </w:r>
    </w:p>
    <w:p w14:paraId="64507794" w14:textId="5E9475FD" w:rsidR="002D34EB" w:rsidRPr="00F43535" w:rsidRDefault="00FA7C72" w:rsidP="00CA012A">
      <w:pPr>
        <w:pStyle w:val="APAheading5"/>
      </w:pPr>
      <w:r w:rsidRPr="00F43535">
        <w:t xml:space="preserve">     </w:t>
      </w:r>
      <w:bookmarkStart w:id="24" w:name="_Toc515263171"/>
      <w:r w:rsidR="002D34EB" w:rsidRPr="00F43535">
        <w:t>Limitations</w:t>
      </w:r>
      <w:r w:rsidRPr="00F43535">
        <w:t>.</w:t>
      </w:r>
      <w:bookmarkEnd w:id="24"/>
    </w:p>
    <w:p w14:paraId="7E0867FE" w14:textId="77777777" w:rsidR="002D34EB" w:rsidRPr="00F43535" w:rsidRDefault="002D34EB" w:rsidP="002D34EB">
      <w:pPr>
        <w:pStyle w:val="ListParagraph"/>
        <w:numPr>
          <w:ilvl w:val="0"/>
          <w:numId w:val="15"/>
        </w:numPr>
        <w:spacing w:line="480" w:lineRule="auto"/>
        <w:rPr>
          <w:rFonts w:ascii="Times New Roman" w:hAnsi="Times New Roman" w:cs="Times New Roman"/>
          <w:sz w:val="24"/>
          <w:szCs w:val="24"/>
        </w:rPr>
      </w:pPr>
      <w:r w:rsidRPr="00F43535">
        <w:rPr>
          <w:rFonts w:ascii="Times New Roman" w:hAnsi="Times New Roman" w:cs="Times New Roman"/>
          <w:sz w:val="24"/>
          <w:szCs w:val="24"/>
        </w:rPr>
        <w:t>Exclusion criteria may have reduced representativeness.</w:t>
      </w:r>
    </w:p>
    <w:p w14:paraId="238A6573" w14:textId="23FE92FD" w:rsidR="002D34EB" w:rsidRPr="00F43535" w:rsidRDefault="002D34EB" w:rsidP="002D34EB">
      <w:pPr>
        <w:pStyle w:val="ListParagraph"/>
        <w:numPr>
          <w:ilvl w:val="0"/>
          <w:numId w:val="15"/>
        </w:numPr>
        <w:spacing w:line="480" w:lineRule="auto"/>
        <w:rPr>
          <w:rFonts w:ascii="Times New Roman" w:hAnsi="Times New Roman" w:cs="Times New Roman"/>
          <w:sz w:val="24"/>
          <w:szCs w:val="24"/>
        </w:rPr>
      </w:pPr>
      <w:r w:rsidRPr="00F43535">
        <w:rPr>
          <w:rFonts w:ascii="Times New Roman" w:hAnsi="Times New Roman" w:cs="Times New Roman"/>
          <w:sz w:val="24"/>
          <w:szCs w:val="24"/>
        </w:rPr>
        <w:t>Included studies used different inclusion criteria, so the sample</w:t>
      </w:r>
      <w:r w:rsidR="00A5736C" w:rsidRPr="00F43535">
        <w:rPr>
          <w:rFonts w:ascii="Times New Roman" w:hAnsi="Times New Roman" w:cs="Times New Roman"/>
          <w:sz w:val="24"/>
          <w:szCs w:val="24"/>
        </w:rPr>
        <w:t>s</w:t>
      </w:r>
      <w:r w:rsidRPr="00F43535">
        <w:rPr>
          <w:rFonts w:ascii="Times New Roman" w:hAnsi="Times New Roman" w:cs="Times New Roman"/>
          <w:sz w:val="24"/>
          <w:szCs w:val="24"/>
        </w:rPr>
        <w:t xml:space="preserve"> (e.g. VI severity, comorbid impairment) </w:t>
      </w:r>
      <w:r w:rsidR="00A5736C" w:rsidRPr="00F43535">
        <w:rPr>
          <w:rFonts w:ascii="Times New Roman" w:hAnsi="Times New Roman" w:cs="Times New Roman"/>
          <w:sz w:val="24"/>
          <w:szCs w:val="24"/>
        </w:rPr>
        <w:t>varied considerably,</w:t>
      </w:r>
      <w:r w:rsidRPr="00F43535">
        <w:rPr>
          <w:rFonts w:ascii="Times New Roman" w:hAnsi="Times New Roman" w:cs="Times New Roman"/>
          <w:sz w:val="24"/>
          <w:szCs w:val="24"/>
        </w:rPr>
        <w:t xml:space="preserve"> which </w:t>
      </w:r>
      <w:r w:rsidR="00A5736C" w:rsidRPr="00F43535">
        <w:rPr>
          <w:rFonts w:ascii="Times New Roman" w:hAnsi="Times New Roman" w:cs="Times New Roman"/>
          <w:sz w:val="24"/>
          <w:szCs w:val="24"/>
        </w:rPr>
        <w:t xml:space="preserve">may have </w:t>
      </w:r>
      <w:r w:rsidRPr="00F43535">
        <w:rPr>
          <w:rFonts w:ascii="Times New Roman" w:hAnsi="Times New Roman" w:cs="Times New Roman"/>
          <w:sz w:val="24"/>
          <w:szCs w:val="24"/>
        </w:rPr>
        <w:t>impacted validity.</w:t>
      </w:r>
    </w:p>
    <w:p w14:paraId="354693C2" w14:textId="7859BFE2" w:rsidR="004B572A" w:rsidRPr="00F43535" w:rsidRDefault="002D34EB" w:rsidP="003F689D">
      <w:pPr>
        <w:pStyle w:val="ListParagraph"/>
        <w:numPr>
          <w:ilvl w:val="0"/>
          <w:numId w:val="15"/>
        </w:num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Broad age range may have </w:t>
      </w:r>
      <w:r w:rsidR="00A5736C" w:rsidRPr="00F43535">
        <w:rPr>
          <w:rFonts w:ascii="Times New Roman" w:hAnsi="Times New Roman" w:cs="Times New Roman"/>
          <w:sz w:val="24"/>
          <w:szCs w:val="24"/>
        </w:rPr>
        <w:t xml:space="preserve">affected the </w:t>
      </w:r>
      <w:r w:rsidRPr="00F43535">
        <w:rPr>
          <w:rFonts w:ascii="Times New Roman" w:hAnsi="Times New Roman" w:cs="Times New Roman"/>
          <w:sz w:val="24"/>
          <w:szCs w:val="24"/>
        </w:rPr>
        <w:t>validity of findings.</w:t>
      </w:r>
    </w:p>
    <w:p w14:paraId="5A894342" w14:textId="416710FF" w:rsidR="002D34EB" w:rsidRPr="00F43535" w:rsidRDefault="002D34EB" w:rsidP="00CA012A">
      <w:pPr>
        <w:pStyle w:val="APAheading4"/>
      </w:pPr>
      <w:bookmarkStart w:id="25" w:name="_Toc515263172"/>
      <w:r w:rsidRPr="00F43535">
        <w:t>Empirical Study</w:t>
      </w:r>
      <w:bookmarkEnd w:id="25"/>
    </w:p>
    <w:p w14:paraId="5EE62D04" w14:textId="5D3F93FB" w:rsidR="002D34EB" w:rsidRPr="00F43535" w:rsidRDefault="00FA7C72" w:rsidP="00CA012A">
      <w:pPr>
        <w:pStyle w:val="APAheading5"/>
      </w:pPr>
      <w:r w:rsidRPr="00F43535">
        <w:t xml:space="preserve">     </w:t>
      </w:r>
      <w:bookmarkStart w:id="26" w:name="_Toc515263173"/>
      <w:r w:rsidR="002D34EB" w:rsidRPr="00F43535">
        <w:t>Strengths</w:t>
      </w:r>
      <w:r w:rsidRPr="00F43535">
        <w:t>.</w:t>
      </w:r>
      <w:bookmarkEnd w:id="26"/>
    </w:p>
    <w:p w14:paraId="3F59DDD3" w14:textId="1E62E3C2" w:rsidR="002D34EB" w:rsidRPr="00F43535" w:rsidRDefault="002D34EB" w:rsidP="002D34EB">
      <w:pPr>
        <w:pStyle w:val="ListParagraph"/>
        <w:numPr>
          <w:ilvl w:val="0"/>
          <w:numId w:val="18"/>
        </w:numPr>
        <w:tabs>
          <w:tab w:val="left" w:pos="3810"/>
        </w:tabs>
        <w:spacing w:line="480" w:lineRule="auto"/>
        <w:rPr>
          <w:rFonts w:ascii="Times New Roman" w:eastAsia="Times New Roman" w:hAnsi="Times New Roman" w:cs="Times New Roman"/>
          <w:sz w:val="24"/>
          <w:szCs w:val="24"/>
          <w:lang w:eastAsia="en-GB"/>
        </w:rPr>
      </w:pPr>
      <w:r w:rsidRPr="00F43535">
        <w:rPr>
          <w:rFonts w:ascii="Times New Roman" w:hAnsi="Times New Roman" w:cs="Times New Roman"/>
          <w:sz w:val="24"/>
          <w:szCs w:val="24"/>
        </w:rPr>
        <w:t xml:space="preserve">Inclusion </w:t>
      </w:r>
      <w:r w:rsidR="009659E1" w:rsidRPr="00F43535">
        <w:rPr>
          <w:rFonts w:ascii="Times New Roman" w:hAnsi="Times New Roman" w:cs="Times New Roman"/>
          <w:sz w:val="24"/>
          <w:szCs w:val="24"/>
        </w:rPr>
        <w:t xml:space="preserve">limited to </w:t>
      </w:r>
      <w:r w:rsidRPr="00F43535">
        <w:rPr>
          <w:rFonts w:ascii="Times New Roman" w:hAnsi="Times New Roman" w:cs="Times New Roman"/>
          <w:sz w:val="24"/>
          <w:szCs w:val="24"/>
        </w:rPr>
        <w:t>children who had ‘potentially simple’ CDPVS and ‘low vision’ or ‘blindness’ (ICD-10) with no known additional comorbidities</w:t>
      </w:r>
      <w:r w:rsidR="000C27D1" w:rsidRPr="00F43535">
        <w:rPr>
          <w:rFonts w:ascii="Times New Roman" w:hAnsi="Times New Roman" w:cs="Times New Roman"/>
          <w:sz w:val="24"/>
          <w:szCs w:val="24"/>
        </w:rPr>
        <w:t>.  This</w:t>
      </w:r>
      <w:r w:rsidRPr="00F43535">
        <w:rPr>
          <w:rFonts w:ascii="Times New Roman" w:hAnsi="Times New Roman" w:cs="Times New Roman"/>
          <w:sz w:val="24"/>
          <w:szCs w:val="24"/>
        </w:rPr>
        <w:t xml:space="preserve"> enabled a more </w:t>
      </w:r>
      <w:r w:rsidR="00A5736C" w:rsidRPr="00F43535">
        <w:rPr>
          <w:rFonts w:ascii="Times New Roman" w:hAnsi="Times New Roman" w:cs="Times New Roman"/>
          <w:sz w:val="24"/>
          <w:szCs w:val="24"/>
        </w:rPr>
        <w:t xml:space="preserve">clearly specified investigation of the relationship </w:t>
      </w:r>
      <w:r w:rsidR="00FB6CC0" w:rsidRPr="00F43535">
        <w:rPr>
          <w:rFonts w:ascii="Times New Roman" w:hAnsi="Times New Roman" w:cs="Times New Roman"/>
          <w:sz w:val="24"/>
          <w:szCs w:val="24"/>
        </w:rPr>
        <w:t xml:space="preserve">between </w:t>
      </w:r>
      <w:r w:rsidR="00A5736C" w:rsidRPr="00F43535">
        <w:rPr>
          <w:rFonts w:ascii="Times New Roman" w:hAnsi="Times New Roman" w:cs="Times New Roman"/>
          <w:sz w:val="24"/>
          <w:szCs w:val="24"/>
        </w:rPr>
        <w:t>VI</w:t>
      </w:r>
      <w:r w:rsidR="00DA64AC" w:rsidRPr="00F43535">
        <w:rPr>
          <w:rFonts w:ascii="Times New Roman" w:hAnsi="Times New Roman" w:cs="Times New Roman"/>
          <w:sz w:val="24"/>
          <w:szCs w:val="24"/>
        </w:rPr>
        <w:t xml:space="preserve"> and</w:t>
      </w:r>
      <w:r w:rsidR="00A5736C" w:rsidRPr="00F43535">
        <w:rPr>
          <w:rFonts w:ascii="Times New Roman" w:hAnsi="Times New Roman" w:cs="Times New Roman"/>
          <w:sz w:val="24"/>
          <w:szCs w:val="24"/>
        </w:rPr>
        <w:t xml:space="preserve"> psychopathology. </w:t>
      </w:r>
    </w:p>
    <w:p w14:paraId="759FCCA7" w14:textId="52C838E8" w:rsidR="002D34EB" w:rsidRPr="00F43535" w:rsidRDefault="002D34EB" w:rsidP="002D34EB">
      <w:pPr>
        <w:pStyle w:val="ListParagraph"/>
        <w:numPr>
          <w:ilvl w:val="0"/>
          <w:numId w:val="16"/>
        </w:num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Recruitment from two paediatric ophthalmological departments and the use of detailed </w:t>
      </w:r>
      <w:r w:rsidR="00BC4BEA" w:rsidRPr="00F43535">
        <w:rPr>
          <w:rFonts w:ascii="Times New Roman" w:hAnsi="Times New Roman" w:cs="Times New Roman"/>
          <w:sz w:val="24"/>
          <w:szCs w:val="24"/>
        </w:rPr>
        <w:t xml:space="preserve">medical report </w:t>
      </w:r>
      <w:r w:rsidRPr="00F43535">
        <w:rPr>
          <w:rFonts w:ascii="Times New Roman" w:hAnsi="Times New Roman" w:cs="Times New Roman"/>
          <w:sz w:val="24"/>
          <w:szCs w:val="24"/>
        </w:rPr>
        <w:t>ophthalmic information increased</w:t>
      </w:r>
      <w:r w:rsidR="00DA64AC" w:rsidRPr="00F43535">
        <w:rPr>
          <w:rFonts w:ascii="Times New Roman" w:hAnsi="Times New Roman" w:cs="Times New Roman"/>
          <w:sz w:val="24"/>
          <w:szCs w:val="24"/>
        </w:rPr>
        <w:t>,</w:t>
      </w:r>
      <w:r w:rsidRPr="00F43535">
        <w:rPr>
          <w:rFonts w:ascii="Times New Roman" w:hAnsi="Times New Roman" w:cs="Times New Roman"/>
          <w:sz w:val="24"/>
          <w:szCs w:val="24"/>
        </w:rPr>
        <w:t xml:space="preserve"> </w:t>
      </w:r>
      <w:r w:rsidR="00BC4BEA" w:rsidRPr="00F43535">
        <w:rPr>
          <w:rFonts w:ascii="Times New Roman" w:hAnsi="Times New Roman" w:cs="Times New Roman"/>
          <w:sz w:val="24"/>
          <w:szCs w:val="24"/>
        </w:rPr>
        <w:t>clarity of visual acuity bandings.</w:t>
      </w:r>
    </w:p>
    <w:p w14:paraId="0E7B1D2E" w14:textId="3AAB2095" w:rsidR="002D34EB" w:rsidRPr="00F43535" w:rsidRDefault="002D34EB" w:rsidP="002D34EB">
      <w:pPr>
        <w:pStyle w:val="ListParagraph"/>
        <w:numPr>
          <w:ilvl w:val="0"/>
          <w:numId w:val="16"/>
        </w:num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Focus on </w:t>
      </w:r>
      <w:r w:rsidR="00FB6CC0" w:rsidRPr="00F43535">
        <w:rPr>
          <w:rFonts w:ascii="Times New Roman" w:hAnsi="Times New Roman" w:cs="Times New Roman"/>
          <w:sz w:val="24"/>
          <w:szCs w:val="24"/>
        </w:rPr>
        <w:t xml:space="preserve">middle childhood, which has been under researched in VI studies. </w:t>
      </w:r>
      <w:r w:rsidR="00BC4BEA" w:rsidRPr="00F43535">
        <w:rPr>
          <w:rFonts w:ascii="Times New Roman" w:hAnsi="Times New Roman" w:cs="Times New Roman"/>
          <w:sz w:val="24"/>
          <w:szCs w:val="24"/>
        </w:rPr>
        <w:t xml:space="preserve"> </w:t>
      </w:r>
    </w:p>
    <w:p w14:paraId="241B2097" w14:textId="4982A995" w:rsidR="002D34EB" w:rsidRPr="00F43535" w:rsidRDefault="002D34EB" w:rsidP="002D34EB">
      <w:pPr>
        <w:pStyle w:val="ListParagraph"/>
        <w:numPr>
          <w:ilvl w:val="0"/>
          <w:numId w:val="16"/>
        </w:num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Valid and reliable </w:t>
      </w:r>
      <w:r w:rsidR="00BC4BEA" w:rsidRPr="00F43535">
        <w:rPr>
          <w:rFonts w:ascii="Times New Roman" w:hAnsi="Times New Roman" w:cs="Times New Roman"/>
          <w:sz w:val="24"/>
          <w:szCs w:val="24"/>
        </w:rPr>
        <w:t xml:space="preserve">standardised </w:t>
      </w:r>
      <w:r w:rsidRPr="00F43535">
        <w:rPr>
          <w:rFonts w:ascii="Times New Roman" w:hAnsi="Times New Roman" w:cs="Times New Roman"/>
          <w:sz w:val="24"/>
          <w:szCs w:val="24"/>
        </w:rPr>
        <w:t>measures</w:t>
      </w:r>
      <w:r w:rsidR="00BC4BEA" w:rsidRPr="00F43535">
        <w:rPr>
          <w:rFonts w:ascii="Times New Roman" w:hAnsi="Times New Roman" w:cs="Times New Roman"/>
          <w:sz w:val="24"/>
          <w:szCs w:val="24"/>
        </w:rPr>
        <w:t xml:space="preserve"> that are used to assess psychopathology</w:t>
      </w:r>
      <w:r w:rsidR="00FB6CC0" w:rsidRPr="00F43535">
        <w:rPr>
          <w:rFonts w:ascii="Times New Roman" w:hAnsi="Times New Roman" w:cs="Times New Roman"/>
          <w:sz w:val="24"/>
          <w:szCs w:val="24"/>
        </w:rPr>
        <w:t>.</w:t>
      </w:r>
    </w:p>
    <w:p w14:paraId="4C37A6CE" w14:textId="486B43DB" w:rsidR="00BC4BEA" w:rsidRPr="00F43535" w:rsidRDefault="00BC4BEA" w:rsidP="002D34EB">
      <w:pPr>
        <w:pStyle w:val="ListParagraph"/>
        <w:numPr>
          <w:ilvl w:val="0"/>
          <w:numId w:val="16"/>
        </w:numPr>
        <w:spacing w:line="480" w:lineRule="auto"/>
        <w:rPr>
          <w:rFonts w:ascii="Times New Roman" w:hAnsi="Times New Roman" w:cs="Times New Roman"/>
          <w:sz w:val="24"/>
          <w:szCs w:val="24"/>
        </w:rPr>
      </w:pPr>
      <w:r w:rsidRPr="00F43535">
        <w:rPr>
          <w:rFonts w:ascii="Times New Roman" w:hAnsi="Times New Roman" w:cs="Times New Roman"/>
          <w:sz w:val="24"/>
          <w:szCs w:val="24"/>
        </w:rPr>
        <w:lastRenderedPageBreak/>
        <w:t>Comparison of parent</w:t>
      </w:r>
      <w:r w:rsidR="00DA64AC" w:rsidRPr="00F43535">
        <w:rPr>
          <w:rFonts w:ascii="Times New Roman" w:hAnsi="Times New Roman" w:cs="Times New Roman"/>
          <w:sz w:val="24"/>
          <w:szCs w:val="24"/>
        </w:rPr>
        <w:t xml:space="preserve"> report</w:t>
      </w:r>
      <w:r w:rsidRPr="00F43535">
        <w:rPr>
          <w:rFonts w:ascii="Times New Roman" w:hAnsi="Times New Roman" w:cs="Times New Roman"/>
          <w:sz w:val="24"/>
          <w:szCs w:val="24"/>
        </w:rPr>
        <w:t xml:space="preserve"> and child self-report</w:t>
      </w:r>
      <w:r w:rsidR="00DA64AC" w:rsidRPr="00F43535">
        <w:rPr>
          <w:rFonts w:ascii="Times New Roman" w:hAnsi="Times New Roman" w:cs="Times New Roman"/>
          <w:sz w:val="24"/>
          <w:szCs w:val="24"/>
        </w:rPr>
        <w:t>,</w:t>
      </w:r>
      <w:r w:rsidRPr="00F43535">
        <w:rPr>
          <w:rFonts w:ascii="Times New Roman" w:hAnsi="Times New Roman" w:cs="Times New Roman"/>
          <w:sz w:val="24"/>
          <w:szCs w:val="24"/>
        </w:rPr>
        <w:t xml:space="preserve"> to investigate reliability of perspective and ratings.</w:t>
      </w:r>
    </w:p>
    <w:p w14:paraId="3CCFDFEB" w14:textId="79E5FADA" w:rsidR="002D34EB" w:rsidRPr="00F43535" w:rsidRDefault="002D34EB" w:rsidP="001903DA">
      <w:pPr>
        <w:pStyle w:val="ListParagraph"/>
        <w:numPr>
          <w:ilvl w:val="0"/>
          <w:numId w:val="16"/>
        </w:numPr>
        <w:spacing w:line="480" w:lineRule="auto"/>
        <w:rPr>
          <w:rFonts w:ascii="Times New Roman" w:hAnsi="Times New Roman" w:cs="Times New Roman"/>
          <w:sz w:val="24"/>
          <w:szCs w:val="24"/>
        </w:rPr>
      </w:pPr>
      <w:r w:rsidRPr="00F43535">
        <w:rPr>
          <w:rFonts w:ascii="Times New Roman" w:hAnsi="Times New Roman" w:cs="Times New Roman"/>
          <w:sz w:val="24"/>
          <w:szCs w:val="24"/>
        </w:rPr>
        <w:t>Appropriate statistical methods</w:t>
      </w:r>
      <w:r w:rsidR="00FB6CC0" w:rsidRPr="00F43535">
        <w:rPr>
          <w:rFonts w:ascii="Times New Roman" w:hAnsi="Times New Roman" w:cs="Times New Roman"/>
          <w:sz w:val="24"/>
          <w:szCs w:val="24"/>
        </w:rPr>
        <w:t>,</w:t>
      </w:r>
      <w:r w:rsidRPr="00F43535">
        <w:rPr>
          <w:rFonts w:ascii="Times New Roman" w:hAnsi="Times New Roman" w:cs="Times New Roman"/>
          <w:sz w:val="24"/>
          <w:szCs w:val="24"/>
        </w:rPr>
        <w:t xml:space="preserve"> including multivariate regression </w:t>
      </w:r>
      <w:r w:rsidR="00DA64AC" w:rsidRPr="00F43535">
        <w:rPr>
          <w:rFonts w:ascii="Times New Roman" w:hAnsi="Times New Roman" w:cs="Times New Roman"/>
          <w:sz w:val="24"/>
          <w:szCs w:val="24"/>
        </w:rPr>
        <w:t>analyses</w:t>
      </w:r>
      <w:r w:rsidRPr="00F43535">
        <w:rPr>
          <w:rFonts w:ascii="Times New Roman" w:hAnsi="Times New Roman" w:cs="Times New Roman"/>
          <w:sz w:val="24"/>
          <w:szCs w:val="24"/>
        </w:rPr>
        <w:t>.</w:t>
      </w:r>
    </w:p>
    <w:p w14:paraId="0DCDFBF0" w14:textId="2921E275" w:rsidR="002D34EB" w:rsidRPr="00F43535" w:rsidRDefault="00BC4BEA" w:rsidP="002D34EB">
      <w:pPr>
        <w:pStyle w:val="ListParagraph"/>
        <w:numPr>
          <w:ilvl w:val="0"/>
          <w:numId w:val="16"/>
        </w:numPr>
        <w:spacing w:line="480" w:lineRule="auto"/>
        <w:rPr>
          <w:rFonts w:ascii="Times New Roman" w:hAnsi="Times New Roman" w:cs="Times New Roman"/>
          <w:sz w:val="24"/>
          <w:szCs w:val="24"/>
        </w:rPr>
      </w:pPr>
      <w:r w:rsidRPr="00F43535">
        <w:rPr>
          <w:rFonts w:ascii="Times New Roman" w:hAnsi="Times New Roman" w:cs="Times New Roman"/>
          <w:sz w:val="24"/>
          <w:szCs w:val="24"/>
        </w:rPr>
        <w:t>Post hoc power analyses indicated that t</w:t>
      </w:r>
      <w:r w:rsidR="002D34EB" w:rsidRPr="00F43535">
        <w:rPr>
          <w:rFonts w:ascii="Times New Roman" w:hAnsi="Times New Roman" w:cs="Times New Roman"/>
          <w:sz w:val="24"/>
          <w:szCs w:val="24"/>
        </w:rPr>
        <w:t>he analyses were</w:t>
      </w:r>
      <w:r w:rsidR="00B966BD" w:rsidRPr="00F43535">
        <w:rPr>
          <w:rFonts w:ascii="Times New Roman" w:hAnsi="Times New Roman" w:cs="Times New Roman"/>
          <w:sz w:val="24"/>
          <w:szCs w:val="24"/>
        </w:rPr>
        <w:t xml:space="preserve"> a</w:t>
      </w:r>
      <w:r w:rsidR="002D34EB" w:rsidRPr="00F43535">
        <w:rPr>
          <w:rFonts w:ascii="Times New Roman" w:hAnsi="Times New Roman" w:cs="Times New Roman"/>
          <w:sz w:val="24"/>
          <w:szCs w:val="24"/>
        </w:rPr>
        <w:t>ppropriately powered to detect large effects.</w:t>
      </w:r>
    </w:p>
    <w:p w14:paraId="62BA44B2" w14:textId="4C7F2686" w:rsidR="002D34EB" w:rsidRPr="00F43535" w:rsidRDefault="00FA7C72" w:rsidP="00CA012A">
      <w:pPr>
        <w:pStyle w:val="APAheading5"/>
      </w:pPr>
      <w:r w:rsidRPr="00F43535">
        <w:t xml:space="preserve">     </w:t>
      </w:r>
      <w:bookmarkStart w:id="27" w:name="_Toc515263174"/>
      <w:r w:rsidR="002D34EB" w:rsidRPr="00F43535">
        <w:t>Limitations</w:t>
      </w:r>
      <w:r w:rsidRPr="00F43535">
        <w:t>.</w:t>
      </w:r>
      <w:bookmarkEnd w:id="27"/>
    </w:p>
    <w:p w14:paraId="1EEA4EF6" w14:textId="06D57708" w:rsidR="002D34EB" w:rsidRPr="00F43535" w:rsidRDefault="009659E1" w:rsidP="002D34EB">
      <w:pPr>
        <w:pStyle w:val="ListParagraph"/>
        <w:numPr>
          <w:ilvl w:val="0"/>
          <w:numId w:val="17"/>
        </w:numPr>
        <w:spacing w:line="480" w:lineRule="auto"/>
        <w:rPr>
          <w:rFonts w:ascii="Times New Roman" w:hAnsi="Times New Roman" w:cs="Times New Roman"/>
          <w:sz w:val="24"/>
          <w:szCs w:val="24"/>
        </w:rPr>
      </w:pPr>
      <w:r w:rsidRPr="00F43535">
        <w:rPr>
          <w:rFonts w:ascii="Times New Roman" w:hAnsi="Times New Roman" w:cs="Times New Roman"/>
          <w:sz w:val="24"/>
          <w:szCs w:val="24"/>
        </w:rPr>
        <w:t>T</w:t>
      </w:r>
      <w:r w:rsidR="002D34EB" w:rsidRPr="00F43535">
        <w:rPr>
          <w:rFonts w:ascii="Times New Roman" w:hAnsi="Times New Roman" w:cs="Times New Roman"/>
          <w:sz w:val="24"/>
          <w:szCs w:val="24"/>
        </w:rPr>
        <w:t>arget sample size</w:t>
      </w:r>
      <w:r w:rsidR="000C27D1" w:rsidRPr="00F43535">
        <w:rPr>
          <w:rFonts w:ascii="Times New Roman" w:hAnsi="Times New Roman" w:cs="Times New Roman"/>
          <w:sz w:val="24"/>
          <w:szCs w:val="24"/>
        </w:rPr>
        <w:t xml:space="preserve"> (</w:t>
      </w:r>
      <w:r w:rsidR="000C27D1" w:rsidRPr="00F43535">
        <w:rPr>
          <w:rFonts w:ascii="Times New Roman" w:hAnsi="Times New Roman" w:cs="Times New Roman"/>
          <w:i/>
          <w:sz w:val="24"/>
          <w:szCs w:val="24"/>
        </w:rPr>
        <w:t>n</w:t>
      </w:r>
      <w:r w:rsidR="000C27D1" w:rsidRPr="00F43535">
        <w:rPr>
          <w:rFonts w:ascii="Times New Roman" w:hAnsi="Times New Roman" w:cs="Times New Roman"/>
          <w:sz w:val="24"/>
          <w:szCs w:val="24"/>
        </w:rPr>
        <w:t>=50)</w:t>
      </w:r>
      <w:r w:rsidR="002D34EB" w:rsidRPr="00F43535">
        <w:rPr>
          <w:rFonts w:ascii="Times New Roman" w:hAnsi="Times New Roman" w:cs="Times New Roman"/>
          <w:sz w:val="24"/>
          <w:szCs w:val="24"/>
        </w:rPr>
        <w:t xml:space="preserve"> </w:t>
      </w:r>
      <w:r w:rsidRPr="00F43535">
        <w:rPr>
          <w:rFonts w:ascii="Times New Roman" w:hAnsi="Times New Roman" w:cs="Times New Roman"/>
          <w:sz w:val="24"/>
          <w:szCs w:val="24"/>
        </w:rPr>
        <w:t xml:space="preserve">was not reached </w:t>
      </w:r>
      <w:r w:rsidR="00B966BD" w:rsidRPr="00F43535">
        <w:rPr>
          <w:rFonts w:ascii="Times New Roman" w:hAnsi="Times New Roman" w:cs="Times New Roman"/>
          <w:sz w:val="24"/>
          <w:szCs w:val="24"/>
        </w:rPr>
        <w:t>(68% attained)</w:t>
      </w:r>
      <w:r w:rsidR="00BC4BEA" w:rsidRPr="00F43535">
        <w:rPr>
          <w:rFonts w:ascii="Times New Roman" w:hAnsi="Times New Roman" w:cs="Times New Roman"/>
          <w:sz w:val="24"/>
          <w:szCs w:val="24"/>
        </w:rPr>
        <w:t xml:space="preserve"> due to time constraints</w:t>
      </w:r>
      <w:r w:rsidR="00DA64AC" w:rsidRPr="00F43535">
        <w:rPr>
          <w:rFonts w:ascii="Times New Roman" w:hAnsi="Times New Roman" w:cs="Times New Roman"/>
          <w:sz w:val="24"/>
          <w:szCs w:val="24"/>
        </w:rPr>
        <w:t>.</w:t>
      </w:r>
    </w:p>
    <w:p w14:paraId="1DE3F53B" w14:textId="56F95CF6" w:rsidR="002D34EB" w:rsidRPr="00F43535" w:rsidRDefault="009659E1" w:rsidP="002D34EB">
      <w:pPr>
        <w:pStyle w:val="ListParagraph"/>
        <w:numPr>
          <w:ilvl w:val="0"/>
          <w:numId w:val="17"/>
        </w:num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There was a risk of </w:t>
      </w:r>
      <w:r w:rsidR="002D34EB" w:rsidRPr="00F43535">
        <w:rPr>
          <w:rFonts w:ascii="Times New Roman" w:hAnsi="Times New Roman" w:cs="Times New Roman"/>
          <w:sz w:val="24"/>
          <w:szCs w:val="24"/>
        </w:rPr>
        <w:t>Type 1</w:t>
      </w:r>
      <w:r w:rsidR="00BC4BEA" w:rsidRPr="00F43535">
        <w:rPr>
          <w:rFonts w:ascii="Times New Roman" w:hAnsi="Times New Roman" w:cs="Times New Roman"/>
          <w:sz w:val="24"/>
          <w:szCs w:val="24"/>
        </w:rPr>
        <w:t xml:space="preserve"> (false positive)</w:t>
      </w:r>
      <w:r w:rsidR="002D34EB" w:rsidRPr="00F43535">
        <w:rPr>
          <w:rFonts w:ascii="Times New Roman" w:hAnsi="Times New Roman" w:cs="Times New Roman"/>
          <w:sz w:val="24"/>
          <w:szCs w:val="24"/>
        </w:rPr>
        <w:t xml:space="preserve"> error</w:t>
      </w:r>
      <w:r w:rsidRPr="00F43535">
        <w:rPr>
          <w:rFonts w:ascii="Times New Roman" w:hAnsi="Times New Roman" w:cs="Times New Roman"/>
          <w:sz w:val="24"/>
          <w:szCs w:val="24"/>
        </w:rPr>
        <w:t>s</w:t>
      </w:r>
      <w:r w:rsidR="00B966BD" w:rsidRPr="00F43535">
        <w:rPr>
          <w:rFonts w:ascii="Times New Roman" w:hAnsi="Times New Roman" w:cs="Times New Roman"/>
          <w:sz w:val="24"/>
          <w:szCs w:val="24"/>
        </w:rPr>
        <w:t xml:space="preserve"> due to multiple comparisons</w:t>
      </w:r>
      <w:r w:rsidR="001903DA" w:rsidRPr="00F43535">
        <w:rPr>
          <w:rFonts w:ascii="Times New Roman" w:hAnsi="Times New Roman" w:cs="Times New Roman"/>
          <w:sz w:val="24"/>
          <w:szCs w:val="24"/>
        </w:rPr>
        <w:t>, though Bonferonni corrections were applied.</w:t>
      </w:r>
      <w:r w:rsidR="00B966BD" w:rsidRPr="00F43535">
        <w:rPr>
          <w:rFonts w:ascii="Times New Roman" w:hAnsi="Times New Roman" w:cs="Times New Roman"/>
          <w:sz w:val="24"/>
          <w:szCs w:val="24"/>
        </w:rPr>
        <w:t xml:space="preserve"> </w:t>
      </w:r>
    </w:p>
    <w:p w14:paraId="37702169" w14:textId="3804E5BF" w:rsidR="00FA1B32" w:rsidRPr="00F43535" w:rsidRDefault="00FA1B32" w:rsidP="002D34EB">
      <w:pPr>
        <w:pStyle w:val="ListParagraph"/>
        <w:numPr>
          <w:ilvl w:val="0"/>
          <w:numId w:val="17"/>
        </w:numPr>
        <w:spacing w:line="480" w:lineRule="auto"/>
        <w:rPr>
          <w:rFonts w:ascii="Times New Roman" w:hAnsi="Times New Roman" w:cs="Times New Roman"/>
          <w:sz w:val="24"/>
          <w:szCs w:val="24"/>
        </w:rPr>
      </w:pPr>
      <w:r w:rsidRPr="00F43535">
        <w:rPr>
          <w:rFonts w:ascii="Times New Roman" w:hAnsi="Times New Roman" w:cs="Times New Roman"/>
          <w:sz w:val="24"/>
          <w:szCs w:val="24"/>
        </w:rPr>
        <w:t>The design did not permit consideration of causality.</w:t>
      </w:r>
    </w:p>
    <w:p w14:paraId="4D43A54F" w14:textId="0EAD45E5" w:rsidR="002D34EB" w:rsidRPr="00F43535" w:rsidRDefault="00DA64AC" w:rsidP="002D34EB">
      <w:pPr>
        <w:pStyle w:val="ListParagraph"/>
        <w:numPr>
          <w:ilvl w:val="0"/>
          <w:numId w:val="17"/>
        </w:numPr>
        <w:spacing w:line="480" w:lineRule="auto"/>
        <w:rPr>
          <w:rFonts w:ascii="Times New Roman" w:hAnsi="Times New Roman" w:cs="Times New Roman"/>
          <w:sz w:val="24"/>
          <w:szCs w:val="24"/>
        </w:rPr>
      </w:pPr>
      <w:r w:rsidRPr="00F43535">
        <w:rPr>
          <w:rFonts w:ascii="Times New Roman" w:hAnsi="Times New Roman" w:cs="Times New Roman"/>
          <w:sz w:val="24"/>
          <w:szCs w:val="24"/>
        </w:rPr>
        <w:t>Positively</w:t>
      </w:r>
      <w:r w:rsidR="002D34EB" w:rsidRPr="00F43535">
        <w:rPr>
          <w:rFonts w:ascii="Times New Roman" w:hAnsi="Times New Roman" w:cs="Times New Roman"/>
          <w:sz w:val="24"/>
          <w:szCs w:val="24"/>
        </w:rPr>
        <w:t xml:space="preserve"> skewed socioeconomic status and low</w:t>
      </w:r>
      <w:r w:rsidRPr="00F43535">
        <w:rPr>
          <w:rFonts w:ascii="Times New Roman" w:hAnsi="Times New Roman" w:cs="Times New Roman"/>
          <w:sz w:val="24"/>
          <w:szCs w:val="24"/>
        </w:rPr>
        <w:t xml:space="preserve"> response rate may have led to a sample bias and therefore reduced representativeness. </w:t>
      </w:r>
      <w:r w:rsidR="002D34EB" w:rsidRPr="00F43535">
        <w:rPr>
          <w:rFonts w:ascii="Times New Roman" w:hAnsi="Times New Roman" w:cs="Times New Roman"/>
          <w:sz w:val="24"/>
          <w:szCs w:val="24"/>
        </w:rPr>
        <w:t xml:space="preserve"> </w:t>
      </w:r>
    </w:p>
    <w:p w14:paraId="3729AF7A" w14:textId="571E4F9B" w:rsidR="002D34EB" w:rsidRPr="00F43535" w:rsidRDefault="002D34EB" w:rsidP="002D34EB">
      <w:pPr>
        <w:pStyle w:val="ListParagraph"/>
        <w:numPr>
          <w:ilvl w:val="0"/>
          <w:numId w:val="17"/>
        </w:num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Differences in data collection between children who were ‘blind’ (oral administration by parents) and </w:t>
      </w:r>
      <w:r w:rsidR="00BC4BEA" w:rsidRPr="00F43535">
        <w:rPr>
          <w:rFonts w:ascii="Times New Roman" w:hAnsi="Times New Roman" w:cs="Times New Roman"/>
          <w:sz w:val="24"/>
          <w:szCs w:val="24"/>
        </w:rPr>
        <w:t xml:space="preserve">those </w:t>
      </w:r>
      <w:r w:rsidRPr="00F43535">
        <w:rPr>
          <w:rFonts w:ascii="Times New Roman" w:hAnsi="Times New Roman" w:cs="Times New Roman"/>
          <w:sz w:val="24"/>
          <w:szCs w:val="24"/>
        </w:rPr>
        <w:t>with ‘low vision’ (self-completed using enlarged font)</w:t>
      </w:r>
      <w:r w:rsidR="00B966BD" w:rsidRPr="00F43535">
        <w:rPr>
          <w:rFonts w:ascii="Times New Roman" w:hAnsi="Times New Roman" w:cs="Times New Roman"/>
          <w:sz w:val="24"/>
          <w:szCs w:val="24"/>
        </w:rPr>
        <w:t xml:space="preserve"> may have impacted </w:t>
      </w:r>
      <w:r w:rsidR="00BC4BEA" w:rsidRPr="00F43535">
        <w:rPr>
          <w:rFonts w:ascii="Times New Roman" w:hAnsi="Times New Roman" w:cs="Times New Roman"/>
          <w:sz w:val="24"/>
          <w:szCs w:val="24"/>
        </w:rPr>
        <w:t xml:space="preserve">on </w:t>
      </w:r>
      <w:r w:rsidR="00B966BD" w:rsidRPr="00F43535">
        <w:rPr>
          <w:rFonts w:ascii="Times New Roman" w:hAnsi="Times New Roman" w:cs="Times New Roman"/>
          <w:sz w:val="24"/>
          <w:szCs w:val="24"/>
        </w:rPr>
        <w:t>the validity of data</w:t>
      </w:r>
      <w:r w:rsidR="000C27D1" w:rsidRPr="00F43535">
        <w:rPr>
          <w:rFonts w:ascii="Times New Roman" w:hAnsi="Times New Roman" w:cs="Times New Roman"/>
          <w:sz w:val="24"/>
          <w:szCs w:val="24"/>
        </w:rPr>
        <w:t>,</w:t>
      </w:r>
      <w:r w:rsidR="001903DA" w:rsidRPr="00F43535">
        <w:rPr>
          <w:rFonts w:ascii="Times New Roman" w:hAnsi="Times New Roman" w:cs="Times New Roman"/>
          <w:sz w:val="24"/>
          <w:szCs w:val="24"/>
        </w:rPr>
        <w:t xml:space="preserve"> due to social desirability effects.</w:t>
      </w:r>
    </w:p>
    <w:p w14:paraId="468743F4" w14:textId="77777777" w:rsidR="003F689D" w:rsidRPr="00F43535" w:rsidRDefault="003F689D" w:rsidP="003F689D">
      <w:pPr>
        <w:pStyle w:val="ListParagraph"/>
        <w:spacing w:line="480" w:lineRule="auto"/>
        <w:rPr>
          <w:rFonts w:ascii="Times New Roman" w:hAnsi="Times New Roman" w:cs="Times New Roman"/>
          <w:sz w:val="24"/>
          <w:szCs w:val="24"/>
        </w:rPr>
      </w:pPr>
    </w:p>
    <w:p w14:paraId="38E633E4" w14:textId="7DEB5DFA" w:rsidR="002D34EB" w:rsidRPr="00F43535" w:rsidRDefault="002D34EB" w:rsidP="00CA012A">
      <w:pPr>
        <w:pStyle w:val="APAHeading3"/>
      </w:pPr>
      <w:bookmarkStart w:id="28" w:name="_Toc515263175"/>
      <w:r w:rsidRPr="00F43535">
        <w:t>Implications</w:t>
      </w:r>
      <w:bookmarkEnd w:id="28"/>
    </w:p>
    <w:p w14:paraId="4FBBD42E" w14:textId="6B5412D1" w:rsidR="001903DA" w:rsidRPr="00F43535" w:rsidRDefault="001903DA" w:rsidP="001903DA">
      <w:pPr>
        <w:pStyle w:val="ListParagraph"/>
        <w:numPr>
          <w:ilvl w:val="0"/>
          <w:numId w:val="49"/>
        </w:num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Children in the sample were particularly at risk of separation anxiety and interventions may need to be offered to target </w:t>
      </w:r>
      <w:r w:rsidR="00FB6CC0" w:rsidRPr="00F43535">
        <w:rPr>
          <w:rFonts w:ascii="Times New Roman" w:hAnsi="Times New Roman" w:cs="Times New Roman"/>
          <w:sz w:val="24"/>
          <w:szCs w:val="24"/>
        </w:rPr>
        <w:t>internalising</w:t>
      </w:r>
      <w:r w:rsidR="00DA64AC" w:rsidRPr="00F43535">
        <w:rPr>
          <w:rFonts w:ascii="Times New Roman" w:hAnsi="Times New Roman" w:cs="Times New Roman"/>
          <w:sz w:val="24"/>
          <w:szCs w:val="24"/>
        </w:rPr>
        <w:t xml:space="preserve"> symptoms for some children with VI</w:t>
      </w:r>
      <w:r w:rsidR="00FB6CC0" w:rsidRPr="00F43535">
        <w:rPr>
          <w:rFonts w:ascii="Times New Roman" w:hAnsi="Times New Roman" w:cs="Times New Roman"/>
          <w:sz w:val="24"/>
          <w:szCs w:val="24"/>
        </w:rPr>
        <w:t xml:space="preserve">. </w:t>
      </w:r>
      <w:r w:rsidRPr="00F43535">
        <w:rPr>
          <w:rFonts w:ascii="Times New Roman" w:hAnsi="Times New Roman" w:cs="Times New Roman"/>
          <w:sz w:val="24"/>
          <w:szCs w:val="24"/>
        </w:rPr>
        <w:t xml:space="preserve"> </w:t>
      </w:r>
    </w:p>
    <w:p w14:paraId="73C7CF23" w14:textId="6B337105" w:rsidR="001903DA" w:rsidRPr="00F43535" w:rsidRDefault="001903DA" w:rsidP="001903DA">
      <w:pPr>
        <w:pStyle w:val="ListParagraph"/>
        <w:numPr>
          <w:ilvl w:val="0"/>
          <w:numId w:val="49"/>
        </w:numPr>
        <w:spacing w:line="480" w:lineRule="auto"/>
        <w:rPr>
          <w:rFonts w:ascii="Times New Roman" w:hAnsi="Times New Roman" w:cs="Times New Roman"/>
          <w:sz w:val="24"/>
          <w:szCs w:val="24"/>
        </w:rPr>
      </w:pPr>
      <w:r w:rsidRPr="00F43535">
        <w:rPr>
          <w:rFonts w:ascii="Times New Roman" w:hAnsi="Times New Roman" w:cs="Times New Roman"/>
          <w:sz w:val="24"/>
          <w:szCs w:val="24"/>
        </w:rPr>
        <w:t>Children with VI should be regularly and routinely screened for psychopathology symptoms</w:t>
      </w:r>
      <w:r w:rsidR="00FB6CC0" w:rsidRPr="00F43535">
        <w:rPr>
          <w:rFonts w:ascii="Times New Roman" w:hAnsi="Times New Roman" w:cs="Times New Roman"/>
          <w:sz w:val="24"/>
          <w:szCs w:val="24"/>
        </w:rPr>
        <w:t>.</w:t>
      </w:r>
    </w:p>
    <w:p w14:paraId="5362572B" w14:textId="64D7E1D0" w:rsidR="001903DA" w:rsidRPr="00F43535" w:rsidRDefault="001903DA" w:rsidP="001903DA">
      <w:pPr>
        <w:pStyle w:val="ListParagraph"/>
        <w:numPr>
          <w:ilvl w:val="0"/>
          <w:numId w:val="49"/>
        </w:numPr>
        <w:spacing w:line="480" w:lineRule="auto"/>
        <w:rPr>
          <w:rFonts w:ascii="Times New Roman" w:hAnsi="Times New Roman" w:cs="Times New Roman"/>
          <w:sz w:val="24"/>
          <w:szCs w:val="24"/>
        </w:rPr>
      </w:pPr>
      <w:r w:rsidRPr="00F43535">
        <w:rPr>
          <w:rFonts w:ascii="Times New Roman" w:hAnsi="Times New Roman" w:cs="Times New Roman"/>
          <w:sz w:val="24"/>
          <w:szCs w:val="24"/>
        </w:rPr>
        <w:lastRenderedPageBreak/>
        <w:t>Parents and professionals may benefit from psychoeducation about</w:t>
      </w:r>
      <w:r w:rsidR="00BC4BEA" w:rsidRPr="00F43535">
        <w:rPr>
          <w:rFonts w:ascii="Times New Roman" w:hAnsi="Times New Roman" w:cs="Times New Roman"/>
          <w:sz w:val="24"/>
          <w:szCs w:val="24"/>
        </w:rPr>
        <w:t xml:space="preserve"> potential psychopathology </w:t>
      </w:r>
      <w:r w:rsidR="00DA64AC" w:rsidRPr="00F43535">
        <w:rPr>
          <w:rFonts w:ascii="Times New Roman" w:hAnsi="Times New Roman" w:cs="Times New Roman"/>
          <w:sz w:val="24"/>
          <w:szCs w:val="24"/>
        </w:rPr>
        <w:t xml:space="preserve">symptoms </w:t>
      </w:r>
      <w:r w:rsidR="00BC4BEA" w:rsidRPr="00F43535">
        <w:rPr>
          <w:rFonts w:ascii="Times New Roman" w:hAnsi="Times New Roman" w:cs="Times New Roman"/>
          <w:sz w:val="24"/>
          <w:szCs w:val="24"/>
        </w:rPr>
        <w:t>in</w:t>
      </w:r>
      <w:r w:rsidRPr="00F43535">
        <w:rPr>
          <w:rFonts w:ascii="Times New Roman" w:hAnsi="Times New Roman" w:cs="Times New Roman"/>
          <w:sz w:val="24"/>
          <w:szCs w:val="24"/>
        </w:rPr>
        <w:t xml:space="preserve"> children with VI.</w:t>
      </w:r>
    </w:p>
    <w:p w14:paraId="7EB6E45C" w14:textId="48FECE64" w:rsidR="001903DA" w:rsidRPr="00F43535" w:rsidRDefault="001903DA" w:rsidP="001903DA">
      <w:pPr>
        <w:pStyle w:val="ListParagraph"/>
        <w:numPr>
          <w:ilvl w:val="0"/>
          <w:numId w:val="49"/>
        </w:numPr>
        <w:spacing w:line="480" w:lineRule="auto"/>
        <w:rPr>
          <w:rFonts w:ascii="Times New Roman" w:hAnsi="Times New Roman" w:cs="Times New Roman"/>
          <w:sz w:val="24"/>
          <w:szCs w:val="24"/>
        </w:rPr>
      </w:pPr>
      <w:r w:rsidRPr="00F43535">
        <w:rPr>
          <w:rFonts w:ascii="Times New Roman" w:hAnsi="Times New Roman" w:cs="Times New Roman"/>
          <w:sz w:val="24"/>
          <w:szCs w:val="24"/>
        </w:rPr>
        <w:t>Where there are concerns, the child should have timely access to intervention.</w:t>
      </w:r>
    </w:p>
    <w:p w14:paraId="49639229" w14:textId="674D6F61" w:rsidR="001903DA" w:rsidRPr="00F43535" w:rsidRDefault="001903DA" w:rsidP="001903DA">
      <w:pPr>
        <w:pStyle w:val="ListParagraph"/>
        <w:numPr>
          <w:ilvl w:val="0"/>
          <w:numId w:val="49"/>
        </w:num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More priority for children with VI may be needed at a </w:t>
      </w:r>
      <w:r w:rsidR="00BC4BEA" w:rsidRPr="00F43535">
        <w:rPr>
          <w:rFonts w:ascii="Times New Roman" w:hAnsi="Times New Roman" w:cs="Times New Roman"/>
          <w:sz w:val="24"/>
          <w:szCs w:val="24"/>
        </w:rPr>
        <w:t xml:space="preserve">service commissioning and </w:t>
      </w:r>
      <w:r w:rsidRPr="00F43535">
        <w:rPr>
          <w:rFonts w:ascii="Times New Roman" w:hAnsi="Times New Roman" w:cs="Times New Roman"/>
          <w:sz w:val="24"/>
          <w:szCs w:val="24"/>
        </w:rPr>
        <w:t>policy level, in the context of limited Child and Adolescent Mental Health Services (CAMHS).</w:t>
      </w:r>
    </w:p>
    <w:p w14:paraId="2C0FCBF5" w14:textId="12509F15" w:rsidR="00BC4BEA" w:rsidRPr="00F43535" w:rsidRDefault="00BC4BEA" w:rsidP="001903DA">
      <w:pPr>
        <w:pStyle w:val="ListParagraph"/>
        <w:numPr>
          <w:ilvl w:val="0"/>
          <w:numId w:val="49"/>
        </w:numPr>
        <w:spacing w:line="480" w:lineRule="auto"/>
        <w:rPr>
          <w:rFonts w:ascii="Times New Roman" w:hAnsi="Times New Roman" w:cs="Times New Roman"/>
          <w:sz w:val="24"/>
          <w:szCs w:val="24"/>
        </w:rPr>
      </w:pPr>
      <w:r w:rsidRPr="00F43535">
        <w:rPr>
          <w:rFonts w:ascii="Times New Roman" w:hAnsi="Times New Roman" w:cs="Times New Roman"/>
          <w:sz w:val="24"/>
          <w:szCs w:val="24"/>
        </w:rPr>
        <w:t>The most effective kind of service delivery that is also cost effective may need further consideration, such as a National Blind CAMHS (along the lines of the national ‘deaf’ CAMHS).</w:t>
      </w:r>
    </w:p>
    <w:p w14:paraId="48C2D216" w14:textId="227766F5" w:rsidR="00AD53AE" w:rsidRPr="00F43535" w:rsidRDefault="001903DA" w:rsidP="001903DA">
      <w:pPr>
        <w:pStyle w:val="ListParagraph"/>
        <w:numPr>
          <w:ilvl w:val="0"/>
          <w:numId w:val="49"/>
        </w:numPr>
        <w:spacing w:line="480" w:lineRule="auto"/>
        <w:rPr>
          <w:rFonts w:ascii="Times New Roman" w:hAnsi="Times New Roman" w:cs="Times New Roman"/>
          <w:sz w:val="24"/>
          <w:szCs w:val="24"/>
        </w:rPr>
      </w:pPr>
      <w:r w:rsidRPr="00F43535">
        <w:rPr>
          <w:rFonts w:ascii="Times New Roman" w:hAnsi="Times New Roman" w:cs="Times New Roman"/>
          <w:sz w:val="24"/>
          <w:szCs w:val="24"/>
        </w:rPr>
        <w:t>ID,</w:t>
      </w:r>
      <w:r w:rsidR="00BC4BEA" w:rsidRPr="00F43535">
        <w:rPr>
          <w:rFonts w:ascii="Times New Roman" w:hAnsi="Times New Roman" w:cs="Times New Roman"/>
          <w:sz w:val="24"/>
          <w:szCs w:val="24"/>
        </w:rPr>
        <w:t xml:space="preserve"> more severe VI (</w:t>
      </w:r>
      <w:r w:rsidRPr="00F43535">
        <w:rPr>
          <w:rFonts w:ascii="Times New Roman" w:hAnsi="Times New Roman" w:cs="Times New Roman"/>
          <w:sz w:val="24"/>
          <w:szCs w:val="24"/>
        </w:rPr>
        <w:t>‘blindness’</w:t>
      </w:r>
      <w:r w:rsidR="00BC4BEA" w:rsidRPr="00F43535">
        <w:rPr>
          <w:rFonts w:ascii="Times New Roman" w:hAnsi="Times New Roman" w:cs="Times New Roman"/>
          <w:sz w:val="24"/>
          <w:szCs w:val="24"/>
        </w:rPr>
        <w:t>)</w:t>
      </w:r>
      <w:r w:rsidRPr="00F43535">
        <w:rPr>
          <w:rFonts w:ascii="Times New Roman" w:hAnsi="Times New Roman" w:cs="Times New Roman"/>
          <w:sz w:val="24"/>
          <w:szCs w:val="24"/>
        </w:rPr>
        <w:t xml:space="preserve">, adaptive functioning </w:t>
      </w:r>
      <w:r w:rsidR="00AB4D8A" w:rsidRPr="00F43535">
        <w:rPr>
          <w:rFonts w:ascii="Times New Roman" w:hAnsi="Times New Roman" w:cs="Times New Roman"/>
          <w:sz w:val="24"/>
          <w:szCs w:val="24"/>
        </w:rPr>
        <w:t>difficulties</w:t>
      </w:r>
      <w:r w:rsidRPr="00F43535">
        <w:rPr>
          <w:rFonts w:ascii="Times New Roman" w:hAnsi="Times New Roman" w:cs="Times New Roman"/>
          <w:sz w:val="24"/>
          <w:szCs w:val="24"/>
        </w:rPr>
        <w:t xml:space="preserve"> and social communication difficulties may </w:t>
      </w:r>
      <w:r w:rsidR="00BC4BEA" w:rsidRPr="00F43535">
        <w:rPr>
          <w:rFonts w:ascii="Times New Roman" w:hAnsi="Times New Roman" w:cs="Times New Roman"/>
          <w:sz w:val="24"/>
          <w:szCs w:val="24"/>
        </w:rPr>
        <w:t xml:space="preserve">all </w:t>
      </w:r>
      <w:r w:rsidRPr="00F43535">
        <w:rPr>
          <w:rFonts w:ascii="Times New Roman" w:hAnsi="Times New Roman" w:cs="Times New Roman"/>
          <w:sz w:val="24"/>
          <w:szCs w:val="24"/>
        </w:rPr>
        <w:t>be</w:t>
      </w:r>
      <w:r w:rsidR="00BC4BEA" w:rsidRPr="00F43535">
        <w:rPr>
          <w:rFonts w:ascii="Times New Roman" w:hAnsi="Times New Roman" w:cs="Times New Roman"/>
          <w:sz w:val="24"/>
          <w:szCs w:val="24"/>
        </w:rPr>
        <w:t xml:space="preserve"> </w:t>
      </w:r>
      <w:r w:rsidRPr="00F43535">
        <w:rPr>
          <w:rFonts w:ascii="Times New Roman" w:hAnsi="Times New Roman" w:cs="Times New Roman"/>
          <w:sz w:val="24"/>
          <w:szCs w:val="24"/>
        </w:rPr>
        <w:t xml:space="preserve">risk factors for psychopathology in children with VI.  </w:t>
      </w:r>
    </w:p>
    <w:p w14:paraId="52BAE5F8" w14:textId="7EB73F03" w:rsidR="001903DA" w:rsidRPr="00F43535" w:rsidRDefault="001903DA" w:rsidP="001903DA">
      <w:pPr>
        <w:pStyle w:val="ListParagraph"/>
        <w:numPr>
          <w:ilvl w:val="0"/>
          <w:numId w:val="49"/>
        </w:num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Interventions to promote adaptive functioning and social communication skills in children with VI may </w:t>
      </w:r>
      <w:r w:rsidR="00AD53AE" w:rsidRPr="00F43535">
        <w:rPr>
          <w:rFonts w:ascii="Times New Roman" w:hAnsi="Times New Roman" w:cs="Times New Roman"/>
          <w:sz w:val="24"/>
          <w:szCs w:val="24"/>
        </w:rPr>
        <w:t>be helpful.</w:t>
      </w:r>
    </w:p>
    <w:p w14:paraId="6715347B" w14:textId="29062FBE" w:rsidR="001903DA" w:rsidRPr="00F43535" w:rsidRDefault="001903DA" w:rsidP="001903DA">
      <w:pPr>
        <w:pStyle w:val="ListParagraph"/>
        <w:numPr>
          <w:ilvl w:val="0"/>
          <w:numId w:val="49"/>
        </w:numPr>
        <w:spacing w:line="480" w:lineRule="auto"/>
        <w:rPr>
          <w:rFonts w:ascii="Times New Roman" w:hAnsi="Times New Roman" w:cs="Times New Roman"/>
          <w:sz w:val="24"/>
          <w:szCs w:val="24"/>
        </w:rPr>
      </w:pPr>
      <w:r w:rsidRPr="00F43535">
        <w:rPr>
          <w:rFonts w:ascii="Times New Roman" w:hAnsi="Times New Roman" w:cs="Times New Roman"/>
          <w:sz w:val="24"/>
          <w:szCs w:val="24"/>
        </w:rPr>
        <w:t>Early identification of ASD in children with VI m</w:t>
      </w:r>
      <w:r w:rsidR="00AD53AE" w:rsidRPr="00F43535">
        <w:rPr>
          <w:rFonts w:ascii="Times New Roman" w:hAnsi="Times New Roman" w:cs="Times New Roman"/>
          <w:sz w:val="24"/>
          <w:szCs w:val="24"/>
        </w:rPr>
        <w:t>ight</w:t>
      </w:r>
      <w:r w:rsidRPr="00F43535">
        <w:rPr>
          <w:rFonts w:ascii="Times New Roman" w:hAnsi="Times New Roman" w:cs="Times New Roman"/>
          <w:sz w:val="24"/>
          <w:szCs w:val="24"/>
        </w:rPr>
        <w:t xml:space="preserve"> lead to improved psychological outcomes</w:t>
      </w:r>
      <w:r w:rsidR="00AD53AE" w:rsidRPr="00F43535">
        <w:rPr>
          <w:rFonts w:ascii="Times New Roman" w:hAnsi="Times New Roman" w:cs="Times New Roman"/>
          <w:sz w:val="24"/>
          <w:szCs w:val="24"/>
        </w:rPr>
        <w:t>, particularly in relation to externalising disorders</w:t>
      </w:r>
    </w:p>
    <w:p w14:paraId="002C383F" w14:textId="77777777" w:rsidR="002D34EB" w:rsidRPr="00F43535" w:rsidRDefault="002D34EB" w:rsidP="002D34EB">
      <w:pPr>
        <w:spacing w:line="480" w:lineRule="auto"/>
        <w:rPr>
          <w:rFonts w:ascii="Times New Roman" w:hAnsi="Times New Roman" w:cs="Times New Roman"/>
          <w:sz w:val="24"/>
          <w:szCs w:val="24"/>
        </w:rPr>
      </w:pPr>
    </w:p>
    <w:p w14:paraId="3B76788B" w14:textId="07FF1CD7" w:rsidR="002D34EB" w:rsidRPr="00F43535" w:rsidRDefault="002D34EB" w:rsidP="00CA012A">
      <w:pPr>
        <w:pStyle w:val="APAHeading3"/>
      </w:pPr>
      <w:bookmarkStart w:id="29" w:name="_Toc515263176"/>
      <w:r w:rsidRPr="00F43535">
        <w:t>Future Research</w:t>
      </w:r>
      <w:bookmarkEnd w:id="29"/>
    </w:p>
    <w:p w14:paraId="40C18B2A" w14:textId="77777777" w:rsidR="001903DA" w:rsidRPr="00F43535" w:rsidRDefault="001903DA" w:rsidP="001903DA">
      <w:pPr>
        <w:pStyle w:val="ListParagraph"/>
        <w:numPr>
          <w:ilvl w:val="0"/>
          <w:numId w:val="50"/>
        </w:numPr>
        <w:spacing w:line="480" w:lineRule="auto"/>
        <w:rPr>
          <w:rFonts w:ascii="Times New Roman" w:hAnsi="Times New Roman" w:cs="Times New Roman"/>
          <w:sz w:val="24"/>
          <w:szCs w:val="24"/>
        </w:rPr>
      </w:pPr>
      <w:r w:rsidRPr="00F43535">
        <w:rPr>
          <w:rFonts w:ascii="Times New Roman" w:hAnsi="Times New Roman" w:cs="Times New Roman"/>
          <w:sz w:val="24"/>
          <w:szCs w:val="24"/>
        </w:rPr>
        <w:t>Clarity and consistency of sampling methodology and measurement tools is needed to improve reliability and consensus across research.</w:t>
      </w:r>
    </w:p>
    <w:p w14:paraId="5C048EF7" w14:textId="7240A665" w:rsidR="001903DA" w:rsidRPr="00F43535" w:rsidRDefault="001903DA" w:rsidP="001903DA">
      <w:pPr>
        <w:pStyle w:val="ListParagraph"/>
        <w:numPr>
          <w:ilvl w:val="0"/>
          <w:numId w:val="50"/>
        </w:num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More multivariate research using longitudinal designs are needed to understand the relative importance of risk and protective factors </w:t>
      </w:r>
      <w:r w:rsidR="004759EB" w:rsidRPr="00F43535">
        <w:rPr>
          <w:rFonts w:ascii="Times New Roman" w:hAnsi="Times New Roman" w:cs="Times New Roman"/>
          <w:sz w:val="24"/>
          <w:szCs w:val="24"/>
        </w:rPr>
        <w:t xml:space="preserve">in children with VI. </w:t>
      </w:r>
    </w:p>
    <w:p w14:paraId="328D3BE5" w14:textId="4B52FE8B" w:rsidR="004759EB" w:rsidRPr="00F43535" w:rsidRDefault="004759EB" w:rsidP="004759EB">
      <w:pPr>
        <w:pStyle w:val="ListParagraph"/>
        <w:numPr>
          <w:ilvl w:val="0"/>
          <w:numId w:val="50"/>
        </w:num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Future research is needed to develop and test theoretical VI specific models, to further understand risk and protective factors related to psychopathology in this group. </w:t>
      </w:r>
    </w:p>
    <w:p w14:paraId="175619BA" w14:textId="2EEEADE6" w:rsidR="004759EB" w:rsidRPr="00F43535" w:rsidRDefault="000C27D1" w:rsidP="004759EB">
      <w:pPr>
        <w:pStyle w:val="ListParagraph"/>
        <w:numPr>
          <w:ilvl w:val="0"/>
          <w:numId w:val="50"/>
        </w:numPr>
        <w:spacing w:line="480" w:lineRule="auto"/>
        <w:rPr>
          <w:rFonts w:ascii="Times New Roman" w:hAnsi="Times New Roman" w:cs="Times New Roman"/>
          <w:sz w:val="24"/>
          <w:szCs w:val="24"/>
        </w:rPr>
      </w:pPr>
      <w:r w:rsidRPr="00F43535">
        <w:rPr>
          <w:rFonts w:ascii="Times New Roman" w:hAnsi="Times New Roman" w:cs="Times New Roman"/>
          <w:sz w:val="24"/>
          <w:szCs w:val="24"/>
        </w:rPr>
        <w:lastRenderedPageBreak/>
        <w:t>Future research is</w:t>
      </w:r>
      <w:r w:rsidR="004759EB" w:rsidRPr="00F43535">
        <w:rPr>
          <w:rFonts w:ascii="Times New Roman" w:hAnsi="Times New Roman" w:cs="Times New Roman"/>
          <w:sz w:val="24"/>
          <w:szCs w:val="24"/>
        </w:rPr>
        <w:t xml:space="preserve"> particularly</w:t>
      </w:r>
      <w:r w:rsidRPr="00F43535">
        <w:rPr>
          <w:rFonts w:ascii="Times New Roman" w:hAnsi="Times New Roman" w:cs="Times New Roman"/>
          <w:sz w:val="24"/>
          <w:szCs w:val="24"/>
        </w:rPr>
        <w:t xml:space="preserve"> needed to investigate the role of protective factors</w:t>
      </w:r>
      <w:r w:rsidR="004759EB" w:rsidRPr="00F43535">
        <w:rPr>
          <w:rFonts w:ascii="Times New Roman" w:hAnsi="Times New Roman" w:cs="Times New Roman"/>
          <w:sz w:val="24"/>
          <w:szCs w:val="24"/>
        </w:rPr>
        <w:t xml:space="preserve">, in relation to parental and family factors. </w:t>
      </w:r>
    </w:p>
    <w:p w14:paraId="75F23D8D" w14:textId="1C3B7F2C" w:rsidR="004759EB" w:rsidRPr="00F43535" w:rsidRDefault="00FA1B32" w:rsidP="004759EB">
      <w:pPr>
        <w:pStyle w:val="ListParagraph"/>
        <w:numPr>
          <w:ilvl w:val="0"/>
          <w:numId w:val="50"/>
        </w:numPr>
        <w:spacing w:line="480" w:lineRule="auto"/>
        <w:rPr>
          <w:rFonts w:ascii="Times New Roman" w:hAnsi="Times New Roman" w:cs="Times New Roman"/>
          <w:sz w:val="24"/>
          <w:szCs w:val="24"/>
        </w:rPr>
      </w:pPr>
      <w:r w:rsidRPr="00F43535">
        <w:rPr>
          <w:rFonts w:ascii="Times New Roman" w:hAnsi="Times New Roman" w:cs="Times New Roman"/>
          <w:sz w:val="24"/>
          <w:szCs w:val="24"/>
        </w:rPr>
        <w:t>Future research could investigate whether m</w:t>
      </w:r>
      <w:r w:rsidR="004759EB" w:rsidRPr="00F43535">
        <w:rPr>
          <w:rFonts w:ascii="Times New Roman" w:hAnsi="Times New Roman" w:cs="Times New Roman"/>
          <w:sz w:val="24"/>
          <w:szCs w:val="24"/>
        </w:rPr>
        <w:t xml:space="preserve">ore secure attachments and reduced separation anxiety </w:t>
      </w:r>
      <w:r w:rsidRPr="00F43535">
        <w:rPr>
          <w:rFonts w:ascii="Times New Roman" w:hAnsi="Times New Roman" w:cs="Times New Roman"/>
          <w:sz w:val="24"/>
          <w:szCs w:val="24"/>
        </w:rPr>
        <w:t xml:space="preserve">can </w:t>
      </w:r>
      <w:r w:rsidR="004759EB" w:rsidRPr="00F43535">
        <w:rPr>
          <w:rFonts w:ascii="Times New Roman" w:hAnsi="Times New Roman" w:cs="Times New Roman"/>
          <w:sz w:val="24"/>
          <w:szCs w:val="24"/>
        </w:rPr>
        <w:t xml:space="preserve">be supported by </w:t>
      </w:r>
      <w:r w:rsidRPr="00F43535">
        <w:rPr>
          <w:rFonts w:ascii="Times New Roman" w:hAnsi="Times New Roman" w:cs="Times New Roman"/>
          <w:sz w:val="24"/>
          <w:szCs w:val="24"/>
        </w:rPr>
        <w:t>targeting</w:t>
      </w:r>
      <w:r w:rsidR="004759EB" w:rsidRPr="00F43535">
        <w:rPr>
          <w:rFonts w:ascii="Times New Roman" w:hAnsi="Times New Roman" w:cs="Times New Roman"/>
          <w:sz w:val="24"/>
          <w:szCs w:val="24"/>
        </w:rPr>
        <w:t xml:space="preserve"> parenting style</w:t>
      </w:r>
      <w:r w:rsidRPr="00F43535">
        <w:rPr>
          <w:rFonts w:ascii="Times New Roman" w:hAnsi="Times New Roman" w:cs="Times New Roman"/>
          <w:sz w:val="24"/>
          <w:szCs w:val="24"/>
        </w:rPr>
        <w:t xml:space="preserve"> and </w:t>
      </w:r>
      <w:r w:rsidR="00DA64AC" w:rsidRPr="00F43535">
        <w:rPr>
          <w:rFonts w:ascii="Times New Roman" w:hAnsi="Times New Roman" w:cs="Times New Roman"/>
          <w:sz w:val="24"/>
          <w:szCs w:val="24"/>
        </w:rPr>
        <w:t xml:space="preserve">the development of child independence skills. </w:t>
      </w:r>
      <w:r w:rsidRPr="00F43535">
        <w:rPr>
          <w:rFonts w:ascii="Times New Roman" w:hAnsi="Times New Roman" w:cs="Times New Roman"/>
          <w:sz w:val="24"/>
          <w:szCs w:val="24"/>
        </w:rPr>
        <w:t xml:space="preserve"> </w:t>
      </w:r>
      <w:r w:rsidR="004759EB" w:rsidRPr="00F43535">
        <w:rPr>
          <w:rFonts w:ascii="Times New Roman" w:hAnsi="Times New Roman" w:cs="Times New Roman"/>
          <w:sz w:val="24"/>
          <w:szCs w:val="24"/>
        </w:rPr>
        <w:t xml:space="preserve"> </w:t>
      </w:r>
    </w:p>
    <w:p w14:paraId="0581CB9B" w14:textId="78643282" w:rsidR="000C27D1" w:rsidRPr="00F43535" w:rsidRDefault="004759EB" w:rsidP="004759EB">
      <w:pPr>
        <w:pStyle w:val="ListParagraph"/>
        <w:numPr>
          <w:ilvl w:val="0"/>
          <w:numId w:val="50"/>
        </w:numPr>
        <w:spacing w:line="480" w:lineRule="auto"/>
        <w:rPr>
          <w:rFonts w:ascii="Times New Roman" w:hAnsi="Times New Roman" w:cs="Times New Roman"/>
          <w:sz w:val="24"/>
          <w:szCs w:val="24"/>
        </w:rPr>
      </w:pPr>
      <w:r w:rsidRPr="00F43535">
        <w:rPr>
          <w:rFonts w:ascii="Times New Roman" w:hAnsi="Times New Roman" w:cs="Times New Roman"/>
          <w:sz w:val="24"/>
          <w:szCs w:val="24"/>
        </w:rPr>
        <w:t>Programmes to support the development of social communication skills in children with VI may be worth exploring to see if this reduces the risk of externalising symptoms.</w:t>
      </w:r>
      <w:r w:rsidR="00FA1B32" w:rsidRPr="00F43535">
        <w:rPr>
          <w:rFonts w:ascii="Times New Roman" w:hAnsi="Times New Roman" w:cs="Times New Roman"/>
          <w:sz w:val="24"/>
          <w:szCs w:val="24"/>
        </w:rPr>
        <w:t xml:space="preserve"> </w:t>
      </w:r>
    </w:p>
    <w:p w14:paraId="74B63455" w14:textId="07B0BF9A" w:rsidR="001903DA" w:rsidRPr="00F43535" w:rsidRDefault="001903DA" w:rsidP="001903DA">
      <w:pPr>
        <w:pStyle w:val="ListParagraph"/>
        <w:numPr>
          <w:ilvl w:val="0"/>
          <w:numId w:val="50"/>
        </w:num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Future research is needed to examine how to tailor preventative and intervention approaches to </w:t>
      </w:r>
      <w:r w:rsidR="00AD53AE" w:rsidRPr="00F43535">
        <w:rPr>
          <w:rFonts w:ascii="Times New Roman" w:hAnsi="Times New Roman" w:cs="Times New Roman"/>
          <w:sz w:val="24"/>
          <w:szCs w:val="24"/>
        </w:rPr>
        <w:t xml:space="preserve">reduce or ameliorate </w:t>
      </w:r>
      <w:r w:rsidRPr="00F43535">
        <w:rPr>
          <w:rFonts w:ascii="Times New Roman" w:hAnsi="Times New Roman" w:cs="Times New Roman"/>
          <w:sz w:val="24"/>
          <w:szCs w:val="24"/>
        </w:rPr>
        <w:t xml:space="preserve">psychopathology </w:t>
      </w:r>
      <w:r w:rsidR="00DA64AC" w:rsidRPr="00F43535">
        <w:rPr>
          <w:rFonts w:ascii="Times New Roman" w:hAnsi="Times New Roman" w:cs="Times New Roman"/>
          <w:sz w:val="24"/>
          <w:szCs w:val="24"/>
        </w:rPr>
        <w:t xml:space="preserve">symptoms </w:t>
      </w:r>
      <w:r w:rsidR="00AD53AE" w:rsidRPr="00F43535">
        <w:rPr>
          <w:rFonts w:ascii="Times New Roman" w:hAnsi="Times New Roman" w:cs="Times New Roman"/>
          <w:sz w:val="24"/>
          <w:szCs w:val="24"/>
        </w:rPr>
        <w:t>in children with</w:t>
      </w:r>
      <w:r w:rsidRPr="00F43535">
        <w:rPr>
          <w:rFonts w:ascii="Times New Roman" w:hAnsi="Times New Roman" w:cs="Times New Roman"/>
          <w:sz w:val="24"/>
          <w:szCs w:val="24"/>
        </w:rPr>
        <w:t xml:space="preserve"> VI.</w:t>
      </w:r>
    </w:p>
    <w:p w14:paraId="43B821F4" w14:textId="77777777" w:rsidR="004B572A" w:rsidRPr="00F43535" w:rsidRDefault="004B572A" w:rsidP="004B572A">
      <w:pPr>
        <w:pStyle w:val="ListParagraph"/>
        <w:spacing w:line="480" w:lineRule="auto"/>
        <w:rPr>
          <w:rFonts w:ascii="Times New Roman" w:hAnsi="Times New Roman" w:cs="Times New Roman"/>
          <w:sz w:val="24"/>
          <w:szCs w:val="24"/>
        </w:rPr>
      </w:pPr>
    </w:p>
    <w:p w14:paraId="40E0C8F4" w14:textId="7DCD5CB1" w:rsidR="002D34EB" w:rsidRPr="00F43535" w:rsidRDefault="002D34EB" w:rsidP="00CA012A">
      <w:pPr>
        <w:pStyle w:val="APAHeading3"/>
      </w:pPr>
      <w:bookmarkStart w:id="30" w:name="_Toc515263177"/>
      <w:r w:rsidRPr="00F43535">
        <w:t>Impact</w:t>
      </w:r>
      <w:bookmarkEnd w:id="30"/>
    </w:p>
    <w:p w14:paraId="18BCA6AF" w14:textId="627C55C4" w:rsidR="001F460A" w:rsidRPr="00F43535" w:rsidRDefault="001903DA" w:rsidP="002D34EB">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The </w:t>
      </w:r>
      <w:r w:rsidR="00AD53AE" w:rsidRPr="00F43535">
        <w:rPr>
          <w:rFonts w:ascii="Times New Roman" w:hAnsi="Times New Roman" w:cs="Times New Roman"/>
          <w:sz w:val="24"/>
          <w:szCs w:val="24"/>
        </w:rPr>
        <w:t xml:space="preserve">main impact is to assist </w:t>
      </w:r>
      <w:r w:rsidRPr="00F43535">
        <w:rPr>
          <w:rFonts w:ascii="Times New Roman" w:hAnsi="Times New Roman" w:cs="Times New Roman"/>
          <w:sz w:val="24"/>
          <w:szCs w:val="24"/>
        </w:rPr>
        <w:t>children with VI and their families by increasing the recognition of their needs</w:t>
      </w:r>
      <w:r w:rsidR="00AD53AE" w:rsidRPr="00F43535">
        <w:rPr>
          <w:rFonts w:ascii="Times New Roman" w:hAnsi="Times New Roman" w:cs="Times New Roman"/>
          <w:sz w:val="24"/>
          <w:szCs w:val="24"/>
        </w:rPr>
        <w:t xml:space="preserve">.  This may lead to </w:t>
      </w:r>
      <w:r w:rsidR="00DA64AC" w:rsidRPr="00F43535">
        <w:rPr>
          <w:rFonts w:ascii="Times New Roman" w:hAnsi="Times New Roman" w:cs="Times New Roman"/>
          <w:sz w:val="24"/>
          <w:szCs w:val="24"/>
        </w:rPr>
        <w:t xml:space="preserve">a </w:t>
      </w:r>
      <w:r w:rsidR="00AD53AE" w:rsidRPr="00F43535">
        <w:rPr>
          <w:rFonts w:ascii="Times New Roman" w:hAnsi="Times New Roman" w:cs="Times New Roman"/>
          <w:sz w:val="24"/>
          <w:szCs w:val="24"/>
        </w:rPr>
        <w:t>greater recognition of these needs</w:t>
      </w:r>
      <w:r w:rsidR="004759EB" w:rsidRPr="00F43535">
        <w:rPr>
          <w:rFonts w:ascii="Times New Roman" w:hAnsi="Times New Roman" w:cs="Times New Roman"/>
          <w:sz w:val="24"/>
          <w:szCs w:val="24"/>
        </w:rPr>
        <w:t>,</w:t>
      </w:r>
      <w:r w:rsidR="00AD53AE" w:rsidRPr="00F43535">
        <w:rPr>
          <w:rFonts w:ascii="Times New Roman" w:hAnsi="Times New Roman" w:cs="Times New Roman"/>
          <w:sz w:val="24"/>
          <w:szCs w:val="24"/>
        </w:rPr>
        <w:t xml:space="preserve"> within</w:t>
      </w:r>
      <w:r w:rsidR="00DA64AC" w:rsidRPr="00F43535">
        <w:rPr>
          <w:rFonts w:ascii="Times New Roman" w:hAnsi="Times New Roman" w:cs="Times New Roman"/>
          <w:sz w:val="24"/>
          <w:szCs w:val="24"/>
        </w:rPr>
        <w:t xml:space="preserve"> </w:t>
      </w:r>
      <w:r w:rsidRPr="00F43535">
        <w:rPr>
          <w:rFonts w:ascii="Times New Roman" w:hAnsi="Times New Roman" w:cs="Times New Roman"/>
          <w:sz w:val="24"/>
          <w:szCs w:val="24"/>
        </w:rPr>
        <w:t xml:space="preserve">health and education services.  The </w:t>
      </w:r>
      <w:r w:rsidR="00AD53AE" w:rsidRPr="00F43535">
        <w:rPr>
          <w:rFonts w:ascii="Times New Roman" w:hAnsi="Times New Roman" w:cs="Times New Roman"/>
          <w:sz w:val="24"/>
          <w:szCs w:val="24"/>
        </w:rPr>
        <w:t xml:space="preserve">scope of the impact is </w:t>
      </w:r>
      <w:r w:rsidRPr="00F43535">
        <w:rPr>
          <w:rFonts w:ascii="Times New Roman" w:hAnsi="Times New Roman" w:cs="Times New Roman"/>
          <w:sz w:val="24"/>
          <w:szCs w:val="24"/>
        </w:rPr>
        <w:t xml:space="preserve">that </w:t>
      </w:r>
      <w:r w:rsidR="004759EB" w:rsidRPr="00F43535">
        <w:rPr>
          <w:rFonts w:ascii="Times New Roman" w:hAnsi="Times New Roman" w:cs="Times New Roman"/>
          <w:sz w:val="24"/>
          <w:szCs w:val="24"/>
        </w:rPr>
        <w:t xml:space="preserve">professionals supporting children with VI </w:t>
      </w:r>
      <w:r w:rsidRPr="00F43535">
        <w:rPr>
          <w:rFonts w:ascii="Times New Roman" w:hAnsi="Times New Roman" w:cs="Times New Roman"/>
          <w:sz w:val="24"/>
          <w:szCs w:val="24"/>
        </w:rPr>
        <w:t xml:space="preserve">will be </w:t>
      </w:r>
      <w:r w:rsidR="00AD53AE" w:rsidRPr="00F43535">
        <w:rPr>
          <w:rFonts w:ascii="Times New Roman" w:hAnsi="Times New Roman" w:cs="Times New Roman"/>
          <w:sz w:val="24"/>
          <w:szCs w:val="24"/>
        </w:rPr>
        <w:t>informed by the</w:t>
      </w:r>
      <w:r w:rsidRPr="00F43535">
        <w:rPr>
          <w:rFonts w:ascii="Times New Roman" w:hAnsi="Times New Roman" w:cs="Times New Roman"/>
          <w:sz w:val="24"/>
          <w:szCs w:val="24"/>
        </w:rPr>
        <w:t xml:space="preserve"> research</w:t>
      </w:r>
      <w:r w:rsidR="00AD53AE" w:rsidRPr="00F43535">
        <w:rPr>
          <w:rFonts w:ascii="Times New Roman" w:hAnsi="Times New Roman" w:cs="Times New Roman"/>
          <w:sz w:val="24"/>
          <w:szCs w:val="24"/>
        </w:rPr>
        <w:t xml:space="preserve">, </w:t>
      </w:r>
      <w:r w:rsidR="004759EB" w:rsidRPr="00F43535">
        <w:rPr>
          <w:rFonts w:ascii="Times New Roman" w:hAnsi="Times New Roman" w:cs="Times New Roman"/>
          <w:sz w:val="24"/>
          <w:szCs w:val="24"/>
        </w:rPr>
        <w:t xml:space="preserve">which may </w:t>
      </w:r>
      <w:r w:rsidR="00AD53AE" w:rsidRPr="00F43535">
        <w:rPr>
          <w:rFonts w:ascii="Times New Roman" w:hAnsi="Times New Roman" w:cs="Times New Roman"/>
          <w:sz w:val="24"/>
          <w:szCs w:val="24"/>
        </w:rPr>
        <w:t>be used to inform practice inputs</w:t>
      </w:r>
      <w:r w:rsidRPr="00F43535">
        <w:rPr>
          <w:rFonts w:ascii="Times New Roman" w:hAnsi="Times New Roman" w:cs="Times New Roman"/>
          <w:sz w:val="24"/>
          <w:szCs w:val="24"/>
        </w:rPr>
        <w:t>.</w:t>
      </w:r>
      <w:r w:rsidR="00AD53AE" w:rsidRPr="00F43535">
        <w:rPr>
          <w:rFonts w:ascii="Times New Roman" w:hAnsi="Times New Roman" w:cs="Times New Roman"/>
          <w:sz w:val="24"/>
          <w:szCs w:val="24"/>
        </w:rPr>
        <w:t xml:space="preserve"> </w:t>
      </w:r>
      <w:r w:rsidR="00DA64AC" w:rsidRPr="00F43535">
        <w:rPr>
          <w:rFonts w:ascii="Times New Roman" w:hAnsi="Times New Roman" w:cs="Times New Roman"/>
          <w:sz w:val="24"/>
          <w:szCs w:val="24"/>
        </w:rPr>
        <w:t xml:space="preserve"> </w:t>
      </w:r>
      <w:r w:rsidR="00F160AE" w:rsidRPr="00F43535">
        <w:rPr>
          <w:rFonts w:ascii="Times New Roman" w:hAnsi="Times New Roman" w:cs="Times New Roman"/>
          <w:sz w:val="24"/>
          <w:szCs w:val="24"/>
        </w:rPr>
        <w:t xml:space="preserve">Findings may inform both </w:t>
      </w:r>
      <w:r w:rsidR="0039175D" w:rsidRPr="00F43535">
        <w:rPr>
          <w:rFonts w:ascii="Times New Roman" w:hAnsi="Times New Roman" w:cs="Times New Roman"/>
          <w:sz w:val="24"/>
          <w:szCs w:val="24"/>
        </w:rPr>
        <w:t xml:space="preserve">a </w:t>
      </w:r>
      <w:r w:rsidR="00F160AE" w:rsidRPr="00F43535">
        <w:rPr>
          <w:rFonts w:ascii="Times New Roman" w:hAnsi="Times New Roman" w:cs="Times New Roman"/>
          <w:sz w:val="24"/>
          <w:szCs w:val="24"/>
        </w:rPr>
        <w:t>psychoeducation approach</w:t>
      </w:r>
      <w:r w:rsidR="0039175D" w:rsidRPr="00F43535">
        <w:rPr>
          <w:rFonts w:ascii="Times New Roman" w:hAnsi="Times New Roman" w:cs="Times New Roman"/>
          <w:sz w:val="24"/>
          <w:szCs w:val="24"/>
        </w:rPr>
        <w:t xml:space="preserve"> and </w:t>
      </w:r>
      <w:r w:rsidR="00F160AE" w:rsidRPr="00F43535">
        <w:rPr>
          <w:rFonts w:ascii="Times New Roman" w:hAnsi="Times New Roman" w:cs="Times New Roman"/>
          <w:sz w:val="24"/>
          <w:szCs w:val="24"/>
        </w:rPr>
        <w:t>VI specific interventions</w:t>
      </w:r>
      <w:r w:rsidR="0039175D" w:rsidRPr="00F43535">
        <w:rPr>
          <w:rFonts w:ascii="Times New Roman" w:hAnsi="Times New Roman" w:cs="Times New Roman"/>
          <w:sz w:val="24"/>
          <w:szCs w:val="24"/>
        </w:rPr>
        <w:t>, based on identified</w:t>
      </w:r>
      <w:r w:rsidR="00DA64AC" w:rsidRPr="00F43535">
        <w:rPr>
          <w:rFonts w:ascii="Times New Roman" w:hAnsi="Times New Roman" w:cs="Times New Roman"/>
          <w:sz w:val="24"/>
          <w:szCs w:val="24"/>
        </w:rPr>
        <w:t xml:space="preserve"> need and</w:t>
      </w:r>
      <w:r w:rsidR="0039175D" w:rsidRPr="00F43535">
        <w:rPr>
          <w:rFonts w:ascii="Times New Roman" w:hAnsi="Times New Roman" w:cs="Times New Roman"/>
          <w:sz w:val="24"/>
          <w:szCs w:val="24"/>
        </w:rPr>
        <w:t xml:space="preserve"> risk factors.</w:t>
      </w:r>
      <w:r w:rsidR="00F160AE" w:rsidRPr="00F43535">
        <w:rPr>
          <w:rFonts w:ascii="Times New Roman" w:hAnsi="Times New Roman" w:cs="Times New Roman"/>
          <w:sz w:val="24"/>
          <w:szCs w:val="24"/>
        </w:rPr>
        <w:t xml:space="preserve"> </w:t>
      </w:r>
      <w:r w:rsidRPr="00F43535">
        <w:rPr>
          <w:rFonts w:ascii="Times New Roman" w:hAnsi="Times New Roman" w:cs="Times New Roman"/>
          <w:sz w:val="24"/>
          <w:szCs w:val="24"/>
        </w:rPr>
        <w:t>The</w:t>
      </w:r>
      <w:r w:rsidR="00AD53AE" w:rsidRPr="00F43535">
        <w:rPr>
          <w:rFonts w:ascii="Times New Roman" w:hAnsi="Times New Roman" w:cs="Times New Roman"/>
          <w:sz w:val="24"/>
          <w:szCs w:val="24"/>
        </w:rPr>
        <w:t xml:space="preserve"> practical yield</w:t>
      </w:r>
      <w:r w:rsidRPr="00F43535">
        <w:rPr>
          <w:rFonts w:ascii="Times New Roman" w:hAnsi="Times New Roman" w:cs="Times New Roman"/>
          <w:sz w:val="24"/>
          <w:szCs w:val="24"/>
        </w:rPr>
        <w:t xml:space="preserve"> of the research </w:t>
      </w:r>
      <w:r w:rsidR="00AD53AE" w:rsidRPr="00F43535">
        <w:rPr>
          <w:rFonts w:ascii="Times New Roman" w:hAnsi="Times New Roman" w:cs="Times New Roman"/>
          <w:sz w:val="24"/>
          <w:szCs w:val="24"/>
        </w:rPr>
        <w:t xml:space="preserve">for families and practitioners </w:t>
      </w:r>
      <w:r w:rsidRPr="00F43535">
        <w:rPr>
          <w:rFonts w:ascii="Times New Roman" w:hAnsi="Times New Roman" w:cs="Times New Roman"/>
          <w:sz w:val="24"/>
          <w:szCs w:val="24"/>
        </w:rPr>
        <w:t xml:space="preserve">could be maximised by using a consultation </w:t>
      </w:r>
      <w:r w:rsidR="004759EB" w:rsidRPr="00F43535">
        <w:rPr>
          <w:rFonts w:ascii="Times New Roman" w:hAnsi="Times New Roman" w:cs="Times New Roman"/>
          <w:sz w:val="24"/>
          <w:szCs w:val="24"/>
        </w:rPr>
        <w:t>model</w:t>
      </w:r>
      <w:r w:rsidR="00AD53AE" w:rsidRPr="00F43535">
        <w:rPr>
          <w:rFonts w:ascii="Times New Roman" w:hAnsi="Times New Roman" w:cs="Times New Roman"/>
          <w:sz w:val="24"/>
          <w:szCs w:val="24"/>
        </w:rPr>
        <w:t>,</w:t>
      </w:r>
      <w:r w:rsidRPr="00F43535">
        <w:rPr>
          <w:rFonts w:ascii="Times New Roman" w:hAnsi="Times New Roman" w:cs="Times New Roman"/>
          <w:sz w:val="24"/>
          <w:szCs w:val="24"/>
        </w:rPr>
        <w:t xml:space="preserve"> and auditing in relation</w:t>
      </w:r>
      <w:r w:rsidR="00DA64AC" w:rsidRPr="00F43535">
        <w:rPr>
          <w:rFonts w:ascii="Times New Roman" w:hAnsi="Times New Roman" w:cs="Times New Roman"/>
          <w:sz w:val="24"/>
          <w:szCs w:val="24"/>
        </w:rPr>
        <w:t xml:space="preserve"> to</w:t>
      </w:r>
      <w:r w:rsidR="004759EB" w:rsidRPr="00F43535">
        <w:rPr>
          <w:rFonts w:ascii="Times New Roman" w:hAnsi="Times New Roman" w:cs="Times New Roman"/>
          <w:sz w:val="24"/>
          <w:szCs w:val="24"/>
        </w:rPr>
        <w:t xml:space="preserve"> changes in service protocols and understanding of child mental health</w:t>
      </w:r>
      <w:r w:rsidR="00624791" w:rsidRPr="00F43535">
        <w:rPr>
          <w:rFonts w:ascii="Times New Roman" w:hAnsi="Times New Roman" w:cs="Times New Roman"/>
          <w:sz w:val="24"/>
          <w:szCs w:val="24"/>
        </w:rPr>
        <w:t>,</w:t>
      </w:r>
      <w:r w:rsidR="004759EB" w:rsidRPr="00F43535">
        <w:rPr>
          <w:rFonts w:ascii="Times New Roman" w:hAnsi="Times New Roman" w:cs="Times New Roman"/>
          <w:sz w:val="24"/>
          <w:szCs w:val="24"/>
        </w:rPr>
        <w:t xml:space="preserve"> in this population. </w:t>
      </w:r>
      <w:r w:rsidRPr="00F43535">
        <w:rPr>
          <w:rFonts w:ascii="Times New Roman" w:hAnsi="Times New Roman" w:cs="Times New Roman"/>
          <w:sz w:val="24"/>
          <w:szCs w:val="24"/>
        </w:rPr>
        <w:t xml:space="preserve"> </w:t>
      </w:r>
    </w:p>
    <w:p w14:paraId="56F32DD2" w14:textId="4A31C787" w:rsidR="005E4C05" w:rsidRPr="00F43535" w:rsidRDefault="005E4C05" w:rsidP="002D34EB">
      <w:pPr>
        <w:spacing w:line="480" w:lineRule="auto"/>
        <w:rPr>
          <w:rFonts w:ascii="Times New Roman" w:hAnsi="Times New Roman" w:cs="Times New Roman"/>
          <w:sz w:val="24"/>
          <w:szCs w:val="24"/>
        </w:rPr>
      </w:pPr>
    </w:p>
    <w:p w14:paraId="72C051A5" w14:textId="0B7A247E" w:rsidR="005E4C05" w:rsidRPr="00F43535" w:rsidRDefault="005E4C05" w:rsidP="002D34EB">
      <w:pPr>
        <w:spacing w:line="480" w:lineRule="auto"/>
        <w:rPr>
          <w:rFonts w:ascii="Times New Roman" w:hAnsi="Times New Roman" w:cs="Times New Roman"/>
          <w:sz w:val="24"/>
          <w:szCs w:val="24"/>
        </w:rPr>
      </w:pPr>
    </w:p>
    <w:p w14:paraId="67D6AC18" w14:textId="77777777" w:rsidR="005E4C05" w:rsidRPr="00F43535" w:rsidRDefault="005E4C05" w:rsidP="002D34EB">
      <w:pPr>
        <w:spacing w:line="480" w:lineRule="auto"/>
        <w:rPr>
          <w:rFonts w:ascii="Times New Roman" w:hAnsi="Times New Roman" w:cs="Times New Roman"/>
          <w:sz w:val="24"/>
          <w:szCs w:val="24"/>
        </w:rPr>
      </w:pPr>
    </w:p>
    <w:p w14:paraId="6F389BBD" w14:textId="13DBB97D" w:rsidR="002D34EB" w:rsidRPr="00F43535" w:rsidRDefault="002D34EB" w:rsidP="00CA012A">
      <w:pPr>
        <w:pStyle w:val="APAHeading3"/>
      </w:pPr>
      <w:bookmarkStart w:id="31" w:name="_Toc515263178"/>
      <w:r w:rsidRPr="00F43535">
        <w:lastRenderedPageBreak/>
        <w:t>Dissemination</w:t>
      </w:r>
      <w:bookmarkEnd w:id="31"/>
    </w:p>
    <w:p w14:paraId="68A7D0DB" w14:textId="5D159E71" w:rsidR="001903DA" w:rsidRPr="00F43535" w:rsidRDefault="001903DA" w:rsidP="001903DA">
      <w:pPr>
        <w:pStyle w:val="ListParagraph"/>
        <w:numPr>
          <w:ilvl w:val="0"/>
          <w:numId w:val="51"/>
        </w:num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The </w:t>
      </w:r>
      <w:r w:rsidR="00DA64AC" w:rsidRPr="00F43535">
        <w:rPr>
          <w:rFonts w:ascii="Times New Roman" w:hAnsi="Times New Roman" w:cs="Times New Roman"/>
          <w:sz w:val="24"/>
          <w:szCs w:val="24"/>
        </w:rPr>
        <w:t>s</w:t>
      </w:r>
      <w:r w:rsidRPr="00F43535">
        <w:rPr>
          <w:rFonts w:ascii="Times New Roman" w:hAnsi="Times New Roman" w:cs="Times New Roman"/>
          <w:sz w:val="24"/>
          <w:szCs w:val="24"/>
        </w:rPr>
        <w:t xml:space="preserve">ystematic </w:t>
      </w:r>
      <w:r w:rsidR="00DA64AC" w:rsidRPr="00F43535">
        <w:rPr>
          <w:rFonts w:ascii="Times New Roman" w:hAnsi="Times New Roman" w:cs="Times New Roman"/>
          <w:sz w:val="24"/>
          <w:szCs w:val="24"/>
        </w:rPr>
        <w:t>r</w:t>
      </w:r>
      <w:r w:rsidRPr="00F43535">
        <w:rPr>
          <w:rFonts w:ascii="Times New Roman" w:hAnsi="Times New Roman" w:cs="Times New Roman"/>
          <w:sz w:val="24"/>
          <w:szCs w:val="24"/>
        </w:rPr>
        <w:t xml:space="preserve">eview and the </w:t>
      </w:r>
      <w:r w:rsidR="00DA64AC" w:rsidRPr="00F43535">
        <w:rPr>
          <w:rFonts w:ascii="Times New Roman" w:hAnsi="Times New Roman" w:cs="Times New Roman"/>
          <w:sz w:val="24"/>
          <w:szCs w:val="24"/>
        </w:rPr>
        <w:t>e</w:t>
      </w:r>
      <w:r w:rsidRPr="00F43535">
        <w:rPr>
          <w:rFonts w:ascii="Times New Roman" w:hAnsi="Times New Roman" w:cs="Times New Roman"/>
          <w:sz w:val="24"/>
          <w:szCs w:val="24"/>
        </w:rPr>
        <w:t xml:space="preserve">mpirical </w:t>
      </w:r>
      <w:r w:rsidR="00DA64AC" w:rsidRPr="00F43535">
        <w:rPr>
          <w:rFonts w:ascii="Times New Roman" w:hAnsi="Times New Roman" w:cs="Times New Roman"/>
          <w:sz w:val="24"/>
          <w:szCs w:val="24"/>
        </w:rPr>
        <w:t>study</w:t>
      </w:r>
      <w:r w:rsidRPr="00F43535">
        <w:rPr>
          <w:rFonts w:ascii="Times New Roman" w:hAnsi="Times New Roman" w:cs="Times New Roman"/>
          <w:sz w:val="24"/>
          <w:szCs w:val="24"/>
        </w:rPr>
        <w:t xml:space="preserve"> are being prepared for publication. They are planned to be submitted to the Developmental Medicine and Child Neurology journal</w:t>
      </w:r>
      <w:r w:rsidR="00405E45" w:rsidRPr="00F43535">
        <w:rPr>
          <w:rFonts w:ascii="Times New Roman" w:hAnsi="Times New Roman" w:cs="Times New Roman"/>
          <w:sz w:val="24"/>
          <w:szCs w:val="24"/>
        </w:rPr>
        <w:t xml:space="preserve"> or the Journal of Consulting and Clinical Psychology</w:t>
      </w:r>
      <w:r w:rsidR="00DA64AC" w:rsidRPr="00F43535">
        <w:rPr>
          <w:rFonts w:ascii="Times New Roman" w:hAnsi="Times New Roman" w:cs="Times New Roman"/>
          <w:sz w:val="24"/>
          <w:szCs w:val="24"/>
        </w:rPr>
        <w:t>.</w:t>
      </w:r>
    </w:p>
    <w:p w14:paraId="09044EBC" w14:textId="74882959" w:rsidR="001903DA" w:rsidRPr="00F43535" w:rsidRDefault="001903DA" w:rsidP="001903DA">
      <w:pPr>
        <w:pStyle w:val="ListParagraph"/>
        <w:numPr>
          <w:ilvl w:val="0"/>
          <w:numId w:val="51"/>
        </w:numPr>
        <w:spacing w:line="480" w:lineRule="auto"/>
        <w:rPr>
          <w:rFonts w:ascii="Times New Roman" w:hAnsi="Times New Roman" w:cs="Times New Roman"/>
          <w:sz w:val="24"/>
          <w:szCs w:val="24"/>
        </w:rPr>
      </w:pPr>
      <w:r w:rsidRPr="00F43535">
        <w:rPr>
          <w:rFonts w:ascii="Times New Roman" w:hAnsi="Times New Roman" w:cs="Times New Roman"/>
          <w:sz w:val="24"/>
          <w:szCs w:val="24"/>
        </w:rPr>
        <w:t>The research will be presented</w:t>
      </w:r>
      <w:r w:rsidR="002E7B1E" w:rsidRPr="00F43535">
        <w:rPr>
          <w:rFonts w:ascii="Times New Roman" w:hAnsi="Times New Roman" w:cs="Times New Roman"/>
          <w:sz w:val="24"/>
          <w:szCs w:val="24"/>
        </w:rPr>
        <w:t xml:space="preserve"> (oral and poster presentation)</w:t>
      </w:r>
      <w:r w:rsidRPr="00F43535">
        <w:rPr>
          <w:rFonts w:ascii="Times New Roman" w:hAnsi="Times New Roman" w:cs="Times New Roman"/>
          <w:sz w:val="24"/>
          <w:szCs w:val="24"/>
        </w:rPr>
        <w:t xml:space="preserve"> at the Mary Kitzinger </w:t>
      </w:r>
      <w:r w:rsidR="00405E45" w:rsidRPr="00F43535">
        <w:rPr>
          <w:rFonts w:ascii="Times New Roman" w:hAnsi="Times New Roman" w:cs="Times New Roman"/>
          <w:sz w:val="24"/>
          <w:szCs w:val="24"/>
        </w:rPr>
        <w:t xml:space="preserve">Trust (GOSH/UCL) </w:t>
      </w:r>
      <w:r w:rsidRPr="00F43535">
        <w:rPr>
          <w:rFonts w:ascii="Times New Roman" w:hAnsi="Times New Roman" w:cs="Times New Roman"/>
          <w:sz w:val="24"/>
          <w:szCs w:val="24"/>
        </w:rPr>
        <w:t>conference, London, July 2018.</w:t>
      </w:r>
      <w:r w:rsidR="00405E45" w:rsidRPr="00F43535">
        <w:rPr>
          <w:rFonts w:ascii="Times New Roman" w:hAnsi="Times New Roman" w:cs="Times New Roman"/>
          <w:sz w:val="24"/>
          <w:szCs w:val="24"/>
        </w:rPr>
        <w:t xml:space="preserve"> </w:t>
      </w:r>
      <w:r w:rsidRPr="00F43535">
        <w:rPr>
          <w:rFonts w:ascii="Times New Roman" w:hAnsi="Times New Roman" w:cs="Times New Roman"/>
          <w:sz w:val="24"/>
          <w:szCs w:val="24"/>
        </w:rPr>
        <w:t>The title of the conference is: ‘Childhood visual impairment and mental health: Science into practice’.</w:t>
      </w:r>
    </w:p>
    <w:p w14:paraId="054D285D" w14:textId="7C9D31BC" w:rsidR="001903DA" w:rsidRPr="00F43535" w:rsidRDefault="001903DA" w:rsidP="001903DA">
      <w:pPr>
        <w:pStyle w:val="ListParagraph"/>
        <w:numPr>
          <w:ilvl w:val="0"/>
          <w:numId w:val="51"/>
        </w:numPr>
        <w:spacing w:line="480" w:lineRule="auto"/>
        <w:rPr>
          <w:rFonts w:ascii="Times New Roman" w:hAnsi="Times New Roman" w:cs="Times New Roman"/>
          <w:sz w:val="24"/>
          <w:szCs w:val="24"/>
        </w:rPr>
      </w:pPr>
      <w:r w:rsidRPr="00F43535">
        <w:rPr>
          <w:rFonts w:ascii="Times New Roman" w:hAnsi="Times New Roman" w:cs="Times New Roman"/>
          <w:sz w:val="24"/>
          <w:szCs w:val="24"/>
        </w:rPr>
        <w:t>An abstract has been submitted to the British Psychological Society, Faculty for Children, Young People, and their Families Annual Conference, Liverpool, September 201</w:t>
      </w:r>
      <w:r w:rsidR="00405E45" w:rsidRPr="00F43535">
        <w:rPr>
          <w:rFonts w:ascii="Times New Roman" w:hAnsi="Times New Roman" w:cs="Times New Roman"/>
          <w:sz w:val="24"/>
          <w:szCs w:val="24"/>
        </w:rPr>
        <w:t>8</w:t>
      </w:r>
      <w:r w:rsidRPr="00F43535">
        <w:rPr>
          <w:rFonts w:ascii="Times New Roman" w:hAnsi="Times New Roman" w:cs="Times New Roman"/>
          <w:sz w:val="24"/>
          <w:szCs w:val="24"/>
        </w:rPr>
        <w:t>.</w:t>
      </w:r>
    </w:p>
    <w:p w14:paraId="7C1235BF" w14:textId="6F6850D3" w:rsidR="001903DA" w:rsidRPr="00F43535" w:rsidRDefault="001903DA" w:rsidP="001903DA">
      <w:pPr>
        <w:pStyle w:val="ListParagraph"/>
        <w:numPr>
          <w:ilvl w:val="0"/>
          <w:numId w:val="51"/>
        </w:numPr>
        <w:spacing w:line="480" w:lineRule="auto"/>
        <w:rPr>
          <w:rFonts w:ascii="Times New Roman" w:hAnsi="Times New Roman" w:cs="Times New Roman"/>
          <w:sz w:val="24"/>
          <w:szCs w:val="24"/>
        </w:rPr>
      </w:pPr>
      <w:r w:rsidRPr="00F43535">
        <w:rPr>
          <w:rFonts w:ascii="Times New Roman" w:hAnsi="Times New Roman" w:cs="Times New Roman"/>
          <w:sz w:val="24"/>
          <w:szCs w:val="24"/>
        </w:rPr>
        <w:t>Findings will also be disseminated</w:t>
      </w:r>
      <w:r w:rsidR="002E7B1E" w:rsidRPr="00F43535">
        <w:rPr>
          <w:rFonts w:ascii="Times New Roman" w:hAnsi="Times New Roman" w:cs="Times New Roman"/>
          <w:sz w:val="24"/>
          <w:szCs w:val="24"/>
        </w:rPr>
        <w:t xml:space="preserve"> via presentation</w:t>
      </w:r>
      <w:r w:rsidRPr="00F43535">
        <w:rPr>
          <w:rFonts w:ascii="Times New Roman" w:hAnsi="Times New Roman" w:cs="Times New Roman"/>
          <w:sz w:val="24"/>
          <w:szCs w:val="24"/>
        </w:rPr>
        <w:t xml:space="preserve"> to clinicians who work with children who have VI</w:t>
      </w:r>
      <w:r w:rsidR="00ED4835" w:rsidRPr="00F43535">
        <w:rPr>
          <w:rFonts w:ascii="Times New Roman" w:hAnsi="Times New Roman" w:cs="Times New Roman"/>
          <w:sz w:val="24"/>
          <w:szCs w:val="24"/>
        </w:rPr>
        <w:t>,</w:t>
      </w:r>
      <w:r w:rsidRPr="00F43535">
        <w:rPr>
          <w:rFonts w:ascii="Times New Roman" w:hAnsi="Times New Roman" w:cs="Times New Roman"/>
          <w:sz w:val="24"/>
          <w:szCs w:val="24"/>
        </w:rPr>
        <w:t xml:space="preserve"> in the services involved with the project.</w:t>
      </w:r>
      <w:r w:rsidR="0039175D" w:rsidRPr="00F43535">
        <w:rPr>
          <w:rFonts w:ascii="Times New Roman" w:hAnsi="Times New Roman" w:cs="Times New Roman"/>
          <w:sz w:val="24"/>
          <w:szCs w:val="24"/>
        </w:rPr>
        <w:t xml:space="preserve"> </w:t>
      </w:r>
    </w:p>
    <w:p w14:paraId="61A4E8E8" w14:textId="44B181C2" w:rsidR="001903DA" w:rsidRPr="00F43535" w:rsidRDefault="001903DA" w:rsidP="001903DA">
      <w:pPr>
        <w:pStyle w:val="ListParagraph"/>
        <w:numPr>
          <w:ilvl w:val="0"/>
          <w:numId w:val="51"/>
        </w:numPr>
        <w:spacing w:line="480" w:lineRule="auto"/>
        <w:rPr>
          <w:rFonts w:ascii="Times New Roman" w:hAnsi="Times New Roman" w:cs="Times New Roman"/>
          <w:sz w:val="24"/>
          <w:szCs w:val="24"/>
        </w:rPr>
      </w:pPr>
      <w:r w:rsidRPr="00F43535">
        <w:rPr>
          <w:rFonts w:ascii="Times New Roman" w:hAnsi="Times New Roman" w:cs="Times New Roman"/>
          <w:sz w:val="24"/>
          <w:szCs w:val="24"/>
        </w:rPr>
        <w:t>A written summary of findings will</w:t>
      </w:r>
      <w:r w:rsidR="002E7B1E" w:rsidRPr="00F43535">
        <w:rPr>
          <w:rFonts w:ascii="Times New Roman" w:hAnsi="Times New Roman" w:cs="Times New Roman"/>
          <w:sz w:val="24"/>
          <w:szCs w:val="24"/>
        </w:rPr>
        <w:t xml:space="preserve"> also</w:t>
      </w:r>
      <w:r w:rsidRPr="00F43535">
        <w:rPr>
          <w:rFonts w:ascii="Times New Roman" w:hAnsi="Times New Roman" w:cs="Times New Roman"/>
          <w:sz w:val="24"/>
          <w:szCs w:val="24"/>
        </w:rPr>
        <w:t xml:space="preserve"> be produced to highlight implications and recommendations and </w:t>
      </w:r>
      <w:r w:rsidR="002E7B1E" w:rsidRPr="00F43535">
        <w:rPr>
          <w:rFonts w:ascii="Times New Roman" w:hAnsi="Times New Roman" w:cs="Times New Roman"/>
          <w:sz w:val="24"/>
          <w:szCs w:val="24"/>
        </w:rPr>
        <w:t>will</w:t>
      </w:r>
      <w:r w:rsidRPr="00F43535">
        <w:rPr>
          <w:rFonts w:ascii="Times New Roman" w:hAnsi="Times New Roman" w:cs="Times New Roman"/>
          <w:sz w:val="24"/>
          <w:szCs w:val="24"/>
        </w:rPr>
        <w:t xml:space="preserve"> be published on the affiliated research website.</w:t>
      </w:r>
    </w:p>
    <w:p w14:paraId="4F5266DC" w14:textId="77777777" w:rsidR="00DA64AC" w:rsidRPr="00F43535" w:rsidRDefault="001903DA" w:rsidP="001F460A">
      <w:pPr>
        <w:pStyle w:val="ListParagraph"/>
        <w:numPr>
          <w:ilvl w:val="0"/>
          <w:numId w:val="51"/>
        </w:numPr>
        <w:spacing w:line="480" w:lineRule="auto"/>
        <w:rPr>
          <w:rFonts w:ascii="Times New Roman" w:hAnsi="Times New Roman" w:cs="Times New Roman"/>
          <w:sz w:val="24"/>
          <w:szCs w:val="24"/>
        </w:rPr>
      </w:pPr>
      <w:r w:rsidRPr="00F43535">
        <w:rPr>
          <w:rFonts w:ascii="Times New Roman" w:hAnsi="Times New Roman" w:cs="Times New Roman"/>
          <w:sz w:val="24"/>
          <w:szCs w:val="24"/>
        </w:rPr>
        <w:t>Findings will also be disseminated to families who took part in the project</w:t>
      </w:r>
      <w:r w:rsidR="00405E45" w:rsidRPr="00F43535">
        <w:rPr>
          <w:rFonts w:ascii="Times New Roman" w:hAnsi="Times New Roman" w:cs="Times New Roman"/>
          <w:sz w:val="24"/>
          <w:szCs w:val="24"/>
        </w:rPr>
        <w:t>, in an end of project report</w:t>
      </w:r>
      <w:r w:rsidRPr="00F43535">
        <w:rPr>
          <w:rFonts w:ascii="Times New Roman" w:hAnsi="Times New Roman" w:cs="Times New Roman"/>
          <w:sz w:val="24"/>
          <w:szCs w:val="24"/>
        </w:rPr>
        <w:t>.</w:t>
      </w:r>
      <w:r w:rsidR="0039175D" w:rsidRPr="00F43535">
        <w:rPr>
          <w:rFonts w:ascii="Times New Roman" w:hAnsi="Times New Roman" w:cs="Times New Roman"/>
          <w:sz w:val="24"/>
          <w:szCs w:val="24"/>
        </w:rPr>
        <w:t xml:space="preserve"> </w:t>
      </w:r>
    </w:p>
    <w:p w14:paraId="320920C0" w14:textId="2740EC0D" w:rsidR="002D34EB" w:rsidRPr="00F43535" w:rsidRDefault="0039175D" w:rsidP="001F460A">
      <w:pPr>
        <w:pStyle w:val="ListParagraph"/>
        <w:numPr>
          <w:ilvl w:val="0"/>
          <w:numId w:val="51"/>
        </w:num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Findings may also be disseminated to other families of children who have VI, via an online blog. </w:t>
      </w:r>
    </w:p>
    <w:p w14:paraId="00AC784E" w14:textId="77777777" w:rsidR="00DA64AC" w:rsidRPr="00F43535" w:rsidRDefault="00DA64AC" w:rsidP="00DA64AC">
      <w:pPr>
        <w:pStyle w:val="ListParagraph"/>
        <w:spacing w:line="480" w:lineRule="auto"/>
        <w:rPr>
          <w:rFonts w:ascii="Times New Roman" w:hAnsi="Times New Roman" w:cs="Times New Roman"/>
          <w:sz w:val="24"/>
          <w:szCs w:val="24"/>
        </w:rPr>
      </w:pPr>
    </w:p>
    <w:p w14:paraId="233A24EB" w14:textId="38E640B9" w:rsidR="002D34EB" w:rsidRPr="00F43535" w:rsidRDefault="002D34EB" w:rsidP="00CA012A">
      <w:pPr>
        <w:pStyle w:val="APAHeading3"/>
      </w:pPr>
      <w:bookmarkStart w:id="32" w:name="_Toc515263179"/>
      <w:r w:rsidRPr="00F43535">
        <w:t>Conclusion</w:t>
      </w:r>
      <w:bookmarkEnd w:id="32"/>
    </w:p>
    <w:p w14:paraId="08A70392" w14:textId="17E00C77" w:rsidR="002D34EB" w:rsidRPr="00F43535" w:rsidRDefault="002D34EB" w:rsidP="002D34EB">
      <w:pPr>
        <w:pStyle w:val="ListParagraph"/>
        <w:numPr>
          <w:ilvl w:val="0"/>
          <w:numId w:val="20"/>
        </w:num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Findings add to the growing evidence base that children with VI are at </w:t>
      </w:r>
      <w:r w:rsidR="00624791" w:rsidRPr="00F43535">
        <w:rPr>
          <w:rFonts w:ascii="Times New Roman" w:hAnsi="Times New Roman" w:cs="Times New Roman"/>
          <w:sz w:val="24"/>
          <w:szCs w:val="24"/>
        </w:rPr>
        <w:t xml:space="preserve">increased </w:t>
      </w:r>
      <w:r w:rsidRPr="00F43535">
        <w:rPr>
          <w:rFonts w:ascii="Times New Roman" w:hAnsi="Times New Roman" w:cs="Times New Roman"/>
          <w:sz w:val="24"/>
          <w:szCs w:val="24"/>
        </w:rPr>
        <w:t>risk of psychopathology</w:t>
      </w:r>
      <w:r w:rsidR="00405E45" w:rsidRPr="00F43535">
        <w:rPr>
          <w:rFonts w:ascii="Times New Roman" w:hAnsi="Times New Roman" w:cs="Times New Roman"/>
          <w:sz w:val="24"/>
          <w:szCs w:val="24"/>
        </w:rPr>
        <w:t>.</w:t>
      </w:r>
    </w:p>
    <w:p w14:paraId="353D3D2F" w14:textId="77777777" w:rsidR="001F460A" w:rsidRPr="00F43535" w:rsidRDefault="002D34EB" w:rsidP="002D34EB">
      <w:pPr>
        <w:pStyle w:val="ListParagraph"/>
        <w:numPr>
          <w:ilvl w:val="0"/>
          <w:numId w:val="20"/>
        </w:numPr>
        <w:spacing w:line="480" w:lineRule="auto"/>
        <w:rPr>
          <w:rFonts w:ascii="Times New Roman" w:hAnsi="Times New Roman" w:cs="Times New Roman"/>
          <w:sz w:val="24"/>
          <w:szCs w:val="24"/>
        </w:rPr>
      </w:pPr>
      <w:r w:rsidRPr="00F43535">
        <w:rPr>
          <w:rFonts w:ascii="Times New Roman" w:hAnsi="Times New Roman" w:cs="Times New Roman"/>
          <w:sz w:val="24"/>
          <w:szCs w:val="24"/>
        </w:rPr>
        <w:lastRenderedPageBreak/>
        <w:t xml:space="preserve">The systematic review findings indicated that ID is a risk factor of psychopathology in children with VI. </w:t>
      </w:r>
      <w:r w:rsidR="00006674" w:rsidRPr="00F43535">
        <w:rPr>
          <w:rFonts w:ascii="Times New Roman" w:hAnsi="Times New Roman" w:cs="Times New Roman"/>
          <w:sz w:val="24"/>
          <w:szCs w:val="24"/>
        </w:rPr>
        <w:t xml:space="preserve"> </w:t>
      </w:r>
      <w:r w:rsidRPr="00F43535">
        <w:rPr>
          <w:rFonts w:ascii="Times New Roman" w:hAnsi="Times New Roman" w:cs="Times New Roman"/>
          <w:sz w:val="24"/>
          <w:szCs w:val="24"/>
        </w:rPr>
        <w:t>There was a lack of consensus regarding other risk factors</w:t>
      </w:r>
      <w:r w:rsidR="002E7B1E" w:rsidRPr="00F43535">
        <w:rPr>
          <w:rFonts w:ascii="Times New Roman" w:hAnsi="Times New Roman" w:cs="Times New Roman"/>
          <w:sz w:val="24"/>
          <w:szCs w:val="24"/>
        </w:rPr>
        <w:t xml:space="preserve"> and a lack of research investigating protective factors.  </w:t>
      </w:r>
    </w:p>
    <w:p w14:paraId="0A40B45C" w14:textId="0AEFFEA8" w:rsidR="002D34EB" w:rsidRPr="00F43535" w:rsidRDefault="002D34EB" w:rsidP="002D34EB">
      <w:pPr>
        <w:pStyle w:val="ListParagraph"/>
        <w:numPr>
          <w:ilvl w:val="0"/>
          <w:numId w:val="20"/>
        </w:numPr>
        <w:spacing w:line="480" w:lineRule="auto"/>
        <w:rPr>
          <w:rFonts w:ascii="Times New Roman" w:hAnsi="Times New Roman" w:cs="Times New Roman"/>
          <w:sz w:val="24"/>
          <w:szCs w:val="24"/>
        </w:rPr>
      </w:pPr>
      <w:r w:rsidRPr="00F43535">
        <w:rPr>
          <w:rFonts w:ascii="Times New Roman" w:hAnsi="Times New Roman" w:cs="Times New Roman"/>
          <w:sz w:val="24"/>
          <w:szCs w:val="24"/>
        </w:rPr>
        <w:t>Some potentially important risk factors (e.g. socioeconomic status, autism traits, adaptive functioning) ha</w:t>
      </w:r>
      <w:r w:rsidR="001F460A" w:rsidRPr="00F43535">
        <w:rPr>
          <w:rFonts w:ascii="Times New Roman" w:hAnsi="Times New Roman" w:cs="Times New Roman"/>
          <w:sz w:val="24"/>
          <w:szCs w:val="24"/>
        </w:rPr>
        <w:t>ve</w:t>
      </w:r>
      <w:r w:rsidRPr="00F43535">
        <w:rPr>
          <w:rFonts w:ascii="Times New Roman" w:hAnsi="Times New Roman" w:cs="Times New Roman"/>
          <w:sz w:val="24"/>
          <w:szCs w:val="24"/>
        </w:rPr>
        <w:t xml:space="preserve"> been under</w:t>
      </w:r>
      <w:r w:rsidR="00E30223" w:rsidRPr="00F43535">
        <w:rPr>
          <w:rFonts w:ascii="Times New Roman" w:hAnsi="Times New Roman" w:cs="Times New Roman"/>
          <w:sz w:val="24"/>
          <w:szCs w:val="24"/>
        </w:rPr>
        <w:t>-</w:t>
      </w:r>
      <w:r w:rsidRPr="00F43535">
        <w:rPr>
          <w:rFonts w:ascii="Times New Roman" w:hAnsi="Times New Roman" w:cs="Times New Roman"/>
          <w:sz w:val="24"/>
          <w:szCs w:val="24"/>
        </w:rPr>
        <w:t>researched and so were addressed in the empirical study</w:t>
      </w:r>
      <w:r w:rsidR="00DA64AC" w:rsidRPr="00F43535">
        <w:rPr>
          <w:rFonts w:ascii="Times New Roman" w:hAnsi="Times New Roman" w:cs="Times New Roman"/>
          <w:sz w:val="24"/>
          <w:szCs w:val="24"/>
        </w:rPr>
        <w:t>,</w:t>
      </w:r>
      <w:r w:rsidRPr="00F43535">
        <w:rPr>
          <w:rFonts w:ascii="Times New Roman" w:hAnsi="Times New Roman" w:cs="Times New Roman"/>
          <w:sz w:val="24"/>
          <w:szCs w:val="24"/>
        </w:rPr>
        <w:t xml:space="preserve"> within a multivariate design.</w:t>
      </w:r>
    </w:p>
    <w:p w14:paraId="6F53E95D" w14:textId="2C150CB0" w:rsidR="002D34EB" w:rsidRPr="00F43535" w:rsidRDefault="002D34EB" w:rsidP="002D34EB">
      <w:pPr>
        <w:pStyle w:val="ListParagraph"/>
        <w:numPr>
          <w:ilvl w:val="0"/>
          <w:numId w:val="20"/>
        </w:numPr>
        <w:spacing w:line="480" w:lineRule="auto"/>
        <w:rPr>
          <w:rFonts w:ascii="Times New Roman" w:hAnsi="Times New Roman" w:cs="Times New Roman"/>
          <w:sz w:val="24"/>
          <w:szCs w:val="24"/>
        </w:rPr>
      </w:pPr>
      <w:r w:rsidRPr="00F43535">
        <w:rPr>
          <w:rFonts w:ascii="Times New Roman" w:hAnsi="Times New Roman" w:cs="Times New Roman"/>
          <w:sz w:val="24"/>
          <w:szCs w:val="24"/>
        </w:rPr>
        <w:t>The systematic review identified the methodol</w:t>
      </w:r>
      <w:r w:rsidR="00405E45" w:rsidRPr="00F43535">
        <w:rPr>
          <w:rFonts w:ascii="Times New Roman" w:hAnsi="Times New Roman" w:cs="Times New Roman"/>
          <w:sz w:val="24"/>
          <w:szCs w:val="24"/>
        </w:rPr>
        <w:t>ogical</w:t>
      </w:r>
      <w:r w:rsidRPr="00F43535">
        <w:rPr>
          <w:rFonts w:ascii="Times New Roman" w:hAnsi="Times New Roman" w:cs="Times New Roman"/>
          <w:sz w:val="24"/>
          <w:szCs w:val="24"/>
        </w:rPr>
        <w:t xml:space="preserve"> limitations of previous research and these were addressed in the empirical study. </w:t>
      </w:r>
      <w:r w:rsidR="00006674" w:rsidRPr="00F43535">
        <w:rPr>
          <w:rFonts w:ascii="Times New Roman" w:hAnsi="Times New Roman" w:cs="Times New Roman"/>
          <w:sz w:val="24"/>
          <w:szCs w:val="24"/>
        </w:rPr>
        <w:t xml:space="preserve"> </w:t>
      </w:r>
      <w:r w:rsidRPr="00F43535">
        <w:rPr>
          <w:rFonts w:ascii="Times New Roman" w:hAnsi="Times New Roman" w:cs="Times New Roman"/>
          <w:sz w:val="24"/>
          <w:szCs w:val="24"/>
        </w:rPr>
        <w:t>Only children who had</w:t>
      </w:r>
      <w:r w:rsidR="00405E45" w:rsidRPr="00F43535">
        <w:rPr>
          <w:rFonts w:ascii="Times New Roman" w:hAnsi="Times New Roman" w:cs="Times New Roman"/>
          <w:sz w:val="24"/>
          <w:szCs w:val="24"/>
        </w:rPr>
        <w:t xml:space="preserve"> </w:t>
      </w:r>
      <w:r w:rsidRPr="00F43535">
        <w:rPr>
          <w:rFonts w:ascii="Times New Roman" w:hAnsi="Times New Roman" w:cs="Times New Roman"/>
          <w:sz w:val="24"/>
          <w:szCs w:val="24"/>
        </w:rPr>
        <w:t xml:space="preserve">‘potentially simple’ CDPVS with </w:t>
      </w:r>
      <w:r w:rsidR="00DA64AC" w:rsidRPr="00F43535">
        <w:rPr>
          <w:rFonts w:ascii="Times New Roman" w:hAnsi="Times New Roman" w:cs="Times New Roman"/>
          <w:sz w:val="24"/>
          <w:szCs w:val="24"/>
        </w:rPr>
        <w:t>banding</w:t>
      </w:r>
      <w:r w:rsidR="00405E45" w:rsidRPr="00F43535">
        <w:rPr>
          <w:rFonts w:ascii="Times New Roman" w:hAnsi="Times New Roman" w:cs="Times New Roman"/>
          <w:sz w:val="24"/>
          <w:szCs w:val="24"/>
        </w:rPr>
        <w:t xml:space="preserve"> of </w:t>
      </w:r>
      <w:r w:rsidRPr="00F43535">
        <w:rPr>
          <w:rFonts w:ascii="Times New Roman" w:hAnsi="Times New Roman" w:cs="Times New Roman"/>
          <w:sz w:val="24"/>
          <w:szCs w:val="24"/>
        </w:rPr>
        <w:t xml:space="preserve">VI according to ICD-10 criteria, and no </w:t>
      </w:r>
      <w:r w:rsidR="00E30223" w:rsidRPr="00F43535">
        <w:rPr>
          <w:rFonts w:ascii="Times New Roman" w:hAnsi="Times New Roman" w:cs="Times New Roman"/>
          <w:sz w:val="24"/>
          <w:szCs w:val="24"/>
        </w:rPr>
        <w:t xml:space="preserve">additional </w:t>
      </w:r>
      <w:r w:rsidRPr="00F43535">
        <w:rPr>
          <w:rFonts w:ascii="Times New Roman" w:hAnsi="Times New Roman" w:cs="Times New Roman"/>
          <w:sz w:val="24"/>
          <w:szCs w:val="24"/>
        </w:rPr>
        <w:t>known comorbidities, were included.</w:t>
      </w:r>
    </w:p>
    <w:p w14:paraId="012C7A9E" w14:textId="5104E7A4" w:rsidR="002D34EB" w:rsidRPr="00F43535" w:rsidRDefault="002D34EB" w:rsidP="002D34EB">
      <w:pPr>
        <w:pStyle w:val="ListParagraph"/>
        <w:numPr>
          <w:ilvl w:val="0"/>
          <w:numId w:val="20"/>
        </w:num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Children in the sample were at increased risk of psychopathology compared to </w:t>
      </w:r>
      <w:r w:rsidR="00405E45" w:rsidRPr="00F43535">
        <w:rPr>
          <w:rFonts w:ascii="Times New Roman" w:hAnsi="Times New Roman" w:cs="Times New Roman"/>
          <w:sz w:val="24"/>
          <w:szCs w:val="24"/>
        </w:rPr>
        <w:t xml:space="preserve">TD </w:t>
      </w:r>
      <w:r w:rsidRPr="00F43535">
        <w:rPr>
          <w:rFonts w:ascii="Times New Roman" w:hAnsi="Times New Roman" w:cs="Times New Roman"/>
          <w:sz w:val="24"/>
          <w:szCs w:val="24"/>
        </w:rPr>
        <w:t xml:space="preserve">peers. </w:t>
      </w:r>
      <w:r w:rsidR="00006674" w:rsidRPr="00F43535">
        <w:rPr>
          <w:rFonts w:ascii="Times New Roman" w:hAnsi="Times New Roman" w:cs="Times New Roman"/>
          <w:sz w:val="24"/>
          <w:szCs w:val="24"/>
        </w:rPr>
        <w:t xml:space="preserve"> </w:t>
      </w:r>
      <w:r w:rsidRPr="00F43535">
        <w:rPr>
          <w:rFonts w:ascii="Times New Roman" w:hAnsi="Times New Roman" w:cs="Times New Roman"/>
          <w:sz w:val="24"/>
          <w:szCs w:val="24"/>
        </w:rPr>
        <w:t>They were particularly at risk of separation anxiety.</w:t>
      </w:r>
    </w:p>
    <w:p w14:paraId="2268AD2F" w14:textId="40B3ED03" w:rsidR="002D34EB" w:rsidRPr="00F43535" w:rsidRDefault="00405E45" w:rsidP="002D34EB">
      <w:pPr>
        <w:pStyle w:val="ListParagraph"/>
        <w:numPr>
          <w:ilvl w:val="0"/>
          <w:numId w:val="20"/>
        </w:numPr>
        <w:spacing w:line="480" w:lineRule="auto"/>
        <w:rPr>
          <w:rFonts w:ascii="Times New Roman" w:hAnsi="Times New Roman" w:cs="Times New Roman"/>
          <w:sz w:val="24"/>
          <w:szCs w:val="24"/>
        </w:rPr>
      </w:pPr>
      <w:r w:rsidRPr="00F43535">
        <w:rPr>
          <w:rFonts w:ascii="Times New Roman" w:hAnsi="Times New Roman" w:cs="Times New Roman"/>
          <w:sz w:val="24"/>
          <w:szCs w:val="24"/>
        </w:rPr>
        <w:t>The most severe level of VI (</w:t>
      </w:r>
      <w:r w:rsidR="002D34EB" w:rsidRPr="00F43535">
        <w:rPr>
          <w:rFonts w:ascii="Times New Roman" w:hAnsi="Times New Roman" w:cs="Times New Roman"/>
          <w:sz w:val="24"/>
          <w:szCs w:val="24"/>
        </w:rPr>
        <w:t>‘Blindness’</w:t>
      </w:r>
      <w:r w:rsidRPr="00F43535">
        <w:rPr>
          <w:rFonts w:ascii="Times New Roman" w:hAnsi="Times New Roman" w:cs="Times New Roman"/>
          <w:sz w:val="24"/>
          <w:szCs w:val="24"/>
        </w:rPr>
        <w:t>)</w:t>
      </w:r>
      <w:r w:rsidR="002D34EB" w:rsidRPr="00F43535">
        <w:rPr>
          <w:rFonts w:ascii="Times New Roman" w:hAnsi="Times New Roman" w:cs="Times New Roman"/>
          <w:sz w:val="24"/>
          <w:szCs w:val="24"/>
        </w:rPr>
        <w:t>, reduced adaptive functioning skills</w:t>
      </w:r>
      <w:r w:rsidR="00202224" w:rsidRPr="00F43535">
        <w:rPr>
          <w:rFonts w:ascii="Times New Roman" w:hAnsi="Times New Roman" w:cs="Times New Roman"/>
          <w:sz w:val="24"/>
          <w:szCs w:val="24"/>
        </w:rPr>
        <w:t>,</w:t>
      </w:r>
      <w:r w:rsidR="002D34EB" w:rsidRPr="00F43535">
        <w:rPr>
          <w:rFonts w:ascii="Times New Roman" w:hAnsi="Times New Roman" w:cs="Times New Roman"/>
          <w:sz w:val="24"/>
          <w:szCs w:val="24"/>
        </w:rPr>
        <w:t xml:space="preserve"> and weaker social communication skills were possible risk factors for psychopathology in the sample.</w:t>
      </w:r>
    </w:p>
    <w:p w14:paraId="519866AD" w14:textId="6FC4D36B" w:rsidR="004F728B" w:rsidRPr="00F43535" w:rsidRDefault="004F728B" w:rsidP="004F728B">
      <w:pPr>
        <w:pStyle w:val="ListParagraph"/>
        <w:numPr>
          <w:ilvl w:val="0"/>
          <w:numId w:val="20"/>
        </w:numPr>
        <w:spacing w:line="480" w:lineRule="auto"/>
        <w:rPr>
          <w:rFonts w:ascii="Times New Roman" w:hAnsi="Times New Roman" w:cs="Times New Roman"/>
          <w:sz w:val="24"/>
          <w:szCs w:val="24"/>
        </w:rPr>
      </w:pPr>
      <w:r w:rsidRPr="00F43535">
        <w:rPr>
          <w:rFonts w:ascii="Times New Roman" w:hAnsi="Times New Roman" w:cs="Times New Roman"/>
          <w:sz w:val="24"/>
          <w:szCs w:val="24"/>
        </w:rPr>
        <w:t>Gender, socioeconomic status, and age were not associated with psychopathology in the sample.</w:t>
      </w:r>
    </w:p>
    <w:p w14:paraId="24C896E1" w14:textId="7490DE34" w:rsidR="002D34EB" w:rsidRPr="00F43535" w:rsidRDefault="002D34EB" w:rsidP="002D34EB">
      <w:pPr>
        <w:pStyle w:val="ListParagraph"/>
        <w:numPr>
          <w:ilvl w:val="0"/>
          <w:numId w:val="20"/>
        </w:num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Social communication </w:t>
      </w:r>
      <w:r w:rsidR="002B28EF" w:rsidRPr="00F43535">
        <w:rPr>
          <w:rFonts w:ascii="Times New Roman" w:hAnsi="Times New Roman" w:cs="Times New Roman"/>
          <w:sz w:val="24"/>
          <w:szCs w:val="24"/>
        </w:rPr>
        <w:t>explained 56% of the variance in psychopathology in the sample</w:t>
      </w:r>
      <w:r w:rsidRPr="00F43535">
        <w:rPr>
          <w:rFonts w:ascii="Times New Roman" w:hAnsi="Times New Roman" w:cs="Times New Roman"/>
          <w:sz w:val="24"/>
          <w:szCs w:val="24"/>
        </w:rPr>
        <w:t xml:space="preserve"> and particularly </w:t>
      </w:r>
      <w:r w:rsidR="00CC07D9" w:rsidRPr="00F43535">
        <w:rPr>
          <w:rFonts w:ascii="Times New Roman" w:hAnsi="Times New Roman" w:cs="Times New Roman"/>
          <w:sz w:val="24"/>
          <w:szCs w:val="24"/>
        </w:rPr>
        <w:t>explained the variance in</w:t>
      </w:r>
      <w:r w:rsidRPr="00F43535">
        <w:rPr>
          <w:rFonts w:ascii="Times New Roman" w:hAnsi="Times New Roman" w:cs="Times New Roman"/>
          <w:sz w:val="24"/>
          <w:szCs w:val="24"/>
        </w:rPr>
        <w:t xml:space="preserve"> externalising symptoms.</w:t>
      </w:r>
      <w:r w:rsidR="00CC07D9" w:rsidRPr="00F43535">
        <w:rPr>
          <w:rFonts w:ascii="Times New Roman" w:hAnsi="Times New Roman" w:cs="Times New Roman"/>
          <w:sz w:val="24"/>
          <w:szCs w:val="24"/>
        </w:rPr>
        <w:t xml:space="preserve"> </w:t>
      </w:r>
    </w:p>
    <w:p w14:paraId="43A926B7" w14:textId="5D897011" w:rsidR="002D34EB" w:rsidRPr="00F43535" w:rsidRDefault="002D34EB" w:rsidP="002D34EB">
      <w:pPr>
        <w:pStyle w:val="ListParagraph"/>
        <w:numPr>
          <w:ilvl w:val="0"/>
          <w:numId w:val="20"/>
        </w:numPr>
        <w:spacing w:line="480" w:lineRule="auto"/>
        <w:rPr>
          <w:rFonts w:ascii="Times New Roman" w:hAnsi="Times New Roman" w:cs="Times New Roman"/>
          <w:sz w:val="24"/>
          <w:szCs w:val="24"/>
        </w:rPr>
      </w:pPr>
      <w:r w:rsidRPr="00F43535">
        <w:rPr>
          <w:rFonts w:ascii="Times New Roman" w:hAnsi="Times New Roman" w:cs="Times New Roman"/>
          <w:sz w:val="24"/>
          <w:szCs w:val="24"/>
        </w:rPr>
        <w:t>Early parent-child relationships may be affected by VI</w:t>
      </w:r>
      <w:r w:rsidR="001F460A" w:rsidRPr="00F43535">
        <w:rPr>
          <w:rFonts w:ascii="Times New Roman" w:hAnsi="Times New Roman" w:cs="Times New Roman"/>
          <w:sz w:val="24"/>
          <w:szCs w:val="24"/>
        </w:rPr>
        <w:t xml:space="preserve"> and families may require support in developing secure attachment styles. </w:t>
      </w:r>
    </w:p>
    <w:p w14:paraId="4B3F05B5" w14:textId="7AD2D250" w:rsidR="002D34EB" w:rsidRPr="00F43535" w:rsidRDefault="002D34EB" w:rsidP="002D34EB">
      <w:pPr>
        <w:pStyle w:val="ListParagraph"/>
        <w:numPr>
          <w:ilvl w:val="0"/>
          <w:numId w:val="20"/>
        </w:numPr>
        <w:spacing w:line="480" w:lineRule="auto"/>
        <w:rPr>
          <w:rFonts w:ascii="Times New Roman" w:hAnsi="Times New Roman" w:cs="Times New Roman"/>
          <w:sz w:val="24"/>
          <w:szCs w:val="24"/>
        </w:rPr>
      </w:pPr>
      <w:r w:rsidRPr="00F43535">
        <w:rPr>
          <w:rFonts w:ascii="Times New Roman" w:hAnsi="Times New Roman" w:cs="Times New Roman"/>
          <w:sz w:val="24"/>
          <w:szCs w:val="24"/>
        </w:rPr>
        <w:t>Future research is needed to investigate the efficacy of preventative and interventionist approaches to psychopathology in children with VI</w:t>
      </w:r>
      <w:r w:rsidR="000F690E" w:rsidRPr="00F43535">
        <w:rPr>
          <w:rFonts w:ascii="Times New Roman" w:hAnsi="Times New Roman" w:cs="Times New Roman"/>
          <w:sz w:val="24"/>
          <w:szCs w:val="24"/>
        </w:rPr>
        <w:t>.</w:t>
      </w:r>
    </w:p>
    <w:p w14:paraId="61661B37" w14:textId="7AC12ADD" w:rsidR="00202224" w:rsidRPr="00F43535" w:rsidRDefault="00202224">
      <w:pPr>
        <w:rPr>
          <w:rFonts w:ascii="Times New Roman" w:hAnsi="Times New Roman" w:cs="Times New Roman"/>
          <w:b/>
          <w:sz w:val="24"/>
          <w:szCs w:val="24"/>
        </w:rPr>
      </w:pPr>
    </w:p>
    <w:p w14:paraId="27FA6A6D" w14:textId="3ABAB493" w:rsidR="002D34EB" w:rsidRPr="00F43535" w:rsidRDefault="002D34EB" w:rsidP="00006674">
      <w:pPr>
        <w:pStyle w:val="APAHeading1"/>
      </w:pPr>
      <w:bookmarkStart w:id="33" w:name="_Toc515263180"/>
      <w:r w:rsidRPr="00F43535">
        <w:lastRenderedPageBreak/>
        <w:t xml:space="preserve">Risk and Protective Factors </w:t>
      </w:r>
      <w:r w:rsidR="00CE4631" w:rsidRPr="00F43535">
        <w:t>for</w:t>
      </w:r>
      <w:r w:rsidRPr="00F43535">
        <w:t xml:space="preserve"> Psychopathology in Children and Adolescents with Visual Impairment: A Systematic Review</w:t>
      </w:r>
      <w:bookmarkEnd w:id="33"/>
    </w:p>
    <w:p w14:paraId="390657DB" w14:textId="77777777" w:rsidR="00006674" w:rsidRPr="00F43535" w:rsidRDefault="00006674" w:rsidP="008A1CA1">
      <w:pPr>
        <w:pStyle w:val="APAHeading1"/>
        <w:numPr>
          <w:ilvl w:val="0"/>
          <w:numId w:val="0"/>
        </w:numPr>
        <w:ind w:left="432"/>
        <w:jc w:val="left"/>
      </w:pPr>
    </w:p>
    <w:p w14:paraId="3B34D781" w14:textId="2566C7B9" w:rsidR="00222CFB" w:rsidRPr="00F43535" w:rsidRDefault="00222CFB">
      <w:pPr>
        <w:rPr>
          <w:rFonts w:ascii="Times New Roman" w:hAnsi="Times New Roman" w:cs="Times New Roman"/>
          <w:b/>
          <w:sz w:val="24"/>
          <w:szCs w:val="24"/>
        </w:rPr>
      </w:pPr>
    </w:p>
    <w:p w14:paraId="7308DA26" w14:textId="35A5CAC2" w:rsidR="00753864" w:rsidRPr="00F43535" w:rsidRDefault="00753864">
      <w:pPr>
        <w:rPr>
          <w:rFonts w:ascii="Times New Roman" w:hAnsi="Times New Roman" w:cs="Times New Roman"/>
          <w:b/>
          <w:sz w:val="24"/>
          <w:szCs w:val="24"/>
        </w:rPr>
      </w:pPr>
    </w:p>
    <w:p w14:paraId="34603E22" w14:textId="299D5F76" w:rsidR="00753864" w:rsidRPr="00F43535" w:rsidRDefault="00753864">
      <w:pPr>
        <w:rPr>
          <w:rFonts w:ascii="Times New Roman" w:hAnsi="Times New Roman" w:cs="Times New Roman"/>
          <w:b/>
          <w:sz w:val="24"/>
          <w:szCs w:val="24"/>
        </w:rPr>
      </w:pPr>
    </w:p>
    <w:p w14:paraId="1563FDFF" w14:textId="30E88908" w:rsidR="00753864" w:rsidRPr="00F43535" w:rsidRDefault="00753864">
      <w:pPr>
        <w:rPr>
          <w:rFonts w:ascii="Times New Roman" w:hAnsi="Times New Roman" w:cs="Times New Roman"/>
          <w:b/>
          <w:sz w:val="24"/>
          <w:szCs w:val="24"/>
        </w:rPr>
      </w:pPr>
    </w:p>
    <w:p w14:paraId="63DDBC04" w14:textId="2D59B188" w:rsidR="00753864" w:rsidRPr="00F43535" w:rsidRDefault="00753864">
      <w:pPr>
        <w:rPr>
          <w:rFonts w:ascii="Times New Roman" w:hAnsi="Times New Roman" w:cs="Times New Roman"/>
          <w:b/>
          <w:sz w:val="24"/>
          <w:szCs w:val="24"/>
        </w:rPr>
      </w:pPr>
    </w:p>
    <w:p w14:paraId="64FC6B9F" w14:textId="6D9A6F5F" w:rsidR="00753864" w:rsidRPr="00F43535" w:rsidRDefault="00753864">
      <w:pPr>
        <w:rPr>
          <w:rFonts w:ascii="Times New Roman" w:hAnsi="Times New Roman" w:cs="Times New Roman"/>
          <w:b/>
          <w:sz w:val="24"/>
          <w:szCs w:val="24"/>
        </w:rPr>
      </w:pPr>
    </w:p>
    <w:p w14:paraId="58AF842D" w14:textId="34152CD7" w:rsidR="00753864" w:rsidRPr="00F43535" w:rsidRDefault="00753864">
      <w:pPr>
        <w:rPr>
          <w:rFonts w:ascii="Times New Roman" w:hAnsi="Times New Roman" w:cs="Times New Roman"/>
          <w:b/>
          <w:sz w:val="24"/>
          <w:szCs w:val="24"/>
        </w:rPr>
      </w:pPr>
    </w:p>
    <w:p w14:paraId="2B66057B" w14:textId="4BD72A6A" w:rsidR="00753864" w:rsidRPr="00F43535" w:rsidRDefault="00753864">
      <w:pPr>
        <w:rPr>
          <w:rFonts w:ascii="Times New Roman" w:hAnsi="Times New Roman" w:cs="Times New Roman"/>
          <w:b/>
          <w:sz w:val="24"/>
          <w:szCs w:val="24"/>
        </w:rPr>
      </w:pPr>
    </w:p>
    <w:p w14:paraId="1882FE93" w14:textId="00B1ABF3" w:rsidR="00753864" w:rsidRPr="00F43535" w:rsidRDefault="00753864">
      <w:pPr>
        <w:rPr>
          <w:rFonts w:ascii="Times New Roman" w:hAnsi="Times New Roman" w:cs="Times New Roman"/>
          <w:b/>
          <w:sz w:val="24"/>
          <w:szCs w:val="24"/>
        </w:rPr>
      </w:pPr>
    </w:p>
    <w:p w14:paraId="3B1E4A77" w14:textId="03400A4E" w:rsidR="00753864" w:rsidRPr="00F43535" w:rsidRDefault="00753864">
      <w:pPr>
        <w:rPr>
          <w:rFonts w:ascii="Times New Roman" w:hAnsi="Times New Roman" w:cs="Times New Roman"/>
          <w:b/>
          <w:sz w:val="24"/>
          <w:szCs w:val="24"/>
        </w:rPr>
      </w:pPr>
    </w:p>
    <w:p w14:paraId="4AD7F4F4" w14:textId="38BFD357" w:rsidR="00753864" w:rsidRPr="00F43535" w:rsidRDefault="00753864">
      <w:pPr>
        <w:rPr>
          <w:rFonts w:ascii="Times New Roman" w:hAnsi="Times New Roman" w:cs="Times New Roman"/>
          <w:b/>
          <w:sz w:val="24"/>
          <w:szCs w:val="24"/>
        </w:rPr>
      </w:pPr>
    </w:p>
    <w:p w14:paraId="321B6FEC" w14:textId="61A176DE" w:rsidR="00753864" w:rsidRPr="00F43535" w:rsidRDefault="00753864">
      <w:pPr>
        <w:rPr>
          <w:rFonts w:ascii="Times New Roman" w:hAnsi="Times New Roman" w:cs="Times New Roman"/>
          <w:b/>
          <w:sz w:val="24"/>
          <w:szCs w:val="24"/>
        </w:rPr>
      </w:pPr>
    </w:p>
    <w:p w14:paraId="0A59FD17" w14:textId="394F180C" w:rsidR="00753864" w:rsidRPr="00F43535" w:rsidRDefault="00753864">
      <w:pPr>
        <w:rPr>
          <w:rFonts w:ascii="Times New Roman" w:hAnsi="Times New Roman" w:cs="Times New Roman"/>
          <w:b/>
          <w:sz w:val="24"/>
          <w:szCs w:val="24"/>
        </w:rPr>
      </w:pPr>
    </w:p>
    <w:p w14:paraId="2A5A6325" w14:textId="689A53A9" w:rsidR="00753864" w:rsidRPr="00F43535" w:rsidRDefault="00753864">
      <w:pPr>
        <w:rPr>
          <w:rFonts w:ascii="Times New Roman" w:hAnsi="Times New Roman" w:cs="Times New Roman"/>
          <w:b/>
          <w:sz w:val="24"/>
          <w:szCs w:val="24"/>
        </w:rPr>
      </w:pPr>
    </w:p>
    <w:p w14:paraId="038876B4" w14:textId="253E97FB" w:rsidR="00753864" w:rsidRPr="00F43535" w:rsidRDefault="00753864">
      <w:pPr>
        <w:rPr>
          <w:rFonts w:ascii="Times New Roman" w:hAnsi="Times New Roman" w:cs="Times New Roman"/>
          <w:b/>
          <w:sz w:val="24"/>
          <w:szCs w:val="24"/>
        </w:rPr>
      </w:pPr>
    </w:p>
    <w:p w14:paraId="6D5941B0" w14:textId="77777777" w:rsidR="00753864" w:rsidRPr="00F43535" w:rsidRDefault="00753864">
      <w:pPr>
        <w:rPr>
          <w:rFonts w:ascii="Times New Roman" w:hAnsi="Times New Roman" w:cs="Times New Roman"/>
          <w:b/>
          <w:sz w:val="24"/>
          <w:szCs w:val="24"/>
        </w:rPr>
      </w:pPr>
    </w:p>
    <w:p w14:paraId="4424CD10" w14:textId="5E346022" w:rsidR="00753864" w:rsidRPr="00F43535" w:rsidRDefault="00753864">
      <w:pPr>
        <w:rPr>
          <w:rFonts w:ascii="Times New Roman" w:hAnsi="Times New Roman" w:cs="Times New Roman"/>
          <w:b/>
          <w:sz w:val="24"/>
          <w:szCs w:val="24"/>
        </w:rPr>
      </w:pPr>
    </w:p>
    <w:p w14:paraId="1A58D09F" w14:textId="1439DE0C" w:rsidR="00753864" w:rsidRPr="00F43535" w:rsidRDefault="00753864">
      <w:pPr>
        <w:rPr>
          <w:rFonts w:ascii="Times New Roman" w:hAnsi="Times New Roman" w:cs="Times New Roman"/>
          <w:b/>
          <w:sz w:val="24"/>
          <w:szCs w:val="24"/>
        </w:rPr>
      </w:pPr>
    </w:p>
    <w:p w14:paraId="0B08356C" w14:textId="54F63983" w:rsidR="00753864" w:rsidRPr="00F43535" w:rsidRDefault="00753864">
      <w:pPr>
        <w:rPr>
          <w:rFonts w:ascii="Times New Roman" w:hAnsi="Times New Roman" w:cs="Times New Roman"/>
          <w:b/>
          <w:sz w:val="24"/>
          <w:szCs w:val="24"/>
        </w:rPr>
      </w:pPr>
    </w:p>
    <w:p w14:paraId="05094929" w14:textId="703A80A9" w:rsidR="00753864" w:rsidRPr="00F43535" w:rsidRDefault="00753864">
      <w:pPr>
        <w:rPr>
          <w:rFonts w:ascii="Times New Roman" w:hAnsi="Times New Roman" w:cs="Times New Roman"/>
          <w:b/>
          <w:sz w:val="24"/>
          <w:szCs w:val="24"/>
        </w:rPr>
      </w:pPr>
    </w:p>
    <w:p w14:paraId="0F66BA47" w14:textId="763A300D" w:rsidR="00753864" w:rsidRPr="00F43535" w:rsidRDefault="00753864">
      <w:pPr>
        <w:rPr>
          <w:rFonts w:ascii="Times New Roman" w:hAnsi="Times New Roman" w:cs="Times New Roman"/>
          <w:b/>
          <w:sz w:val="24"/>
          <w:szCs w:val="24"/>
        </w:rPr>
      </w:pPr>
    </w:p>
    <w:p w14:paraId="31524973" w14:textId="7643C5FD" w:rsidR="0083108B" w:rsidRDefault="0083108B">
      <w:pPr>
        <w:rPr>
          <w:rFonts w:ascii="Times New Roman" w:hAnsi="Times New Roman" w:cs="Times New Roman"/>
          <w:b/>
          <w:sz w:val="24"/>
          <w:szCs w:val="24"/>
        </w:rPr>
      </w:pPr>
    </w:p>
    <w:p w14:paraId="210F5F2B" w14:textId="77777777" w:rsidR="00A92B53" w:rsidRPr="00F43535" w:rsidRDefault="00A92B53">
      <w:pPr>
        <w:rPr>
          <w:rFonts w:ascii="Times New Roman" w:hAnsi="Times New Roman" w:cs="Times New Roman"/>
          <w:b/>
          <w:sz w:val="24"/>
          <w:szCs w:val="24"/>
        </w:rPr>
      </w:pPr>
    </w:p>
    <w:p w14:paraId="5CDE6F00" w14:textId="77777777" w:rsidR="0083108B" w:rsidRPr="00F43535" w:rsidRDefault="0083108B">
      <w:pPr>
        <w:rPr>
          <w:rFonts w:ascii="Times New Roman" w:hAnsi="Times New Roman" w:cs="Times New Roman"/>
          <w:b/>
          <w:sz w:val="24"/>
          <w:szCs w:val="24"/>
        </w:rPr>
      </w:pPr>
    </w:p>
    <w:p w14:paraId="68E7920E" w14:textId="77777777" w:rsidR="00753864" w:rsidRPr="00F43535" w:rsidRDefault="00753864">
      <w:pPr>
        <w:rPr>
          <w:rFonts w:ascii="Times New Roman" w:hAnsi="Times New Roman" w:cs="Times New Roman"/>
          <w:b/>
          <w:sz w:val="24"/>
          <w:szCs w:val="24"/>
        </w:rPr>
      </w:pPr>
    </w:p>
    <w:p w14:paraId="31F3171A" w14:textId="4C28A17E" w:rsidR="002D34EB" w:rsidRPr="00F43535" w:rsidRDefault="002D34EB" w:rsidP="0083108B">
      <w:pPr>
        <w:pStyle w:val="APAHeading3"/>
        <w:jc w:val="center"/>
      </w:pPr>
      <w:bookmarkStart w:id="34" w:name="_Toc515263181"/>
      <w:r w:rsidRPr="00F43535">
        <w:lastRenderedPageBreak/>
        <w:t>Abstract</w:t>
      </w:r>
      <w:bookmarkEnd w:id="34"/>
    </w:p>
    <w:p w14:paraId="55CA1CC2" w14:textId="22B5FBC9" w:rsidR="002D34EB" w:rsidRPr="00F43535" w:rsidRDefault="002D34EB" w:rsidP="002D34EB">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This is the first systematic review of risk and protective factors associated with psychopathology in children with visual impairment (VI).  It builds on a recent systematic review that concluded that children with VI </w:t>
      </w:r>
      <w:r w:rsidR="00FD3B52" w:rsidRPr="00F43535">
        <w:rPr>
          <w:rFonts w:ascii="Times New Roman" w:hAnsi="Times New Roman" w:cs="Times New Roman"/>
          <w:sz w:val="24"/>
          <w:szCs w:val="24"/>
        </w:rPr>
        <w:t>were</w:t>
      </w:r>
      <w:r w:rsidRPr="00F43535">
        <w:rPr>
          <w:rFonts w:ascii="Times New Roman" w:hAnsi="Times New Roman" w:cs="Times New Roman"/>
          <w:sz w:val="24"/>
          <w:szCs w:val="24"/>
        </w:rPr>
        <w:t xml:space="preserve"> at higher risk of psychopathology, compared to typically </w:t>
      </w:r>
      <w:r w:rsidR="00ED0D2D" w:rsidRPr="00F43535">
        <w:rPr>
          <w:rFonts w:ascii="Times New Roman" w:hAnsi="Times New Roman" w:cs="Times New Roman"/>
          <w:sz w:val="24"/>
          <w:szCs w:val="24"/>
        </w:rPr>
        <w:t>developing</w:t>
      </w:r>
      <w:r w:rsidRPr="00F43535">
        <w:rPr>
          <w:rFonts w:ascii="Times New Roman" w:hAnsi="Times New Roman" w:cs="Times New Roman"/>
          <w:sz w:val="24"/>
          <w:szCs w:val="24"/>
        </w:rPr>
        <w:t xml:space="preserve"> </w:t>
      </w:r>
      <w:r w:rsidR="00FD3B52" w:rsidRPr="00F43535">
        <w:rPr>
          <w:rFonts w:ascii="Times New Roman" w:hAnsi="Times New Roman" w:cs="Times New Roman"/>
          <w:sz w:val="24"/>
          <w:szCs w:val="24"/>
        </w:rPr>
        <w:t>children</w:t>
      </w:r>
      <w:r w:rsidRPr="00F43535">
        <w:rPr>
          <w:rFonts w:ascii="Times New Roman" w:hAnsi="Times New Roman" w:cs="Times New Roman"/>
          <w:sz w:val="24"/>
          <w:szCs w:val="24"/>
        </w:rPr>
        <w:t xml:space="preserve"> (Augestad, 2017).</w:t>
      </w:r>
    </w:p>
    <w:p w14:paraId="45BE0FEC" w14:textId="2804DE6C" w:rsidR="002D34EB" w:rsidRPr="00F43535" w:rsidRDefault="002D34EB" w:rsidP="002D34EB">
      <w:pPr>
        <w:tabs>
          <w:tab w:val="left" w:leader="underscore" w:pos="6521"/>
          <w:tab w:val="right" w:pos="10200"/>
        </w:tabs>
        <w:spacing w:line="480" w:lineRule="auto"/>
        <w:rPr>
          <w:rFonts w:ascii="Times New Roman" w:hAnsi="Times New Roman" w:cs="Times New Roman"/>
          <w:sz w:val="24"/>
          <w:szCs w:val="24"/>
        </w:rPr>
      </w:pPr>
      <w:r w:rsidRPr="00F43535">
        <w:rPr>
          <w:rFonts w:ascii="Times New Roman" w:hAnsi="Times New Roman" w:cs="Times New Roman"/>
          <w:sz w:val="24"/>
          <w:szCs w:val="24"/>
        </w:rPr>
        <w:t>A systematic review of articles published between 1984 and 2018</w:t>
      </w:r>
      <w:r w:rsidR="00FD3B52" w:rsidRPr="00F43535">
        <w:rPr>
          <w:rFonts w:ascii="Times New Roman" w:hAnsi="Times New Roman" w:cs="Times New Roman"/>
          <w:sz w:val="24"/>
          <w:szCs w:val="24"/>
        </w:rPr>
        <w:t>,</w:t>
      </w:r>
      <w:r w:rsidRPr="00F43535">
        <w:rPr>
          <w:rFonts w:ascii="Times New Roman" w:hAnsi="Times New Roman" w:cs="Times New Roman"/>
          <w:sz w:val="24"/>
          <w:szCs w:val="24"/>
        </w:rPr>
        <w:t xml:space="preserve"> investigating risk</w:t>
      </w:r>
      <w:r w:rsidR="00AB28C8" w:rsidRPr="00F43535">
        <w:rPr>
          <w:rFonts w:ascii="Times New Roman" w:hAnsi="Times New Roman" w:cs="Times New Roman"/>
          <w:sz w:val="24"/>
          <w:szCs w:val="24"/>
        </w:rPr>
        <w:t xml:space="preserve"> and protective</w:t>
      </w:r>
      <w:r w:rsidRPr="00F43535">
        <w:rPr>
          <w:rFonts w:ascii="Times New Roman" w:hAnsi="Times New Roman" w:cs="Times New Roman"/>
          <w:sz w:val="24"/>
          <w:szCs w:val="24"/>
        </w:rPr>
        <w:t xml:space="preserve"> factors associated with psychopathology in children with VI</w:t>
      </w:r>
      <w:r w:rsidR="00FD3B52" w:rsidRPr="00F43535">
        <w:rPr>
          <w:rFonts w:ascii="Times New Roman" w:hAnsi="Times New Roman" w:cs="Times New Roman"/>
          <w:sz w:val="24"/>
          <w:szCs w:val="24"/>
        </w:rPr>
        <w:t>,</w:t>
      </w:r>
      <w:r w:rsidRPr="00F43535">
        <w:rPr>
          <w:rFonts w:ascii="Times New Roman" w:hAnsi="Times New Roman" w:cs="Times New Roman"/>
          <w:sz w:val="24"/>
          <w:szCs w:val="24"/>
        </w:rPr>
        <w:t xml:space="preserve"> was conducted.</w:t>
      </w:r>
      <w:r w:rsidR="00202224" w:rsidRPr="00F43535">
        <w:rPr>
          <w:rFonts w:ascii="Times New Roman" w:hAnsi="Times New Roman" w:cs="Times New Roman"/>
          <w:sz w:val="24"/>
          <w:szCs w:val="24"/>
        </w:rPr>
        <w:t xml:space="preserve"> </w:t>
      </w:r>
      <w:r w:rsidRPr="00F43535">
        <w:rPr>
          <w:rFonts w:ascii="Times New Roman" w:hAnsi="Times New Roman" w:cs="Times New Roman"/>
          <w:sz w:val="24"/>
          <w:szCs w:val="24"/>
        </w:rPr>
        <w:t xml:space="preserve"> Studies were identified by searching</w:t>
      </w:r>
      <w:r w:rsidR="00FD3B52" w:rsidRPr="00F43535">
        <w:rPr>
          <w:rFonts w:ascii="Times New Roman" w:hAnsi="Times New Roman" w:cs="Times New Roman"/>
          <w:sz w:val="24"/>
          <w:szCs w:val="24"/>
        </w:rPr>
        <w:t xml:space="preserve"> two</w:t>
      </w:r>
      <w:r w:rsidRPr="00F43535">
        <w:rPr>
          <w:rFonts w:ascii="Times New Roman" w:hAnsi="Times New Roman" w:cs="Times New Roman"/>
          <w:sz w:val="24"/>
          <w:szCs w:val="24"/>
        </w:rPr>
        <w:t xml:space="preserve"> major electronic psychology</w:t>
      </w:r>
      <w:r w:rsidR="00FD3B52" w:rsidRPr="00F43535">
        <w:rPr>
          <w:rFonts w:ascii="Times New Roman" w:hAnsi="Times New Roman" w:cs="Times New Roman"/>
          <w:sz w:val="24"/>
          <w:szCs w:val="24"/>
        </w:rPr>
        <w:t xml:space="preserve"> and clinical</w:t>
      </w:r>
      <w:r w:rsidRPr="00F43535">
        <w:rPr>
          <w:rFonts w:ascii="Times New Roman" w:hAnsi="Times New Roman" w:cs="Times New Roman"/>
          <w:sz w:val="24"/>
          <w:szCs w:val="24"/>
        </w:rPr>
        <w:t xml:space="preserve"> databases</w:t>
      </w:r>
      <w:r w:rsidR="00FD3B52" w:rsidRPr="00F43535">
        <w:rPr>
          <w:rFonts w:ascii="Times New Roman" w:hAnsi="Times New Roman" w:cs="Times New Roman"/>
          <w:sz w:val="24"/>
          <w:szCs w:val="24"/>
        </w:rPr>
        <w:t xml:space="preserve">: </w:t>
      </w:r>
      <w:r w:rsidRPr="00F43535">
        <w:rPr>
          <w:rFonts w:ascii="Times New Roman" w:hAnsi="Times New Roman" w:cs="Times New Roman"/>
          <w:sz w:val="24"/>
          <w:szCs w:val="24"/>
        </w:rPr>
        <w:t xml:space="preserve">PSYCHOINFO and MEDLINE. </w:t>
      </w:r>
      <w:r w:rsidR="00202224" w:rsidRPr="00F43535">
        <w:rPr>
          <w:rFonts w:ascii="Times New Roman" w:hAnsi="Times New Roman" w:cs="Times New Roman"/>
          <w:sz w:val="24"/>
          <w:szCs w:val="24"/>
        </w:rPr>
        <w:t xml:space="preserve"> </w:t>
      </w:r>
      <w:r w:rsidRPr="00F43535">
        <w:rPr>
          <w:rFonts w:ascii="Times New Roman" w:hAnsi="Times New Roman" w:cs="Times New Roman"/>
          <w:sz w:val="24"/>
          <w:szCs w:val="24"/>
        </w:rPr>
        <w:t>A total of 18 publications met the inclusion criteria, of which 15 had a cross-sectional design.</w:t>
      </w:r>
    </w:p>
    <w:p w14:paraId="2775BB95" w14:textId="281E885B" w:rsidR="002D34EB" w:rsidRPr="00F43535" w:rsidRDefault="002D34EB" w:rsidP="002D34EB">
      <w:pPr>
        <w:tabs>
          <w:tab w:val="left" w:leader="underscore" w:pos="6521"/>
          <w:tab w:val="right" w:pos="10200"/>
        </w:tabs>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No unique </w:t>
      </w:r>
      <w:r w:rsidR="00086D11" w:rsidRPr="00F43535">
        <w:rPr>
          <w:rFonts w:ascii="Times New Roman" w:hAnsi="Times New Roman" w:cs="Times New Roman"/>
          <w:sz w:val="24"/>
          <w:szCs w:val="24"/>
        </w:rPr>
        <w:t>risk or protective factors</w:t>
      </w:r>
      <w:r w:rsidRPr="00F43535">
        <w:rPr>
          <w:rFonts w:ascii="Times New Roman" w:hAnsi="Times New Roman" w:cs="Times New Roman"/>
          <w:sz w:val="24"/>
          <w:szCs w:val="24"/>
        </w:rPr>
        <w:t xml:space="preserve"> for psychopathology were found for children </w:t>
      </w:r>
      <w:r w:rsidR="00FD3B52" w:rsidRPr="00F43535">
        <w:rPr>
          <w:rFonts w:ascii="Times New Roman" w:hAnsi="Times New Roman" w:cs="Times New Roman"/>
          <w:sz w:val="24"/>
          <w:szCs w:val="24"/>
        </w:rPr>
        <w:t>with</w:t>
      </w:r>
      <w:r w:rsidRPr="00F43535">
        <w:rPr>
          <w:rFonts w:ascii="Times New Roman" w:hAnsi="Times New Roman" w:cs="Times New Roman"/>
          <w:sz w:val="24"/>
          <w:szCs w:val="24"/>
        </w:rPr>
        <w:t xml:space="preserve"> VI</w:t>
      </w:r>
      <w:r w:rsidR="00ED0D2D" w:rsidRPr="00F43535">
        <w:rPr>
          <w:rFonts w:ascii="Times New Roman" w:hAnsi="Times New Roman" w:cs="Times New Roman"/>
          <w:sz w:val="24"/>
          <w:szCs w:val="24"/>
        </w:rPr>
        <w:t>, compared to typically developing peers</w:t>
      </w:r>
      <w:r w:rsidRPr="00F43535">
        <w:rPr>
          <w:rFonts w:ascii="Times New Roman" w:hAnsi="Times New Roman" w:cs="Times New Roman"/>
          <w:sz w:val="24"/>
          <w:szCs w:val="24"/>
        </w:rPr>
        <w:t xml:space="preserve">. </w:t>
      </w:r>
      <w:r w:rsidR="00202224" w:rsidRPr="00F43535">
        <w:rPr>
          <w:rFonts w:ascii="Times New Roman" w:hAnsi="Times New Roman" w:cs="Times New Roman"/>
          <w:sz w:val="24"/>
          <w:szCs w:val="24"/>
        </w:rPr>
        <w:t xml:space="preserve"> </w:t>
      </w:r>
      <w:r w:rsidRPr="00F43535">
        <w:rPr>
          <w:rFonts w:ascii="Times New Roman" w:hAnsi="Times New Roman" w:cs="Times New Roman"/>
          <w:sz w:val="24"/>
          <w:szCs w:val="24"/>
        </w:rPr>
        <w:t xml:space="preserve">The most frequently studied risk factors were gender, severity of VI, and cognitive ability. </w:t>
      </w:r>
      <w:r w:rsidR="00202224" w:rsidRPr="00F43535">
        <w:rPr>
          <w:rFonts w:ascii="Times New Roman" w:hAnsi="Times New Roman" w:cs="Times New Roman"/>
          <w:sz w:val="24"/>
          <w:szCs w:val="24"/>
        </w:rPr>
        <w:t xml:space="preserve"> </w:t>
      </w:r>
      <w:r w:rsidRPr="00F43535">
        <w:rPr>
          <w:rFonts w:ascii="Times New Roman" w:hAnsi="Times New Roman" w:cs="Times New Roman"/>
          <w:sz w:val="24"/>
          <w:szCs w:val="24"/>
        </w:rPr>
        <w:t xml:space="preserve">Co-occurring Intellectual Disability (ID) was found to be a risk factor for psychopathology. </w:t>
      </w:r>
      <w:r w:rsidR="00202224" w:rsidRPr="00F43535">
        <w:rPr>
          <w:rFonts w:ascii="Times New Roman" w:hAnsi="Times New Roman" w:cs="Times New Roman"/>
          <w:sz w:val="24"/>
          <w:szCs w:val="24"/>
        </w:rPr>
        <w:t xml:space="preserve"> </w:t>
      </w:r>
      <w:r w:rsidR="00ED0D2D" w:rsidRPr="00F43535">
        <w:rPr>
          <w:rFonts w:ascii="Times New Roman" w:hAnsi="Times New Roman" w:cs="Times New Roman"/>
          <w:sz w:val="24"/>
          <w:szCs w:val="24"/>
        </w:rPr>
        <w:t xml:space="preserve"> There was limited research investigating potential protective factors.  </w:t>
      </w:r>
      <w:r w:rsidRPr="00F43535">
        <w:rPr>
          <w:rFonts w:ascii="Times New Roman" w:hAnsi="Times New Roman" w:cs="Times New Roman"/>
          <w:sz w:val="24"/>
          <w:szCs w:val="24"/>
        </w:rPr>
        <w:t xml:space="preserve">The overall quality of articles was ‘moderate’ in relation to </w:t>
      </w:r>
      <w:r w:rsidR="00FD3B52" w:rsidRPr="00F43535">
        <w:rPr>
          <w:rFonts w:ascii="Times New Roman" w:hAnsi="Times New Roman" w:cs="Times New Roman"/>
          <w:sz w:val="24"/>
          <w:szCs w:val="24"/>
        </w:rPr>
        <w:t xml:space="preserve">the developed </w:t>
      </w:r>
      <w:r w:rsidRPr="00F43535">
        <w:rPr>
          <w:rFonts w:ascii="Times New Roman" w:hAnsi="Times New Roman" w:cs="Times New Roman"/>
          <w:sz w:val="24"/>
          <w:szCs w:val="24"/>
        </w:rPr>
        <w:t>criteria for quality research with VI samples.</w:t>
      </w:r>
    </w:p>
    <w:p w14:paraId="1B42E67A" w14:textId="03425183" w:rsidR="00202224" w:rsidRPr="00F43535" w:rsidRDefault="002D34EB" w:rsidP="00AB28C8">
      <w:pPr>
        <w:spacing w:line="480" w:lineRule="auto"/>
        <w:rPr>
          <w:rFonts w:ascii="Times New Roman" w:hAnsi="Times New Roman" w:cs="Times New Roman"/>
          <w:b/>
          <w:sz w:val="24"/>
          <w:szCs w:val="24"/>
        </w:rPr>
      </w:pPr>
      <w:r w:rsidRPr="00F43535">
        <w:rPr>
          <w:rFonts w:ascii="Times New Roman" w:hAnsi="Times New Roman" w:cs="Times New Roman"/>
          <w:sz w:val="24"/>
          <w:szCs w:val="24"/>
        </w:rPr>
        <w:t>This review only identified ID as a risk factor for psychopathology</w:t>
      </w:r>
      <w:r w:rsidR="00ED0D2D" w:rsidRPr="00F43535">
        <w:rPr>
          <w:rFonts w:ascii="Times New Roman" w:hAnsi="Times New Roman" w:cs="Times New Roman"/>
          <w:sz w:val="24"/>
          <w:szCs w:val="24"/>
        </w:rPr>
        <w:t xml:space="preserve"> in children with VI</w:t>
      </w:r>
      <w:r w:rsidRPr="00F43535">
        <w:rPr>
          <w:rFonts w:ascii="Times New Roman" w:hAnsi="Times New Roman" w:cs="Times New Roman"/>
          <w:sz w:val="24"/>
          <w:szCs w:val="24"/>
        </w:rPr>
        <w:t xml:space="preserve">. </w:t>
      </w:r>
      <w:r w:rsidR="00202224" w:rsidRPr="00F43535">
        <w:rPr>
          <w:rFonts w:ascii="Times New Roman" w:hAnsi="Times New Roman" w:cs="Times New Roman"/>
          <w:sz w:val="24"/>
          <w:szCs w:val="24"/>
        </w:rPr>
        <w:t xml:space="preserve"> </w:t>
      </w:r>
      <w:r w:rsidR="00AB28C8" w:rsidRPr="00F43535">
        <w:rPr>
          <w:rFonts w:ascii="Times New Roman" w:hAnsi="Times New Roman" w:cs="Times New Roman"/>
          <w:sz w:val="24"/>
          <w:szCs w:val="24"/>
        </w:rPr>
        <w:t>G</w:t>
      </w:r>
      <w:r w:rsidRPr="00F43535">
        <w:rPr>
          <w:rFonts w:ascii="Times New Roman" w:hAnsi="Times New Roman" w:cs="Times New Roman"/>
          <w:sz w:val="24"/>
          <w:szCs w:val="24"/>
        </w:rPr>
        <w:t xml:space="preserve">roup heterogeneity was </w:t>
      </w:r>
      <w:r w:rsidR="00FD3B52" w:rsidRPr="00F43535">
        <w:rPr>
          <w:rFonts w:ascii="Times New Roman" w:hAnsi="Times New Roman" w:cs="Times New Roman"/>
          <w:sz w:val="24"/>
          <w:szCs w:val="24"/>
        </w:rPr>
        <w:t>concluded</w:t>
      </w:r>
      <w:r w:rsidRPr="00F43535">
        <w:rPr>
          <w:rFonts w:ascii="Times New Roman" w:hAnsi="Times New Roman" w:cs="Times New Roman"/>
          <w:sz w:val="24"/>
          <w:szCs w:val="24"/>
        </w:rPr>
        <w:t xml:space="preserve"> to be an important limitation of previous research. </w:t>
      </w:r>
      <w:r w:rsidR="00202224" w:rsidRPr="00F43535">
        <w:rPr>
          <w:rFonts w:ascii="Times New Roman" w:hAnsi="Times New Roman" w:cs="Times New Roman"/>
          <w:sz w:val="24"/>
          <w:szCs w:val="24"/>
        </w:rPr>
        <w:t xml:space="preserve"> </w:t>
      </w:r>
      <w:r w:rsidR="00AB28C8" w:rsidRPr="00F43535">
        <w:rPr>
          <w:rFonts w:ascii="Times New Roman" w:hAnsi="Times New Roman" w:cs="Times New Roman"/>
          <w:sz w:val="24"/>
          <w:szCs w:val="24"/>
        </w:rPr>
        <w:t>Multivariate research within valid samples is needed to examine the relative importance of o</w:t>
      </w:r>
      <w:r w:rsidRPr="00F43535">
        <w:rPr>
          <w:rFonts w:ascii="Times New Roman" w:hAnsi="Times New Roman" w:cs="Times New Roman"/>
          <w:sz w:val="24"/>
          <w:szCs w:val="24"/>
        </w:rPr>
        <w:t>ther potential</w:t>
      </w:r>
      <w:r w:rsidR="00AB28C8" w:rsidRPr="00F43535">
        <w:rPr>
          <w:rFonts w:ascii="Times New Roman" w:hAnsi="Times New Roman" w:cs="Times New Roman"/>
          <w:sz w:val="24"/>
          <w:szCs w:val="24"/>
        </w:rPr>
        <w:t>ly</w:t>
      </w:r>
      <w:r w:rsidRPr="00F43535">
        <w:rPr>
          <w:rFonts w:ascii="Times New Roman" w:hAnsi="Times New Roman" w:cs="Times New Roman"/>
          <w:sz w:val="24"/>
          <w:szCs w:val="24"/>
        </w:rPr>
        <w:t xml:space="preserve"> important risk factors, such as </w:t>
      </w:r>
      <w:r w:rsidR="00AB28C8" w:rsidRPr="00F43535">
        <w:rPr>
          <w:rFonts w:ascii="Times New Roman" w:hAnsi="Times New Roman" w:cs="Times New Roman"/>
          <w:sz w:val="24"/>
          <w:szCs w:val="24"/>
        </w:rPr>
        <w:t xml:space="preserve">autism traits and adaptive functioning ability. Future research is needed to investigate potential protective factors, such as parental and family functioning. </w:t>
      </w:r>
      <w:r w:rsidRPr="00F43535">
        <w:rPr>
          <w:rFonts w:ascii="Times New Roman" w:hAnsi="Times New Roman" w:cs="Times New Roman"/>
          <w:sz w:val="24"/>
          <w:szCs w:val="24"/>
        </w:rPr>
        <w:t>A cumulative risk approach could be a helpful framework for understanding the high incidence of psychopathology in children who have</w:t>
      </w:r>
      <w:r w:rsidR="00CB1FC3" w:rsidRPr="00F43535">
        <w:rPr>
          <w:rFonts w:ascii="Times New Roman" w:hAnsi="Times New Roman" w:cs="Times New Roman"/>
          <w:sz w:val="24"/>
          <w:szCs w:val="24"/>
        </w:rPr>
        <w:t xml:space="preserve"> VI.</w:t>
      </w:r>
      <w:r w:rsidRPr="00F43535">
        <w:rPr>
          <w:rFonts w:ascii="Times New Roman" w:hAnsi="Times New Roman" w:cs="Times New Roman"/>
          <w:sz w:val="24"/>
          <w:szCs w:val="24"/>
        </w:rPr>
        <w:t xml:space="preserve"> </w:t>
      </w:r>
    </w:p>
    <w:p w14:paraId="44262702" w14:textId="37332A60" w:rsidR="002D34EB" w:rsidRPr="00F43535" w:rsidRDefault="002D34EB" w:rsidP="0083108B">
      <w:pPr>
        <w:pStyle w:val="APAHeading3"/>
        <w:jc w:val="center"/>
      </w:pPr>
      <w:bookmarkStart w:id="35" w:name="_Toc515263182"/>
      <w:r w:rsidRPr="00F43535">
        <w:lastRenderedPageBreak/>
        <w:t>Introduction</w:t>
      </w:r>
      <w:bookmarkEnd w:id="35"/>
    </w:p>
    <w:p w14:paraId="06B3437C" w14:textId="5B7E0FA5" w:rsidR="002D34EB" w:rsidRPr="00F43535" w:rsidRDefault="002A2F5D" w:rsidP="002D34EB">
      <w:pPr>
        <w:tabs>
          <w:tab w:val="left" w:pos="3810"/>
        </w:tabs>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Improving mental health in children is an international (World Health Organisation; WHO) and UK governmental priority (Department of Health</w:t>
      </w:r>
      <w:r w:rsidR="009B387D" w:rsidRPr="00F43535">
        <w:rPr>
          <w:rFonts w:ascii="Times New Roman" w:hAnsi="Times New Roman" w:cs="Times New Roman"/>
          <w:sz w:val="24"/>
          <w:szCs w:val="24"/>
        </w:rPr>
        <w:t xml:space="preserve"> and </w:t>
      </w:r>
      <w:r w:rsidR="002D34EB" w:rsidRPr="00F43535">
        <w:rPr>
          <w:rFonts w:ascii="Times New Roman" w:hAnsi="Times New Roman" w:cs="Times New Roman"/>
          <w:sz w:val="24"/>
          <w:szCs w:val="24"/>
        </w:rPr>
        <w:t>Department for Education, 2017).</w:t>
      </w:r>
      <w:r w:rsidR="00202224"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 In the UK, ten percent of children aged 5-16 years have a diagnosable mental health disorder (Green, McGinnity, Meltzer, Ford &amp; Goodman, 2004). </w:t>
      </w:r>
      <w:r w:rsidR="00202224"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Children with paediatric disorders, such as Intellectual Disability (ID) (Allington-Smith, 2006), epilepsy (Reilly, Agnew &amp; Neville, 2011)</w:t>
      </w:r>
      <w:r w:rsidR="00202224" w:rsidRPr="00F43535">
        <w:rPr>
          <w:rFonts w:ascii="Times New Roman" w:hAnsi="Times New Roman" w:cs="Times New Roman"/>
          <w:sz w:val="24"/>
          <w:szCs w:val="24"/>
        </w:rPr>
        <w:t>,</w:t>
      </w:r>
      <w:r w:rsidR="002D34EB" w:rsidRPr="00F43535">
        <w:rPr>
          <w:rFonts w:ascii="Times New Roman" w:hAnsi="Times New Roman" w:cs="Times New Roman"/>
          <w:sz w:val="24"/>
          <w:szCs w:val="24"/>
        </w:rPr>
        <w:t xml:space="preserve"> and chronic kidney disease (Assadi, 2013) are at elevated risk of mental health difficulties </w:t>
      </w:r>
      <w:r w:rsidR="002D34EB" w:rsidRPr="00F43535">
        <w:rPr>
          <w:rFonts w:ascii="Times New Roman" w:eastAsia="Arial" w:hAnsi="Times New Roman" w:cs="Times New Roman"/>
          <w:sz w:val="24"/>
          <w:szCs w:val="24"/>
        </w:rPr>
        <w:t>(</w:t>
      </w:r>
      <w:r w:rsidR="009B387D" w:rsidRPr="00F43535">
        <w:rPr>
          <w:rFonts w:ascii="Times New Roman" w:eastAsia="Arial" w:hAnsi="Times New Roman" w:cs="Times New Roman"/>
          <w:sz w:val="24"/>
          <w:szCs w:val="24"/>
        </w:rPr>
        <w:t>Royal College of Paediatrics and Child Health</w:t>
      </w:r>
      <w:r w:rsidR="00AF165C" w:rsidRPr="00F43535">
        <w:rPr>
          <w:rFonts w:ascii="Times New Roman" w:eastAsia="Arial" w:hAnsi="Times New Roman" w:cs="Times New Roman"/>
          <w:sz w:val="24"/>
          <w:szCs w:val="24"/>
        </w:rPr>
        <w:t>; RCPCH,</w:t>
      </w:r>
      <w:r w:rsidR="002D34EB" w:rsidRPr="00F43535">
        <w:rPr>
          <w:rFonts w:ascii="Times New Roman" w:eastAsia="Arial" w:hAnsi="Times New Roman" w:cs="Times New Roman"/>
          <w:sz w:val="24"/>
          <w:szCs w:val="24"/>
        </w:rPr>
        <w:t xml:space="preserve"> 2018).</w:t>
      </w:r>
      <w:r w:rsidR="002D34EB" w:rsidRPr="00F43535">
        <w:rPr>
          <w:rFonts w:ascii="Times New Roman" w:hAnsi="Times New Roman" w:cs="Times New Roman"/>
          <w:sz w:val="24"/>
          <w:szCs w:val="24"/>
        </w:rPr>
        <w:t xml:space="preserve">  International research suggests that children who have visual impairment (VI) </w:t>
      </w:r>
      <w:r w:rsidR="00AF165C" w:rsidRPr="00F43535">
        <w:rPr>
          <w:rFonts w:ascii="Times New Roman" w:hAnsi="Times New Roman" w:cs="Times New Roman"/>
          <w:sz w:val="24"/>
          <w:szCs w:val="24"/>
        </w:rPr>
        <w:t xml:space="preserve">may </w:t>
      </w:r>
      <w:r w:rsidR="00FD3B52" w:rsidRPr="00F43535">
        <w:rPr>
          <w:rFonts w:ascii="Times New Roman" w:hAnsi="Times New Roman" w:cs="Times New Roman"/>
          <w:sz w:val="24"/>
          <w:szCs w:val="24"/>
        </w:rPr>
        <w:t xml:space="preserve">also </w:t>
      </w:r>
      <w:r w:rsidR="00AF165C" w:rsidRPr="00F43535">
        <w:rPr>
          <w:rFonts w:ascii="Times New Roman" w:hAnsi="Times New Roman" w:cs="Times New Roman"/>
          <w:sz w:val="24"/>
          <w:szCs w:val="24"/>
        </w:rPr>
        <w:t xml:space="preserve">be </w:t>
      </w:r>
      <w:r w:rsidR="002D34EB" w:rsidRPr="00F43535">
        <w:rPr>
          <w:rFonts w:ascii="Times New Roman" w:hAnsi="Times New Roman" w:cs="Times New Roman"/>
          <w:sz w:val="24"/>
          <w:szCs w:val="24"/>
        </w:rPr>
        <w:t xml:space="preserve">at elevated risk of mental health difficulties, compared to typically </w:t>
      </w:r>
      <w:r w:rsidR="00437F5F" w:rsidRPr="00F43535">
        <w:rPr>
          <w:rFonts w:ascii="Times New Roman" w:hAnsi="Times New Roman" w:cs="Times New Roman"/>
          <w:sz w:val="24"/>
          <w:szCs w:val="24"/>
        </w:rPr>
        <w:t xml:space="preserve">developing (TD) </w:t>
      </w:r>
      <w:r w:rsidR="002D34EB" w:rsidRPr="00F43535">
        <w:rPr>
          <w:rFonts w:ascii="Times New Roman" w:hAnsi="Times New Roman" w:cs="Times New Roman"/>
          <w:sz w:val="24"/>
          <w:szCs w:val="24"/>
        </w:rPr>
        <w:t>peers (Augestad, 2017).</w:t>
      </w:r>
      <w:r w:rsidR="00AF165C" w:rsidRPr="00F43535">
        <w:rPr>
          <w:rFonts w:ascii="Times New Roman" w:hAnsi="Times New Roman" w:cs="Times New Roman"/>
          <w:sz w:val="24"/>
          <w:szCs w:val="24"/>
        </w:rPr>
        <w:t xml:space="preserve"> </w:t>
      </w:r>
    </w:p>
    <w:p w14:paraId="263091AA" w14:textId="1EDFD0A5" w:rsidR="002D34EB" w:rsidRPr="00F43535" w:rsidRDefault="002A2F5D" w:rsidP="002D34EB">
      <w:pPr>
        <w:tabs>
          <w:tab w:val="left" w:pos="3810"/>
        </w:tabs>
        <w:spacing w:line="480" w:lineRule="auto"/>
        <w:rPr>
          <w:rFonts w:ascii="Times New Roman" w:hAnsi="Times New Roman" w:cs="Times New Roman"/>
          <w:sz w:val="24"/>
          <w:szCs w:val="24"/>
        </w:rPr>
      </w:pPr>
      <w:r w:rsidRPr="00F43535">
        <w:rPr>
          <w:rFonts w:ascii="Times New Roman" w:eastAsia="Times New Roman" w:hAnsi="Times New Roman" w:cs="Times New Roman"/>
          <w:sz w:val="24"/>
          <w:szCs w:val="24"/>
          <w:lang w:eastAsia="en-GB"/>
        </w:rPr>
        <w:t xml:space="preserve">     </w:t>
      </w:r>
      <w:r w:rsidR="002D34EB" w:rsidRPr="00F43535">
        <w:rPr>
          <w:rFonts w:ascii="Times New Roman" w:eastAsia="Times New Roman" w:hAnsi="Times New Roman" w:cs="Times New Roman"/>
          <w:sz w:val="24"/>
          <w:szCs w:val="24"/>
          <w:lang w:eastAsia="en-GB"/>
        </w:rPr>
        <w:t xml:space="preserve">VI is defined as vision acuity </w:t>
      </w:r>
      <w:r w:rsidR="002D34EB" w:rsidRPr="00F43535">
        <w:rPr>
          <w:rFonts w:ascii="Times New Roman" w:hAnsi="Times New Roman" w:cs="Times New Roman"/>
          <w:sz w:val="24"/>
          <w:szCs w:val="24"/>
          <w:shd w:val="clear" w:color="auto" w:fill="FFFFFF"/>
        </w:rPr>
        <w:t xml:space="preserve">(the finest detail that can be seen) </w:t>
      </w:r>
      <w:r w:rsidR="00437F5F" w:rsidRPr="00F43535">
        <w:rPr>
          <w:rFonts w:ascii="Times New Roman" w:eastAsia="Times New Roman" w:hAnsi="Times New Roman" w:cs="Times New Roman"/>
          <w:sz w:val="24"/>
          <w:szCs w:val="24"/>
          <w:lang w:eastAsia="en-GB"/>
        </w:rPr>
        <w:t>within categories of</w:t>
      </w:r>
      <w:r w:rsidR="002D34EB" w:rsidRPr="00F43535">
        <w:rPr>
          <w:rFonts w:ascii="Times New Roman" w:eastAsia="Times New Roman" w:hAnsi="Times New Roman" w:cs="Times New Roman"/>
          <w:sz w:val="24"/>
          <w:szCs w:val="24"/>
          <w:lang w:eastAsia="en-GB"/>
        </w:rPr>
        <w:t xml:space="preserve"> ‘low vision’ (logMAR 0.5 or worse) </w:t>
      </w:r>
      <w:r w:rsidR="002D34EB" w:rsidRPr="00F43535">
        <w:rPr>
          <w:rFonts w:ascii="Times New Roman" w:hAnsi="Times New Roman" w:cs="Times New Roman"/>
          <w:sz w:val="24"/>
          <w:szCs w:val="24"/>
          <w:shd w:val="clear" w:color="auto" w:fill="FFFFFF"/>
        </w:rPr>
        <w:t>or ‘blindness’ (logMAR 1.4 or worse)</w:t>
      </w:r>
      <w:r w:rsidR="002D34EB" w:rsidRPr="00F43535">
        <w:rPr>
          <w:rFonts w:ascii="Times New Roman" w:eastAsia="Times New Roman" w:hAnsi="Times New Roman" w:cs="Times New Roman"/>
          <w:sz w:val="24"/>
          <w:szCs w:val="24"/>
          <w:lang w:eastAsia="en-GB"/>
        </w:rPr>
        <w:t xml:space="preserve"> (</w:t>
      </w:r>
      <w:r w:rsidR="00890185" w:rsidRPr="00F43535">
        <w:rPr>
          <w:rFonts w:ascii="Times New Roman" w:eastAsia="Times New Roman" w:hAnsi="Times New Roman" w:cs="Times New Roman"/>
          <w:sz w:val="24"/>
          <w:szCs w:val="24"/>
          <w:lang w:eastAsia="en-GB"/>
        </w:rPr>
        <w:t>WHO;</w:t>
      </w:r>
      <w:r w:rsidR="002D34EB" w:rsidRPr="00F43535">
        <w:rPr>
          <w:rFonts w:ascii="Times New Roman" w:eastAsia="Times New Roman" w:hAnsi="Times New Roman" w:cs="Times New Roman"/>
          <w:sz w:val="24"/>
          <w:szCs w:val="24"/>
          <w:lang w:eastAsia="en-GB"/>
        </w:rPr>
        <w:t xml:space="preserve"> ICD-10).</w:t>
      </w:r>
      <w:r w:rsidR="00202224" w:rsidRPr="00F43535">
        <w:rPr>
          <w:rFonts w:ascii="Times New Roman" w:eastAsia="Times New Roman" w:hAnsi="Times New Roman" w:cs="Times New Roman"/>
          <w:sz w:val="24"/>
          <w:szCs w:val="24"/>
          <w:lang w:eastAsia="en-GB"/>
        </w:rPr>
        <w:t xml:space="preserve"> </w:t>
      </w:r>
      <w:r w:rsidR="002D34EB" w:rsidRPr="00F43535">
        <w:rPr>
          <w:rFonts w:ascii="Times New Roman" w:eastAsia="Times New Roman" w:hAnsi="Times New Roman" w:cs="Times New Roman"/>
          <w:sz w:val="24"/>
          <w:szCs w:val="24"/>
          <w:lang w:eastAsia="en-GB"/>
        </w:rPr>
        <w:t xml:space="preserve"> Based on this criterion, it is estimated that </w:t>
      </w:r>
      <w:r w:rsidR="002D34EB" w:rsidRPr="00F43535">
        <w:rPr>
          <w:rFonts w:ascii="Times New Roman" w:hAnsi="Times New Roman" w:cs="Times New Roman"/>
          <w:sz w:val="24"/>
          <w:szCs w:val="24"/>
        </w:rPr>
        <w:t>2 out of every 1</w:t>
      </w:r>
      <w:r w:rsidR="00202224" w:rsidRPr="00F43535">
        <w:rPr>
          <w:rFonts w:ascii="Times New Roman" w:hAnsi="Times New Roman" w:cs="Times New Roman"/>
          <w:sz w:val="24"/>
          <w:szCs w:val="24"/>
        </w:rPr>
        <w:t>,</w:t>
      </w:r>
      <w:r w:rsidR="002D34EB" w:rsidRPr="00F43535">
        <w:rPr>
          <w:rFonts w:ascii="Times New Roman" w:hAnsi="Times New Roman" w:cs="Times New Roman"/>
          <w:sz w:val="24"/>
          <w:szCs w:val="24"/>
        </w:rPr>
        <w:t>000 individuals under the age of 25 have VI</w:t>
      </w:r>
      <w:r w:rsidR="00437F5F" w:rsidRPr="00F43535">
        <w:rPr>
          <w:rFonts w:ascii="Times New Roman" w:hAnsi="Times New Roman" w:cs="Times New Roman"/>
          <w:sz w:val="24"/>
          <w:szCs w:val="24"/>
        </w:rPr>
        <w:t>,</w:t>
      </w:r>
      <w:r w:rsidR="002D34EB" w:rsidRPr="00F43535">
        <w:rPr>
          <w:rFonts w:ascii="Times New Roman" w:hAnsi="Times New Roman" w:cs="Times New Roman"/>
          <w:sz w:val="24"/>
          <w:szCs w:val="24"/>
        </w:rPr>
        <w:t xml:space="preserve"> in the UK.</w:t>
      </w:r>
      <w:r w:rsidR="00202224"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 Four out of every 10,000 children in the UK are </w:t>
      </w:r>
      <w:r w:rsidR="00ED0D2D" w:rsidRPr="00F43535">
        <w:rPr>
          <w:rFonts w:ascii="Times New Roman" w:hAnsi="Times New Roman" w:cs="Times New Roman"/>
          <w:sz w:val="24"/>
          <w:szCs w:val="24"/>
        </w:rPr>
        <w:t>‘</w:t>
      </w:r>
      <w:r w:rsidR="002D34EB" w:rsidRPr="00F43535">
        <w:rPr>
          <w:rFonts w:ascii="Times New Roman" w:hAnsi="Times New Roman" w:cs="Times New Roman"/>
          <w:sz w:val="24"/>
          <w:szCs w:val="24"/>
        </w:rPr>
        <w:t>blind</w:t>
      </w:r>
      <w:r w:rsidR="00ED0D2D" w:rsidRPr="00F43535">
        <w:rPr>
          <w:rFonts w:ascii="Times New Roman" w:hAnsi="Times New Roman" w:cs="Times New Roman"/>
          <w:sz w:val="24"/>
          <w:szCs w:val="24"/>
        </w:rPr>
        <w:t>’</w:t>
      </w:r>
      <w:r w:rsidR="002D34EB" w:rsidRPr="00F43535">
        <w:rPr>
          <w:rFonts w:ascii="Times New Roman" w:hAnsi="Times New Roman" w:cs="Times New Roman"/>
          <w:sz w:val="24"/>
          <w:szCs w:val="24"/>
        </w:rPr>
        <w:t xml:space="preserve"> by age one</w:t>
      </w:r>
      <w:r w:rsidR="00FD3B52"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Rahi &amp; Cable, 2003; Cumberland, Pathai &amp; Rahi, 2010).</w:t>
      </w:r>
      <w:r w:rsidR="00202224"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 In line with WHO recommendations, many studies investigating psychological </w:t>
      </w:r>
      <w:r w:rsidR="00FD3B52" w:rsidRPr="00F43535">
        <w:rPr>
          <w:rFonts w:ascii="Times New Roman" w:hAnsi="Times New Roman" w:cs="Times New Roman"/>
          <w:sz w:val="24"/>
          <w:szCs w:val="24"/>
        </w:rPr>
        <w:t>distress in</w:t>
      </w:r>
      <w:r w:rsidR="002D34EB" w:rsidRPr="00F43535">
        <w:rPr>
          <w:rFonts w:ascii="Times New Roman" w:hAnsi="Times New Roman" w:cs="Times New Roman"/>
          <w:sz w:val="24"/>
          <w:szCs w:val="24"/>
        </w:rPr>
        <w:t xml:space="preserve"> children with VI have focused on broad concepts, such as psychological wellbeing and quality of life.</w:t>
      </w:r>
    </w:p>
    <w:p w14:paraId="3050E147" w14:textId="5CB49C23" w:rsidR="002D34EB" w:rsidRPr="00F43535" w:rsidRDefault="002A2F5D" w:rsidP="002D34EB">
      <w:pPr>
        <w:tabs>
          <w:tab w:val="left" w:pos="3810"/>
        </w:tabs>
        <w:spacing w:line="480" w:lineRule="auto"/>
        <w:rPr>
          <w:rFonts w:ascii="Times New Roman" w:hAnsi="Times New Roman" w:cs="Times New Roman"/>
          <w:sz w:val="24"/>
          <w:szCs w:val="24"/>
          <w:shd w:val="clear" w:color="auto" w:fill="FFFFFF"/>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Whilst this research is valuable, critics have highlighted that an exploration of psychopathology allows for a more targeted focus on specific symptoms, allowing for more targeted screening and intervention (Martika</w:t>
      </w:r>
      <w:r w:rsidR="00090EA0" w:rsidRPr="00F43535">
        <w:rPr>
          <w:rFonts w:ascii="Times New Roman" w:hAnsi="Times New Roman" w:cs="Times New Roman"/>
          <w:sz w:val="24"/>
          <w:szCs w:val="24"/>
        </w:rPr>
        <w:t>in</w:t>
      </w:r>
      <w:r w:rsidR="002D34EB" w:rsidRPr="00F43535">
        <w:rPr>
          <w:rFonts w:ascii="Times New Roman" w:hAnsi="Times New Roman" w:cs="Times New Roman"/>
          <w:sz w:val="24"/>
          <w:szCs w:val="24"/>
        </w:rPr>
        <w:t>en, Bartley &amp; Lahelma, 2002).</w:t>
      </w:r>
      <w:r w:rsidR="00DD4C3B"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 </w:t>
      </w:r>
      <w:r w:rsidR="002D34EB" w:rsidRPr="00F43535">
        <w:rPr>
          <w:rFonts w:ascii="Times New Roman" w:hAnsi="Times New Roman" w:cs="Times New Roman"/>
          <w:spacing w:val="2"/>
          <w:sz w:val="24"/>
          <w:szCs w:val="24"/>
          <w:shd w:val="clear" w:color="auto" w:fill="FCFCFC"/>
        </w:rPr>
        <w:t xml:space="preserve">The two main presentations of psychopathology in childhood are ‘internalising’ and ‘externalising’ disorders (Patalay et al., 2015). </w:t>
      </w:r>
      <w:r w:rsidR="00DD4C3B" w:rsidRPr="00F43535">
        <w:rPr>
          <w:rFonts w:ascii="Times New Roman" w:hAnsi="Times New Roman" w:cs="Times New Roman"/>
          <w:spacing w:val="2"/>
          <w:sz w:val="24"/>
          <w:szCs w:val="24"/>
          <w:shd w:val="clear" w:color="auto" w:fill="FCFCFC"/>
        </w:rPr>
        <w:t xml:space="preserve"> </w:t>
      </w:r>
      <w:r w:rsidR="002D34EB" w:rsidRPr="00F43535">
        <w:rPr>
          <w:rFonts w:ascii="Times New Roman" w:hAnsi="Times New Roman" w:cs="Times New Roman"/>
          <w:sz w:val="24"/>
          <w:szCs w:val="24"/>
        </w:rPr>
        <w:t xml:space="preserve">Internalising symptoms consist of excessive control over one’s behaviours, emotions, and thoughts, whereas externalising symptoms consist of a lack </w:t>
      </w:r>
      <w:r w:rsidR="002D34EB" w:rsidRPr="00F43535">
        <w:rPr>
          <w:rFonts w:ascii="Times New Roman" w:hAnsi="Times New Roman" w:cs="Times New Roman"/>
          <w:sz w:val="24"/>
          <w:szCs w:val="24"/>
        </w:rPr>
        <w:lastRenderedPageBreak/>
        <w:t>of control over these (Nunes, Faraco, Vieira &amp; Rubin, 2013).  Internalising psychopathology may be expressed</w:t>
      </w:r>
      <w:r w:rsidR="002D34EB" w:rsidRPr="00F43535">
        <w:rPr>
          <w:rFonts w:ascii="Times New Roman" w:hAnsi="Times New Roman" w:cs="Times New Roman"/>
          <w:sz w:val="24"/>
          <w:szCs w:val="24"/>
          <w:shd w:val="clear" w:color="auto" w:fill="FFFFFF"/>
        </w:rPr>
        <w:t xml:space="preserve"> in the form of depression or anxiety</w:t>
      </w:r>
      <w:r w:rsidR="00FD3B52" w:rsidRPr="00F43535">
        <w:rPr>
          <w:rFonts w:ascii="Times New Roman" w:hAnsi="Times New Roman" w:cs="Times New Roman"/>
          <w:sz w:val="24"/>
          <w:szCs w:val="24"/>
          <w:shd w:val="clear" w:color="auto" w:fill="FFFFFF"/>
        </w:rPr>
        <w:t>,</w:t>
      </w:r>
      <w:r w:rsidR="002D34EB" w:rsidRPr="00F43535">
        <w:rPr>
          <w:rFonts w:ascii="Times New Roman" w:hAnsi="Times New Roman" w:cs="Times New Roman"/>
          <w:sz w:val="24"/>
          <w:szCs w:val="24"/>
          <w:shd w:val="clear" w:color="auto" w:fill="FFFFFF"/>
        </w:rPr>
        <w:t xml:space="preserve"> whereas externalising psychopathology may be expressed by aggressive, impulsive, and challenging behaviours. </w:t>
      </w:r>
      <w:r w:rsidR="00DD4C3B" w:rsidRPr="00F43535">
        <w:rPr>
          <w:rFonts w:ascii="Times New Roman" w:hAnsi="Times New Roman" w:cs="Times New Roman"/>
          <w:sz w:val="24"/>
          <w:szCs w:val="24"/>
          <w:shd w:val="clear" w:color="auto" w:fill="FFFFFF"/>
        </w:rPr>
        <w:t xml:space="preserve"> </w:t>
      </w:r>
      <w:r w:rsidR="002D34EB" w:rsidRPr="00F43535">
        <w:rPr>
          <w:rFonts w:ascii="Times New Roman" w:hAnsi="Times New Roman" w:cs="Times New Roman"/>
          <w:sz w:val="24"/>
          <w:szCs w:val="24"/>
          <w:shd w:val="clear" w:color="auto" w:fill="FFFFFF"/>
        </w:rPr>
        <w:t>Both forms of psychopathology may lead to limited social experience, creating obstacles for psychological development.</w:t>
      </w:r>
    </w:p>
    <w:p w14:paraId="2325F61D" w14:textId="59630040" w:rsidR="00ED0D2D" w:rsidRPr="00F43535" w:rsidRDefault="002A2F5D" w:rsidP="002D34EB">
      <w:pPr>
        <w:tabs>
          <w:tab w:val="left" w:pos="3810"/>
        </w:tabs>
        <w:spacing w:line="480" w:lineRule="auto"/>
        <w:rPr>
          <w:rFonts w:ascii="Times New Roman" w:hAnsi="Times New Roman" w:cs="Times New Roman"/>
          <w:sz w:val="24"/>
          <w:szCs w:val="24"/>
        </w:rPr>
      </w:pPr>
      <w:r w:rsidRPr="00F43535">
        <w:rPr>
          <w:rFonts w:ascii="Times New Roman" w:hAnsi="Times New Roman" w:cs="Times New Roman"/>
          <w:sz w:val="24"/>
          <w:szCs w:val="24"/>
          <w:shd w:val="clear" w:color="auto" w:fill="FFFFFF"/>
        </w:rPr>
        <w:t xml:space="preserve">     </w:t>
      </w:r>
      <w:r w:rsidR="002D34EB" w:rsidRPr="00F43535">
        <w:rPr>
          <w:rFonts w:ascii="Times New Roman" w:hAnsi="Times New Roman" w:cs="Times New Roman"/>
          <w:sz w:val="24"/>
          <w:szCs w:val="24"/>
          <w:shd w:val="clear" w:color="auto" w:fill="FFFFFF"/>
        </w:rPr>
        <w:t xml:space="preserve">As children with VI </w:t>
      </w:r>
      <w:r w:rsidR="0014109A" w:rsidRPr="00F43535">
        <w:rPr>
          <w:rFonts w:ascii="Times New Roman" w:hAnsi="Times New Roman" w:cs="Times New Roman"/>
          <w:sz w:val="24"/>
          <w:szCs w:val="24"/>
          <w:shd w:val="clear" w:color="auto" w:fill="FFFFFF"/>
        </w:rPr>
        <w:t>may be</w:t>
      </w:r>
      <w:r w:rsidR="002D34EB" w:rsidRPr="00F43535">
        <w:rPr>
          <w:rFonts w:ascii="Times New Roman" w:hAnsi="Times New Roman" w:cs="Times New Roman"/>
          <w:sz w:val="24"/>
          <w:szCs w:val="24"/>
          <w:shd w:val="clear" w:color="auto" w:fill="FFFFFF"/>
        </w:rPr>
        <w:t xml:space="preserve"> </w:t>
      </w:r>
      <w:r w:rsidR="00FD3B52" w:rsidRPr="00F43535">
        <w:rPr>
          <w:rFonts w:ascii="Times New Roman" w:hAnsi="Times New Roman" w:cs="Times New Roman"/>
          <w:sz w:val="24"/>
          <w:szCs w:val="24"/>
          <w:shd w:val="clear" w:color="auto" w:fill="FFFFFF"/>
        </w:rPr>
        <w:t xml:space="preserve">at </w:t>
      </w:r>
      <w:r w:rsidR="002D34EB" w:rsidRPr="00F43535">
        <w:rPr>
          <w:rFonts w:ascii="Times New Roman" w:hAnsi="Times New Roman" w:cs="Times New Roman"/>
          <w:sz w:val="24"/>
          <w:szCs w:val="24"/>
          <w:shd w:val="clear" w:color="auto" w:fill="FFFFFF"/>
        </w:rPr>
        <w:t xml:space="preserve">increased risk of childhood psychopathology and </w:t>
      </w:r>
      <w:r w:rsidR="00DD4C3B" w:rsidRPr="00F43535">
        <w:rPr>
          <w:rFonts w:ascii="Times New Roman" w:hAnsi="Times New Roman" w:cs="Times New Roman"/>
          <w:sz w:val="24"/>
          <w:szCs w:val="24"/>
          <w:shd w:val="clear" w:color="auto" w:fill="FFFFFF"/>
        </w:rPr>
        <w:t>becaus</w:t>
      </w:r>
      <w:r w:rsidR="00FD3B52" w:rsidRPr="00F43535">
        <w:rPr>
          <w:rFonts w:ascii="Times New Roman" w:hAnsi="Times New Roman" w:cs="Times New Roman"/>
          <w:sz w:val="24"/>
          <w:szCs w:val="24"/>
          <w:shd w:val="clear" w:color="auto" w:fill="FFFFFF"/>
        </w:rPr>
        <w:t>e this</w:t>
      </w:r>
      <w:r w:rsidR="002D34EB" w:rsidRPr="00F43535">
        <w:rPr>
          <w:rFonts w:ascii="Times New Roman" w:hAnsi="Times New Roman" w:cs="Times New Roman"/>
          <w:sz w:val="24"/>
          <w:szCs w:val="24"/>
          <w:shd w:val="clear" w:color="auto" w:fill="FFFFFF"/>
        </w:rPr>
        <w:t xml:space="preserve"> </w:t>
      </w:r>
      <w:r w:rsidR="00693970" w:rsidRPr="00F43535">
        <w:rPr>
          <w:rFonts w:ascii="Times New Roman" w:hAnsi="Times New Roman" w:cs="Times New Roman"/>
          <w:sz w:val="24"/>
          <w:szCs w:val="24"/>
          <w:shd w:val="clear" w:color="auto" w:fill="FFFFFF"/>
        </w:rPr>
        <w:t xml:space="preserve">is </w:t>
      </w:r>
      <w:r w:rsidR="002D34EB" w:rsidRPr="00F43535">
        <w:rPr>
          <w:rFonts w:ascii="Times New Roman" w:hAnsi="Times New Roman" w:cs="Times New Roman"/>
          <w:sz w:val="24"/>
          <w:szCs w:val="24"/>
          <w:shd w:val="clear" w:color="auto" w:fill="FFFFFF"/>
        </w:rPr>
        <w:t>highly predictive of psychiatric disorder later in life</w:t>
      </w:r>
      <w:r w:rsidR="002D34EB" w:rsidRPr="00F43535">
        <w:rPr>
          <w:rFonts w:ascii="Times New Roman" w:hAnsi="Times New Roman" w:cs="Times New Roman"/>
          <w:spacing w:val="2"/>
          <w:sz w:val="24"/>
          <w:szCs w:val="24"/>
          <w:shd w:val="clear" w:color="auto" w:fill="FCFCFC"/>
        </w:rPr>
        <w:t xml:space="preserve"> (Blanken et al., 201</w:t>
      </w:r>
      <w:r w:rsidR="00693970" w:rsidRPr="00F43535">
        <w:rPr>
          <w:rFonts w:ascii="Times New Roman" w:hAnsi="Times New Roman" w:cs="Times New Roman"/>
          <w:spacing w:val="2"/>
          <w:sz w:val="24"/>
          <w:szCs w:val="24"/>
          <w:shd w:val="clear" w:color="auto" w:fill="FCFCFC"/>
        </w:rPr>
        <w:t>8</w:t>
      </w:r>
      <w:r w:rsidR="002D34EB" w:rsidRPr="00F43535">
        <w:rPr>
          <w:rFonts w:ascii="Times New Roman" w:hAnsi="Times New Roman" w:cs="Times New Roman"/>
          <w:spacing w:val="2"/>
          <w:sz w:val="24"/>
          <w:szCs w:val="24"/>
          <w:shd w:val="clear" w:color="auto" w:fill="FCFCFC"/>
        </w:rPr>
        <w:t xml:space="preserve">), an understanding of risk and protective factors specific to children with VI </w:t>
      </w:r>
      <w:r w:rsidR="0014109A" w:rsidRPr="00F43535">
        <w:rPr>
          <w:rFonts w:ascii="Times New Roman" w:hAnsi="Times New Roman" w:cs="Times New Roman"/>
          <w:spacing w:val="2"/>
          <w:sz w:val="24"/>
          <w:szCs w:val="24"/>
          <w:shd w:val="clear" w:color="auto" w:fill="FCFCFC"/>
        </w:rPr>
        <w:t>may be</w:t>
      </w:r>
      <w:r w:rsidR="002D34EB" w:rsidRPr="00F43535">
        <w:rPr>
          <w:rFonts w:ascii="Times New Roman" w:hAnsi="Times New Roman" w:cs="Times New Roman"/>
          <w:spacing w:val="2"/>
          <w:sz w:val="24"/>
          <w:szCs w:val="24"/>
          <w:shd w:val="clear" w:color="auto" w:fill="FCFCFC"/>
        </w:rPr>
        <w:t xml:space="preserve"> needed to aid early identification and intervention.</w:t>
      </w:r>
      <w:r w:rsidR="00DD4C3B" w:rsidRPr="00F43535">
        <w:rPr>
          <w:rFonts w:ascii="Times New Roman" w:hAnsi="Times New Roman" w:cs="Times New Roman"/>
          <w:spacing w:val="2"/>
          <w:sz w:val="24"/>
          <w:szCs w:val="24"/>
          <w:shd w:val="clear" w:color="auto" w:fill="FCFCFC"/>
        </w:rPr>
        <w:t xml:space="preserve"> </w:t>
      </w:r>
      <w:r w:rsidR="002D34EB" w:rsidRPr="00F43535">
        <w:rPr>
          <w:rFonts w:ascii="Times New Roman" w:hAnsi="Times New Roman" w:cs="Times New Roman"/>
          <w:spacing w:val="2"/>
          <w:sz w:val="24"/>
          <w:szCs w:val="24"/>
          <w:shd w:val="clear" w:color="auto" w:fill="FCFCFC"/>
        </w:rPr>
        <w:t xml:space="preserve"> </w:t>
      </w:r>
      <w:r w:rsidR="002D34EB" w:rsidRPr="00F43535">
        <w:rPr>
          <w:rFonts w:ascii="Times New Roman" w:hAnsi="Times New Roman" w:cs="Times New Roman"/>
          <w:sz w:val="24"/>
          <w:szCs w:val="24"/>
        </w:rPr>
        <w:t>In the literature on sighted children, Zeanah, Boris and Larrieu (1997) stated that risks factors for psychopathology in children could be divided into three categories: 1) risks in the socioeconomic context, 2) risks in the family</w:t>
      </w:r>
      <w:r w:rsidR="00DD4C3B" w:rsidRPr="00F43535">
        <w:rPr>
          <w:rFonts w:ascii="Times New Roman" w:hAnsi="Times New Roman" w:cs="Times New Roman"/>
          <w:sz w:val="24"/>
          <w:szCs w:val="24"/>
        </w:rPr>
        <w:t>,</w:t>
      </w:r>
      <w:r w:rsidR="002D34EB" w:rsidRPr="00F43535">
        <w:rPr>
          <w:rFonts w:ascii="Times New Roman" w:hAnsi="Times New Roman" w:cs="Times New Roman"/>
          <w:sz w:val="24"/>
          <w:szCs w:val="24"/>
        </w:rPr>
        <w:t xml:space="preserve"> and 3) risks related to the child. </w:t>
      </w:r>
      <w:r w:rsidR="00DD4C3B"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Protective factors in these areas are likely to buffer against risks. </w:t>
      </w:r>
      <w:r w:rsidR="00DD4C3B" w:rsidRPr="00F43535">
        <w:rPr>
          <w:rFonts w:ascii="Times New Roman" w:hAnsi="Times New Roman" w:cs="Times New Roman"/>
          <w:sz w:val="24"/>
          <w:szCs w:val="24"/>
        </w:rPr>
        <w:t xml:space="preserve"> </w:t>
      </w:r>
    </w:p>
    <w:p w14:paraId="29DF3550" w14:textId="41B4CFB2" w:rsidR="002D34EB" w:rsidRPr="00F43535" w:rsidRDefault="00ED0D2D" w:rsidP="002D34EB">
      <w:pPr>
        <w:tabs>
          <w:tab w:val="left" w:pos="3810"/>
        </w:tabs>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Research suggests that most children are exposed to a single physical or psychosocial risk factor in early life, without significant consequence (Ogg et al., 2010)</w:t>
      </w:r>
      <w:r w:rsidR="00FD3B52" w:rsidRPr="00F43535">
        <w:rPr>
          <w:rFonts w:ascii="Times New Roman" w:hAnsi="Times New Roman" w:cs="Times New Roman"/>
          <w:sz w:val="24"/>
          <w:szCs w:val="24"/>
        </w:rPr>
        <w:t>. E</w:t>
      </w:r>
      <w:r w:rsidR="002D34EB" w:rsidRPr="00F43535">
        <w:rPr>
          <w:rFonts w:ascii="Times New Roman" w:hAnsi="Times New Roman" w:cs="Times New Roman"/>
          <w:sz w:val="24"/>
          <w:szCs w:val="24"/>
        </w:rPr>
        <w:t xml:space="preserve">xposure to multiple risk factors is </w:t>
      </w:r>
      <w:r w:rsidR="00FD3B52" w:rsidRPr="00F43535">
        <w:rPr>
          <w:rFonts w:ascii="Times New Roman" w:hAnsi="Times New Roman" w:cs="Times New Roman"/>
          <w:sz w:val="24"/>
          <w:szCs w:val="24"/>
        </w:rPr>
        <w:t xml:space="preserve">much </w:t>
      </w:r>
      <w:r w:rsidR="002D34EB" w:rsidRPr="00F43535">
        <w:rPr>
          <w:rFonts w:ascii="Times New Roman" w:hAnsi="Times New Roman" w:cs="Times New Roman"/>
          <w:sz w:val="24"/>
          <w:szCs w:val="24"/>
        </w:rPr>
        <w:t xml:space="preserve">more predictive of psychopathology and the cumulative risk approach has been helpful in explaining psychopathology in children (Evans </w:t>
      </w:r>
      <w:r w:rsidR="00890185" w:rsidRPr="00F43535">
        <w:rPr>
          <w:rFonts w:ascii="Times New Roman" w:hAnsi="Times New Roman" w:cs="Times New Roman"/>
          <w:sz w:val="24"/>
          <w:szCs w:val="24"/>
        </w:rPr>
        <w:t>&amp; King,</w:t>
      </w:r>
      <w:r w:rsidR="002D34EB" w:rsidRPr="00F43535">
        <w:rPr>
          <w:rFonts w:ascii="Times New Roman" w:hAnsi="Times New Roman" w:cs="Times New Roman"/>
          <w:sz w:val="24"/>
          <w:szCs w:val="24"/>
        </w:rPr>
        <w:t xml:space="preserve"> 2013).</w:t>
      </w:r>
      <w:r w:rsidR="00ED60EA" w:rsidRPr="00F43535">
        <w:rPr>
          <w:rFonts w:ascii="Times New Roman" w:hAnsi="Times New Roman" w:cs="Times New Roman"/>
          <w:sz w:val="24"/>
          <w:szCs w:val="24"/>
        </w:rPr>
        <w:t xml:space="preserve">  </w:t>
      </w:r>
      <w:bookmarkStart w:id="36" w:name="_Hlk514309500"/>
      <w:r w:rsidR="00437F5F" w:rsidRPr="00F43535">
        <w:rPr>
          <w:rFonts w:ascii="Times New Roman" w:hAnsi="Times New Roman" w:cs="Times New Roman"/>
          <w:sz w:val="24"/>
          <w:szCs w:val="24"/>
        </w:rPr>
        <w:t>T</w:t>
      </w:r>
      <w:r w:rsidR="00ED60EA" w:rsidRPr="00F43535">
        <w:rPr>
          <w:rFonts w:ascii="Times New Roman" w:hAnsi="Times New Roman" w:cs="Times New Roman"/>
          <w:sz w:val="24"/>
          <w:szCs w:val="24"/>
        </w:rPr>
        <w:t xml:space="preserve">here may </w:t>
      </w:r>
      <w:r w:rsidR="00437F5F" w:rsidRPr="00F43535">
        <w:rPr>
          <w:rFonts w:ascii="Times New Roman" w:hAnsi="Times New Roman" w:cs="Times New Roman"/>
          <w:sz w:val="24"/>
          <w:szCs w:val="24"/>
        </w:rPr>
        <w:t xml:space="preserve">also </w:t>
      </w:r>
      <w:r w:rsidR="00ED60EA" w:rsidRPr="00F43535">
        <w:rPr>
          <w:rFonts w:ascii="Times New Roman" w:hAnsi="Times New Roman" w:cs="Times New Roman"/>
          <w:sz w:val="24"/>
          <w:szCs w:val="24"/>
        </w:rPr>
        <w:t xml:space="preserve">be a complex interplay between risk factors and moderating and mediating variables, which may </w:t>
      </w:r>
      <w:r w:rsidR="00FD3B52" w:rsidRPr="00F43535">
        <w:rPr>
          <w:rFonts w:ascii="Times New Roman" w:hAnsi="Times New Roman" w:cs="Times New Roman"/>
          <w:sz w:val="24"/>
          <w:szCs w:val="24"/>
        </w:rPr>
        <w:t xml:space="preserve">play important toles in </w:t>
      </w:r>
      <w:r w:rsidR="00ED60EA" w:rsidRPr="00F43535">
        <w:rPr>
          <w:rFonts w:ascii="Times New Roman" w:hAnsi="Times New Roman" w:cs="Times New Roman"/>
          <w:sz w:val="24"/>
          <w:szCs w:val="24"/>
        </w:rPr>
        <w:t xml:space="preserve">developmental trajectories to psychopathology (Breitborde, Srihari, Pollard, Addington &amp; Woods, 2010). </w:t>
      </w:r>
      <w:bookmarkEnd w:id="36"/>
    </w:p>
    <w:p w14:paraId="143506F4" w14:textId="77777777" w:rsidR="00FD3B52" w:rsidRPr="00F43535" w:rsidRDefault="002A2F5D" w:rsidP="00FD3B52">
      <w:pPr>
        <w:tabs>
          <w:tab w:val="left" w:pos="3810"/>
        </w:tabs>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A recent systematic review investigated the risk factors for psychopathology in young children (Carneiro, Dias &amp; Soares, 2016). </w:t>
      </w:r>
      <w:r w:rsidR="00DD4C3B"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The review was rigorous and included empirical studies (&gt;</w:t>
      </w:r>
      <w:r w:rsidR="002D34EB" w:rsidRPr="00F43535">
        <w:rPr>
          <w:rFonts w:ascii="Times New Roman" w:hAnsi="Times New Roman" w:cs="Times New Roman"/>
          <w:i/>
          <w:sz w:val="24"/>
          <w:szCs w:val="24"/>
        </w:rPr>
        <w:t>n</w:t>
      </w:r>
      <w:r w:rsidR="00437F5F"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100) that used the Child Behaviour Checklist (</w:t>
      </w:r>
      <w:r w:rsidR="00090EA0" w:rsidRPr="00F43535">
        <w:rPr>
          <w:rFonts w:ascii="Times New Roman" w:hAnsi="Times New Roman" w:cs="Times New Roman"/>
          <w:sz w:val="24"/>
          <w:szCs w:val="24"/>
        </w:rPr>
        <w:t>Achenbach</w:t>
      </w:r>
      <w:r w:rsidR="00D43D1C" w:rsidRPr="00F43535">
        <w:rPr>
          <w:rFonts w:ascii="Times New Roman" w:hAnsi="Times New Roman" w:cs="Times New Roman"/>
          <w:sz w:val="24"/>
          <w:szCs w:val="24"/>
        </w:rPr>
        <w:t>, 19</w:t>
      </w:r>
      <w:r w:rsidR="00693970" w:rsidRPr="00F43535">
        <w:rPr>
          <w:rFonts w:ascii="Times New Roman" w:hAnsi="Times New Roman" w:cs="Times New Roman"/>
          <w:sz w:val="24"/>
          <w:szCs w:val="24"/>
        </w:rPr>
        <w:t>83</w:t>
      </w:r>
      <w:r w:rsidR="00D43D1C"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CBCL) – a reliable measure of child psychopathology, that focused on </w:t>
      </w:r>
      <w:r w:rsidR="00437F5F" w:rsidRPr="00F43535">
        <w:rPr>
          <w:rFonts w:ascii="Times New Roman" w:hAnsi="Times New Roman" w:cs="Times New Roman"/>
          <w:sz w:val="24"/>
          <w:szCs w:val="24"/>
        </w:rPr>
        <w:t>TD</w:t>
      </w:r>
      <w:r w:rsidR="002D34EB" w:rsidRPr="00F43535">
        <w:rPr>
          <w:rFonts w:ascii="Times New Roman" w:hAnsi="Times New Roman" w:cs="Times New Roman"/>
          <w:sz w:val="24"/>
          <w:szCs w:val="24"/>
        </w:rPr>
        <w:t xml:space="preserve"> children.</w:t>
      </w:r>
      <w:r w:rsidR="00DD4C3B"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 In terms of socioeconomic context risks, the authors concluded that lower socioeconomic status </w:t>
      </w:r>
      <w:r w:rsidR="00437F5F" w:rsidRPr="00F43535">
        <w:rPr>
          <w:rFonts w:ascii="Times New Roman" w:hAnsi="Times New Roman" w:cs="Times New Roman"/>
          <w:sz w:val="24"/>
          <w:szCs w:val="24"/>
        </w:rPr>
        <w:t>wa</w:t>
      </w:r>
      <w:r w:rsidR="002D34EB" w:rsidRPr="00F43535">
        <w:rPr>
          <w:rFonts w:ascii="Times New Roman" w:hAnsi="Times New Roman" w:cs="Times New Roman"/>
          <w:sz w:val="24"/>
          <w:szCs w:val="24"/>
        </w:rPr>
        <w:t xml:space="preserve">s </w:t>
      </w:r>
      <w:r w:rsidR="002D34EB" w:rsidRPr="00F43535">
        <w:rPr>
          <w:rFonts w:ascii="Times New Roman" w:hAnsi="Times New Roman" w:cs="Times New Roman"/>
          <w:sz w:val="24"/>
          <w:szCs w:val="24"/>
        </w:rPr>
        <w:lastRenderedPageBreak/>
        <w:t>highly associated with increased psychopathology symptoms (Ronan, Canoy &amp; Burke, 2009).</w:t>
      </w:r>
      <w:r w:rsidR="00DD4C3B"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 In terms of family risks, lack of parental education (Velders et al., 2011), maternal psychopathology (Batenburg-Eddes et al., 2013)</w:t>
      </w:r>
      <w:r w:rsidR="00DD4C3B" w:rsidRPr="00F43535">
        <w:rPr>
          <w:rFonts w:ascii="Times New Roman" w:hAnsi="Times New Roman" w:cs="Times New Roman"/>
          <w:sz w:val="24"/>
          <w:szCs w:val="24"/>
        </w:rPr>
        <w:t>,</w:t>
      </w:r>
      <w:r w:rsidR="002D34EB" w:rsidRPr="00F43535">
        <w:rPr>
          <w:rFonts w:ascii="Times New Roman" w:hAnsi="Times New Roman" w:cs="Times New Roman"/>
          <w:sz w:val="24"/>
          <w:szCs w:val="24"/>
        </w:rPr>
        <w:t xml:space="preserve"> and parental domestic violence (Goodman, Slobodskaya &amp; Knyazev, 2005) were a</w:t>
      </w:r>
      <w:r w:rsidR="00FD3B52" w:rsidRPr="00F43535">
        <w:rPr>
          <w:rFonts w:ascii="Times New Roman" w:hAnsi="Times New Roman" w:cs="Times New Roman"/>
          <w:sz w:val="24"/>
          <w:szCs w:val="24"/>
        </w:rPr>
        <w:t>ll a</w:t>
      </w:r>
      <w:r w:rsidR="002D34EB" w:rsidRPr="00F43535">
        <w:rPr>
          <w:rFonts w:ascii="Times New Roman" w:hAnsi="Times New Roman" w:cs="Times New Roman"/>
          <w:sz w:val="24"/>
          <w:szCs w:val="24"/>
        </w:rPr>
        <w:t>ssociated with higher levels of child psychopathology.</w:t>
      </w:r>
      <w:r w:rsidR="00FD3B52" w:rsidRPr="00F43535">
        <w:rPr>
          <w:rFonts w:ascii="Times New Roman" w:hAnsi="Times New Roman" w:cs="Times New Roman"/>
          <w:sz w:val="24"/>
          <w:szCs w:val="24"/>
        </w:rPr>
        <w:t xml:space="preserve">  </w:t>
      </w:r>
    </w:p>
    <w:p w14:paraId="57B9D1D5" w14:textId="6A0C2124" w:rsidR="002D34EB" w:rsidRPr="00F43535" w:rsidRDefault="00FD3B52" w:rsidP="00FD3B52">
      <w:pPr>
        <w:tabs>
          <w:tab w:val="left" w:pos="3810"/>
        </w:tabs>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In terms of risks related to the child, males have been found to be at higher risk of externalising symptoms (e.g. </w:t>
      </w:r>
      <w:r w:rsidR="00693970" w:rsidRPr="00F43535">
        <w:rPr>
          <w:rFonts w:ascii="Times New Roman" w:hAnsi="Times New Roman" w:cs="Times New Roman"/>
          <w:sz w:val="24"/>
          <w:szCs w:val="24"/>
        </w:rPr>
        <w:t xml:space="preserve">Twomey </w:t>
      </w:r>
      <w:r w:rsidR="002D34EB" w:rsidRPr="00F43535">
        <w:rPr>
          <w:rFonts w:ascii="Times New Roman" w:hAnsi="Times New Roman" w:cs="Times New Roman"/>
          <w:sz w:val="24"/>
          <w:szCs w:val="24"/>
        </w:rPr>
        <w:t xml:space="preserve">et al., 2013) and females have been found to be at higher risk of internalising symptoms (Pathak et al., 2011). </w:t>
      </w:r>
      <w:r w:rsidR="00DD4C3B"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Low emotional control (e.g. Ezp</w:t>
      </w:r>
      <w:r w:rsidR="00D43D1C" w:rsidRPr="00F43535">
        <w:rPr>
          <w:rFonts w:ascii="Times New Roman" w:hAnsi="Times New Roman" w:cs="Times New Roman"/>
          <w:sz w:val="24"/>
          <w:szCs w:val="24"/>
        </w:rPr>
        <w:t>e</w:t>
      </w:r>
      <w:r w:rsidR="002D34EB" w:rsidRPr="00F43535">
        <w:rPr>
          <w:rFonts w:ascii="Times New Roman" w:hAnsi="Times New Roman" w:cs="Times New Roman"/>
          <w:sz w:val="24"/>
          <w:szCs w:val="24"/>
        </w:rPr>
        <w:t>leta, Granero, De la Osa, Penelo &amp; Domenech, 2012), lower IQ, and poorer academic ability (Goodman</w:t>
      </w:r>
      <w:r w:rsidR="00D43D1C" w:rsidRPr="00F43535">
        <w:rPr>
          <w:rFonts w:ascii="Times New Roman" w:hAnsi="Times New Roman" w:cs="Times New Roman"/>
          <w:sz w:val="24"/>
          <w:szCs w:val="24"/>
        </w:rPr>
        <w:t xml:space="preserve"> et al.,</w:t>
      </w:r>
      <w:r w:rsidR="002D34EB" w:rsidRPr="00F43535">
        <w:rPr>
          <w:rFonts w:ascii="Times New Roman" w:hAnsi="Times New Roman" w:cs="Times New Roman"/>
          <w:sz w:val="24"/>
          <w:szCs w:val="24"/>
        </w:rPr>
        <w:t xml:space="preserve"> 2005; Sameroff, Seifer, Barocas, Zax &amp; Greenspan, 1987) are also risk factors.</w:t>
      </w:r>
      <w:r w:rsidRPr="00F43535">
        <w:rPr>
          <w:rFonts w:ascii="Times New Roman" w:hAnsi="Times New Roman" w:cs="Times New Roman"/>
          <w:sz w:val="24"/>
          <w:szCs w:val="24"/>
        </w:rPr>
        <w:t xml:space="preserve">  Conversely, psychological attributes of higher self-efficacy, self-esteem, and optimism have been found to be protective factors (Young, Hanson, Craig, Clapham &amp; Williamson, 2017).</w:t>
      </w:r>
    </w:p>
    <w:p w14:paraId="0EB3B285" w14:textId="35C68A88" w:rsidR="002D34EB" w:rsidRPr="00F43535" w:rsidRDefault="0024279E" w:rsidP="002D34EB">
      <w:pPr>
        <w:autoSpaceDE w:val="0"/>
        <w:autoSpaceDN w:val="0"/>
        <w:adjustRightInd w:val="0"/>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Neurodevelopmental disorders such as Autism Spectrum Disorder (ASD) are also highly associated with psychopathology (Bora &amp; Berk, 2016).</w:t>
      </w:r>
      <w:r w:rsidR="00DD4C3B"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 ASD is characterized by impairments in social (social interaction and communication) and </w:t>
      </w:r>
      <w:r w:rsidR="00FD3B52" w:rsidRPr="00F43535">
        <w:rPr>
          <w:rFonts w:ascii="Times New Roman" w:hAnsi="Times New Roman" w:cs="Times New Roman"/>
          <w:sz w:val="24"/>
          <w:szCs w:val="24"/>
        </w:rPr>
        <w:t>non-social</w:t>
      </w:r>
      <w:r w:rsidR="002D34EB" w:rsidRPr="00F43535">
        <w:rPr>
          <w:rFonts w:ascii="Times New Roman" w:hAnsi="Times New Roman" w:cs="Times New Roman"/>
          <w:sz w:val="24"/>
          <w:szCs w:val="24"/>
        </w:rPr>
        <w:t xml:space="preserve"> (restricted and repetitive behaviours) domains (DSM-V</w:t>
      </w:r>
      <w:r w:rsidR="00D43D1C"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ICD-1</w:t>
      </w:r>
      <w:r w:rsidR="00D43D1C" w:rsidRPr="00F43535">
        <w:rPr>
          <w:rFonts w:ascii="Times New Roman" w:hAnsi="Times New Roman" w:cs="Times New Roman"/>
          <w:sz w:val="24"/>
          <w:szCs w:val="24"/>
        </w:rPr>
        <w:t>0</w:t>
      </w:r>
      <w:r w:rsidR="002D34EB" w:rsidRPr="00F43535">
        <w:rPr>
          <w:rFonts w:ascii="Times New Roman" w:hAnsi="Times New Roman" w:cs="Times New Roman"/>
          <w:sz w:val="24"/>
          <w:szCs w:val="24"/>
        </w:rPr>
        <w:t xml:space="preserve">). </w:t>
      </w:r>
      <w:r w:rsidR="00DD4C3B"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Poor social skills, which are frequently associated with neurodevelopmental disorders, are also associated with psychopathology (Ratcliffe, Wong, Dossetor &amp; Hayes, 2015). </w:t>
      </w:r>
      <w:r w:rsidR="00DD4C3B" w:rsidRPr="00F43535">
        <w:rPr>
          <w:rFonts w:ascii="Times New Roman" w:hAnsi="Times New Roman" w:cs="Times New Roman"/>
          <w:sz w:val="24"/>
          <w:szCs w:val="24"/>
        </w:rPr>
        <w:t xml:space="preserve"> </w:t>
      </w:r>
    </w:p>
    <w:p w14:paraId="1A8C8CE1" w14:textId="77777777" w:rsidR="00BF17BD" w:rsidRPr="00F43535" w:rsidRDefault="00BF17BD" w:rsidP="002D34EB">
      <w:pPr>
        <w:autoSpaceDE w:val="0"/>
        <w:autoSpaceDN w:val="0"/>
        <w:adjustRightInd w:val="0"/>
        <w:spacing w:line="480" w:lineRule="auto"/>
        <w:rPr>
          <w:rFonts w:ascii="Times New Roman" w:hAnsi="Times New Roman" w:cs="Times New Roman"/>
          <w:sz w:val="24"/>
          <w:szCs w:val="24"/>
        </w:rPr>
      </w:pPr>
    </w:p>
    <w:p w14:paraId="1ED45F80" w14:textId="1DBBB8AE" w:rsidR="002D34EB" w:rsidRPr="00F43535" w:rsidRDefault="002D34EB" w:rsidP="0083108B">
      <w:pPr>
        <w:pStyle w:val="APAheading4"/>
      </w:pPr>
      <w:bookmarkStart w:id="37" w:name="_Toc515263183"/>
      <w:r w:rsidRPr="00F43535">
        <w:t xml:space="preserve">Psychopathology </w:t>
      </w:r>
      <w:r w:rsidR="00DD4C3B" w:rsidRPr="00F43535">
        <w:t>i</w:t>
      </w:r>
      <w:r w:rsidRPr="00F43535">
        <w:t xml:space="preserve">n </w:t>
      </w:r>
      <w:r w:rsidR="00BF17BD" w:rsidRPr="00F43535">
        <w:t>C</w:t>
      </w:r>
      <w:r w:rsidRPr="00F43535">
        <w:t xml:space="preserve">hildren </w:t>
      </w:r>
      <w:r w:rsidR="00BF17BD" w:rsidRPr="00F43535">
        <w:t>W</w:t>
      </w:r>
      <w:r w:rsidRPr="00F43535">
        <w:t>ith VI</w:t>
      </w:r>
      <w:bookmarkEnd w:id="37"/>
    </w:p>
    <w:p w14:paraId="54607A68" w14:textId="05B06B05" w:rsidR="002D34EB" w:rsidRDefault="00BF17BD" w:rsidP="002D34EB">
      <w:pPr>
        <w:tabs>
          <w:tab w:val="left" w:pos="3810"/>
        </w:tabs>
        <w:spacing w:line="480" w:lineRule="auto"/>
        <w:rPr>
          <w:rFonts w:ascii="Times New Roman" w:hAnsi="Times New Roman" w:cs="Times New Roman"/>
          <w:sz w:val="24"/>
          <w:szCs w:val="24"/>
          <w:shd w:val="clear" w:color="auto" w:fill="FFFFFF"/>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Psychological development may be impacted by both the functional and physical limitations of VI and by atypical treatment by other members of society (Wallander &amp; Varni, 1998). </w:t>
      </w:r>
      <w:r w:rsidR="00DD4C3B"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A </w:t>
      </w:r>
      <w:r w:rsidR="002D34EB" w:rsidRPr="00F43535">
        <w:rPr>
          <w:rFonts w:ascii="Times New Roman" w:hAnsi="Times New Roman" w:cs="Times New Roman"/>
          <w:sz w:val="24"/>
          <w:szCs w:val="24"/>
          <w:shd w:val="clear" w:color="auto" w:fill="FFFFFF"/>
        </w:rPr>
        <w:t xml:space="preserve">diathesis-stress model postulates that distress arises when there is an imbalance </w:t>
      </w:r>
      <w:r w:rsidR="002D34EB" w:rsidRPr="00F43535">
        <w:rPr>
          <w:rFonts w:ascii="Times New Roman" w:hAnsi="Times New Roman" w:cs="Times New Roman"/>
          <w:sz w:val="24"/>
          <w:szCs w:val="24"/>
          <w:shd w:val="clear" w:color="auto" w:fill="FFFFFF"/>
        </w:rPr>
        <w:lastRenderedPageBreak/>
        <w:t>between perceived competency and environmental demands.</w:t>
      </w:r>
      <w:r w:rsidR="00DD4C3B" w:rsidRPr="00F43535">
        <w:rPr>
          <w:rFonts w:ascii="Times New Roman" w:hAnsi="Times New Roman" w:cs="Times New Roman"/>
          <w:sz w:val="24"/>
          <w:szCs w:val="24"/>
          <w:shd w:val="clear" w:color="auto" w:fill="FFFFFF"/>
        </w:rPr>
        <w:t xml:space="preserve"> </w:t>
      </w:r>
      <w:r w:rsidR="002D34EB" w:rsidRPr="00F43535">
        <w:rPr>
          <w:rFonts w:ascii="Times New Roman" w:hAnsi="Times New Roman" w:cs="Times New Roman"/>
          <w:sz w:val="24"/>
          <w:szCs w:val="24"/>
          <w:shd w:val="clear" w:color="auto" w:fill="FFFFFF"/>
        </w:rPr>
        <w:t xml:space="preserve"> The risk of an imbalance between these two factors may be higher in children with VI (Ammerman, Van Hasselt, Hersen &amp; Moore, 1989). </w:t>
      </w:r>
      <w:r w:rsidR="00DD4C3B" w:rsidRPr="00F43535">
        <w:rPr>
          <w:rFonts w:ascii="Times New Roman" w:hAnsi="Times New Roman" w:cs="Times New Roman"/>
          <w:sz w:val="24"/>
          <w:szCs w:val="24"/>
          <w:shd w:val="clear" w:color="auto" w:fill="FFFFFF"/>
        </w:rPr>
        <w:t xml:space="preserve"> </w:t>
      </w:r>
      <w:r w:rsidR="002D34EB" w:rsidRPr="00F43535">
        <w:rPr>
          <w:rFonts w:ascii="Times New Roman" w:hAnsi="Times New Roman" w:cs="Times New Roman"/>
          <w:sz w:val="24"/>
          <w:szCs w:val="24"/>
          <w:shd w:val="clear" w:color="auto" w:fill="FFFFFF"/>
        </w:rPr>
        <w:t>Higher levels of dependency upon others, increased parental control, negative thoughts about physical appearance, discrimination, developmental delays, and the impacts of comorbid neurological impairments</w:t>
      </w:r>
      <w:r w:rsidR="00F31EB3" w:rsidRPr="00F43535">
        <w:rPr>
          <w:rFonts w:ascii="Times New Roman" w:hAnsi="Times New Roman" w:cs="Times New Roman"/>
          <w:sz w:val="24"/>
          <w:szCs w:val="24"/>
          <w:shd w:val="clear" w:color="auto" w:fill="FFFFFF"/>
        </w:rPr>
        <w:t>,</w:t>
      </w:r>
      <w:r w:rsidR="002D34EB" w:rsidRPr="00F43535">
        <w:rPr>
          <w:rFonts w:ascii="Times New Roman" w:hAnsi="Times New Roman" w:cs="Times New Roman"/>
          <w:sz w:val="24"/>
          <w:szCs w:val="24"/>
          <w:shd w:val="clear" w:color="auto" w:fill="FFFFFF"/>
        </w:rPr>
        <w:t xml:space="preserve"> may interact and contribute to psychological distress (Hurre &amp; Aro, 2000; Lifshitz, Hen &amp; Weisse, 2007).</w:t>
      </w:r>
    </w:p>
    <w:p w14:paraId="5C065271" w14:textId="31CC1929" w:rsidR="005542A1" w:rsidRPr="00F43535" w:rsidRDefault="005542A1" w:rsidP="005542A1">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5542A1">
        <w:rPr>
          <w:rFonts w:ascii="Times New Roman" w:hAnsi="Times New Roman" w:cs="Times New Roman"/>
          <w:sz w:val="24"/>
          <w:szCs w:val="24"/>
        </w:rPr>
        <w:t xml:space="preserve">Qualitative research has provided insights into the mental health of children with VI. In one study, 16 children with VI aged 9 to 13 years, participated in two focus group interviews. Findings indicated that children with VI were particularly anxious and worried about being excluded from activities, being teased by peers and about coming to physical harm as a result of their VI (Visagie, Loxton, Stallard &amp; Silverman, 2017).  Tadic, Cooper, Lewando-Hundt, Keeley and Rahi (2014) conducted semi-structured interviews with 32 children with VI aged 10-15 years. Children and adolescents with VI discussed the importance of family and peer support, difficulties balancing independence, support and safety, the emotional burden of living with a disability, concerns about education and job prospects in the future and functional restrictions and limitations. A common theme in qualitative research has been the difficulty balancing independence, support and safety (Khadka, Ryan, Margrain, Woodhouse &amp; Davies, 2012; Tadic et al., 2014; Rainey et al., 2016). Rainey et al., 2016 found that the views of professionals and parents do not always correspond to the perspective of children and adolescents with VI. This indicates the need to include the perspective of the child in research. </w:t>
      </w:r>
    </w:p>
    <w:p w14:paraId="1444B782" w14:textId="7D52E695" w:rsidR="002D34EB" w:rsidRPr="00F43535" w:rsidRDefault="00BF17BD" w:rsidP="002D34EB">
      <w:pPr>
        <w:tabs>
          <w:tab w:val="left" w:pos="3810"/>
        </w:tabs>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The findings of </w:t>
      </w:r>
      <w:r w:rsidR="005542A1">
        <w:rPr>
          <w:rFonts w:ascii="Times New Roman" w:hAnsi="Times New Roman" w:cs="Times New Roman"/>
          <w:sz w:val="24"/>
          <w:szCs w:val="24"/>
        </w:rPr>
        <w:t xml:space="preserve">empirical </w:t>
      </w:r>
      <w:r w:rsidR="002D34EB" w:rsidRPr="00F43535">
        <w:rPr>
          <w:rFonts w:ascii="Times New Roman" w:hAnsi="Times New Roman" w:cs="Times New Roman"/>
          <w:sz w:val="24"/>
          <w:szCs w:val="24"/>
        </w:rPr>
        <w:t>research into psychopathology in children with VI is mixed, with consensus between certain studies and contradictory results in others.</w:t>
      </w:r>
      <w:r w:rsidR="00DD4C3B"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 Bakhla, Sinha, Verma and Sarkhel (2011) found that children with VI in </w:t>
      </w:r>
      <w:r w:rsidR="00ED60EA" w:rsidRPr="00F43535">
        <w:rPr>
          <w:rFonts w:ascii="Times New Roman" w:hAnsi="Times New Roman" w:cs="Times New Roman"/>
          <w:sz w:val="24"/>
          <w:szCs w:val="24"/>
        </w:rPr>
        <w:t xml:space="preserve">specialist schools in </w:t>
      </w:r>
      <w:r w:rsidR="002D34EB" w:rsidRPr="00F43535">
        <w:rPr>
          <w:rFonts w:ascii="Times New Roman" w:hAnsi="Times New Roman" w:cs="Times New Roman"/>
          <w:sz w:val="24"/>
          <w:szCs w:val="24"/>
        </w:rPr>
        <w:t xml:space="preserve">India were at lower risk of psychiatric disorder compared to </w:t>
      </w:r>
      <w:r w:rsidR="00437F5F" w:rsidRPr="00F43535">
        <w:rPr>
          <w:rFonts w:ascii="Times New Roman" w:hAnsi="Times New Roman" w:cs="Times New Roman"/>
          <w:sz w:val="24"/>
          <w:szCs w:val="24"/>
        </w:rPr>
        <w:t>TD peers</w:t>
      </w:r>
      <w:r w:rsidR="002D34EB" w:rsidRPr="00F43535">
        <w:rPr>
          <w:rFonts w:ascii="Times New Roman" w:hAnsi="Times New Roman" w:cs="Times New Roman"/>
          <w:sz w:val="24"/>
          <w:szCs w:val="24"/>
        </w:rPr>
        <w:t xml:space="preserve">. </w:t>
      </w:r>
      <w:r w:rsidR="00DD4C3B"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Harris and Lord (2016) found the </w:t>
      </w:r>
      <w:r w:rsidR="002D34EB" w:rsidRPr="00F43535">
        <w:rPr>
          <w:rFonts w:ascii="Times New Roman" w:hAnsi="Times New Roman" w:cs="Times New Roman"/>
          <w:sz w:val="24"/>
          <w:szCs w:val="24"/>
        </w:rPr>
        <w:lastRenderedPageBreak/>
        <w:t>opposite in children with VI in the UK</w:t>
      </w:r>
      <w:r w:rsidR="00ED0D2D" w:rsidRPr="00F43535">
        <w:rPr>
          <w:rFonts w:ascii="Times New Roman" w:hAnsi="Times New Roman" w:cs="Times New Roman"/>
          <w:sz w:val="24"/>
          <w:szCs w:val="24"/>
        </w:rPr>
        <w:t>,</w:t>
      </w:r>
      <w:r w:rsidR="00ED60EA" w:rsidRPr="00F43535">
        <w:rPr>
          <w:rFonts w:ascii="Times New Roman" w:hAnsi="Times New Roman" w:cs="Times New Roman"/>
          <w:sz w:val="24"/>
          <w:szCs w:val="24"/>
        </w:rPr>
        <w:t xml:space="preserve"> who </w:t>
      </w:r>
      <w:r w:rsidR="009B7646" w:rsidRPr="00F43535">
        <w:rPr>
          <w:rFonts w:ascii="Times New Roman" w:hAnsi="Times New Roman" w:cs="Times New Roman"/>
          <w:sz w:val="24"/>
          <w:szCs w:val="24"/>
        </w:rPr>
        <w:t>attended a range of education</w:t>
      </w:r>
      <w:r w:rsidR="00F31EB3" w:rsidRPr="00F43535">
        <w:rPr>
          <w:rFonts w:ascii="Times New Roman" w:hAnsi="Times New Roman" w:cs="Times New Roman"/>
          <w:sz w:val="24"/>
          <w:szCs w:val="24"/>
        </w:rPr>
        <w:t>al</w:t>
      </w:r>
      <w:r w:rsidR="009B7646" w:rsidRPr="00F43535">
        <w:rPr>
          <w:rFonts w:ascii="Times New Roman" w:hAnsi="Times New Roman" w:cs="Times New Roman"/>
          <w:sz w:val="24"/>
          <w:szCs w:val="24"/>
        </w:rPr>
        <w:t xml:space="preserve"> provisions</w:t>
      </w:r>
      <w:r w:rsidR="002D34EB" w:rsidRPr="00F43535">
        <w:rPr>
          <w:rFonts w:ascii="Times New Roman" w:hAnsi="Times New Roman" w:cs="Times New Roman"/>
          <w:sz w:val="24"/>
          <w:szCs w:val="24"/>
        </w:rPr>
        <w:t>.</w:t>
      </w:r>
      <w:r w:rsidR="00F31EB3" w:rsidRPr="00F43535">
        <w:rPr>
          <w:rFonts w:ascii="Times New Roman" w:hAnsi="Times New Roman" w:cs="Times New Roman"/>
          <w:sz w:val="24"/>
          <w:szCs w:val="24"/>
        </w:rPr>
        <w:t xml:space="preserve"> </w:t>
      </w:r>
      <w:r w:rsidR="009B7646" w:rsidRPr="00F43535">
        <w:rPr>
          <w:rFonts w:ascii="Times New Roman" w:hAnsi="Times New Roman" w:cs="Times New Roman"/>
          <w:sz w:val="24"/>
          <w:szCs w:val="24"/>
        </w:rPr>
        <w:t xml:space="preserve"> It may be that better support systems </w:t>
      </w:r>
      <w:r w:rsidR="00D47D0C" w:rsidRPr="00F43535">
        <w:rPr>
          <w:rFonts w:ascii="Times New Roman" w:hAnsi="Times New Roman" w:cs="Times New Roman"/>
          <w:sz w:val="24"/>
          <w:szCs w:val="24"/>
        </w:rPr>
        <w:t xml:space="preserve">or more realistic environmental demands </w:t>
      </w:r>
      <w:r w:rsidR="009B7646" w:rsidRPr="00F43535">
        <w:rPr>
          <w:rFonts w:ascii="Times New Roman" w:hAnsi="Times New Roman" w:cs="Times New Roman"/>
          <w:sz w:val="24"/>
          <w:szCs w:val="24"/>
        </w:rPr>
        <w:t xml:space="preserve">are </w:t>
      </w:r>
      <w:r w:rsidR="00F31EB3" w:rsidRPr="00F43535">
        <w:rPr>
          <w:rFonts w:ascii="Times New Roman" w:hAnsi="Times New Roman" w:cs="Times New Roman"/>
          <w:sz w:val="24"/>
          <w:szCs w:val="24"/>
        </w:rPr>
        <w:t>operating</w:t>
      </w:r>
      <w:r w:rsidR="009B7646" w:rsidRPr="00F43535">
        <w:rPr>
          <w:rFonts w:ascii="Times New Roman" w:hAnsi="Times New Roman" w:cs="Times New Roman"/>
          <w:sz w:val="24"/>
          <w:szCs w:val="24"/>
        </w:rPr>
        <w:t xml:space="preserve"> for children with VI attending specialist schools</w:t>
      </w:r>
      <w:r w:rsidR="00437F5F" w:rsidRPr="00F43535">
        <w:rPr>
          <w:rFonts w:ascii="Times New Roman" w:hAnsi="Times New Roman" w:cs="Times New Roman"/>
          <w:sz w:val="24"/>
          <w:szCs w:val="24"/>
        </w:rPr>
        <w:t>,</w:t>
      </w:r>
      <w:r w:rsidR="009B7646" w:rsidRPr="00F43535">
        <w:rPr>
          <w:rFonts w:ascii="Times New Roman" w:hAnsi="Times New Roman" w:cs="Times New Roman"/>
          <w:sz w:val="24"/>
          <w:szCs w:val="24"/>
        </w:rPr>
        <w:t xml:space="preserve"> compared to mainstream schools</w:t>
      </w:r>
      <w:r w:rsidR="00F31EB3" w:rsidRPr="00F43535">
        <w:rPr>
          <w:rFonts w:ascii="Times New Roman" w:hAnsi="Times New Roman" w:cs="Times New Roman"/>
          <w:sz w:val="24"/>
          <w:szCs w:val="24"/>
        </w:rPr>
        <w:t>.  T</w:t>
      </w:r>
      <w:r w:rsidR="009B7646" w:rsidRPr="00F43535">
        <w:rPr>
          <w:rFonts w:ascii="Times New Roman" w:hAnsi="Times New Roman" w:cs="Times New Roman"/>
          <w:sz w:val="24"/>
          <w:szCs w:val="24"/>
        </w:rPr>
        <w:t>his may vary between countries</w:t>
      </w:r>
      <w:r w:rsidR="00437F5F" w:rsidRPr="00F43535">
        <w:rPr>
          <w:rFonts w:ascii="Times New Roman" w:hAnsi="Times New Roman" w:cs="Times New Roman"/>
          <w:sz w:val="24"/>
          <w:szCs w:val="24"/>
        </w:rPr>
        <w:t xml:space="preserve"> </w:t>
      </w:r>
      <w:r w:rsidR="00F31EB3" w:rsidRPr="00F43535">
        <w:rPr>
          <w:rFonts w:ascii="Times New Roman" w:hAnsi="Times New Roman" w:cs="Times New Roman"/>
          <w:sz w:val="24"/>
          <w:szCs w:val="24"/>
        </w:rPr>
        <w:t xml:space="preserve">due to </w:t>
      </w:r>
      <w:r w:rsidR="00437F5F" w:rsidRPr="00F43535">
        <w:rPr>
          <w:rFonts w:ascii="Times New Roman" w:hAnsi="Times New Roman" w:cs="Times New Roman"/>
          <w:sz w:val="24"/>
          <w:szCs w:val="24"/>
        </w:rPr>
        <w:t xml:space="preserve">different service and cultural </w:t>
      </w:r>
      <w:r w:rsidR="00F31EB3" w:rsidRPr="00F43535">
        <w:rPr>
          <w:rFonts w:ascii="Times New Roman" w:hAnsi="Times New Roman" w:cs="Times New Roman"/>
          <w:sz w:val="24"/>
          <w:szCs w:val="24"/>
        </w:rPr>
        <w:t>contexts.</w:t>
      </w:r>
      <w:r w:rsidR="009B7646"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 </w:t>
      </w:r>
      <w:r w:rsidR="00DD4C3B" w:rsidRPr="00F43535">
        <w:rPr>
          <w:rFonts w:ascii="Times New Roman" w:hAnsi="Times New Roman" w:cs="Times New Roman"/>
          <w:sz w:val="24"/>
          <w:szCs w:val="24"/>
        </w:rPr>
        <w:t xml:space="preserve"> </w:t>
      </w:r>
    </w:p>
    <w:p w14:paraId="2B40B3E5" w14:textId="550690F3" w:rsidR="002D34EB" w:rsidRPr="00F43535" w:rsidRDefault="00BF17BD" w:rsidP="002D34EB">
      <w:pPr>
        <w:shd w:val="clear" w:color="auto" w:fill="FFFFFF"/>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Augestad (2017) conducted a systematic review of mental health in children with VI.</w:t>
      </w:r>
      <w:r w:rsidR="009B7646" w:rsidRPr="00F43535">
        <w:rPr>
          <w:rFonts w:ascii="Times New Roman" w:hAnsi="Times New Roman" w:cs="Times New Roman"/>
          <w:sz w:val="24"/>
          <w:szCs w:val="24"/>
        </w:rPr>
        <w:t xml:space="preserve"> </w:t>
      </w:r>
      <w:r w:rsidR="00437F5F" w:rsidRPr="00F43535">
        <w:rPr>
          <w:rFonts w:ascii="Times New Roman" w:hAnsi="Times New Roman" w:cs="Times New Roman"/>
          <w:sz w:val="24"/>
          <w:szCs w:val="24"/>
        </w:rPr>
        <w:t xml:space="preserve"> </w:t>
      </w:r>
      <w:r w:rsidR="009B7646" w:rsidRPr="00F43535">
        <w:rPr>
          <w:rFonts w:ascii="Times New Roman" w:hAnsi="Times New Roman" w:cs="Times New Roman"/>
          <w:sz w:val="24"/>
          <w:szCs w:val="24"/>
        </w:rPr>
        <w:t xml:space="preserve">Seventeen studies were included in the review, which represented 13 countries. </w:t>
      </w:r>
      <w:r w:rsidR="00437F5F" w:rsidRPr="00F43535">
        <w:rPr>
          <w:rFonts w:ascii="Times New Roman" w:hAnsi="Times New Roman" w:cs="Times New Roman"/>
          <w:sz w:val="24"/>
          <w:szCs w:val="24"/>
        </w:rPr>
        <w:t xml:space="preserve"> </w:t>
      </w:r>
      <w:r w:rsidR="009B7646" w:rsidRPr="00F43535">
        <w:rPr>
          <w:rFonts w:ascii="Times New Roman" w:hAnsi="Times New Roman" w:cs="Times New Roman"/>
          <w:sz w:val="24"/>
          <w:szCs w:val="24"/>
        </w:rPr>
        <w:t xml:space="preserve">The </w:t>
      </w:r>
      <w:r w:rsidR="00437F5F" w:rsidRPr="00F43535">
        <w:rPr>
          <w:rFonts w:ascii="Times New Roman" w:hAnsi="Times New Roman" w:cs="Times New Roman"/>
          <w:sz w:val="24"/>
          <w:szCs w:val="24"/>
        </w:rPr>
        <w:t xml:space="preserve">sample </w:t>
      </w:r>
      <w:r w:rsidR="009B7646" w:rsidRPr="00F43535">
        <w:rPr>
          <w:rFonts w:ascii="Times New Roman" w:hAnsi="Times New Roman" w:cs="Times New Roman"/>
          <w:sz w:val="24"/>
          <w:szCs w:val="24"/>
        </w:rPr>
        <w:t xml:space="preserve">size ranged from </w:t>
      </w:r>
      <w:r w:rsidR="003A75AE" w:rsidRPr="00F43535">
        <w:rPr>
          <w:rFonts w:ascii="Times New Roman" w:hAnsi="Times New Roman" w:cs="Times New Roman"/>
          <w:sz w:val="24"/>
          <w:szCs w:val="24"/>
        </w:rPr>
        <w:t>22</w:t>
      </w:r>
      <w:r w:rsidR="009B7646" w:rsidRPr="00F43535">
        <w:rPr>
          <w:rFonts w:ascii="Times New Roman" w:hAnsi="Times New Roman" w:cs="Times New Roman"/>
          <w:sz w:val="24"/>
          <w:szCs w:val="24"/>
        </w:rPr>
        <w:t xml:space="preserve"> to 189</w:t>
      </w:r>
      <w:r w:rsidR="003A75AE" w:rsidRPr="00F43535">
        <w:rPr>
          <w:rFonts w:ascii="Times New Roman" w:hAnsi="Times New Roman" w:cs="Times New Roman"/>
          <w:sz w:val="24"/>
          <w:szCs w:val="24"/>
        </w:rPr>
        <w:t xml:space="preserve"> and </w:t>
      </w:r>
      <w:r w:rsidR="00437F5F" w:rsidRPr="00F43535">
        <w:rPr>
          <w:rFonts w:ascii="Times New Roman" w:hAnsi="Times New Roman" w:cs="Times New Roman"/>
          <w:sz w:val="24"/>
          <w:szCs w:val="24"/>
        </w:rPr>
        <w:t xml:space="preserve">studies </w:t>
      </w:r>
      <w:r w:rsidR="003A75AE" w:rsidRPr="00F43535">
        <w:rPr>
          <w:rFonts w:ascii="Times New Roman" w:hAnsi="Times New Roman" w:cs="Times New Roman"/>
          <w:sz w:val="24"/>
          <w:szCs w:val="24"/>
        </w:rPr>
        <w:t>included children aged six to 22</w:t>
      </w:r>
      <w:r w:rsidR="009B7646" w:rsidRPr="00F43535">
        <w:rPr>
          <w:rFonts w:ascii="Times New Roman" w:hAnsi="Times New Roman" w:cs="Times New Roman"/>
          <w:sz w:val="24"/>
          <w:szCs w:val="24"/>
        </w:rPr>
        <w:t xml:space="preserve"> </w:t>
      </w:r>
      <w:r w:rsidR="003A75AE" w:rsidRPr="00F43535">
        <w:rPr>
          <w:rFonts w:ascii="Times New Roman" w:hAnsi="Times New Roman" w:cs="Times New Roman"/>
          <w:sz w:val="24"/>
          <w:szCs w:val="24"/>
        </w:rPr>
        <w:t xml:space="preserve">years.  </w:t>
      </w:r>
      <w:r w:rsidR="009B7646" w:rsidRPr="00F43535">
        <w:rPr>
          <w:rFonts w:ascii="Times New Roman" w:hAnsi="Times New Roman" w:cs="Times New Roman"/>
          <w:sz w:val="24"/>
          <w:szCs w:val="24"/>
        </w:rPr>
        <w:t xml:space="preserve"> E</w:t>
      </w:r>
      <w:r w:rsidR="002D34EB" w:rsidRPr="00F43535">
        <w:rPr>
          <w:rFonts w:ascii="Times New Roman" w:hAnsi="Times New Roman" w:cs="Times New Roman"/>
          <w:sz w:val="24"/>
          <w:szCs w:val="24"/>
        </w:rPr>
        <w:t xml:space="preserve">leven </w:t>
      </w:r>
      <w:r w:rsidR="009B7646" w:rsidRPr="00F43535">
        <w:rPr>
          <w:rFonts w:ascii="Times New Roman" w:hAnsi="Times New Roman" w:cs="Times New Roman"/>
          <w:sz w:val="24"/>
          <w:szCs w:val="24"/>
        </w:rPr>
        <w:t xml:space="preserve">studies </w:t>
      </w:r>
      <w:r w:rsidR="002D34EB" w:rsidRPr="00F43535">
        <w:rPr>
          <w:rFonts w:ascii="Times New Roman" w:hAnsi="Times New Roman" w:cs="Times New Roman"/>
          <w:sz w:val="24"/>
          <w:szCs w:val="24"/>
        </w:rPr>
        <w:t xml:space="preserve">examined general psychopathology, and of these, seven found that children with VI had more emotional problems than </w:t>
      </w:r>
      <w:r w:rsidR="00F31EB3" w:rsidRPr="00F43535">
        <w:rPr>
          <w:rFonts w:ascii="Times New Roman" w:hAnsi="Times New Roman" w:cs="Times New Roman"/>
          <w:sz w:val="24"/>
          <w:szCs w:val="24"/>
        </w:rPr>
        <w:t>TD peers</w:t>
      </w:r>
      <w:r w:rsidR="002D34EB" w:rsidRPr="00F43535">
        <w:rPr>
          <w:rFonts w:ascii="Times New Roman" w:hAnsi="Times New Roman" w:cs="Times New Roman"/>
          <w:sz w:val="24"/>
          <w:szCs w:val="24"/>
        </w:rPr>
        <w:t xml:space="preserve"> (Brunes,</w:t>
      </w:r>
      <w:r w:rsidR="00890185" w:rsidRPr="00F43535">
        <w:rPr>
          <w:rFonts w:ascii="Times New Roman" w:hAnsi="Times New Roman" w:cs="Times New Roman"/>
          <w:sz w:val="24"/>
          <w:szCs w:val="24"/>
        </w:rPr>
        <w:t xml:space="preserve"> Flanders &amp; Augestad,</w:t>
      </w:r>
      <w:r w:rsidR="002D34EB" w:rsidRPr="00F43535">
        <w:rPr>
          <w:rFonts w:ascii="Times New Roman" w:hAnsi="Times New Roman" w:cs="Times New Roman"/>
          <w:sz w:val="24"/>
          <w:szCs w:val="24"/>
        </w:rPr>
        <w:t xml:space="preserve"> 2015; Harris &amp; Lord, 2016; Huurre &amp; Aro, 1998, 2000; Pinquart &amp; Pfeiffer, 2012, 2014; Visagie,</w:t>
      </w:r>
      <w:r w:rsidR="00890185" w:rsidRPr="00F43535">
        <w:rPr>
          <w:rFonts w:ascii="Times New Roman" w:hAnsi="Times New Roman" w:cs="Times New Roman"/>
          <w:sz w:val="24"/>
          <w:szCs w:val="24"/>
        </w:rPr>
        <w:t xml:space="preserve"> Loxton &amp; Ollendick,</w:t>
      </w:r>
      <w:r w:rsidR="002D34EB" w:rsidRPr="00F43535">
        <w:rPr>
          <w:rFonts w:ascii="Times New Roman" w:hAnsi="Times New Roman" w:cs="Times New Roman"/>
          <w:sz w:val="24"/>
          <w:szCs w:val="24"/>
        </w:rPr>
        <w:t xml:space="preserve"> 2013) and four did not (Huurre &amp; Aro, 1998; Huurre</w:t>
      </w:r>
      <w:r w:rsidR="00D3534C" w:rsidRPr="00F43535">
        <w:rPr>
          <w:rFonts w:ascii="Times New Roman" w:hAnsi="Times New Roman" w:cs="Times New Roman"/>
          <w:sz w:val="24"/>
          <w:szCs w:val="24"/>
        </w:rPr>
        <w:t>, Komulainen &amp; Aro,</w:t>
      </w:r>
      <w:r w:rsidR="002D34EB" w:rsidRPr="00F43535">
        <w:rPr>
          <w:rFonts w:ascii="Times New Roman" w:hAnsi="Times New Roman" w:cs="Times New Roman"/>
          <w:sz w:val="24"/>
          <w:szCs w:val="24"/>
        </w:rPr>
        <w:t xml:space="preserve"> 2001; Konarska, 2005; Yoshida</w:t>
      </w:r>
      <w:r w:rsidR="00D3534C" w:rsidRPr="00F43535">
        <w:rPr>
          <w:rFonts w:ascii="Times New Roman" w:hAnsi="Times New Roman" w:cs="Times New Roman"/>
          <w:sz w:val="24"/>
          <w:szCs w:val="24"/>
        </w:rPr>
        <w:t>, Ichikawa, Ishikawa &amp; Hori,</w:t>
      </w:r>
      <w:r w:rsidR="002D34EB" w:rsidRPr="00F43535">
        <w:rPr>
          <w:rFonts w:ascii="Times New Roman" w:hAnsi="Times New Roman" w:cs="Times New Roman"/>
          <w:sz w:val="24"/>
          <w:szCs w:val="24"/>
        </w:rPr>
        <w:t xml:space="preserve"> 1998). </w:t>
      </w:r>
      <w:r w:rsidR="00DD4C3B"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There does not appear to be any clear methodological differences to explain the mixed findings</w:t>
      </w:r>
      <w:r w:rsidR="00865305" w:rsidRPr="00F43535">
        <w:rPr>
          <w:rFonts w:ascii="Times New Roman" w:hAnsi="Times New Roman" w:cs="Times New Roman"/>
          <w:sz w:val="24"/>
          <w:szCs w:val="24"/>
        </w:rPr>
        <w:t>.</w:t>
      </w:r>
      <w:r w:rsidR="00890185" w:rsidRPr="00F43535">
        <w:rPr>
          <w:rFonts w:ascii="Times New Roman" w:hAnsi="Times New Roman" w:cs="Times New Roman"/>
          <w:sz w:val="24"/>
          <w:szCs w:val="24"/>
        </w:rPr>
        <w:t xml:space="preserve"> </w:t>
      </w:r>
      <w:r w:rsidR="00D3534C" w:rsidRPr="00F43535">
        <w:rPr>
          <w:rFonts w:ascii="Times New Roman" w:hAnsi="Times New Roman" w:cs="Times New Roman"/>
          <w:sz w:val="24"/>
          <w:szCs w:val="24"/>
        </w:rPr>
        <w:t xml:space="preserve">  </w:t>
      </w:r>
    </w:p>
    <w:p w14:paraId="6C421E79" w14:textId="1E427B4D" w:rsidR="002D34EB" w:rsidRPr="00F43535" w:rsidRDefault="00BF17BD" w:rsidP="002D34EB">
      <w:pPr>
        <w:shd w:val="clear" w:color="auto" w:fill="FFFFFF"/>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Seven studies, out of the 17 included the systematic review, investigated depression. </w:t>
      </w:r>
      <w:r w:rsidR="00DD4C3B"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Four studies found increased rates of depression in children with VI compared to </w:t>
      </w:r>
      <w:r w:rsidR="00F31EB3" w:rsidRPr="00F43535">
        <w:rPr>
          <w:rFonts w:ascii="Times New Roman" w:hAnsi="Times New Roman" w:cs="Times New Roman"/>
          <w:sz w:val="24"/>
          <w:szCs w:val="24"/>
        </w:rPr>
        <w:t>TD</w:t>
      </w:r>
      <w:r w:rsidR="002D34EB" w:rsidRPr="00F43535">
        <w:rPr>
          <w:rFonts w:ascii="Times New Roman" w:hAnsi="Times New Roman" w:cs="Times New Roman"/>
          <w:sz w:val="24"/>
          <w:szCs w:val="24"/>
        </w:rPr>
        <w:t xml:space="preserve"> peers (Garaigordobil &amp; Bernaras, 2009; Huurre &amp; Aro, 2000; Koenes &amp; Karshmer, 2000; Konaeska, 2007) and three studies found no differences between groups (Bolat et al., 2011; Huurre &amp; Aro, 1988; Yoshida et al., 1998). </w:t>
      </w:r>
      <w:r w:rsidR="00DD4C3B"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Finally, five studies investigated anxiety, three of which found increased rates in children with VI compared to </w:t>
      </w:r>
      <w:r w:rsidR="00F31EB3" w:rsidRPr="00F43535">
        <w:rPr>
          <w:rFonts w:ascii="Times New Roman" w:hAnsi="Times New Roman" w:cs="Times New Roman"/>
          <w:sz w:val="24"/>
          <w:szCs w:val="24"/>
        </w:rPr>
        <w:t>TD</w:t>
      </w:r>
      <w:r w:rsidR="002D34EB" w:rsidRPr="00F43535">
        <w:rPr>
          <w:rFonts w:ascii="Times New Roman" w:hAnsi="Times New Roman" w:cs="Times New Roman"/>
          <w:sz w:val="24"/>
          <w:szCs w:val="24"/>
        </w:rPr>
        <w:t xml:space="preserve"> peers (Bolat et al., 2011; Garaigordobil &amp; Bernaras, 2009; Konarska, 2007) and two studies found no differences between groups (Halder &amp; Datta, 2012; Yoshida et al., 1998).</w:t>
      </w:r>
      <w:r w:rsidR="003A75AE" w:rsidRPr="00F43535">
        <w:rPr>
          <w:rFonts w:ascii="Times New Roman" w:hAnsi="Times New Roman" w:cs="Times New Roman"/>
          <w:sz w:val="24"/>
          <w:szCs w:val="24"/>
        </w:rPr>
        <w:t xml:space="preserve">  </w:t>
      </w:r>
      <w:r w:rsidR="001F1E79" w:rsidRPr="00F43535">
        <w:rPr>
          <w:rFonts w:ascii="Times New Roman" w:hAnsi="Times New Roman" w:cs="Times New Roman"/>
          <w:sz w:val="24"/>
          <w:szCs w:val="24"/>
        </w:rPr>
        <w:t>Again, t</w:t>
      </w:r>
      <w:r w:rsidR="003A75AE" w:rsidRPr="00F43535">
        <w:rPr>
          <w:rFonts w:ascii="Times New Roman" w:hAnsi="Times New Roman" w:cs="Times New Roman"/>
          <w:sz w:val="24"/>
          <w:szCs w:val="24"/>
        </w:rPr>
        <w:t xml:space="preserve">here did not appear to be any </w:t>
      </w:r>
      <w:r w:rsidR="001F1E79" w:rsidRPr="00F43535">
        <w:rPr>
          <w:rFonts w:ascii="Times New Roman" w:hAnsi="Times New Roman" w:cs="Times New Roman"/>
          <w:sz w:val="24"/>
          <w:szCs w:val="24"/>
        </w:rPr>
        <w:t>clear methodological</w:t>
      </w:r>
      <w:r w:rsidR="003A75AE" w:rsidRPr="00F43535">
        <w:rPr>
          <w:rFonts w:ascii="Times New Roman" w:hAnsi="Times New Roman" w:cs="Times New Roman"/>
          <w:sz w:val="24"/>
          <w:szCs w:val="24"/>
        </w:rPr>
        <w:t xml:space="preserve"> differences to explain these mixed findings. </w:t>
      </w:r>
    </w:p>
    <w:p w14:paraId="3F97F055" w14:textId="152A3C2C" w:rsidR="002D34EB" w:rsidRPr="00F43535" w:rsidRDefault="00BF17BD" w:rsidP="002D34EB">
      <w:pPr>
        <w:shd w:val="clear" w:color="auto" w:fill="FFFFFF"/>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3A75AE" w:rsidRPr="00F43535">
        <w:rPr>
          <w:rFonts w:ascii="Times New Roman" w:hAnsi="Times New Roman" w:cs="Times New Roman"/>
          <w:sz w:val="24"/>
          <w:szCs w:val="24"/>
        </w:rPr>
        <w:t>It may be that the mixed findings could be explained by sample differences</w:t>
      </w:r>
      <w:r w:rsidR="00F31EB3" w:rsidRPr="00F43535">
        <w:rPr>
          <w:rFonts w:ascii="Times New Roman" w:hAnsi="Times New Roman" w:cs="Times New Roman"/>
          <w:sz w:val="24"/>
          <w:szCs w:val="24"/>
        </w:rPr>
        <w:t>,</w:t>
      </w:r>
      <w:r w:rsidR="003A75AE" w:rsidRPr="00F43535">
        <w:rPr>
          <w:rFonts w:ascii="Times New Roman" w:hAnsi="Times New Roman" w:cs="Times New Roman"/>
          <w:sz w:val="24"/>
          <w:szCs w:val="24"/>
        </w:rPr>
        <w:t xml:space="preserve"> which are not always clearly outline</w:t>
      </w:r>
      <w:r w:rsidR="00ED0D2D" w:rsidRPr="00F43535">
        <w:rPr>
          <w:rFonts w:ascii="Times New Roman" w:hAnsi="Times New Roman" w:cs="Times New Roman"/>
          <w:sz w:val="24"/>
          <w:szCs w:val="24"/>
        </w:rPr>
        <w:t>d</w:t>
      </w:r>
      <w:r w:rsidR="003A75AE"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Childhood VI is extremely heterogeneous: there is a high level of </w:t>
      </w:r>
      <w:r w:rsidR="002D34EB" w:rsidRPr="00F43535">
        <w:rPr>
          <w:rFonts w:ascii="Times New Roman" w:hAnsi="Times New Roman" w:cs="Times New Roman"/>
          <w:sz w:val="24"/>
          <w:szCs w:val="24"/>
        </w:rPr>
        <w:lastRenderedPageBreak/>
        <w:t>comorbidity with other conditions and differing severity of VI</w:t>
      </w:r>
      <w:r w:rsidR="00DD4C3B" w:rsidRPr="00F43535">
        <w:rPr>
          <w:rFonts w:ascii="Times New Roman" w:hAnsi="Times New Roman" w:cs="Times New Roman"/>
          <w:sz w:val="24"/>
          <w:szCs w:val="24"/>
        </w:rPr>
        <w:t>,</w:t>
      </w:r>
      <w:r w:rsidR="002D34EB" w:rsidRPr="00F43535">
        <w:rPr>
          <w:rFonts w:ascii="Times New Roman" w:hAnsi="Times New Roman" w:cs="Times New Roman"/>
          <w:sz w:val="24"/>
          <w:szCs w:val="24"/>
        </w:rPr>
        <w:t xml:space="preserve"> which may lead to different levels of functional impact. </w:t>
      </w:r>
      <w:r w:rsidR="00DD4C3B"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It is therefore important that studies define the sample sufficiently</w:t>
      </w:r>
      <w:r w:rsidR="00F31EB3" w:rsidRPr="00F43535">
        <w:rPr>
          <w:rFonts w:ascii="Times New Roman" w:hAnsi="Times New Roman" w:cs="Times New Roman"/>
          <w:sz w:val="24"/>
          <w:szCs w:val="24"/>
        </w:rPr>
        <w:t>,</w:t>
      </w:r>
      <w:r w:rsidR="002D34EB" w:rsidRPr="00F43535">
        <w:rPr>
          <w:rFonts w:ascii="Times New Roman" w:hAnsi="Times New Roman" w:cs="Times New Roman"/>
          <w:sz w:val="24"/>
          <w:szCs w:val="24"/>
        </w:rPr>
        <w:t xml:space="preserve"> so that generalisability can be assessed. </w:t>
      </w:r>
      <w:r w:rsidR="00DD4C3B"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This has often not been the case in research to date.</w:t>
      </w:r>
      <w:r w:rsidR="00DD4C3B"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 For instance, </w:t>
      </w:r>
      <w:r w:rsidR="003A75AE" w:rsidRPr="00F43535">
        <w:rPr>
          <w:rFonts w:ascii="Times New Roman" w:hAnsi="Times New Roman" w:cs="Times New Roman"/>
          <w:sz w:val="24"/>
          <w:szCs w:val="24"/>
        </w:rPr>
        <w:t xml:space="preserve">within Augestad’s (2017) review, </w:t>
      </w:r>
      <w:r w:rsidR="002D34EB" w:rsidRPr="00F43535">
        <w:rPr>
          <w:rFonts w:ascii="Times New Roman" w:hAnsi="Times New Roman" w:cs="Times New Roman"/>
          <w:sz w:val="24"/>
          <w:szCs w:val="24"/>
        </w:rPr>
        <w:t xml:space="preserve">some </w:t>
      </w:r>
      <w:r w:rsidR="003A75AE" w:rsidRPr="00F43535">
        <w:rPr>
          <w:rFonts w:ascii="Times New Roman" w:hAnsi="Times New Roman" w:cs="Times New Roman"/>
          <w:sz w:val="24"/>
          <w:szCs w:val="24"/>
        </w:rPr>
        <w:t xml:space="preserve">studies include </w:t>
      </w:r>
      <w:r w:rsidR="002D34EB" w:rsidRPr="00F43535">
        <w:rPr>
          <w:rFonts w:ascii="Times New Roman" w:hAnsi="Times New Roman" w:cs="Times New Roman"/>
          <w:sz w:val="24"/>
          <w:szCs w:val="24"/>
        </w:rPr>
        <w:t xml:space="preserve">samples </w:t>
      </w:r>
      <w:r w:rsidR="003A75AE" w:rsidRPr="00F43535">
        <w:rPr>
          <w:rFonts w:ascii="Times New Roman" w:hAnsi="Times New Roman" w:cs="Times New Roman"/>
          <w:sz w:val="24"/>
          <w:szCs w:val="24"/>
        </w:rPr>
        <w:t xml:space="preserve">of </w:t>
      </w:r>
      <w:r w:rsidR="002D34EB" w:rsidRPr="00F43535">
        <w:rPr>
          <w:rFonts w:ascii="Times New Roman" w:hAnsi="Times New Roman" w:cs="Times New Roman"/>
          <w:sz w:val="24"/>
          <w:szCs w:val="24"/>
        </w:rPr>
        <w:t xml:space="preserve">children who have significant comorbidities (e.g. ID) and the severity of VI is </w:t>
      </w:r>
      <w:r w:rsidR="001A1CE7" w:rsidRPr="00F43535">
        <w:rPr>
          <w:rFonts w:ascii="Times New Roman" w:hAnsi="Times New Roman" w:cs="Times New Roman"/>
          <w:sz w:val="24"/>
          <w:szCs w:val="24"/>
        </w:rPr>
        <w:t>often poorly defined and differs between studies</w:t>
      </w:r>
      <w:r w:rsidR="002D34EB" w:rsidRPr="00F43535">
        <w:rPr>
          <w:rFonts w:ascii="Times New Roman" w:hAnsi="Times New Roman" w:cs="Times New Roman"/>
          <w:sz w:val="24"/>
          <w:szCs w:val="24"/>
        </w:rPr>
        <w:t>.</w:t>
      </w:r>
      <w:r w:rsidR="00DD4C3B"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 This lack of consistency and clarity across samples limits the opportunity for cross-review of studies and makes it increasingly challenging to reliably identify critical factors</w:t>
      </w:r>
      <w:r w:rsidR="00F31EB3" w:rsidRPr="00F43535">
        <w:rPr>
          <w:rFonts w:ascii="Times New Roman" w:hAnsi="Times New Roman" w:cs="Times New Roman"/>
          <w:sz w:val="24"/>
          <w:szCs w:val="24"/>
        </w:rPr>
        <w:t>.</w:t>
      </w:r>
    </w:p>
    <w:p w14:paraId="42EBC7C4" w14:textId="186A00AD" w:rsidR="002D34EB" w:rsidRPr="00F43535" w:rsidRDefault="00BF17BD" w:rsidP="002D34EB">
      <w:pPr>
        <w:shd w:val="clear" w:color="auto" w:fill="FFFFFF"/>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The systematic review concluded that despite mixed findings, children and young people who have VI are at higher risk of mental health disorder than </w:t>
      </w:r>
      <w:r w:rsidR="001A1CE7" w:rsidRPr="00F43535">
        <w:rPr>
          <w:rFonts w:ascii="Times New Roman" w:hAnsi="Times New Roman" w:cs="Times New Roman"/>
          <w:sz w:val="24"/>
          <w:szCs w:val="24"/>
        </w:rPr>
        <w:t>TD</w:t>
      </w:r>
      <w:r w:rsidR="002D34EB" w:rsidRPr="00F43535">
        <w:rPr>
          <w:rFonts w:ascii="Times New Roman" w:hAnsi="Times New Roman" w:cs="Times New Roman"/>
          <w:sz w:val="24"/>
          <w:szCs w:val="24"/>
        </w:rPr>
        <w:t xml:space="preserve"> peers (Augestad, 2017)</w:t>
      </w:r>
      <w:r w:rsidR="00F6372A" w:rsidRPr="00F43535">
        <w:rPr>
          <w:rFonts w:ascii="Times New Roman" w:hAnsi="Times New Roman" w:cs="Times New Roman"/>
          <w:sz w:val="24"/>
          <w:szCs w:val="24"/>
        </w:rPr>
        <w:t>. Most of the included studies referred to adolescents only.</w:t>
      </w:r>
      <w:r w:rsidR="002D34EB" w:rsidRPr="00F43535">
        <w:rPr>
          <w:rStyle w:val="CommentReference"/>
          <w:rFonts w:ascii="Times New Roman" w:hAnsi="Times New Roman" w:cs="Times New Roman"/>
          <w:sz w:val="24"/>
          <w:szCs w:val="24"/>
        </w:rPr>
        <w:t xml:space="preserve"> </w:t>
      </w:r>
      <w:r w:rsidR="00DD4C3B" w:rsidRPr="00F43535">
        <w:rPr>
          <w:rStyle w:val="CommentReference"/>
          <w:rFonts w:ascii="Times New Roman" w:hAnsi="Times New Roman" w:cs="Times New Roman"/>
          <w:sz w:val="24"/>
          <w:szCs w:val="24"/>
        </w:rPr>
        <w:t xml:space="preserve"> </w:t>
      </w:r>
      <w:r w:rsidR="002D34EB" w:rsidRPr="00F43535">
        <w:rPr>
          <w:rFonts w:ascii="Times New Roman" w:hAnsi="Times New Roman" w:cs="Times New Roman"/>
          <w:sz w:val="24"/>
          <w:szCs w:val="24"/>
        </w:rPr>
        <w:t>The overall quality of studies included in the systematic review were coded as ‘good’</w:t>
      </w:r>
      <w:r w:rsidR="00F6372A" w:rsidRPr="00F43535">
        <w:rPr>
          <w:rFonts w:ascii="Times New Roman" w:hAnsi="Times New Roman" w:cs="Times New Roman"/>
          <w:sz w:val="24"/>
          <w:szCs w:val="24"/>
        </w:rPr>
        <w:t>, though t</w:t>
      </w:r>
      <w:r w:rsidR="00200917" w:rsidRPr="00F43535">
        <w:rPr>
          <w:rFonts w:ascii="Times New Roman" w:hAnsi="Times New Roman" w:cs="Times New Roman"/>
          <w:sz w:val="24"/>
          <w:szCs w:val="24"/>
        </w:rPr>
        <w:t xml:space="preserve">he quality assessment tool was not </w:t>
      </w:r>
      <w:r w:rsidR="00F6372A" w:rsidRPr="00F43535">
        <w:rPr>
          <w:rFonts w:ascii="Times New Roman" w:hAnsi="Times New Roman" w:cs="Times New Roman"/>
          <w:sz w:val="24"/>
          <w:szCs w:val="24"/>
        </w:rPr>
        <w:t xml:space="preserve">adapted to measure </w:t>
      </w:r>
      <w:r w:rsidR="001A1CE7" w:rsidRPr="00F43535">
        <w:rPr>
          <w:rFonts w:ascii="Times New Roman" w:hAnsi="Times New Roman" w:cs="Times New Roman"/>
          <w:sz w:val="24"/>
          <w:szCs w:val="24"/>
        </w:rPr>
        <w:t>issues</w:t>
      </w:r>
      <w:r w:rsidR="00F6372A" w:rsidRPr="00F43535">
        <w:rPr>
          <w:rFonts w:ascii="Times New Roman" w:hAnsi="Times New Roman" w:cs="Times New Roman"/>
          <w:sz w:val="24"/>
          <w:szCs w:val="24"/>
        </w:rPr>
        <w:t xml:space="preserve"> specific to VI research. </w:t>
      </w:r>
      <w:r w:rsidR="00200917" w:rsidRPr="00F43535">
        <w:rPr>
          <w:rFonts w:ascii="Times New Roman" w:hAnsi="Times New Roman" w:cs="Times New Roman"/>
          <w:sz w:val="24"/>
          <w:szCs w:val="24"/>
        </w:rPr>
        <w:t>This may have led to an overestimation of quality within the review.</w:t>
      </w:r>
      <w:r w:rsidR="002D34EB" w:rsidRPr="00F43535">
        <w:rPr>
          <w:rFonts w:ascii="Times New Roman" w:hAnsi="Times New Roman" w:cs="Times New Roman"/>
          <w:sz w:val="24"/>
          <w:szCs w:val="24"/>
        </w:rPr>
        <w:t xml:space="preserve"> </w:t>
      </w:r>
      <w:r w:rsidR="00DD4C3B"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Further research is needed to explore the roles of </w:t>
      </w:r>
      <w:r w:rsidR="0014109A" w:rsidRPr="00F43535">
        <w:rPr>
          <w:rFonts w:ascii="Times New Roman" w:hAnsi="Times New Roman" w:cs="Times New Roman"/>
          <w:sz w:val="24"/>
          <w:szCs w:val="24"/>
        </w:rPr>
        <w:t xml:space="preserve">risk and protective factors </w:t>
      </w:r>
      <w:r w:rsidR="002D34EB" w:rsidRPr="00F43535">
        <w:rPr>
          <w:rFonts w:ascii="Times New Roman" w:hAnsi="Times New Roman" w:cs="Times New Roman"/>
          <w:sz w:val="24"/>
          <w:szCs w:val="24"/>
        </w:rPr>
        <w:t xml:space="preserve">associated with psychopathology in children </w:t>
      </w:r>
      <w:r w:rsidR="00F31EB3" w:rsidRPr="00F43535">
        <w:rPr>
          <w:rFonts w:ascii="Times New Roman" w:hAnsi="Times New Roman" w:cs="Times New Roman"/>
          <w:sz w:val="24"/>
          <w:szCs w:val="24"/>
        </w:rPr>
        <w:t>with</w:t>
      </w:r>
      <w:r w:rsidR="002D34EB" w:rsidRPr="00F43535">
        <w:rPr>
          <w:rFonts w:ascii="Times New Roman" w:hAnsi="Times New Roman" w:cs="Times New Roman"/>
          <w:sz w:val="24"/>
          <w:szCs w:val="24"/>
        </w:rPr>
        <w:t xml:space="preserve"> VI.</w:t>
      </w:r>
      <w:r w:rsidR="00DD4C3B"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 Increased knowledge about </w:t>
      </w:r>
      <w:r w:rsidR="0014109A" w:rsidRPr="00F43535">
        <w:rPr>
          <w:rFonts w:ascii="Times New Roman" w:hAnsi="Times New Roman" w:cs="Times New Roman"/>
          <w:sz w:val="24"/>
          <w:szCs w:val="24"/>
        </w:rPr>
        <w:t xml:space="preserve">risk and protective factors </w:t>
      </w:r>
      <w:r w:rsidR="002D34EB" w:rsidRPr="00F43535">
        <w:rPr>
          <w:rFonts w:ascii="Times New Roman" w:hAnsi="Times New Roman" w:cs="Times New Roman"/>
          <w:sz w:val="24"/>
          <w:szCs w:val="24"/>
        </w:rPr>
        <w:t xml:space="preserve">may help to understand mixed findings </w:t>
      </w:r>
      <w:r w:rsidR="00F31EB3" w:rsidRPr="00F43535">
        <w:rPr>
          <w:rFonts w:ascii="Times New Roman" w:hAnsi="Times New Roman" w:cs="Times New Roman"/>
          <w:sz w:val="24"/>
          <w:szCs w:val="24"/>
        </w:rPr>
        <w:t>and</w:t>
      </w:r>
      <w:r w:rsidR="002D34EB" w:rsidRPr="00F43535">
        <w:rPr>
          <w:rFonts w:ascii="Times New Roman" w:hAnsi="Times New Roman" w:cs="Times New Roman"/>
          <w:sz w:val="24"/>
          <w:szCs w:val="24"/>
        </w:rPr>
        <w:t xml:space="preserve"> to tailor appropriate intervention.</w:t>
      </w:r>
    </w:p>
    <w:p w14:paraId="6A5B90B4" w14:textId="77777777" w:rsidR="002D34EB" w:rsidRPr="00F43535" w:rsidRDefault="002D34EB" w:rsidP="002D34EB">
      <w:pPr>
        <w:autoSpaceDE w:val="0"/>
        <w:autoSpaceDN w:val="0"/>
        <w:adjustRightInd w:val="0"/>
        <w:spacing w:line="480" w:lineRule="auto"/>
        <w:rPr>
          <w:rFonts w:ascii="Times New Roman" w:hAnsi="Times New Roman" w:cs="Times New Roman"/>
          <w:i/>
          <w:sz w:val="24"/>
          <w:szCs w:val="24"/>
        </w:rPr>
      </w:pPr>
    </w:p>
    <w:p w14:paraId="55CB35D0" w14:textId="2F3402C5" w:rsidR="002D34EB" w:rsidRPr="00F43535" w:rsidRDefault="002D34EB" w:rsidP="00F35497">
      <w:pPr>
        <w:pStyle w:val="APAheading4"/>
      </w:pPr>
      <w:bookmarkStart w:id="38" w:name="_Toc515263184"/>
      <w:r w:rsidRPr="00F43535">
        <w:t xml:space="preserve">Risk </w:t>
      </w:r>
      <w:r w:rsidR="00DD4C3B" w:rsidRPr="00F43535">
        <w:t>a</w:t>
      </w:r>
      <w:r w:rsidRPr="00F43535">
        <w:t xml:space="preserve">nd </w:t>
      </w:r>
      <w:r w:rsidR="00BF17BD" w:rsidRPr="00F43535">
        <w:t>P</w:t>
      </w:r>
      <w:r w:rsidRPr="00F43535">
        <w:t xml:space="preserve">rotective </w:t>
      </w:r>
      <w:r w:rsidR="00BF17BD" w:rsidRPr="00F43535">
        <w:t>F</w:t>
      </w:r>
      <w:r w:rsidRPr="00F43535">
        <w:t xml:space="preserve">actors </w:t>
      </w:r>
      <w:r w:rsidR="00DD4C3B" w:rsidRPr="00F43535">
        <w:t>i</w:t>
      </w:r>
      <w:r w:rsidRPr="00F43535">
        <w:t xml:space="preserve">n </w:t>
      </w:r>
      <w:r w:rsidR="00BF17BD" w:rsidRPr="00F43535">
        <w:t>C</w:t>
      </w:r>
      <w:r w:rsidRPr="00F43535">
        <w:t xml:space="preserve">hildren </w:t>
      </w:r>
      <w:r w:rsidR="00DD4C3B" w:rsidRPr="00F43535">
        <w:t>a</w:t>
      </w:r>
      <w:r w:rsidRPr="00F43535">
        <w:t xml:space="preserve">nd </w:t>
      </w:r>
      <w:r w:rsidR="00BF17BD" w:rsidRPr="00F43535">
        <w:t>Ad</w:t>
      </w:r>
      <w:r w:rsidRPr="00F43535">
        <w:t xml:space="preserve">olescents </w:t>
      </w:r>
      <w:r w:rsidR="00BF17BD" w:rsidRPr="00F43535">
        <w:t>W</w:t>
      </w:r>
      <w:r w:rsidRPr="00F43535">
        <w:t xml:space="preserve">ho </w:t>
      </w:r>
      <w:r w:rsidR="00BF17BD" w:rsidRPr="00F43535">
        <w:t>H</w:t>
      </w:r>
      <w:r w:rsidRPr="00F43535">
        <w:t>ave VI</w:t>
      </w:r>
      <w:bookmarkEnd w:id="38"/>
    </w:p>
    <w:p w14:paraId="6FDC4008" w14:textId="2A44F554" w:rsidR="002D34EB" w:rsidRPr="00F43535" w:rsidRDefault="00BF17BD" w:rsidP="00F35497">
      <w:pPr>
        <w:pStyle w:val="APAheading5"/>
      </w:pPr>
      <w:r w:rsidRPr="00F43535">
        <w:t xml:space="preserve">     </w:t>
      </w:r>
      <w:bookmarkStart w:id="39" w:name="_Toc515263185"/>
      <w:r w:rsidR="002D34EB" w:rsidRPr="00F43535">
        <w:t>Risks in the socioeconomic context</w:t>
      </w:r>
      <w:r w:rsidRPr="00F43535">
        <w:t>.</w:t>
      </w:r>
      <w:bookmarkEnd w:id="39"/>
    </w:p>
    <w:p w14:paraId="6F915A14" w14:textId="0E292116" w:rsidR="002D34EB" w:rsidRPr="00F43535" w:rsidRDefault="00BF17BD" w:rsidP="002D34EB">
      <w:pPr>
        <w:autoSpaceDE w:val="0"/>
        <w:autoSpaceDN w:val="0"/>
        <w:adjustRightInd w:val="0"/>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Socioeconomic disadvantage is associated with psychopathology in the general population (Green, McGinnity &amp; Meltzer, 2005). </w:t>
      </w:r>
      <w:r w:rsidR="00DD4C3B"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One study included in Augestad’s (2017) systematic review considered the role of socioeconomic status and found that there was no association with psychiatric disorder in adolescents with VI (Bakhla et al., 2011). </w:t>
      </w:r>
      <w:r w:rsidR="00DD4C3B"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Whil</w:t>
      </w:r>
      <w:r w:rsidR="001A1CE7" w:rsidRPr="00F43535">
        <w:rPr>
          <w:rFonts w:ascii="Times New Roman" w:hAnsi="Times New Roman" w:cs="Times New Roman"/>
          <w:sz w:val="24"/>
          <w:szCs w:val="24"/>
        </w:rPr>
        <w:t>st</w:t>
      </w:r>
      <w:r w:rsidR="002D34EB" w:rsidRPr="00F43535">
        <w:rPr>
          <w:rFonts w:ascii="Times New Roman" w:hAnsi="Times New Roman" w:cs="Times New Roman"/>
          <w:sz w:val="24"/>
          <w:szCs w:val="24"/>
        </w:rPr>
        <w:t xml:space="preserve"> socioeconomic </w:t>
      </w:r>
      <w:r w:rsidR="002D34EB" w:rsidRPr="00F43535">
        <w:rPr>
          <w:rFonts w:ascii="Times New Roman" w:hAnsi="Times New Roman" w:cs="Times New Roman"/>
          <w:sz w:val="24"/>
          <w:szCs w:val="24"/>
        </w:rPr>
        <w:lastRenderedPageBreak/>
        <w:t>status is sometimes reported in VI studies, it is rarely investigated</w:t>
      </w:r>
      <w:r w:rsidR="001A1CE7" w:rsidRPr="00F43535">
        <w:rPr>
          <w:rFonts w:ascii="Times New Roman" w:hAnsi="Times New Roman" w:cs="Times New Roman"/>
          <w:sz w:val="24"/>
          <w:szCs w:val="24"/>
        </w:rPr>
        <w:t xml:space="preserve"> in relation to psychopathology symptoms</w:t>
      </w:r>
      <w:r w:rsidR="00F31EB3" w:rsidRPr="00F43535">
        <w:rPr>
          <w:rFonts w:ascii="Times New Roman" w:hAnsi="Times New Roman" w:cs="Times New Roman"/>
          <w:sz w:val="24"/>
          <w:szCs w:val="24"/>
        </w:rPr>
        <w:t>.  L</w:t>
      </w:r>
      <w:r w:rsidR="002D34EB" w:rsidRPr="00F43535">
        <w:rPr>
          <w:rFonts w:ascii="Times New Roman" w:hAnsi="Times New Roman" w:cs="Times New Roman"/>
          <w:sz w:val="24"/>
          <w:szCs w:val="24"/>
        </w:rPr>
        <w:t xml:space="preserve">ittle is known about how the socioeconomic context relates to psychological </w:t>
      </w:r>
      <w:r w:rsidR="001A1CE7" w:rsidRPr="00F43535">
        <w:rPr>
          <w:rFonts w:ascii="Times New Roman" w:hAnsi="Times New Roman" w:cs="Times New Roman"/>
          <w:sz w:val="24"/>
          <w:szCs w:val="24"/>
        </w:rPr>
        <w:t xml:space="preserve">distress in this population. </w:t>
      </w:r>
    </w:p>
    <w:p w14:paraId="3639B61D" w14:textId="1FBCA468" w:rsidR="002D34EB" w:rsidRPr="00F43535" w:rsidRDefault="00BF17BD" w:rsidP="00F35497">
      <w:pPr>
        <w:pStyle w:val="APAheading5"/>
      </w:pPr>
      <w:r w:rsidRPr="00F43535">
        <w:t xml:space="preserve">     </w:t>
      </w:r>
      <w:bookmarkStart w:id="40" w:name="_Toc515263186"/>
      <w:r w:rsidR="002D34EB" w:rsidRPr="00F43535">
        <w:t>Risks in the family</w:t>
      </w:r>
      <w:r w:rsidRPr="00F43535">
        <w:t>.</w:t>
      </w:r>
      <w:bookmarkEnd w:id="40"/>
    </w:p>
    <w:p w14:paraId="5F0C5252" w14:textId="6B399036" w:rsidR="002D34EB" w:rsidRPr="00F43535" w:rsidRDefault="00BF17BD" w:rsidP="002D34EB">
      <w:pPr>
        <w:autoSpaceDE w:val="0"/>
        <w:autoSpaceDN w:val="0"/>
        <w:adjustRightInd w:val="0"/>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4C5480" w:rsidRPr="00F43535">
        <w:rPr>
          <w:rFonts w:ascii="Times New Roman" w:hAnsi="Times New Roman" w:cs="Times New Roman"/>
          <w:sz w:val="24"/>
          <w:szCs w:val="24"/>
        </w:rPr>
        <w:t>Negative p</w:t>
      </w:r>
      <w:r w:rsidR="002D34EB" w:rsidRPr="00F43535">
        <w:rPr>
          <w:rFonts w:ascii="Times New Roman" w:hAnsi="Times New Roman" w:cs="Times New Roman"/>
          <w:sz w:val="24"/>
          <w:szCs w:val="24"/>
        </w:rPr>
        <w:t>arenting and family issues may be risk factors for children with VI as some parents may have greater difficulties interacting with and adapting to their child in the absence of vision mediated interaction and communication</w:t>
      </w:r>
      <w:r w:rsidR="00F31EB3" w:rsidRPr="00F43535">
        <w:rPr>
          <w:rFonts w:ascii="Times New Roman" w:hAnsi="Times New Roman" w:cs="Times New Roman"/>
          <w:sz w:val="24"/>
          <w:szCs w:val="24"/>
        </w:rPr>
        <w:t>,</w:t>
      </w:r>
      <w:r w:rsidR="002D34EB" w:rsidRPr="00F43535">
        <w:rPr>
          <w:rFonts w:ascii="Times New Roman" w:hAnsi="Times New Roman" w:cs="Times New Roman"/>
          <w:sz w:val="24"/>
          <w:szCs w:val="24"/>
        </w:rPr>
        <w:t xml:space="preserve"> in the early years (Howe, 200</w:t>
      </w:r>
      <w:r w:rsidR="00443BD5" w:rsidRPr="00F43535">
        <w:rPr>
          <w:rFonts w:ascii="Times New Roman" w:hAnsi="Times New Roman" w:cs="Times New Roman"/>
          <w:sz w:val="24"/>
          <w:szCs w:val="24"/>
        </w:rPr>
        <w:t>6</w:t>
      </w:r>
      <w:r w:rsidR="002D34EB" w:rsidRPr="00F43535">
        <w:rPr>
          <w:rFonts w:ascii="Times New Roman" w:hAnsi="Times New Roman" w:cs="Times New Roman"/>
          <w:sz w:val="24"/>
          <w:szCs w:val="24"/>
        </w:rPr>
        <w:t xml:space="preserve">). </w:t>
      </w:r>
      <w:r w:rsidR="00DD4C3B"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A recent study found that 35% of mothers of </w:t>
      </w:r>
      <w:r w:rsidR="004C5480" w:rsidRPr="00F43535">
        <w:rPr>
          <w:rFonts w:ascii="Times New Roman" w:hAnsi="Times New Roman" w:cs="Times New Roman"/>
          <w:sz w:val="24"/>
          <w:szCs w:val="24"/>
        </w:rPr>
        <w:t xml:space="preserve">very </w:t>
      </w:r>
      <w:r w:rsidR="002D34EB" w:rsidRPr="00F43535">
        <w:rPr>
          <w:rFonts w:ascii="Times New Roman" w:hAnsi="Times New Roman" w:cs="Times New Roman"/>
          <w:sz w:val="24"/>
          <w:szCs w:val="24"/>
        </w:rPr>
        <w:t>young children with VI scored in the clinical range for parenting stress, compared with the known norm of 15% in the broader community</w:t>
      </w:r>
      <w:r w:rsidR="00F31EB3" w:rsidRPr="00F43535">
        <w:rPr>
          <w:rFonts w:ascii="Times New Roman" w:hAnsi="Times New Roman" w:cs="Times New Roman"/>
          <w:sz w:val="24"/>
          <w:szCs w:val="24"/>
        </w:rPr>
        <w:t>,</w:t>
      </w:r>
      <w:r w:rsidR="002D34EB" w:rsidRPr="00F43535">
        <w:rPr>
          <w:rFonts w:ascii="Times New Roman" w:hAnsi="Times New Roman" w:cs="Times New Roman"/>
          <w:sz w:val="24"/>
          <w:szCs w:val="24"/>
        </w:rPr>
        <w:t xml:space="preserve"> </w:t>
      </w:r>
      <w:r w:rsidR="004C5480" w:rsidRPr="00F43535">
        <w:rPr>
          <w:rFonts w:ascii="Times New Roman" w:hAnsi="Times New Roman" w:cs="Times New Roman"/>
          <w:sz w:val="24"/>
          <w:szCs w:val="24"/>
        </w:rPr>
        <w:t xml:space="preserve">at a similar age </w:t>
      </w:r>
      <w:r w:rsidR="002D34EB" w:rsidRPr="00F43535">
        <w:rPr>
          <w:rFonts w:ascii="Times New Roman" w:hAnsi="Times New Roman" w:cs="Times New Roman"/>
          <w:sz w:val="24"/>
          <w:szCs w:val="24"/>
        </w:rPr>
        <w:t xml:space="preserve">(Sakkalou, Sakki, O’Reilly, Salt &amp; Dale, 2017). </w:t>
      </w:r>
      <w:r w:rsidR="00DD4C3B"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As parental mental health is associated with psychopathology in the general population (Batenburg-Eddes et al., 2013), parenting issues are likely to be influential in the psychological development of children with VI.</w:t>
      </w:r>
      <w:r w:rsidR="000102AC" w:rsidRPr="00F43535">
        <w:rPr>
          <w:rFonts w:ascii="Times New Roman" w:hAnsi="Times New Roman" w:cs="Times New Roman"/>
          <w:sz w:val="24"/>
          <w:szCs w:val="24"/>
        </w:rPr>
        <w:t xml:space="preserve">  </w:t>
      </w:r>
      <w:bookmarkStart w:id="41" w:name="_Hlk515024679"/>
      <w:r w:rsidR="0051494C" w:rsidRPr="00F43535">
        <w:rPr>
          <w:rFonts w:ascii="Times New Roman" w:hAnsi="Times New Roman" w:cs="Times New Roman"/>
          <w:sz w:val="24"/>
          <w:szCs w:val="24"/>
        </w:rPr>
        <w:t>Broader family functioning is associated with ps</w:t>
      </w:r>
      <w:r w:rsidR="000102AC" w:rsidRPr="00F43535">
        <w:rPr>
          <w:rFonts w:ascii="Times New Roman" w:hAnsi="Times New Roman" w:cs="Times New Roman"/>
          <w:sz w:val="24"/>
          <w:szCs w:val="24"/>
        </w:rPr>
        <w:t>ychopathology in the TD population (Bogels &amp; Brechman-Toussaint, 2006)</w:t>
      </w:r>
      <w:r w:rsidR="0051494C" w:rsidRPr="00F43535">
        <w:rPr>
          <w:rFonts w:ascii="Times New Roman" w:hAnsi="Times New Roman" w:cs="Times New Roman"/>
          <w:sz w:val="24"/>
          <w:szCs w:val="24"/>
        </w:rPr>
        <w:t xml:space="preserve"> but this has not</w:t>
      </w:r>
      <w:r w:rsidR="001A1CE7" w:rsidRPr="00F43535">
        <w:rPr>
          <w:rFonts w:ascii="Times New Roman" w:hAnsi="Times New Roman" w:cs="Times New Roman"/>
          <w:sz w:val="24"/>
          <w:szCs w:val="24"/>
        </w:rPr>
        <w:t xml:space="preserve"> yet</w:t>
      </w:r>
      <w:r w:rsidR="0051494C" w:rsidRPr="00F43535">
        <w:rPr>
          <w:rFonts w:ascii="Times New Roman" w:hAnsi="Times New Roman" w:cs="Times New Roman"/>
          <w:sz w:val="24"/>
          <w:szCs w:val="24"/>
        </w:rPr>
        <w:t xml:space="preserve"> been investigated within </w:t>
      </w:r>
      <w:r w:rsidR="000F1DA5" w:rsidRPr="00F43535">
        <w:rPr>
          <w:rFonts w:ascii="Times New Roman" w:hAnsi="Times New Roman" w:cs="Times New Roman"/>
          <w:sz w:val="24"/>
          <w:szCs w:val="24"/>
        </w:rPr>
        <w:t xml:space="preserve">the childhood </w:t>
      </w:r>
      <w:r w:rsidR="0051494C" w:rsidRPr="00F43535">
        <w:rPr>
          <w:rFonts w:ascii="Times New Roman" w:hAnsi="Times New Roman" w:cs="Times New Roman"/>
          <w:sz w:val="24"/>
          <w:szCs w:val="24"/>
        </w:rPr>
        <w:t xml:space="preserve">VI population. </w:t>
      </w:r>
      <w:r w:rsidR="000102AC" w:rsidRPr="00F43535">
        <w:rPr>
          <w:rFonts w:ascii="Times New Roman" w:hAnsi="Times New Roman" w:cs="Times New Roman"/>
          <w:sz w:val="24"/>
          <w:szCs w:val="24"/>
        </w:rPr>
        <w:t xml:space="preserve"> </w:t>
      </w:r>
      <w:bookmarkEnd w:id="41"/>
    </w:p>
    <w:p w14:paraId="76BF012E" w14:textId="69538F7A" w:rsidR="002D34EB" w:rsidRPr="00F43535" w:rsidRDefault="00BF17BD" w:rsidP="00F35497">
      <w:pPr>
        <w:pStyle w:val="APAheading5"/>
      </w:pPr>
      <w:r w:rsidRPr="00F43535">
        <w:t xml:space="preserve">     </w:t>
      </w:r>
      <w:bookmarkStart w:id="42" w:name="_Toc515263187"/>
      <w:r w:rsidR="002D34EB" w:rsidRPr="00F43535">
        <w:t>Risks related to the child.</w:t>
      </w:r>
      <w:bookmarkEnd w:id="42"/>
    </w:p>
    <w:p w14:paraId="6515F2D2" w14:textId="404B9CC1" w:rsidR="002D34EB" w:rsidRPr="00F43535" w:rsidRDefault="00BF17BD" w:rsidP="004B572A">
      <w:pPr>
        <w:autoSpaceDE w:val="0"/>
        <w:autoSpaceDN w:val="0"/>
        <w:adjustRightInd w:val="0"/>
        <w:spacing w:line="480" w:lineRule="auto"/>
        <w:rPr>
          <w:rFonts w:ascii="Times New Roman" w:hAnsi="Times New Roman" w:cs="Times New Roman"/>
          <w:i/>
          <w:sz w:val="24"/>
          <w:szCs w:val="24"/>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Social difficulties are common in children with VI (e.g. Aro</w:t>
      </w:r>
      <w:r w:rsidR="00443BD5" w:rsidRPr="00F43535">
        <w:rPr>
          <w:rFonts w:ascii="Times New Roman" w:hAnsi="Times New Roman" w:cs="Times New Roman"/>
          <w:sz w:val="24"/>
          <w:szCs w:val="24"/>
        </w:rPr>
        <w:t xml:space="preserve"> &amp; Huurre</w:t>
      </w:r>
      <w:r w:rsidR="002D34EB" w:rsidRPr="00F43535">
        <w:rPr>
          <w:rFonts w:ascii="Times New Roman" w:hAnsi="Times New Roman" w:cs="Times New Roman"/>
          <w:sz w:val="24"/>
          <w:szCs w:val="24"/>
        </w:rPr>
        <w:t xml:space="preserve">, 2000; Pinquart &amp; Pfeiffer, 2011). Functional difficulties </w:t>
      </w:r>
      <w:r w:rsidR="00D74BA2" w:rsidRPr="00F43535">
        <w:rPr>
          <w:rFonts w:ascii="Times New Roman" w:hAnsi="Times New Roman" w:cs="Times New Roman"/>
          <w:sz w:val="24"/>
          <w:szCs w:val="24"/>
        </w:rPr>
        <w:t xml:space="preserve">(e.g. a lack of visual information about facial expressions) </w:t>
      </w:r>
      <w:r w:rsidR="002D34EB" w:rsidRPr="00F43535">
        <w:rPr>
          <w:rFonts w:ascii="Times New Roman" w:hAnsi="Times New Roman" w:cs="Times New Roman"/>
          <w:sz w:val="24"/>
          <w:szCs w:val="24"/>
        </w:rPr>
        <w:t>in predicting the social intentions of others (Pinquart &amp; Pfeiffer, 2013), may lead to greater difficulties in interactin</w:t>
      </w:r>
      <w:r w:rsidR="00D74BA2" w:rsidRPr="00F43535">
        <w:rPr>
          <w:rFonts w:ascii="Times New Roman" w:hAnsi="Times New Roman" w:cs="Times New Roman"/>
          <w:sz w:val="24"/>
          <w:szCs w:val="24"/>
        </w:rPr>
        <w:t>g</w:t>
      </w:r>
      <w:r w:rsidR="002D34EB" w:rsidRPr="00F43535">
        <w:rPr>
          <w:rFonts w:ascii="Times New Roman" w:hAnsi="Times New Roman" w:cs="Times New Roman"/>
          <w:sz w:val="24"/>
          <w:szCs w:val="24"/>
        </w:rPr>
        <w:t>.</w:t>
      </w:r>
      <w:r w:rsidR="008172F7"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 Coupled with higher levels of dependency on adults (Sacks, Kekilis &amp; Garlord-Ross, 1992), </w:t>
      </w:r>
      <w:r w:rsidR="00D74BA2" w:rsidRPr="00F43535">
        <w:rPr>
          <w:rFonts w:ascii="Times New Roman" w:hAnsi="Times New Roman" w:cs="Times New Roman"/>
          <w:sz w:val="24"/>
          <w:szCs w:val="24"/>
        </w:rPr>
        <w:t>there may be</w:t>
      </w:r>
      <w:r w:rsidR="002D34EB" w:rsidRPr="00F43535">
        <w:rPr>
          <w:rFonts w:ascii="Times New Roman" w:hAnsi="Times New Roman" w:cs="Times New Roman"/>
          <w:sz w:val="24"/>
          <w:szCs w:val="24"/>
        </w:rPr>
        <w:t xml:space="preserve"> fewer opportunities for socialisation and increased levels of loneliness (Hadidi &amp; Al Khateeb, 2013).</w:t>
      </w:r>
    </w:p>
    <w:p w14:paraId="7C60743B" w14:textId="66B9849D" w:rsidR="00CA5BAD" w:rsidRPr="00F43535" w:rsidRDefault="00BF17BD" w:rsidP="00F35497">
      <w:pPr>
        <w:pStyle w:val="APAHeading6a"/>
      </w:pPr>
      <w:r w:rsidRPr="00F43535">
        <w:lastRenderedPageBreak/>
        <w:t xml:space="preserve">     </w:t>
      </w:r>
      <w:bookmarkStart w:id="43" w:name="_Toc515263188"/>
      <w:r w:rsidR="002D34EB" w:rsidRPr="00F43535">
        <w:t>Autism Spectrum Disorder (ASD)</w:t>
      </w:r>
      <w:r w:rsidRPr="00F43535">
        <w:t>.</w:t>
      </w:r>
      <w:bookmarkEnd w:id="43"/>
    </w:p>
    <w:p w14:paraId="76215FF6" w14:textId="77777777" w:rsidR="00D276CC" w:rsidRPr="00F43535" w:rsidRDefault="00D276CC" w:rsidP="00D276CC">
      <w:pPr>
        <w:pStyle w:val="APAHeading6a"/>
        <w:numPr>
          <w:ilvl w:val="0"/>
          <w:numId w:val="0"/>
        </w:numPr>
        <w:ind w:left="1008"/>
      </w:pPr>
    </w:p>
    <w:p w14:paraId="60662D93" w14:textId="77777777" w:rsidR="00F31EB3" w:rsidRPr="00F43535" w:rsidRDefault="00BF17BD" w:rsidP="002D34EB">
      <w:pPr>
        <w:tabs>
          <w:tab w:val="left" w:pos="3810"/>
        </w:tabs>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Poor social skills </w:t>
      </w:r>
      <w:r w:rsidR="00D74BA2" w:rsidRPr="00F43535">
        <w:rPr>
          <w:rFonts w:ascii="Times New Roman" w:hAnsi="Times New Roman" w:cs="Times New Roman"/>
          <w:sz w:val="24"/>
          <w:szCs w:val="24"/>
        </w:rPr>
        <w:t>are associated with</w:t>
      </w:r>
      <w:r w:rsidR="002D34EB" w:rsidRPr="00F43535">
        <w:rPr>
          <w:rFonts w:ascii="Times New Roman" w:hAnsi="Times New Roman" w:cs="Times New Roman"/>
          <w:sz w:val="24"/>
          <w:szCs w:val="24"/>
        </w:rPr>
        <w:t xml:space="preserve"> ASD; the most commonly reported developmental disorder co-occurring in children with VI</w:t>
      </w:r>
      <w:r w:rsidR="00F31EB3" w:rsidRPr="00F43535">
        <w:rPr>
          <w:rFonts w:ascii="Times New Roman" w:hAnsi="Times New Roman" w:cs="Times New Roman"/>
          <w:sz w:val="24"/>
          <w:szCs w:val="24"/>
        </w:rPr>
        <w:t xml:space="preserve"> (Ek, 2010)</w:t>
      </w:r>
      <w:r w:rsidR="002D34EB" w:rsidRPr="00F43535">
        <w:rPr>
          <w:rFonts w:ascii="Times New Roman" w:hAnsi="Times New Roman" w:cs="Times New Roman"/>
          <w:sz w:val="24"/>
          <w:szCs w:val="24"/>
        </w:rPr>
        <w:t>.</w:t>
      </w:r>
      <w:r w:rsidR="008172F7"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 The incidence of ASD in children with VI is high, with variable estimates to date but some studies reporting up to 40% of children with VI receiving a clinical diagnosis by school age (Mukaddes</w:t>
      </w:r>
      <w:r w:rsidR="009343D1" w:rsidRPr="00F43535">
        <w:rPr>
          <w:rFonts w:ascii="Times New Roman" w:hAnsi="Times New Roman" w:cs="Times New Roman"/>
          <w:sz w:val="24"/>
          <w:szCs w:val="24"/>
        </w:rPr>
        <w:t>, Kilincaslan, Kucukyazici, Sevketoglu &amp; Tuncer, 2007</w:t>
      </w:r>
      <w:r w:rsidR="002D34EB" w:rsidRPr="00F43535">
        <w:rPr>
          <w:rFonts w:ascii="Times New Roman" w:hAnsi="Times New Roman" w:cs="Times New Roman"/>
          <w:sz w:val="24"/>
          <w:szCs w:val="24"/>
        </w:rPr>
        <w:t xml:space="preserve">; Parr, Dale, Schaffer &amp; Salt, 2010) and an even higher number showing subthreshold </w:t>
      </w:r>
      <w:r w:rsidR="00D74BA2" w:rsidRPr="00F43535">
        <w:rPr>
          <w:rFonts w:ascii="Times New Roman" w:hAnsi="Times New Roman" w:cs="Times New Roman"/>
          <w:sz w:val="24"/>
          <w:szCs w:val="24"/>
        </w:rPr>
        <w:t>traits</w:t>
      </w:r>
      <w:r w:rsidR="002D34EB" w:rsidRPr="00F43535">
        <w:rPr>
          <w:rFonts w:ascii="Times New Roman" w:hAnsi="Times New Roman" w:cs="Times New Roman"/>
          <w:sz w:val="24"/>
          <w:szCs w:val="24"/>
        </w:rPr>
        <w:t xml:space="preserve"> (Tadic, Pring &amp; Dale, 2010). </w:t>
      </w:r>
      <w:r w:rsidR="008172F7" w:rsidRPr="00F43535">
        <w:rPr>
          <w:rFonts w:ascii="Times New Roman" w:hAnsi="Times New Roman" w:cs="Times New Roman"/>
          <w:sz w:val="24"/>
          <w:szCs w:val="24"/>
        </w:rPr>
        <w:t xml:space="preserve"> </w:t>
      </w:r>
    </w:p>
    <w:p w14:paraId="64082F50" w14:textId="03793C11" w:rsidR="00F31EB3" w:rsidRPr="00F43535" w:rsidRDefault="00F31EB3" w:rsidP="002D34EB">
      <w:pPr>
        <w:tabs>
          <w:tab w:val="left" w:pos="3810"/>
        </w:tabs>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The estimated childhood prevalence</w:t>
      </w:r>
      <w:r w:rsidRPr="00F43535">
        <w:rPr>
          <w:rFonts w:ascii="Times New Roman" w:hAnsi="Times New Roman" w:cs="Times New Roman"/>
          <w:sz w:val="24"/>
          <w:szCs w:val="24"/>
        </w:rPr>
        <w:t xml:space="preserve"> of ASD</w:t>
      </w:r>
      <w:r w:rsidR="002D34EB" w:rsidRPr="00F43535">
        <w:rPr>
          <w:rFonts w:ascii="Times New Roman" w:hAnsi="Times New Roman" w:cs="Times New Roman"/>
          <w:sz w:val="24"/>
          <w:szCs w:val="24"/>
        </w:rPr>
        <w:t xml:space="preserve"> is substantially higher in the VI population than in the general population</w:t>
      </w:r>
      <w:r w:rsidR="00D74BA2" w:rsidRPr="00F43535">
        <w:rPr>
          <w:rFonts w:ascii="Times New Roman" w:hAnsi="Times New Roman" w:cs="Times New Roman"/>
          <w:sz w:val="24"/>
          <w:szCs w:val="24"/>
        </w:rPr>
        <w:t>;</w:t>
      </w:r>
      <w:r w:rsidR="002D34EB" w:rsidRPr="00F43535">
        <w:rPr>
          <w:rFonts w:ascii="Times New Roman" w:hAnsi="Times New Roman" w:cs="Times New Roman"/>
          <w:sz w:val="24"/>
          <w:szCs w:val="24"/>
        </w:rPr>
        <w:t xml:space="preserve"> estimated at 1% by age </w:t>
      </w:r>
      <w:r w:rsidR="000F1DA5" w:rsidRPr="00F43535">
        <w:rPr>
          <w:rFonts w:ascii="Times New Roman" w:hAnsi="Times New Roman" w:cs="Times New Roman"/>
          <w:sz w:val="24"/>
          <w:szCs w:val="24"/>
        </w:rPr>
        <w:t xml:space="preserve">of </w:t>
      </w:r>
      <w:r w:rsidR="002D34EB" w:rsidRPr="00F43535">
        <w:rPr>
          <w:rFonts w:ascii="Times New Roman" w:hAnsi="Times New Roman" w:cs="Times New Roman"/>
          <w:sz w:val="24"/>
          <w:szCs w:val="24"/>
        </w:rPr>
        <w:t>ten</w:t>
      </w:r>
      <w:r w:rsidR="000F1DA5" w:rsidRPr="00F43535">
        <w:rPr>
          <w:rFonts w:ascii="Times New Roman" w:hAnsi="Times New Roman" w:cs="Times New Roman"/>
          <w:sz w:val="24"/>
          <w:szCs w:val="24"/>
        </w:rPr>
        <w:t xml:space="preserve"> years</w:t>
      </w: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in the UK (Baird et al., 2006). </w:t>
      </w:r>
      <w:r w:rsidR="008172F7" w:rsidRPr="00F43535">
        <w:rPr>
          <w:rFonts w:ascii="Times New Roman" w:hAnsi="Times New Roman" w:cs="Times New Roman"/>
          <w:sz w:val="24"/>
          <w:szCs w:val="24"/>
        </w:rPr>
        <w:t xml:space="preserve"> </w:t>
      </w:r>
      <w:r w:rsidR="00E9114E" w:rsidRPr="00F43535">
        <w:rPr>
          <w:rFonts w:ascii="Times New Roman" w:hAnsi="Times New Roman" w:cs="Times New Roman"/>
          <w:sz w:val="24"/>
          <w:szCs w:val="24"/>
        </w:rPr>
        <w:t>S</w:t>
      </w:r>
      <w:r w:rsidR="002D34EB" w:rsidRPr="00F43535">
        <w:rPr>
          <w:rFonts w:ascii="Times New Roman" w:hAnsi="Times New Roman" w:cs="Times New Roman"/>
          <w:sz w:val="24"/>
          <w:szCs w:val="24"/>
        </w:rPr>
        <w:t xml:space="preserve">ocial communication difficulties </w:t>
      </w:r>
      <w:r w:rsidR="003114DB" w:rsidRPr="00F43535">
        <w:rPr>
          <w:rFonts w:ascii="Times New Roman" w:hAnsi="Times New Roman" w:cs="Times New Roman"/>
          <w:sz w:val="24"/>
          <w:szCs w:val="24"/>
        </w:rPr>
        <w:t xml:space="preserve">are found </w:t>
      </w:r>
      <w:r w:rsidR="002D34EB" w:rsidRPr="00F43535">
        <w:rPr>
          <w:rFonts w:ascii="Times New Roman" w:hAnsi="Times New Roman" w:cs="Times New Roman"/>
          <w:sz w:val="24"/>
          <w:szCs w:val="24"/>
        </w:rPr>
        <w:t>in children with VI and ASD</w:t>
      </w:r>
      <w:r w:rsidR="003114DB" w:rsidRPr="00F43535">
        <w:rPr>
          <w:rFonts w:ascii="Times New Roman" w:hAnsi="Times New Roman" w:cs="Times New Roman"/>
          <w:sz w:val="24"/>
          <w:szCs w:val="24"/>
        </w:rPr>
        <w:t xml:space="preserve"> and this may stem from multiple </w:t>
      </w:r>
      <w:r w:rsidR="002D34EB" w:rsidRPr="00F43535">
        <w:rPr>
          <w:rFonts w:ascii="Times New Roman" w:hAnsi="Times New Roman" w:cs="Times New Roman"/>
          <w:sz w:val="24"/>
          <w:szCs w:val="24"/>
        </w:rPr>
        <w:t>vulnerabilities in social cognition, social skills, emotional control, and relationship understanding</w:t>
      </w:r>
      <w:r w:rsidR="00E9114E" w:rsidRPr="00F43535">
        <w:rPr>
          <w:rFonts w:ascii="Times New Roman" w:hAnsi="Times New Roman" w:cs="Times New Roman"/>
          <w:sz w:val="24"/>
          <w:szCs w:val="24"/>
        </w:rPr>
        <w:t xml:space="preserve">.  </w:t>
      </w:r>
      <w:bookmarkStart w:id="44" w:name="_Hlk515024826"/>
      <w:r w:rsidRPr="00F43535">
        <w:rPr>
          <w:rFonts w:ascii="Times New Roman" w:hAnsi="Times New Roman" w:cs="Times New Roman"/>
          <w:sz w:val="24"/>
          <w:szCs w:val="24"/>
        </w:rPr>
        <w:t>U</w:t>
      </w:r>
      <w:r w:rsidR="00E9114E" w:rsidRPr="00F43535">
        <w:rPr>
          <w:rFonts w:ascii="Times New Roman" w:hAnsi="Times New Roman" w:cs="Times New Roman"/>
          <w:sz w:val="24"/>
          <w:szCs w:val="24"/>
        </w:rPr>
        <w:t>p to 70% of sighted children who have ASD have at least one comorbid psychiatric disorder (Simonoff et al., 2008</w:t>
      </w:r>
      <w:bookmarkEnd w:id="44"/>
      <w:r w:rsidR="00E9114E" w:rsidRPr="00F43535">
        <w:rPr>
          <w:rFonts w:ascii="Times New Roman" w:hAnsi="Times New Roman" w:cs="Times New Roman"/>
          <w:sz w:val="24"/>
          <w:szCs w:val="24"/>
        </w:rPr>
        <w:t xml:space="preserve">) </w:t>
      </w:r>
      <w:r w:rsidRPr="00F43535">
        <w:rPr>
          <w:rFonts w:ascii="Times New Roman" w:hAnsi="Times New Roman" w:cs="Times New Roman"/>
          <w:sz w:val="24"/>
          <w:szCs w:val="24"/>
        </w:rPr>
        <w:t xml:space="preserve">and </w:t>
      </w:r>
      <w:r w:rsidR="00E9114E" w:rsidRPr="00F43535">
        <w:rPr>
          <w:rFonts w:ascii="Times New Roman" w:hAnsi="Times New Roman" w:cs="Times New Roman"/>
          <w:sz w:val="24"/>
          <w:szCs w:val="24"/>
        </w:rPr>
        <w:t xml:space="preserve">ASD </w:t>
      </w:r>
      <w:r w:rsidRPr="00F43535">
        <w:rPr>
          <w:rFonts w:ascii="Times New Roman" w:hAnsi="Times New Roman" w:cs="Times New Roman"/>
          <w:sz w:val="24"/>
          <w:szCs w:val="24"/>
        </w:rPr>
        <w:t xml:space="preserve">traits </w:t>
      </w:r>
      <w:r w:rsidR="00E9114E" w:rsidRPr="00F43535">
        <w:rPr>
          <w:rFonts w:ascii="Times New Roman" w:hAnsi="Times New Roman" w:cs="Times New Roman"/>
          <w:sz w:val="24"/>
          <w:szCs w:val="24"/>
        </w:rPr>
        <w:t>may</w:t>
      </w:r>
      <w:r w:rsidRPr="00F43535">
        <w:rPr>
          <w:rFonts w:ascii="Times New Roman" w:hAnsi="Times New Roman" w:cs="Times New Roman"/>
          <w:sz w:val="24"/>
          <w:szCs w:val="24"/>
        </w:rPr>
        <w:t xml:space="preserve"> therefore</w:t>
      </w:r>
      <w:r w:rsidR="00E9114E" w:rsidRPr="00F43535">
        <w:rPr>
          <w:rFonts w:ascii="Times New Roman" w:hAnsi="Times New Roman" w:cs="Times New Roman"/>
          <w:sz w:val="24"/>
          <w:szCs w:val="24"/>
        </w:rPr>
        <w:t xml:space="preserve"> be a particularly important risk factor in the context of VI.  </w:t>
      </w:r>
    </w:p>
    <w:p w14:paraId="3A9CB5D7" w14:textId="0BE701CE" w:rsidR="002D34EB" w:rsidRPr="00F43535" w:rsidRDefault="00BF17BD" w:rsidP="00F35497">
      <w:pPr>
        <w:pStyle w:val="APAHeading6a"/>
      </w:pPr>
      <w:r w:rsidRPr="00F43535">
        <w:t xml:space="preserve">     </w:t>
      </w:r>
      <w:bookmarkStart w:id="45" w:name="_Toc515263189"/>
      <w:r w:rsidR="002D34EB" w:rsidRPr="00F43535">
        <w:t>Intellectual Disability (ID)</w:t>
      </w:r>
      <w:r w:rsidRPr="00F43535">
        <w:t>.</w:t>
      </w:r>
      <w:bookmarkEnd w:id="45"/>
    </w:p>
    <w:p w14:paraId="383CEFD6" w14:textId="77777777" w:rsidR="00D276CC" w:rsidRPr="00F43535" w:rsidRDefault="00D276CC" w:rsidP="00D276CC">
      <w:pPr>
        <w:pStyle w:val="APAHeading6a"/>
        <w:numPr>
          <w:ilvl w:val="0"/>
          <w:numId w:val="0"/>
        </w:numPr>
      </w:pPr>
    </w:p>
    <w:p w14:paraId="4C29D22C" w14:textId="3851108A" w:rsidR="007876FB" w:rsidRPr="00F43535" w:rsidRDefault="00BF17BD" w:rsidP="002D34EB">
      <w:pPr>
        <w:autoSpaceDE w:val="0"/>
        <w:autoSpaceDN w:val="0"/>
        <w:adjustRightInd w:val="0"/>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ID is a risk factor for psychopathology in the general population, with 35-40% of children with ID having a diagnosable psychiatric disorder</w:t>
      </w:r>
      <w:r w:rsidR="00F31EB3" w:rsidRPr="00F43535">
        <w:rPr>
          <w:rFonts w:ascii="Times New Roman" w:hAnsi="Times New Roman" w:cs="Times New Roman"/>
          <w:sz w:val="24"/>
          <w:szCs w:val="24"/>
        </w:rPr>
        <w:t>,</w:t>
      </w:r>
      <w:r w:rsidR="002D34EB" w:rsidRPr="00F43535">
        <w:rPr>
          <w:rFonts w:ascii="Times New Roman" w:hAnsi="Times New Roman" w:cs="Times New Roman"/>
          <w:sz w:val="24"/>
          <w:szCs w:val="24"/>
        </w:rPr>
        <w:t xml:space="preserve"> in a UK study (Einfield &amp; Tonge, 1996; Emerson, 2003). </w:t>
      </w:r>
      <w:r w:rsidR="008172F7"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This may be related to reduced coping skills (Luthar, 2003) and </w:t>
      </w:r>
      <w:r w:rsidR="00FF1E3A" w:rsidRPr="00F43535">
        <w:rPr>
          <w:rFonts w:ascii="Times New Roman" w:hAnsi="Times New Roman" w:cs="Times New Roman"/>
          <w:sz w:val="24"/>
          <w:szCs w:val="24"/>
        </w:rPr>
        <w:t xml:space="preserve">increased </w:t>
      </w:r>
      <w:r w:rsidR="002D34EB" w:rsidRPr="00F43535">
        <w:rPr>
          <w:rFonts w:ascii="Times New Roman" w:hAnsi="Times New Roman" w:cs="Times New Roman"/>
          <w:sz w:val="24"/>
          <w:szCs w:val="24"/>
        </w:rPr>
        <w:t>exposure to lower socioeconomic status, which are risk factor</w:t>
      </w:r>
      <w:r w:rsidR="00FF1E3A" w:rsidRPr="00F43535">
        <w:rPr>
          <w:rFonts w:ascii="Times New Roman" w:hAnsi="Times New Roman" w:cs="Times New Roman"/>
          <w:sz w:val="24"/>
          <w:szCs w:val="24"/>
        </w:rPr>
        <w:t>s</w:t>
      </w:r>
      <w:r w:rsidR="002D34EB" w:rsidRPr="00F43535">
        <w:rPr>
          <w:rFonts w:ascii="Times New Roman" w:hAnsi="Times New Roman" w:cs="Times New Roman"/>
          <w:sz w:val="24"/>
          <w:szCs w:val="24"/>
        </w:rPr>
        <w:t xml:space="preserve"> for psychopathology (Green</w:t>
      </w:r>
      <w:r w:rsidR="00D3534C" w:rsidRPr="00F43535">
        <w:rPr>
          <w:rFonts w:ascii="Times New Roman" w:hAnsi="Times New Roman" w:cs="Times New Roman"/>
          <w:sz w:val="24"/>
          <w:szCs w:val="24"/>
        </w:rPr>
        <w:t xml:space="preserve"> et al., </w:t>
      </w:r>
      <w:r w:rsidR="002D34EB" w:rsidRPr="00F43535">
        <w:rPr>
          <w:rFonts w:ascii="Times New Roman" w:hAnsi="Times New Roman" w:cs="Times New Roman"/>
          <w:sz w:val="24"/>
          <w:szCs w:val="24"/>
        </w:rPr>
        <w:t>2005</w:t>
      </w:r>
      <w:r w:rsidR="00FF1E3A"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Emerson, Graham &amp; Hatton, 2006). </w:t>
      </w:r>
      <w:r w:rsidR="008172F7"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There may also be a shared neural or biological basis for </w:t>
      </w:r>
      <w:r w:rsidR="002742DA" w:rsidRPr="00F43535">
        <w:rPr>
          <w:rFonts w:ascii="Times New Roman" w:hAnsi="Times New Roman" w:cs="Times New Roman"/>
          <w:sz w:val="24"/>
          <w:szCs w:val="24"/>
        </w:rPr>
        <w:t xml:space="preserve">a </w:t>
      </w:r>
      <w:r w:rsidR="002D34EB" w:rsidRPr="00F43535">
        <w:rPr>
          <w:rFonts w:ascii="Times New Roman" w:hAnsi="Times New Roman" w:cs="Times New Roman"/>
          <w:sz w:val="24"/>
          <w:szCs w:val="24"/>
        </w:rPr>
        <w:t>predisposition to ID and some forms of psychopathology (Einfield</w:t>
      </w:r>
      <w:r w:rsidR="00443BD5" w:rsidRPr="00F43535">
        <w:rPr>
          <w:rFonts w:ascii="Times New Roman" w:hAnsi="Times New Roman" w:cs="Times New Roman"/>
          <w:sz w:val="24"/>
          <w:szCs w:val="24"/>
        </w:rPr>
        <w:t>, Ellis</w:t>
      </w:r>
      <w:r w:rsidR="002D34EB" w:rsidRPr="00F43535">
        <w:rPr>
          <w:rFonts w:ascii="Times New Roman" w:hAnsi="Times New Roman" w:cs="Times New Roman"/>
          <w:sz w:val="24"/>
          <w:szCs w:val="24"/>
        </w:rPr>
        <w:t xml:space="preserve"> &amp; Emerson, 20</w:t>
      </w:r>
      <w:r w:rsidR="00443BD5" w:rsidRPr="00F43535">
        <w:rPr>
          <w:rFonts w:ascii="Times New Roman" w:hAnsi="Times New Roman" w:cs="Times New Roman"/>
          <w:sz w:val="24"/>
          <w:szCs w:val="24"/>
        </w:rPr>
        <w:t>11</w:t>
      </w:r>
      <w:r w:rsidR="002D34EB" w:rsidRPr="00F43535">
        <w:rPr>
          <w:rFonts w:ascii="Times New Roman" w:hAnsi="Times New Roman" w:cs="Times New Roman"/>
          <w:sz w:val="24"/>
          <w:szCs w:val="24"/>
        </w:rPr>
        <w:t xml:space="preserve">). </w:t>
      </w:r>
      <w:r w:rsidR="008172F7" w:rsidRPr="00F43535">
        <w:rPr>
          <w:rFonts w:ascii="Times New Roman" w:hAnsi="Times New Roman" w:cs="Times New Roman"/>
          <w:sz w:val="24"/>
          <w:szCs w:val="24"/>
        </w:rPr>
        <w:t xml:space="preserve"> </w:t>
      </w:r>
    </w:p>
    <w:p w14:paraId="364C79B5" w14:textId="34798190" w:rsidR="00D74BA2" w:rsidRPr="00F43535" w:rsidRDefault="002D34EB" w:rsidP="00B970C0">
      <w:pPr>
        <w:autoSpaceDE w:val="0"/>
        <w:autoSpaceDN w:val="0"/>
        <w:adjustRightInd w:val="0"/>
        <w:spacing w:line="480" w:lineRule="auto"/>
        <w:ind w:firstLine="720"/>
        <w:rPr>
          <w:rFonts w:ascii="Times New Roman" w:hAnsi="Times New Roman" w:cs="Times New Roman"/>
          <w:sz w:val="24"/>
          <w:szCs w:val="24"/>
        </w:rPr>
      </w:pPr>
      <w:r w:rsidRPr="00F43535">
        <w:rPr>
          <w:rFonts w:ascii="Times New Roman" w:hAnsi="Times New Roman" w:cs="Times New Roman"/>
          <w:sz w:val="24"/>
          <w:szCs w:val="24"/>
        </w:rPr>
        <w:lastRenderedPageBreak/>
        <w:t>Prevalence of ID in children with congenital VI is up to ten times higher than in the general population (Nielsen, Skov &amp; Jensen, 2007).</w:t>
      </w:r>
      <w:r w:rsidR="008172F7" w:rsidRPr="00F43535">
        <w:rPr>
          <w:rFonts w:ascii="Times New Roman" w:hAnsi="Times New Roman" w:cs="Times New Roman"/>
          <w:sz w:val="24"/>
          <w:szCs w:val="24"/>
        </w:rPr>
        <w:t xml:space="preserve"> </w:t>
      </w:r>
      <w:r w:rsidRPr="00F43535">
        <w:rPr>
          <w:rFonts w:ascii="Times New Roman" w:hAnsi="Times New Roman" w:cs="Times New Roman"/>
          <w:sz w:val="24"/>
          <w:szCs w:val="24"/>
        </w:rPr>
        <w:t xml:space="preserve"> </w:t>
      </w:r>
      <w:r w:rsidR="003114DB" w:rsidRPr="00F43535">
        <w:rPr>
          <w:rFonts w:ascii="Times New Roman" w:hAnsi="Times New Roman" w:cs="Times New Roman"/>
          <w:sz w:val="24"/>
          <w:szCs w:val="24"/>
        </w:rPr>
        <w:t>VI originating in the main c</w:t>
      </w:r>
      <w:r w:rsidRPr="00F43535">
        <w:rPr>
          <w:rFonts w:ascii="Times New Roman" w:hAnsi="Times New Roman" w:cs="Times New Roman"/>
          <w:sz w:val="24"/>
          <w:szCs w:val="24"/>
        </w:rPr>
        <w:t xml:space="preserve">erebral </w:t>
      </w:r>
      <w:r w:rsidR="003114DB" w:rsidRPr="00F43535">
        <w:rPr>
          <w:rFonts w:ascii="Times New Roman" w:hAnsi="Times New Roman" w:cs="Times New Roman"/>
          <w:sz w:val="24"/>
          <w:szCs w:val="24"/>
        </w:rPr>
        <w:t>region (</w:t>
      </w:r>
      <w:r w:rsidR="00D74BA2" w:rsidRPr="00F43535">
        <w:rPr>
          <w:rFonts w:ascii="Times New Roman" w:hAnsi="Times New Roman" w:cs="Times New Roman"/>
          <w:sz w:val="24"/>
          <w:szCs w:val="24"/>
        </w:rPr>
        <w:t xml:space="preserve">cortical </w:t>
      </w:r>
      <w:r w:rsidR="003114DB" w:rsidRPr="00F43535">
        <w:rPr>
          <w:rFonts w:ascii="Times New Roman" w:hAnsi="Times New Roman" w:cs="Times New Roman"/>
          <w:sz w:val="24"/>
          <w:szCs w:val="24"/>
        </w:rPr>
        <w:t xml:space="preserve">VI) </w:t>
      </w:r>
      <w:r w:rsidR="00D74BA2" w:rsidRPr="00F43535">
        <w:rPr>
          <w:rFonts w:ascii="Times New Roman" w:hAnsi="Times New Roman" w:cs="Times New Roman"/>
          <w:sz w:val="24"/>
          <w:szCs w:val="24"/>
        </w:rPr>
        <w:t xml:space="preserve">and </w:t>
      </w:r>
      <w:r w:rsidRPr="00F43535">
        <w:rPr>
          <w:rFonts w:ascii="Times New Roman" w:hAnsi="Times New Roman" w:cs="Times New Roman"/>
          <w:sz w:val="24"/>
          <w:szCs w:val="24"/>
        </w:rPr>
        <w:t>very severe VI are particularly associated with ID</w:t>
      </w:r>
      <w:r w:rsidR="002742DA" w:rsidRPr="00F43535">
        <w:rPr>
          <w:rFonts w:ascii="Times New Roman" w:hAnsi="Times New Roman" w:cs="Times New Roman"/>
          <w:sz w:val="24"/>
          <w:szCs w:val="24"/>
        </w:rPr>
        <w:t xml:space="preserve">.  </w:t>
      </w:r>
      <w:r w:rsidR="003114DB" w:rsidRPr="00F43535">
        <w:rPr>
          <w:rFonts w:ascii="Times New Roman" w:hAnsi="Times New Roman" w:cs="Times New Roman"/>
          <w:sz w:val="24"/>
          <w:szCs w:val="24"/>
        </w:rPr>
        <w:t xml:space="preserve">VI originating in </w:t>
      </w:r>
      <w:r w:rsidRPr="00F43535">
        <w:rPr>
          <w:rFonts w:ascii="Times New Roman" w:hAnsi="Times New Roman" w:cs="Times New Roman"/>
          <w:sz w:val="24"/>
          <w:szCs w:val="24"/>
        </w:rPr>
        <w:t xml:space="preserve">congenital disorders of the peripheral visual system (CDPVS) with no </w:t>
      </w:r>
      <w:r w:rsidR="00D74BA2" w:rsidRPr="00F43535">
        <w:rPr>
          <w:rFonts w:ascii="Times New Roman" w:hAnsi="Times New Roman" w:cs="Times New Roman"/>
          <w:sz w:val="24"/>
          <w:szCs w:val="24"/>
        </w:rPr>
        <w:t xml:space="preserve">additional </w:t>
      </w:r>
      <w:r w:rsidRPr="00F43535">
        <w:rPr>
          <w:rFonts w:ascii="Times New Roman" w:hAnsi="Times New Roman" w:cs="Times New Roman"/>
          <w:sz w:val="24"/>
          <w:szCs w:val="24"/>
        </w:rPr>
        <w:t>known brain deficit</w:t>
      </w:r>
      <w:r w:rsidR="00D74BA2" w:rsidRPr="00F43535">
        <w:rPr>
          <w:rFonts w:ascii="Times New Roman" w:hAnsi="Times New Roman" w:cs="Times New Roman"/>
          <w:sz w:val="24"/>
          <w:szCs w:val="24"/>
        </w:rPr>
        <w:t>s</w:t>
      </w:r>
      <w:r w:rsidR="002742DA" w:rsidRPr="00F43535">
        <w:rPr>
          <w:rFonts w:ascii="Times New Roman" w:hAnsi="Times New Roman" w:cs="Times New Roman"/>
          <w:sz w:val="24"/>
          <w:szCs w:val="24"/>
        </w:rPr>
        <w:t>,</w:t>
      </w:r>
      <w:r w:rsidRPr="00F43535">
        <w:rPr>
          <w:rFonts w:ascii="Times New Roman" w:hAnsi="Times New Roman" w:cs="Times New Roman"/>
          <w:sz w:val="24"/>
          <w:szCs w:val="24"/>
        </w:rPr>
        <w:t xml:space="preserve"> are associated with lower rates of ID (Dale and Sonksen, 2002). </w:t>
      </w:r>
      <w:r w:rsidR="008172F7" w:rsidRPr="00F43535">
        <w:rPr>
          <w:rFonts w:ascii="Times New Roman" w:hAnsi="Times New Roman" w:cs="Times New Roman"/>
          <w:sz w:val="24"/>
          <w:szCs w:val="24"/>
        </w:rPr>
        <w:t xml:space="preserve"> </w:t>
      </w:r>
      <w:r w:rsidRPr="00F43535">
        <w:rPr>
          <w:rFonts w:ascii="Times New Roman" w:hAnsi="Times New Roman" w:cs="Times New Roman"/>
          <w:sz w:val="24"/>
          <w:szCs w:val="24"/>
        </w:rPr>
        <w:t xml:space="preserve">In a recent study, Harris and Lord (2016) found that eleven-year-old children who had VI and comorbid ID were at increased risk of psychopathology (29%) compared to children with VI only (18%).  </w:t>
      </w:r>
      <w:r w:rsidR="00CE4854" w:rsidRPr="00F43535">
        <w:rPr>
          <w:rFonts w:ascii="Times New Roman" w:hAnsi="Times New Roman" w:cs="Times New Roman"/>
          <w:sz w:val="24"/>
          <w:szCs w:val="24"/>
        </w:rPr>
        <w:t xml:space="preserve">ID </w:t>
      </w:r>
      <w:r w:rsidRPr="00F43535">
        <w:rPr>
          <w:rFonts w:ascii="Times New Roman" w:hAnsi="Times New Roman" w:cs="Times New Roman"/>
          <w:sz w:val="24"/>
          <w:szCs w:val="24"/>
        </w:rPr>
        <w:t xml:space="preserve">may therefore be an important risk factor </w:t>
      </w:r>
      <w:r w:rsidR="002742DA" w:rsidRPr="00F43535">
        <w:rPr>
          <w:rFonts w:ascii="Times New Roman" w:hAnsi="Times New Roman" w:cs="Times New Roman"/>
          <w:sz w:val="24"/>
          <w:szCs w:val="24"/>
        </w:rPr>
        <w:t>for</w:t>
      </w:r>
      <w:r w:rsidRPr="00F43535">
        <w:rPr>
          <w:rFonts w:ascii="Times New Roman" w:hAnsi="Times New Roman" w:cs="Times New Roman"/>
          <w:sz w:val="24"/>
          <w:szCs w:val="24"/>
        </w:rPr>
        <w:t xml:space="preserve"> psychopathology in children w</w:t>
      </w:r>
      <w:r w:rsidR="002742DA" w:rsidRPr="00F43535">
        <w:rPr>
          <w:rFonts w:ascii="Times New Roman" w:hAnsi="Times New Roman" w:cs="Times New Roman"/>
          <w:sz w:val="24"/>
          <w:szCs w:val="24"/>
        </w:rPr>
        <w:t>ith</w:t>
      </w:r>
      <w:r w:rsidRPr="00F43535">
        <w:rPr>
          <w:rFonts w:ascii="Times New Roman" w:hAnsi="Times New Roman" w:cs="Times New Roman"/>
          <w:sz w:val="24"/>
          <w:szCs w:val="24"/>
        </w:rPr>
        <w:t xml:space="preserve"> VI.</w:t>
      </w:r>
      <w:r w:rsidR="00CE4854" w:rsidRPr="00F43535">
        <w:rPr>
          <w:rFonts w:ascii="Times New Roman" w:hAnsi="Times New Roman" w:cs="Times New Roman"/>
          <w:sz w:val="24"/>
          <w:szCs w:val="24"/>
        </w:rPr>
        <w:t xml:space="preserve">  </w:t>
      </w:r>
    </w:p>
    <w:p w14:paraId="28F8CCA7" w14:textId="604E9785" w:rsidR="002D34EB" w:rsidRPr="00F43535" w:rsidRDefault="00D74BA2" w:rsidP="00B970C0">
      <w:pPr>
        <w:autoSpaceDE w:val="0"/>
        <w:autoSpaceDN w:val="0"/>
        <w:adjustRightInd w:val="0"/>
        <w:spacing w:line="480" w:lineRule="auto"/>
        <w:ind w:firstLine="720"/>
        <w:rPr>
          <w:rFonts w:ascii="Times New Roman" w:hAnsi="Times New Roman" w:cs="Times New Roman"/>
          <w:sz w:val="24"/>
          <w:szCs w:val="24"/>
        </w:rPr>
      </w:pPr>
      <w:bookmarkStart w:id="46" w:name="_Hlk515024922"/>
      <w:r w:rsidRPr="00F43535">
        <w:rPr>
          <w:rFonts w:ascii="Times New Roman" w:hAnsi="Times New Roman" w:cs="Times New Roman"/>
          <w:sz w:val="24"/>
          <w:szCs w:val="24"/>
        </w:rPr>
        <w:t xml:space="preserve">Importantly, </w:t>
      </w:r>
      <w:r w:rsidR="00CE4854" w:rsidRPr="00F43535">
        <w:rPr>
          <w:rFonts w:ascii="Times New Roman" w:hAnsi="Times New Roman" w:cs="Times New Roman"/>
          <w:sz w:val="24"/>
          <w:szCs w:val="24"/>
        </w:rPr>
        <w:t xml:space="preserve">ID and ASD are highly comorbid (Bourke, Klerk, Smith &amp; Leonard, 2016).  </w:t>
      </w:r>
      <w:bookmarkEnd w:id="46"/>
      <w:r w:rsidR="00CE4854" w:rsidRPr="00F43535">
        <w:rPr>
          <w:rFonts w:ascii="Times New Roman" w:hAnsi="Times New Roman" w:cs="Times New Roman"/>
          <w:sz w:val="24"/>
          <w:szCs w:val="24"/>
        </w:rPr>
        <w:t xml:space="preserve">The complex shared prevalence of and possible interactions between VI, ID and ASD may help to explain elevated levels of psychopathology reported in some studies of children with VI.  Previous research has not always specified whether children with ID and ASD have been included in </w:t>
      </w:r>
      <w:r w:rsidRPr="00F43535">
        <w:rPr>
          <w:rFonts w:ascii="Times New Roman" w:hAnsi="Times New Roman" w:cs="Times New Roman"/>
          <w:sz w:val="24"/>
          <w:szCs w:val="24"/>
        </w:rPr>
        <w:t>VI</w:t>
      </w:r>
      <w:r w:rsidR="001E5DDF" w:rsidRPr="00F43535">
        <w:rPr>
          <w:rFonts w:ascii="Times New Roman" w:hAnsi="Times New Roman" w:cs="Times New Roman"/>
          <w:sz w:val="24"/>
          <w:szCs w:val="24"/>
        </w:rPr>
        <w:t xml:space="preserve"> </w:t>
      </w:r>
      <w:r w:rsidR="00CE4854" w:rsidRPr="00F43535">
        <w:rPr>
          <w:rFonts w:ascii="Times New Roman" w:hAnsi="Times New Roman" w:cs="Times New Roman"/>
          <w:sz w:val="24"/>
          <w:szCs w:val="24"/>
        </w:rPr>
        <w:t xml:space="preserve">samples, making findings difficult to interpret. </w:t>
      </w:r>
    </w:p>
    <w:p w14:paraId="6BCFEA72" w14:textId="7D381110" w:rsidR="002D34EB" w:rsidRPr="00F43535" w:rsidRDefault="00BF17BD" w:rsidP="00F35497">
      <w:pPr>
        <w:pStyle w:val="APAHeading6a"/>
      </w:pPr>
      <w:r w:rsidRPr="00F43535">
        <w:t xml:space="preserve">     </w:t>
      </w:r>
      <w:bookmarkStart w:id="47" w:name="_Toc515263190"/>
      <w:r w:rsidR="00F97AC4" w:rsidRPr="00F43535">
        <w:t>Other risk factors</w:t>
      </w:r>
      <w:bookmarkEnd w:id="47"/>
      <w:r w:rsidR="00F97AC4" w:rsidRPr="00F43535">
        <w:t xml:space="preserve"> </w:t>
      </w:r>
    </w:p>
    <w:p w14:paraId="6AF38334" w14:textId="77777777" w:rsidR="00F35497" w:rsidRPr="00F43535" w:rsidRDefault="00F35497" w:rsidP="00F35497">
      <w:pPr>
        <w:pStyle w:val="APAHeading6a"/>
        <w:numPr>
          <w:ilvl w:val="0"/>
          <w:numId w:val="0"/>
        </w:numPr>
        <w:ind w:left="1008"/>
      </w:pPr>
    </w:p>
    <w:p w14:paraId="3C5BA987" w14:textId="285E83C8" w:rsidR="003F689D" w:rsidRPr="00C13571" w:rsidRDefault="00BF17BD" w:rsidP="002D34EB">
      <w:pPr>
        <w:autoSpaceDE w:val="0"/>
        <w:autoSpaceDN w:val="0"/>
        <w:adjustRightInd w:val="0"/>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Augestad (2017) highlighted that two studies in her review </w:t>
      </w:r>
      <w:r w:rsidR="008172F7" w:rsidRPr="00F43535">
        <w:rPr>
          <w:rFonts w:ascii="Times New Roman" w:hAnsi="Times New Roman" w:cs="Times New Roman"/>
          <w:sz w:val="24"/>
          <w:szCs w:val="24"/>
        </w:rPr>
        <w:t xml:space="preserve">had </w:t>
      </w:r>
      <w:r w:rsidR="002D34EB" w:rsidRPr="00F43535">
        <w:rPr>
          <w:rFonts w:ascii="Times New Roman" w:hAnsi="Times New Roman" w:cs="Times New Roman"/>
          <w:sz w:val="24"/>
          <w:szCs w:val="24"/>
        </w:rPr>
        <w:t xml:space="preserve">found that </w:t>
      </w:r>
      <w:r w:rsidR="003E7B89" w:rsidRPr="00F43535">
        <w:rPr>
          <w:rFonts w:ascii="Times New Roman" w:hAnsi="Times New Roman" w:cs="Times New Roman"/>
          <w:sz w:val="24"/>
          <w:szCs w:val="24"/>
        </w:rPr>
        <w:t xml:space="preserve">more </w:t>
      </w:r>
      <w:r w:rsidR="002D34EB" w:rsidRPr="00F43535">
        <w:rPr>
          <w:rFonts w:ascii="Times New Roman" w:hAnsi="Times New Roman" w:cs="Times New Roman"/>
          <w:sz w:val="24"/>
          <w:szCs w:val="24"/>
        </w:rPr>
        <w:t>sever</w:t>
      </w:r>
      <w:r w:rsidR="003E7B89" w:rsidRPr="00F43535">
        <w:rPr>
          <w:rFonts w:ascii="Times New Roman" w:hAnsi="Times New Roman" w:cs="Times New Roman"/>
          <w:sz w:val="24"/>
          <w:szCs w:val="24"/>
        </w:rPr>
        <w:t>e</w:t>
      </w:r>
      <w:r w:rsidR="002D34EB" w:rsidRPr="00F43535">
        <w:rPr>
          <w:rFonts w:ascii="Times New Roman" w:hAnsi="Times New Roman" w:cs="Times New Roman"/>
          <w:sz w:val="24"/>
          <w:szCs w:val="24"/>
        </w:rPr>
        <w:t xml:space="preserve"> VI </w:t>
      </w:r>
      <w:r w:rsidR="008172F7" w:rsidRPr="00F43535">
        <w:rPr>
          <w:rFonts w:ascii="Times New Roman" w:hAnsi="Times New Roman" w:cs="Times New Roman"/>
          <w:sz w:val="24"/>
          <w:szCs w:val="24"/>
        </w:rPr>
        <w:t>was</w:t>
      </w:r>
      <w:r w:rsidR="002D34EB" w:rsidRPr="00F43535">
        <w:rPr>
          <w:rFonts w:ascii="Times New Roman" w:hAnsi="Times New Roman" w:cs="Times New Roman"/>
          <w:sz w:val="24"/>
          <w:szCs w:val="24"/>
        </w:rPr>
        <w:t xml:space="preserve"> </w:t>
      </w:r>
      <w:r w:rsidR="003E7B89" w:rsidRPr="00F43535">
        <w:rPr>
          <w:rFonts w:ascii="Times New Roman" w:hAnsi="Times New Roman" w:cs="Times New Roman"/>
          <w:sz w:val="24"/>
          <w:szCs w:val="24"/>
        </w:rPr>
        <w:t>associated</w:t>
      </w:r>
      <w:r w:rsidR="002D34EB" w:rsidRPr="00F43535">
        <w:rPr>
          <w:rFonts w:ascii="Times New Roman" w:hAnsi="Times New Roman" w:cs="Times New Roman"/>
          <w:sz w:val="24"/>
          <w:szCs w:val="24"/>
        </w:rPr>
        <w:t xml:space="preserve"> with increased psychopathology </w:t>
      </w:r>
      <w:r w:rsidR="003E7B89" w:rsidRPr="00F43535">
        <w:rPr>
          <w:rFonts w:ascii="Times New Roman" w:hAnsi="Times New Roman" w:cs="Times New Roman"/>
          <w:sz w:val="24"/>
          <w:szCs w:val="24"/>
        </w:rPr>
        <w:t xml:space="preserve">symptoms </w:t>
      </w:r>
      <w:r w:rsidR="002D34EB" w:rsidRPr="00F43535">
        <w:rPr>
          <w:rFonts w:ascii="Times New Roman" w:hAnsi="Times New Roman" w:cs="Times New Roman"/>
          <w:sz w:val="24"/>
          <w:szCs w:val="24"/>
        </w:rPr>
        <w:t>(</w:t>
      </w:r>
      <w:bookmarkStart w:id="48" w:name="_Hlk511378581"/>
      <w:r w:rsidR="002D34EB" w:rsidRPr="00F43535">
        <w:rPr>
          <w:rFonts w:ascii="Times New Roman" w:hAnsi="Times New Roman" w:cs="Times New Roman"/>
          <w:sz w:val="24"/>
          <w:szCs w:val="24"/>
        </w:rPr>
        <w:t>Huurre &amp; Aro, 1998; Visagie et al., 2013</w:t>
      </w:r>
      <w:bookmarkEnd w:id="48"/>
      <w:r w:rsidR="002D34EB" w:rsidRPr="00F43535">
        <w:rPr>
          <w:rFonts w:ascii="Times New Roman" w:hAnsi="Times New Roman" w:cs="Times New Roman"/>
          <w:sz w:val="24"/>
          <w:szCs w:val="24"/>
        </w:rPr>
        <w:t>)</w:t>
      </w:r>
      <w:r w:rsidR="003E7B89" w:rsidRPr="00F43535">
        <w:rPr>
          <w:rFonts w:ascii="Times New Roman" w:hAnsi="Times New Roman" w:cs="Times New Roman"/>
          <w:sz w:val="24"/>
          <w:szCs w:val="24"/>
        </w:rPr>
        <w:t>, though further investigation is required</w:t>
      </w:r>
      <w:r w:rsidR="002D34EB" w:rsidRPr="00F43535">
        <w:rPr>
          <w:rFonts w:ascii="Times New Roman" w:hAnsi="Times New Roman" w:cs="Times New Roman"/>
          <w:sz w:val="24"/>
          <w:szCs w:val="24"/>
        </w:rPr>
        <w:t xml:space="preserve">. </w:t>
      </w:r>
      <w:r w:rsidR="008172F7"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One study found that adolescents with earlier onset VI</w:t>
      </w:r>
      <w:r w:rsidR="00234BD2" w:rsidRPr="00F43535">
        <w:rPr>
          <w:rFonts w:ascii="Times New Roman" w:hAnsi="Times New Roman" w:cs="Times New Roman"/>
          <w:sz w:val="24"/>
          <w:szCs w:val="24"/>
        </w:rPr>
        <w:t xml:space="preserve"> showed more emotional difficulties over time</w:t>
      </w:r>
      <w:r w:rsidR="002D34EB" w:rsidRPr="00F43535">
        <w:rPr>
          <w:rFonts w:ascii="Times New Roman" w:hAnsi="Times New Roman" w:cs="Times New Roman"/>
          <w:sz w:val="24"/>
          <w:szCs w:val="24"/>
        </w:rPr>
        <w:t xml:space="preserve"> (Pinquart &amp; Pfeiffer, 2014)</w:t>
      </w:r>
      <w:r w:rsidR="008172F7" w:rsidRPr="00F43535">
        <w:rPr>
          <w:rFonts w:ascii="Times New Roman" w:hAnsi="Times New Roman" w:cs="Times New Roman"/>
          <w:sz w:val="24"/>
          <w:szCs w:val="24"/>
        </w:rPr>
        <w:t>,</w:t>
      </w:r>
      <w:r w:rsidR="002D34EB" w:rsidRPr="00F43535">
        <w:rPr>
          <w:rFonts w:ascii="Times New Roman" w:hAnsi="Times New Roman" w:cs="Times New Roman"/>
          <w:sz w:val="24"/>
          <w:szCs w:val="24"/>
        </w:rPr>
        <w:t xml:space="preserve"> though this has not been investigated in other studies</w:t>
      </w:r>
      <w:r w:rsidR="002526DA" w:rsidRPr="00F43535">
        <w:rPr>
          <w:rFonts w:ascii="Times New Roman" w:hAnsi="Times New Roman" w:cs="Times New Roman"/>
          <w:sz w:val="24"/>
          <w:szCs w:val="24"/>
        </w:rPr>
        <w:t>.</w:t>
      </w:r>
      <w:r w:rsidR="002D34EB" w:rsidRPr="00F43535">
        <w:rPr>
          <w:rFonts w:ascii="Times New Roman" w:hAnsi="Times New Roman" w:cs="Times New Roman"/>
          <w:sz w:val="24"/>
          <w:szCs w:val="24"/>
        </w:rPr>
        <w:t xml:space="preserve"> </w:t>
      </w:r>
      <w:r w:rsidR="008172F7" w:rsidRPr="00F43535">
        <w:rPr>
          <w:rFonts w:ascii="Times New Roman" w:hAnsi="Times New Roman" w:cs="Times New Roman"/>
          <w:sz w:val="24"/>
          <w:szCs w:val="24"/>
        </w:rPr>
        <w:t xml:space="preserve"> </w:t>
      </w:r>
      <w:r w:rsidR="00984591" w:rsidRPr="00F43535">
        <w:rPr>
          <w:rFonts w:ascii="Times New Roman" w:hAnsi="Times New Roman" w:cs="Times New Roman"/>
          <w:sz w:val="24"/>
          <w:szCs w:val="24"/>
        </w:rPr>
        <w:t>S</w:t>
      </w:r>
      <w:r w:rsidR="002D34EB" w:rsidRPr="00F43535">
        <w:rPr>
          <w:rFonts w:ascii="Times New Roman" w:hAnsi="Times New Roman" w:cs="Times New Roman"/>
          <w:sz w:val="24"/>
          <w:szCs w:val="24"/>
        </w:rPr>
        <w:t xml:space="preserve">even studies found that girls were at </w:t>
      </w:r>
      <w:r w:rsidR="008172F7" w:rsidRPr="00F43535">
        <w:rPr>
          <w:rFonts w:ascii="Times New Roman" w:hAnsi="Times New Roman" w:cs="Times New Roman"/>
          <w:sz w:val="24"/>
          <w:szCs w:val="24"/>
        </w:rPr>
        <w:t xml:space="preserve">higher </w:t>
      </w:r>
      <w:r w:rsidR="002D34EB" w:rsidRPr="00F43535">
        <w:rPr>
          <w:rFonts w:ascii="Times New Roman" w:hAnsi="Times New Roman" w:cs="Times New Roman"/>
          <w:sz w:val="24"/>
          <w:szCs w:val="24"/>
        </w:rPr>
        <w:t xml:space="preserve">risk of psychopathology than boys, but </w:t>
      </w:r>
      <w:r w:rsidR="008172F7" w:rsidRPr="00F43535">
        <w:rPr>
          <w:rFonts w:ascii="Times New Roman" w:hAnsi="Times New Roman" w:cs="Times New Roman"/>
          <w:sz w:val="24"/>
          <w:szCs w:val="24"/>
        </w:rPr>
        <w:t xml:space="preserve">the potential role of </w:t>
      </w:r>
      <w:r w:rsidR="002D34EB" w:rsidRPr="00F43535">
        <w:rPr>
          <w:rFonts w:ascii="Times New Roman" w:hAnsi="Times New Roman" w:cs="Times New Roman"/>
          <w:sz w:val="24"/>
          <w:szCs w:val="24"/>
        </w:rPr>
        <w:t>confounds</w:t>
      </w:r>
      <w:r w:rsidR="00F97AC4" w:rsidRPr="00F43535">
        <w:rPr>
          <w:rFonts w:ascii="Times New Roman" w:hAnsi="Times New Roman" w:cs="Times New Roman"/>
          <w:sz w:val="24"/>
          <w:szCs w:val="24"/>
        </w:rPr>
        <w:t xml:space="preserve"> that may have biased the gender finding</w:t>
      </w:r>
      <w:r w:rsidR="003E7B89" w:rsidRPr="00F43535">
        <w:rPr>
          <w:rFonts w:ascii="Times New Roman" w:hAnsi="Times New Roman" w:cs="Times New Roman"/>
          <w:sz w:val="24"/>
          <w:szCs w:val="24"/>
        </w:rPr>
        <w:t>s</w:t>
      </w:r>
      <w:r w:rsidR="002742DA" w:rsidRPr="00F43535">
        <w:rPr>
          <w:rFonts w:ascii="Times New Roman" w:hAnsi="Times New Roman" w:cs="Times New Roman"/>
          <w:sz w:val="24"/>
          <w:szCs w:val="24"/>
        </w:rPr>
        <w:t xml:space="preserve"> was not investigated. </w:t>
      </w:r>
    </w:p>
    <w:p w14:paraId="2842195F" w14:textId="56CCA695" w:rsidR="002D34EB" w:rsidRPr="00F43535" w:rsidRDefault="002D34EB" w:rsidP="00F35497">
      <w:pPr>
        <w:pStyle w:val="APAheading4"/>
      </w:pPr>
      <w:bookmarkStart w:id="49" w:name="_Toc515263191"/>
      <w:r w:rsidRPr="00F43535">
        <w:t>Current Study</w:t>
      </w:r>
      <w:bookmarkEnd w:id="49"/>
    </w:p>
    <w:p w14:paraId="27F35555" w14:textId="79EB17FF" w:rsidR="00984591" w:rsidRPr="00F43535" w:rsidRDefault="00BF17BD" w:rsidP="002D34EB">
      <w:pPr>
        <w:tabs>
          <w:tab w:val="left" w:pos="3810"/>
        </w:tabs>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2526DA" w:rsidRPr="00F43535">
        <w:rPr>
          <w:rFonts w:ascii="Times New Roman" w:hAnsi="Times New Roman" w:cs="Times New Roman"/>
          <w:sz w:val="24"/>
          <w:szCs w:val="24"/>
        </w:rPr>
        <w:t>P</w:t>
      </w:r>
      <w:r w:rsidR="002D34EB" w:rsidRPr="00F43535">
        <w:rPr>
          <w:rFonts w:ascii="Times New Roman" w:hAnsi="Times New Roman" w:cs="Times New Roman"/>
          <w:sz w:val="24"/>
          <w:szCs w:val="24"/>
        </w:rPr>
        <w:t>sychopathology is a known precursor to psychiatric disorder (Stein, Blum &amp; Barbaresi, 2011)</w:t>
      </w:r>
      <w:r w:rsidR="008172F7" w:rsidRPr="00F43535">
        <w:rPr>
          <w:rFonts w:ascii="Times New Roman" w:hAnsi="Times New Roman" w:cs="Times New Roman"/>
          <w:sz w:val="24"/>
          <w:szCs w:val="24"/>
        </w:rPr>
        <w:t>,</w:t>
      </w:r>
      <w:r w:rsidR="002D34EB" w:rsidRPr="00F43535">
        <w:rPr>
          <w:rFonts w:ascii="Times New Roman" w:hAnsi="Times New Roman" w:cs="Times New Roman"/>
          <w:sz w:val="24"/>
          <w:szCs w:val="24"/>
        </w:rPr>
        <w:t xml:space="preserve"> and children and adolescents who have VI </w:t>
      </w:r>
      <w:r w:rsidR="00984591" w:rsidRPr="00F43535">
        <w:rPr>
          <w:rFonts w:ascii="Times New Roman" w:hAnsi="Times New Roman" w:cs="Times New Roman"/>
          <w:sz w:val="24"/>
          <w:szCs w:val="24"/>
        </w:rPr>
        <w:t>may</w:t>
      </w:r>
      <w:r w:rsidR="002D34EB" w:rsidRPr="00F43535">
        <w:rPr>
          <w:rFonts w:ascii="Times New Roman" w:hAnsi="Times New Roman" w:cs="Times New Roman"/>
          <w:sz w:val="24"/>
          <w:szCs w:val="24"/>
        </w:rPr>
        <w:t xml:space="preserve"> be at elevated risk of </w:t>
      </w:r>
      <w:r w:rsidR="002D34EB" w:rsidRPr="00F43535">
        <w:rPr>
          <w:rFonts w:ascii="Times New Roman" w:hAnsi="Times New Roman" w:cs="Times New Roman"/>
          <w:sz w:val="24"/>
          <w:szCs w:val="24"/>
        </w:rPr>
        <w:lastRenderedPageBreak/>
        <w:t>psychopathology</w:t>
      </w:r>
      <w:r w:rsidR="002526DA" w:rsidRPr="00F43535">
        <w:rPr>
          <w:rFonts w:ascii="Times New Roman" w:hAnsi="Times New Roman" w:cs="Times New Roman"/>
          <w:sz w:val="24"/>
          <w:szCs w:val="24"/>
        </w:rPr>
        <w:t>.  F</w:t>
      </w:r>
      <w:r w:rsidR="002D34EB" w:rsidRPr="00F43535">
        <w:rPr>
          <w:rFonts w:ascii="Times New Roman" w:hAnsi="Times New Roman" w:cs="Times New Roman"/>
          <w:sz w:val="24"/>
          <w:szCs w:val="24"/>
        </w:rPr>
        <w:t>urther research is</w:t>
      </w:r>
      <w:r w:rsidR="002526DA" w:rsidRPr="00F43535">
        <w:rPr>
          <w:rFonts w:ascii="Times New Roman" w:hAnsi="Times New Roman" w:cs="Times New Roman"/>
          <w:sz w:val="24"/>
          <w:szCs w:val="24"/>
        </w:rPr>
        <w:t xml:space="preserve"> therefore</w:t>
      </w:r>
      <w:r w:rsidR="002D34EB" w:rsidRPr="00F43535">
        <w:rPr>
          <w:rFonts w:ascii="Times New Roman" w:hAnsi="Times New Roman" w:cs="Times New Roman"/>
          <w:sz w:val="24"/>
          <w:szCs w:val="24"/>
        </w:rPr>
        <w:t xml:space="preserve"> needed to understand which variables increase risk, act as protective factors, or mediate the effects of vision loss on the development of psychopathology in these children (Pinquart &amp; Pfeiffer, 2011)</w:t>
      </w:r>
      <w:r w:rsidR="002526DA" w:rsidRPr="00F43535">
        <w:rPr>
          <w:rFonts w:ascii="Times New Roman" w:hAnsi="Times New Roman" w:cs="Times New Roman"/>
          <w:sz w:val="24"/>
          <w:szCs w:val="24"/>
        </w:rPr>
        <w:t>.  This may lead to</w:t>
      </w:r>
      <w:r w:rsidR="002D34EB" w:rsidRPr="00F43535">
        <w:rPr>
          <w:rFonts w:ascii="Times New Roman" w:hAnsi="Times New Roman" w:cs="Times New Roman"/>
          <w:sz w:val="24"/>
          <w:szCs w:val="24"/>
        </w:rPr>
        <w:t xml:space="preserve"> appropriate preventative or interventionist care</w:t>
      </w:r>
      <w:r w:rsidR="002526DA" w:rsidRPr="00F43535">
        <w:rPr>
          <w:rFonts w:ascii="Times New Roman" w:hAnsi="Times New Roman" w:cs="Times New Roman"/>
          <w:sz w:val="24"/>
          <w:szCs w:val="24"/>
        </w:rPr>
        <w:t>.</w:t>
      </w:r>
      <w:r w:rsidR="008172F7"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 </w:t>
      </w:r>
    </w:p>
    <w:p w14:paraId="06FD8B5A" w14:textId="4CF25185" w:rsidR="001E38C0" w:rsidRDefault="00984591" w:rsidP="005E4C05">
      <w:pPr>
        <w:tabs>
          <w:tab w:val="left" w:pos="3810"/>
        </w:tabs>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The aim of this systematic review </w:t>
      </w:r>
      <w:r w:rsidR="002526DA" w:rsidRPr="00F43535">
        <w:rPr>
          <w:rFonts w:ascii="Times New Roman" w:hAnsi="Times New Roman" w:cs="Times New Roman"/>
          <w:sz w:val="24"/>
          <w:szCs w:val="24"/>
        </w:rPr>
        <w:t>was</w:t>
      </w:r>
      <w:r w:rsidR="002D34EB" w:rsidRPr="00F43535">
        <w:rPr>
          <w:rFonts w:ascii="Times New Roman" w:hAnsi="Times New Roman" w:cs="Times New Roman"/>
          <w:sz w:val="24"/>
          <w:szCs w:val="24"/>
        </w:rPr>
        <w:t xml:space="preserve"> therefore to investigate risk and protective factors associated with psychopathology</w:t>
      </w:r>
      <w:r w:rsidR="002742DA" w:rsidRPr="00F43535">
        <w:rPr>
          <w:rFonts w:ascii="Times New Roman" w:hAnsi="Times New Roman" w:cs="Times New Roman"/>
          <w:sz w:val="24"/>
          <w:szCs w:val="24"/>
        </w:rPr>
        <w:t>,</w:t>
      </w:r>
      <w:r w:rsidR="002D34EB" w:rsidRPr="00F43535">
        <w:rPr>
          <w:rFonts w:ascii="Times New Roman" w:hAnsi="Times New Roman" w:cs="Times New Roman"/>
          <w:sz w:val="24"/>
          <w:szCs w:val="24"/>
        </w:rPr>
        <w:t xml:space="preserve"> in children and adolescents with VI. </w:t>
      </w:r>
      <w:r w:rsidR="008172F7"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To the authors’ knowledge, this </w:t>
      </w:r>
      <w:r w:rsidR="002526DA" w:rsidRPr="00F43535">
        <w:rPr>
          <w:rFonts w:ascii="Times New Roman" w:hAnsi="Times New Roman" w:cs="Times New Roman"/>
          <w:sz w:val="24"/>
          <w:szCs w:val="24"/>
        </w:rPr>
        <w:t>was</w:t>
      </w:r>
      <w:r w:rsidR="002D34EB" w:rsidRPr="00F43535">
        <w:rPr>
          <w:rFonts w:ascii="Times New Roman" w:hAnsi="Times New Roman" w:cs="Times New Roman"/>
          <w:sz w:val="24"/>
          <w:szCs w:val="24"/>
        </w:rPr>
        <w:t xml:space="preserve"> the first review to systematically investigate this topic. </w:t>
      </w:r>
      <w:r w:rsidR="008172F7"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The systematic review </w:t>
      </w:r>
      <w:r w:rsidR="002742DA" w:rsidRPr="00F43535">
        <w:rPr>
          <w:rFonts w:ascii="Times New Roman" w:hAnsi="Times New Roman" w:cs="Times New Roman"/>
          <w:sz w:val="24"/>
          <w:szCs w:val="24"/>
        </w:rPr>
        <w:t>sought</w:t>
      </w:r>
      <w:r w:rsidR="002D34EB" w:rsidRPr="00F43535">
        <w:rPr>
          <w:rFonts w:ascii="Times New Roman" w:hAnsi="Times New Roman" w:cs="Times New Roman"/>
          <w:sz w:val="24"/>
          <w:szCs w:val="24"/>
        </w:rPr>
        <w:t xml:space="preserve"> to include all studies meeting eligibility criteria, </w:t>
      </w:r>
      <w:r w:rsidR="00ED03A9" w:rsidRPr="00F43535">
        <w:rPr>
          <w:rFonts w:ascii="Times New Roman" w:hAnsi="Times New Roman" w:cs="Times New Roman"/>
          <w:sz w:val="24"/>
          <w:szCs w:val="24"/>
        </w:rPr>
        <w:t xml:space="preserve">which includes samples </w:t>
      </w:r>
      <w:r w:rsidR="00234BD2" w:rsidRPr="00F43535">
        <w:rPr>
          <w:rFonts w:ascii="Times New Roman" w:hAnsi="Times New Roman" w:cs="Times New Roman"/>
          <w:sz w:val="24"/>
          <w:szCs w:val="24"/>
        </w:rPr>
        <w:t>of</w:t>
      </w:r>
      <w:r w:rsidR="002D34EB" w:rsidRPr="00F43535">
        <w:rPr>
          <w:rFonts w:ascii="Times New Roman" w:hAnsi="Times New Roman" w:cs="Times New Roman"/>
          <w:sz w:val="24"/>
          <w:szCs w:val="24"/>
        </w:rPr>
        <w:t xml:space="preserve"> children with VI aged 4-19 years</w:t>
      </w:r>
      <w:r w:rsidR="008172F7" w:rsidRPr="00F43535">
        <w:rPr>
          <w:rFonts w:ascii="Times New Roman" w:hAnsi="Times New Roman" w:cs="Times New Roman"/>
          <w:sz w:val="24"/>
          <w:szCs w:val="24"/>
        </w:rPr>
        <w:t xml:space="preserve">. </w:t>
      </w:r>
      <w:r w:rsidR="002742DA" w:rsidRPr="00F43535">
        <w:rPr>
          <w:rFonts w:ascii="Times New Roman" w:hAnsi="Times New Roman" w:cs="Times New Roman"/>
          <w:sz w:val="24"/>
          <w:szCs w:val="24"/>
        </w:rPr>
        <w:t xml:space="preserve"> </w:t>
      </w:r>
      <w:r w:rsidR="002526DA" w:rsidRPr="00F43535">
        <w:rPr>
          <w:rFonts w:ascii="Times New Roman" w:hAnsi="Times New Roman" w:cs="Times New Roman"/>
          <w:sz w:val="24"/>
          <w:szCs w:val="24"/>
        </w:rPr>
        <w:t xml:space="preserve">All included studies also needed to </w:t>
      </w:r>
      <w:r w:rsidR="008172F7" w:rsidRPr="00F43535">
        <w:rPr>
          <w:rFonts w:ascii="Times New Roman" w:hAnsi="Times New Roman" w:cs="Times New Roman"/>
          <w:sz w:val="24"/>
          <w:szCs w:val="24"/>
        </w:rPr>
        <w:t xml:space="preserve">conduct </w:t>
      </w:r>
      <w:r w:rsidR="002D34EB" w:rsidRPr="00F43535">
        <w:rPr>
          <w:rFonts w:ascii="Times New Roman" w:hAnsi="Times New Roman" w:cs="Times New Roman"/>
          <w:sz w:val="24"/>
          <w:szCs w:val="24"/>
        </w:rPr>
        <w:t>at least one within-group investigation of a possible risk or protective factor that may be associated with a measure of psychopathology.</w:t>
      </w:r>
    </w:p>
    <w:p w14:paraId="072E2832" w14:textId="0901524E" w:rsidR="00C13571" w:rsidRDefault="00C13571" w:rsidP="005E4C05">
      <w:pPr>
        <w:tabs>
          <w:tab w:val="left" w:pos="3810"/>
        </w:tabs>
        <w:spacing w:line="480" w:lineRule="auto"/>
        <w:rPr>
          <w:rFonts w:ascii="Times New Roman" w:hAnsi="Times New Roman" w:cs="Times New Roman"/>
          <w:sz w:val="24"/>
          <w:szCs w:val="24"/>
        </w:rPr>
      </w:pPr>
    </w:p>
    <w:p w14:paraId="12BF4186" w14:textId="4E415FB9" w:rsidR="00C13571" w:rsidRDefault="00C13571" w:rsidP="005E4C05">
      <w:pPr>
        <w:tabs>
          <w:tab w:val="left" w:pos="3810"/>
        </w:tabs>
        <w:spacing w:line="480" w:lineRule="auto"/>
        <w:rPr>
          <w:rFonts w:ascii="Times New Roman" w:hAnsi="Times New Roman" w:cs="Times New Roman"/>
          <w:sz w:val="24"/>
          <w:szCs w:val="24"/>
        </w:rPr>
      </w:pPr>
    </w:p>
    <w:p w14:paraId="3D021A94" w14:textId="14C2842C" w:rsidR="00C13571" w:rsidRDefault="00C13571" w:rsidP="005E4C05">
      <w:pPr>
        <w:tabs>
          <w:tab w:val="left" w:pos="3810"/>
        </w:tabs>
        <w:spacing w:line="480" w:lineRule="auto"/>
        <w:rPr>
          <w:rFonts w:ascii="Times New Roman" w:hAnsi="Times New Roman" w:cs="Times New Roman"/>
          <w:sz w:val="24"/>
          <w:szCs w:val="24"/>
        </w:rPr>
      </w:pPr>
    </w:p>
    <w:p w14:paraId="05554EC0" w14:textId="34BAC928" w:rsidR="00C13571" w:rsidRDefault="00C13571" w:rsidP="005E4C05">
      <w:pPr>
        <w:tabs>
          <w:tab w:val="left" w:pos="3810"/>
        </w:tabs>
        <w:spacing w:line="480" w:lineRule="auto"/>
        <w:rPr>
          <w:rFonts w:ascii="Times New Roman" w:hAnsi="Times New Roman" w:cs="Times New Roman"/>
          <w:sz w:val="24"/>
          <w:szCs w:val="24"/>
        </w:rPr>
      </w:pPr>
    </w:p>
    <w:p w14:paraId="7CC3E037" w14:textId="017D9246" w:rsidR="00C13571" w:rsidRDefault="00C13571" w:rsidP="005E4C05">
      <w:pPr>
        <w:tabs>
          <w:tab w:val="left" w:pos="3810"/>
        </w:tabs>
        <w:spacing w:line="480" w:lineRule="auto"/>
        <w:rPr>
          <w:rFonts w:ascii="Times New Roman" w:hAnsi="Times New Roman" w:cs="Times New Roman"/>
          <w:sz w:val="24"/>
          <w:szCs w:val="24"/>
        </w:rPr>
      </w:pPr>
    </w:p>
    <w:p w14:paraId="4961374F" w14:textId="3193AE2A" w:rsidR="00C13571" w:rsidRDefault="00C13571" w:rsidP="005E4C05">
      <w:pPr>
        <w:tabs>
          <w:tab w:val="left" w:pos="3810"/>
        </w:tabs>
        <w:spacing w:line="480" w:lineRule="auto"/>
        <w:rPr>
          <w:rFonts w:ascii="Times New Roman" w:hAnsi="Times New Roman" w:cs="Times New Roman"/>
          <w:sz w:val="24"/>
          <w:szCs w:val="24"/>
        </w:rPr>
      </w:pPr>
    </w:p>
    <w:p w14:paraId="098D45BF" w14:textId="0BB9649E" w:rsidR="00C13571" w:rsidRDefault="00C13571" w:rsidP="005E4C05">
      <w:pPr>
        <w:tabs>
          <w:tab w:val="left" w:pos="3810"/>
        </w:tabs>
        <w:spacing w:line="480" w:lineRule="auto"/>
        <w:rPr>
          <w:rFonts w:ascii="Times New Roman" w:hAnsi="Times New Roman" w:cs="Times New Roman"/>
          <w:sz w:val="24"/>
          <w:szCs w:val="24"/>
        </w:rPr>
      </w:pPr>
    </w:p>
    <w:p w14:paraId="6255A5A9" w14:textId="0AC1414E" w:rsidR="00C13571" w:rsidRDefault="00C13571" w:rsidP="005E4C05">
      <w:pPr>
        <w:tabs>
          <w:tab w:val="left" w:pos="3810"/>
        </w:tabs>
        <w:spacing w:line="480" w:lineRule="auto"/>
        <w:rPr>
          <w:rFonts w:ascii="Times New Roman" w:hAnsi="Times New Roman" w:cs="Times New Roman"/>
          <w:b/>
          <w:sz w:val="24"/>
          <w:szCs w:val="24"/>
        </w:rPr>
      </w:pPr>
    </w:p>
    <w:p w14:paraId="32F2F8F2" w14:textId="3EB1DA5F" w:rsidR="00C13571" w:rsidRDefault="00C13571" w:rsidP="005E4C05">
      <w:pPr>
        <w:tabs>
          <w:tab w:val="left" w:pos="3810"/>
        </w:tabs>
        <w:spacing w:line="480" w:lineRule="auto"/>
        <w:rPr>
          <w:rFonts w:ascii="Times New Roman" w:hAnsi="Times New Roman" w:cs="Times New Roman"/>
          <w:b/>
          <w:sz w:val="24"/>
          <w:szCs w:val="24"/>
        </w:rPr>
      </w:pPr>
    </w:p>
    <w:p w14:paraId="481352C4" w14:textId="285B0465" w:rsidR="00C13571" w:rsidRDefault="00C13571" w:rsidP="005E4C05">
      <w:pPr>
        <w:tabs>
          <w:tab w:val="left" w:pos="3810"/>
        </w:tabs>
        <w:spacing w:line="480" w:lineRule="auto"/>
        <w:rPr>
          <w:rFonts w:ascii="Times New Roman" w:hAnsi="Times New Roman" w:cs="Times New Roman"/>
          <w:b/>
          <w:sz w:val="24"/>
          <w:szCs w:val="24"/>
        </w:rPr>
      </w:pPr>
    </w:p>
    <w:p w14:paraId="46C44C57" w14:textId="77777777" w:rsidR="00C13571" w:rsidRPr="00F43535" w:rsidRDefault="00C13571" w:rsidP="005E4C05">
      <w:pPr>
        <w:tabs>
          <w:tab w:val="left" w:pos="3810"/>
        </w:tabs>
        <w:spacing w:line="480" w:lineRule="auto"/>
        <w:rPr>
          <w:rFonts w:ascii="Times New Roman" w:hAnsi="Times New Roman" w:cs="Times New Roman"/>
          <w:b/>
          <w:sz w:val="24"/>
          <w:szCs w:val="24"/>
        </w:rPr>
      </w:pPr>
    </w:p>
    <w:p w14:paraId="45837629" w14:textId="26294EC4" w:rsidR="002742DA" w:rsidRPr="00F43535" w:rsidRDefault="002D34EB" w:rsidP="00F35497">
      <w:pPr>
        <w:pStyle w:val="APAHeading3"/>
        <w:jc w:val="center"/>
      </w:pPr>
      <w:bookmarkStart w:id="50" w:name="_Toc515263192"/>
      <w:r w:rsidRPr="00F43535">
        <w:lastRenderedPageBreak/>
        <w:t>Methods</w:t>
      </w:r>
      <w:bookmarkEnd w:id="50"/>
    </w:p>
    <w:p w14:paraId="19BF8527" w14:textId="77777777" w:rsidR="002742DA" w:rsidRPr="00F43535" w:rsidRDefault="002742DA" w:rsidP="002742DA">
      <w:pPr>
        <w:pStyle w:val="APAHeading2"/>
        <w:numPr>
          <w:ilvl w:val="0"/>
          <w:numId w:val="0"/>
        </w:numPr>
        <w:jc w:val="left"/>
      </w:pPr>
    </w:p>
    <w:p w14:paraId="1FEE4317" w14:textId="070FB793" w:rsidR="002D34EB" w:rsidRPr="00F43535" w:rsidRDefault="00BF17BD" w:rsidP="002D34EB">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Evidence for the</w:t>
      </w:r>
      <w:r w:rsidR="001E38C0" w:rsidRPr="00F43535">
        <w:rPr>
          <w:rFonts w:ascii="Times New Roman" w:hAnsi="Times New Roman" w:cs="Times New Roman"/>
          <w:sz w:val="24"/>
          <w:szCs w:val="24"/>
        </w:rPr>
        <w:t xml:space="preserve"> potential </w:t>
      </w:r>
      <w:r w:rsidR="002D34EB" w:rsidRPr="00F43535">
        <w:rPr>
          <w:rFonts w:ascii="Times New Roman" w:hAnsi="Times New Roman" w:cs="Times New Roman"/>
          <w:sz w:val="24"/>
          <w:szCs w:val="24"/>
        </w:rPr>
        <w:t xml:space="preserve">risk and protective factors associated with psychopathology in 4-19-year olds who have VI was assessed by conducting a systematic review of published research evidence. </w:t>
      </w:r>
      <w:r w:rsidR="001E38C0"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The review adhered to published guidance for undertaking reviews in health care (Centre for Reviews and Dissemination, 2009).</w:t>
      </w:r>
    </w:p>
    <w:p w14:paraId="01023043" w14:textId="77777777" w:rsidR="003F689D" w:rsidRPr="00F43535" w:rsidRDefault="003F689D" w:rsidP="002D34EB">
      <w:pPr>
        <w:spacing w:line="480" w:lineRule="auto"/>
        <w:rPr>
          <w:rFonts w:ascii="Times New Roman" w:hAnsi="Times New Roman" w:cs="Times New Roman"/>
          <w:sz w:val="24"/>
          <w:szCs w:val="24"/>
        </w:rPr>
      </w:pPr>
    </w:p>
    <w:p w14:paraId="12907A83" w14:textId="14AC7900" w:rsidR="002D34EB" w:rsidRPr="00F43535" w:rsidRDefault="002D34EB" w:rsidP="00F35497">
      <w:pPr>
        <w:pStyle w:val="APAheading4"/>
      </w:pPr>
      <w:bookmarkStart w:id="51" w:name="_Toc515263193"/>
      <w:r w:rsidRPr="00F43535">
        <w:t xml:space="preserve">Identification </w:t>
      </w:r>
      <w:r w:rsidR="001E38C0" w:rsidRPr="00F43535">
        <w:t>o</w:t>
      </w:r>
      <w:r w:rsidRPr="00F43535">
        <w:t xml:space="preserve">f </w:t>
      </w:r>
      <w:r w:rsidR="00BF17BD" w:rsidRPr="00F43535">
        <w:t>S</w:t>
      </w:r>
      <w:r w:rsidRPr="00F43535">
        <w:t>tudies</w:t>
      </w:r>
      <w:bookmarkEnd w:id="51"/>
    </w:p>
    <w:p w14:paraId="4BB8AD0F" w14:textId="3FF99D94" w:rsidR="002D34EB" w:rsidRPr="00F43535" w:rsidRDefault="00BF17BD" w:rsidP="002D34EB">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Studies were identified by searching two major electronic psychology and clinical databases: PSYCHINFO and MEDLINE. </w:t>
      </w:r>
      <w:r w:rsidR="001E38C0"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Bibliographies of previous reviews and retrieved articles were searched.</w:t>
      </w:r>
      <w:r w:rsidR="001E38C0"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 Further attempts to identify studies were made by contacting clinical experts and</w:t>
      </w:r>
      <w:r w:rsidR="001E38C0" w:rsidRPr="00F43535">
        <w:rPr>
          <w:rFonts w:ascii="Times New Roman" w:hAnsi="Times New Roman" w:cs="Times New Roman"/>
          <w:sz w:val="24"/>
          <w:szCs w:val="24"/>
        </w:rPr>
        <w:t xml:space="preserve"> by</w:t>
      </w:r>
      <w:r w:rsidR="002D34EB" w:rsidRPr="00F43535">
        <w:rPr>
          <w:rFonts w:ascii="Times New Roman" w:hAnsi="Times New Roman" w:cs="Times New Roman"/>
          <w:sz w:val="24"/>
          <w:szCs w:val="24"/>
        </w:rPr>
        <w:t xml:space="preserve"> examining the reference lists of retrieved articles. </w:t>
      </w:r>
      <w:r w:rsidR="001E38C0"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The search took place in January 2018.</w:t>
      </w:r>
    </w:p>
    <w:p w14:paraId="06D3FE81" w14:textId="4DB6F3E3" w:rsidR="002D34EB" w:rsidRPr="00F43535" w:rsidRDefault="00BF17BD" w:rsidP="00F35497">
      <w:pPr>
        <w:pStyle w:val="APAheading5"/>
      </w:pPr>
      <w:r w:rsidRPr="00F43535">
        <w:t xml:space="preserve">     </w:t>
      </w:r>
      <w:bookmarkStart w:id="52" w:name="_Toc515263194"/>
      <w:r w:rsidR="002D34EB" w:rsidRPr="00F43535">
        <w:t>Inclusion and exclusion criteria</w:t>
      </w:r>
      <w:r w:rsidRPr="00F43535">
        <w:t>.</w:t>
      </w:r>
      <w:bookmarkEnd w:id="52"/>
    </w:p>
    <w:p w14:paraId="0DD75D7A" w14:textId="10CD3DA8" w:rsidR="002D34EB" w:rsidRPr="00F43535" w:rsidRDefault="00BF17BD" w:rsidP="002D34EB">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In terms of the participants of each study, the following inclusion criteria w</w:t>
      </w:r>
      <w:r w:rsidR="00463BE0" w:rsidRPr="00F43535">
        <w:rPr>
          <w:rFonts w:ascii="Times New Roman" w:hAnsi="Times New Roman" w:cs="Times New Roman"/>
          <w:sz w:val="24"/>
          <w:szCs w:val="24"/>
        </w:rPr>
        <w:t>ere</w:t>
      </w:r>
      <w:r w:rsidR="002D34EB" w:rsidRPr="00F43535">
        <w:rPr>
          <w:rFonts w:ascii="Times New Roman" w:hAnsi="Times New Roman" w:cs="Times New Roman"/>
          <w:sz w:val="24"/>
          <w:szCs w:val="24"/>
        </w:rPr>
        <w:t xml:space="preserve"> formulated</w:t>
      </w:r>
      <w:r w:rsidR="00A252BA" w:rsidRPr="00F43535">
        <w:rPr>
          <w:rFonts w:ascii="Times New Roman" w:hAnsi="Times New Roman" w:cs="Times New Roman"/>
          <w:sz w:val="24"/>
          <w:szCs w:val="24"/>
        </w:rPr>
        <w:t xml:space="preserve"> based on previous research (Augestad, 2017)</w:t>
      </w:r>
      <w:r w:rsidR="002D34EB" w:rsidRPr="00F43535">
        <w:rPr>
          <w:rFonts w:ascii="Times New Roman" w:hAnsi="Times New Roman" w:cs="Times New Roman"/>
          <w:sz w:val="24"/>
          <w:szCs w:val="24"/>
        </w:rPr>
        <w:t xml:space="preserve">: (1) having low vision and (2) being a child (4-11 years) or adolescent (12-19 years). </w:t>
      </w:r>
      <w:r w:rsidR="001E38C0"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Most studies defined </w:t>
      </w:r>
      <w:r w:rsidR="00356730" w:rsidRPr="00F43535">
        <w:rPr>
          <w:rFonts w:ascii="Times New Roman" w:hAnsi="Times New Roman" w:cs="Times New Roman"/>
          <w:sz w:val="24"/>
          <w:szCs w:val="24"/>
        </w:rPr>
        <w:t>‘</w:t>
      </w:r>
      <w:r w:rsidR="002D34EB" w:rsidRPr="00F43535">
        <w:rPr>
          <w:rFonts w:ascii="Times New Roman" w:hAnsi="Times New Roman" w:cs="Times New Roman"/>
          <w:sz w:val="24"/>
          <w:szCs w:val="24"/>
        </w:rPr>
        <w:t>low vision</w:t>
      </w:r>
      <w:r w:rsidR="00356730" w:rsidRPr="00F43535">
        <w:rPr>
          <w:rFonts w:ascii="Times New Roman" w:hAnsi="Times New Roman" w:cs="Times New Roman"/>
          <w:sz w:val="24"/>
          <w:szCs w:val="24"/>
        </w:rPr>
        <w:t>’</w:t>
      </w:r>
      <w:r w:rsidR="002D34EB" w:rsidRPr="00F43535">
        <w:rPr>
          <w:rFonts w:ascii="Times New Roman" w:hAnsi="Times New Roman" w:cs="Times New Roman"/>
          <w:sz w:val="24"/>
          <w:szCs w:val="24"/>
        </w:rPr>
        <w:t xml:space="preserve"> according to WHO criteria</w:t>
      </w:r>
      <w:r w:rsidR="001E38C0" w:rsidRPr="00F43535">
        <w:rPr>
          <w:rFonts w:ascii="Times New Roman" w:hAnsi="Times New Roman" w:cs="Times New Roman"/>
          <w:sz w:val="24"/>
          <w:szCs w:val="24"/>
        </w:rPr>
        <w:t>,</w:t>
      </w:r>
      <w:r w:rsidR="002D34EB" w:rsidRPr="00F43535">
        <w:rPr>
          <w:rFonts w:ascii="Times New Roman" w:hAnsi="Times New Roman" w:cs="Times New Roman"/>
          <w:sz w:val="24"/>
          <w:szCs w:val="24"/>
        </w:rPr>
        <w:t xml:space="preserve"> or in relation to the definition used in the country where the research took place.</w:t>
      </w:r>
      <w:r w:rsidR="001E38C0"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 A minority of studies defined </w:t>
      </w:r>
      <w:r w:rsidR="00356730" w:rsidRPr="00F43535">
        <w:rPr>
          <w:rFonts w:ascii="Times New Roman" w:hAnsi="Times New Roman" w:cs="Times New Roman"/>
          <w:sz w:val="24"/>
          <w:szCs w:val="24"/>
        </w:rPr>
        <w:t>‘</w:t>
      </w:r>
      <w:r w:rsidR="002D34EB" w:rsidRPr="00F43535">
        <w:rPr>
          <w:rFonts w:ascii="Times New Roman" w:hAnsi="Times New Roman" w:cs="Times New Roman"/>
          <w:sz w:val="24"/>
          <w:szCs w:val="24"/>
        </w:rPr>
        <w:t>low vision</w:t>
      </w:r>
      <w:r w:rsidR="00356730" w:rsidRPr="00F43535">
        <w:rPr>
          <w:rFonts w:ascii="Times New Roman" w:hAnsi="Times New Roman" w:cs="Times New Roman"/>
          <w:sz w:val="24"/>
          <w:szCs w:val="24"/>
        </w:rPr>
        <w:t>’</w:t>
      </w:r>
      <w:r w:rsidR="002D34EB" w:rsidRPr="00F43535">
        <w:rPr>
          <w:rFonts w:ascii="Times New Roman" w:hAnsi="Times New Roman" w:cs="Times New Roman"/>
          <w:sz w:val="24"/>
          <w:szCs w:val="24"/>
        </w:rPr>
        <w:t xml:space="preserve"> in relation to parent-report.</w:t>
      </w:r>
      <w:r w:rsidR="001E38C0"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 Most studies investigated psychopathology in adolescents, but th</w:t>
      </w:r>
      <w:r w:rsidR="00463BE0" w:rsidRPr="00F43535">
        <w:rPr>
          <w:rFonts w:ascii="Times New Roman" w:hAnsi="Times New Roman" w:cs="Times New Roman"/>
          <w:sz w:val="24"/>
          <w:szCs w:val="24"/>
        </w:rPr>
        <w:t>e broad</w:t>
      </w:r>
      <w:r w:rsidR="002D34EB" w:rsidRPr="00F43535">
        <w:rPr>
          <w:rFonts w:ascii="Times New Roman" w:hAnsi="Times New Roman" w:cs="Times New Roman"/>
          <w:sz w:val="24"/>
          <w:szCs w:val="24"/>
        </w:rPr>
        <w:t xml:space="preserve"> age range was selected to</w:t>
      </w:r>
      <w:r w:rsidR="00463BE0" w:rsidRPr="00F43535">
        <w:rPr>
          <w:rFonts w:ascii="Times New Roman" w:hAnsi="Times New Roman" w:cs="Times New Roman"/>
          <w:sz w:val="24"/>
          <w:szCs w:val="24"/>
        </w:rPr>
        <w:t xml:space="preserve"> also</w:t>
      </w:r>
      <w:r w:rsidR="002D34EB" w:rsidRPr="00F43535">
        <w:rPr>
          <w:rFonts w:ascii="Times New Roman" w:hAnsi="Times New Roman" w:cs="Times New Roman"/>
          <w:sz w:val="24"/>
          <w:szCs w:val="24"/>
        </w:rPr>
        <w:t xml:space="preserve"> allow consideration of young</w:t>
      </w:r>
      <w:r w:rsidR="00356730" w:rsidRPr="00F43535">
        <w:rPr>
          <w:rFonts w:ascii="Times New Roman" w:hAnsi="Times New Roman" w:cs="Times New Roman"/>
          <w:sz w:val="24"/>
          <w:szCs w:val="24"/>
        </w:rPr>
        <w:t>er</w:t>
      </w:r>
      <w:r w:rsidR="002D34EB" w:rsidRPr="00F43535">
        <w:rPr>
          <w:rFonts w:ascii="Times New Roman" w:hAnsi="Times New Roman" w:cs="Times New Roman"/>
          <w:sz w:val="24"/>
          <w:szCs w:val="24"/>
        </w:rPr>
        <w:t xml:space="preserve"> children. </w:t>
      </w:r>
      <w:r w:rsidR="001E38C0" w:rsidRPr="00F43535">
        <w:rPr>
          <w:rFonts w:ascii="Times New Roman" w:hAnsi="Times New Roman" w:cs="Times New Roman"/>
          <w:sz w:val="24"/>
          <w:szCs w:val="24"/>
        </w:rPr>
        <w:t xml:space="preserve"> </w:t>
      </w:r>
      <w:r w:rsidR="000C361D" w:rsidRPr="00F43535">
        <w:rPr>
          <w:rFonts w:ascii="Times New Roman" w:hAnsi="Times New Roman" w:cs="Times New Roman"/>
          <w:sz w:val="24"/>
          <w:szCs w:val="24"/>
        </w:rPr>
        <w:t xml:space="preserve">In terms of the study design, the following inclusion criteria were formulated (3) </w:t>
      </w:r>
      <w:r w:rsidR="002D34EB" w:rsidRPr="00F43535">
        <w:rPr>
          <w:rFonts w:ascii="Times New Roman" w:hAnsi="Times New Roman" w:cs="Times New Roman"/>
          <w:sz w:val="24"/>
          <w:szCs w:val="24"/>
        </w:rPr>
        <w:t>a measure of internalising (e.g. depression, anxiety) or externalising symptoms (e.g. aggression, behaviour)</w:t>
      </w:r>
      <w:r w:rsidR="000C361D" w:rsidRPr="00F43535">
        <w:rPr>
          <w:rFonts w:ascii="Times New Roman" w:hAnsi="Times New Roman" w:cs="Times New Roman"/>
          <w:sz w:val="24"/>
          <w:szCs w:val="24"/>
        </w:rPr>
        <w:t xml:space="preserve">, (4) </w:t>
      </w:r>
      <w:r w:rsidR="002D34EB" w:rsidRPr="00F43535">
        <w:rPr>
          <w:rFonts w:ascii="Times New Roman" w:hAnsi="Times New Roman" w:cs="Times New Roman"/>
          <w:sz w:val="24"/>
          <w:szCs w:val="24"/>
        </w:rPr>
        <w:t xml:space="preserve">a research question related to </w:t>
      </w:r>
      <w:r w:rsidR="002D34EB" w:rsidRPr="00F43535">
        <w:rPr>
          <w:rFonts w:ascii="Times New Roman" w:hAnsi="Times New Roman" w:cs="Times New Roman"/>
          <w:sz w:val="24"/>
          <w:szCs w:val="24"/>
        </w:rPr>
        <w:lastRenderedPageBreak/>
        <w:t>possible risk or protective factors associated with psychopathology, with a related statistical analysis</w:t>
      </w:r>
      <w:r w:rsidR="000C361D" w:rsidRPr="00F43535">
        <w:rPr>
          <w:rFonts w:ascii="Times New Roman" w:hAnsi="Times New Roman" w:cs="Times New Roman"/>
          <w:sz w:val="24"/>
          <w:szCs w:val="24"/>
        </w:rPr>
        <w:t xml:space="preserve"> and (5) a quantitative design</w:t>
      </w:r>
      <w:r w:rsidR="002D34EB" w:rsidRPr="00F43535">
        <w:rPr>
          <w:rFonts w:ascii="Times New Roman" w:hAnsi="Times New Roman" w:cs="Times New Roman"/>
          <w:sz w:val="24"/>
          <w:szCs w:val="24"/>
        </w:rPr>
        <w:t>.</w:t>
      </w:r>
      <w:r w:rsidR="00892D2D" w:rsidRPr="00F43535">
        <w:rPr>
          <w:rFonts w:ascii="Times New Roman" w:hAnsi="Times New Roman" w:cs="Times New Roman"/>
          <w:sz w:val="24"/>
          <w:szCs w:val="24"/>
        </w:rPr>
        <w:t xml:space="preserve"> </w:t>
      </w:r>
    </w:p>
    <w:p w14:paraId="1A29D728" w14:textId="348FC5A2" w:rsidR="002D34EB" w:rsidRDefault="00BF17BD" w:rsidP="002D34EB">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The subject query consisted of the combination of two subjects: (1) vision disorder and (2) psychopathology. </w:t>
      </w:r>
      <w:r w:rsidR="00356730"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Medical Subject Headings (MeSH) were used to search synonyms and related terms for the subjects (see appendix </w:t>
      </w:r>
      <w:r w:rsidR="002526DA" w:rsidRPr="00F43535">
        <w:rPr>
          <w:rFonts w:ascii="Times New Roman" w:hAnsi="Times New Roman" w:cs="Times New Roman"/>
          <w:sz w:val="24"/>
          <w:szCs w:val="24"/>
        </w:rPr>
        <w:t>A for research protocol and</w:t>
      </w:r>
      <w:r w:rsidR="002D34EB" w:rsidRPr="00F43535">
        <w:rPr>
          <w:rFonts w:ascii="Times New Roman" w:hAnsi="Times New Roman" w:cs="Times New Roman"/>
          <w:sz w:val="24"/>
          <w:szCs w:val="24"/>
        </w:rPr>
        <w:t xml:space="preserve"> all accompanying search terms).  Boolean operators were used (‘AND’ between the two subjects and ‘OR’ within subjects). </w:t>
      </w:r>
      <w:r w:rsidR="001E38C0"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Limits were set to include children (age 4-12) or adolescents (age 12-19). </w:t>
      </w:r>
      <w:r w:rsidR="001E38C0"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Information on studies in progress, unpublished research, research reported in grey literature, editorials, and letters were excluded from the search to identify higher quality research. </w:t>
      </w:r>
      <w:r w:rsidR="001E38C0"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Studies w</w:t>
      </w:r>
      <w:r w:rsidR="001E38C0" w:rsidRPr="00F43535">
        <w:rPr>
          <w:rFonts w:ascii="Times New Roman" w:hAnsi="Times New Roman" w:cs="Times New Roman"/>
          <w:sz w:val="24"/>
          <w:szCs w:val="24"/>
        </w:rPr>
        <w:t>here the</w:t>
      </w:r>
      <w:r w:rsidR="002D34EB" w:rsidRPr="00F43535">
        <w:rPr>
          <w:rFonts w:ascii="Times New Roman" w:hAnsi="Times New Roman" w:cs="Times New Roman"/>
          <w:sz w:val="24"/>
          <w:szCs w:val="24"/>
        </w:rPr>
        <w:t xml:space="preserve"> full</w:t>
      </w:r>
      <w:r w:rsidR="001E38C0" w:rsidRPr="00F43535">
        <w:rPr>
          <w:rFonts w:ascii="Times New Roman" w:hAnsi="Times New Roman" w:cs="Times New Roman"/>
          <w:sz w:val="24"/>
          <w:szCs w:val="24"/>
        </w:rPr>
        <w:t>-</w:t>
      </w:r>
      <w:r w:rsidR="002D34EB" w:rsidRPr="00F43535">
        <w:rPr>
          <w:rFonts w:ascii="Times New Roman" w:hAnsi="Times New Roman" w:cs="Times New Roman"/>
          <w:sz w:val="24"/>
          <w:szCs w:val="24"/>
        </w:rPr>
        <w:t xml:space="preserve">text </w:t>
      </w:r>
      <w:r w:rsidR="001E38C0" w:rsidRPr="00F43535">
        <w:rPr>
          <w:rFonts w:ascii="Times New Roman" w:hAnsi="Times New Roman" w:cs="Times New Roman"/>
          <w:sz w:val="24"/>
          <w:szCs w:val="24"/>
        </w:rPr>
        <w:t xml:space="preserve">was </w:t>
      </w:r>
      <w:r w:rsidR="002D34EB" w:rsidRPr="00F43535">
        <w:rPr>
          <w:rFonts w:ascii="Times New Roman" w:hAnsi="Times New Roman" w:cs="Times New Roman"/>
          <w:sz w:val="24"/>
          <w:szCs w:val="24"/>
        </w:rPr>
        <w:t>not available and studies not available in English were excluded.</w:t>
      </w:r>
      <w:r w:rsidR="001E38C0"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 Qualitative designs and</w:t>
      </w:r>
      <w:r w:rsidR="00A63570">
        <w:rPr>
          <w:rFonts w:ascii="Times New Roman" w:hAnsi="Times New Roman" w:cs="Times New Roman"/>
          <w:sz w:val="24"/>
          <w:szCs w:val="24"/>
        </w:rPr>
        <w:t xml:space="preserve"> case</w:t>
      </w:r>
      <w:r w:rsidR="002D34EB" w:rsidRPr="00F43535">
        <w:rPr>
          <w:rFonts w:ascii="Times New Roman" w:hAnsi="Times New Roman" w:cs="Times New Roman"/>
          <w:sz w:val="24"/>
          <w:szCs w:val="24"/>
        </w:rPr>
        <w:t xml:space="preserve"> studies were also excluded to target studies powered to run statistical analyses. </w:t>
      </w:r>
      <w:bookmarkStart w:id="53" w:name="_Hlk511205958"/>
      <w:r w:rsidR="001E38C0"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Studies investigating a </w:t>
      </w:r>
      <w:r w:rsidR="00356730" w:rsidRPr="00F43535">
        <w:rPr>
          <w:rFonts w:ascii="Times New Roman" w:hAnsi="Times New Roman" w:cs="Times New Roman"/>
          <w:sz w:val="24"/>
          <w:szCs w:val="24"/>
        </w:rPr>
        <w:t xml:space="preserve">total </w:t>
      </w:r>
      <w:r w:rsidR="002D34EB" w:rsidRPr="00F43535">
        <w:rPr>
          <w:rFonts w:ascii="Times New Roman" w:hAnsi="Times New Roman" w:cs="Times New Roman"/>
          <w:sz w:val="24"/>
          <w:szCs w:val="24"/>
        </w:rPr>
        <w:t xml:space="preserve">clinical population of children with VI </w:t>
      </w:r>
      <w:r w:rsidR="00892D2D" w:rsidRPr="00F43535">
        <w:rPr>
          <w:rFonts w:ascii="Times New Roman" w:hAnsi="Times New Roman" w:cs="Times New Roman"/>
          <w:sz w:val="24"/>
          <w:szCs w:val="24"/>
        </w:rPr>
        <w:t xml:space="preserve">and </w:t>
      </w:r>
      <w:r w:rsidR="002D34EB" w:rsidRPr="00F43535">
        <w:rPr>
          <w:rFonts w:ascii="Times New Roman" w:hAnsi="Times New Roman" w:cs="Times New Roman"/>
          <w:sz w:val="24"/>
          <w:szCs w:val="24"/>
        </w:rPr>
        <w:t>additional disabilities (e.g. the whole sample had</w:t>
      </w:r>
      <w:r w:rsidR="00463BE0" w:rsidRPr="00F43535">
        <w:rPr>
          <w:rFonts w:ascii="Times New Roman" w:hAnsi="Times New Roman" w:cs="Times New Roman"/>
          <w:sz w:val="24"/>
          <w:szCs w:val="24"/>
        </w:rPr>
        <w:t xml:space="preserve"> known</w:t>
      </w:r>
      <w:r w:rsidR="002D34EB" w:rsidRPr="00F43535">
        <w:rPr>
          <w:rFonts w:ascii="Times New Roman" w:hAnsi="Times New Roman" w:cs="Times New Roman"/>
          <w:sz w:val="24"/>
          <w:szCs w:val="24"/>
        </w:rPr>
        <w:t xml:space="preserve"> comorbid ID or hearing impairment) were excluded due to the decision to focus on</w:t>
      </w:r>
      <w:r w:rsidR="00356730" w:rsidRPr="00F43535">
        <w:rPr>
          <w:rFonts w:ascii="Times New Roman" w:hAnsi="Times New Roman" w:cs="Times New Roman"/>
          <w:sz w:val="24"/>
          <w:szCs w:val="24"/>
        </w:rPr>
        <w:t xml:space="preserve"> ‘primary’</w:t>
      </w:r>
      <w:r w:rsidR="002D34EB" w:rsidRPr="00F43535">
        <w:rPr>
          <w:rFonts w:ascii="Times New Roman" w:hAnsi="Times New Roman" w:cs="Times New Roman"/>
          <w:sz w:val="24"/>
          <w:szCs w:val="24"/>
        </w:rPr>
        <w:t xml:space="preserve"> </w:t>
      </w:r>
      <w:bookmarkEnd w:id="53"/>
      <w:r w:rsidR="00234BD2" w:rsidRPr="00F43535">
        <w:rPr>
          <w:rFonts w:ascii="Times New Roman" w:hAnsi="Times New Roman" w:cs="Times New Roman"/>
          <w:sz w:val="24"/>
          <w:szCs w:val="24"/>
        </w:rPr>
        <w:t>VI</w:t>
      </w:r>
      <w:r w:rsidR="006072BF" w:rsidRPr="00F43535">
        <w:rPr>
          <w:rFonts w:ascii="Times New Roman" w:hAnsi="Times New Roman" w:cs="Times New Roman"/>
          <w:sz w:val="24"/>
          <w:szCs w:val="24"/>
        </w:rPr>
        <w:t>.</w:t>
      </w:r>
      <w:r w:rsidR="001E38C0"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 The search strategy was applied.</w:t>
      </w:r>
    </w:p>
    <w:p w14:paraId="77F1162A" w14:textId="77777777" w:rsidR="00A92B53" w:rsidRPr="00F43535" w:rsidRDefault="00A92B53" w:rsidP="002D34EB">
      <w:pPr>
        <w:spacing w:line="480" w:lineRule="auto"/>
        <w:rPr>
          <w:rFonts w:ascii="Times New Roman" w:hAnsi="Times New Roman" w:cs="Times New Roman"/>
          <w:sz w:val="24"/>
          <w:szCs w:val="24"/>
        </w:rPr>
      </w:pPr>
    </w:p>
    <w:p w14:paraId="522FD818" w14:textId="2FCCCBC9" w:rsidR="002D34EB" w:rsidRPr="00F43535" w:rsidRDefault="00BF17BD" w:rsidP="00F35497">
      <w:pPr>
        <w:pStyle w:val="APAheading4"/>
      </w:pPr>
      <w:r w:rsidRPr="00F43535">
        <w:t xml:space="preserve">     </w:t>
      </w:r>
      <w:bookmarkStart w:id="54" w:name="_Toc515263195"/>
      <w:r w:rsidR="002D34EB" w:rsidRPr="00F43535">
        <w:t>Selection of Articles</w:t>
      </w:r>
      <w:r w:rsidRPr="00F43535">
        <w:t>.</w:t>
      </w:r>
      <w:bookmarkEnd w:id="54"/>
    </w:p>
    <w:p w14:paraId="10820443" w14:textId="4596DC0A" w:rsidR="002D34EB" w:rsidRPr="00F43535" w:rsidRDefault="00BF17BD" w:rsidP="002D34EB">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Two reviewers (the first author and a research assistant) independently screened all unique titles and abstracts. </w:t>
      </w:r>
      <w:r w:rsidR="001E38C0"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Full-text papers of any titles and abstracts that were considered relevant by either reviewer were obtained where possible.</w:t>
      </w:r>
      <w:r w:rsidR="001E38C0"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 Cohen’s Kappa was run to determine if there was agreement between the two raters. </w:t>
      </w:r>
      <w:r w:rsidR="001E38C0"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There was good agreement between the two raters, </w:t>
      </w:r>
      <w:r w:rsidR="002D34EB" w:rsidRPr="00F43535">
        <w:rPr>
          <w:rFonts w:ascii="Times New Roman" w:hAnsi="Times New Roman" w:cs="Times New Roman"/>
          <w:i/>
          <w:sz w:val="24"/>
          <w:szCs w:val="24"/>
        </w:rPr>
        <w:t>k</w:t>
      </w:r>
      <w:r w:rsidR="002D34EB" w:rsidRPr="00F43535">
        <w:rPr>
          <w:rFonts w:ascii="Times New Roman" w:hAnsi="Times New Roman" w:cs="Times New Roman"/>
          <w:sz w:val="24"/>
          <w:szCs w:val="24"/>
        </w:rPr>
        <w:t xml:space="preserve"> = .83, </w:t>
      </w:r>
      <w:r w:rsidR="002D34EB" w:rsidRPr="00F43535">
        <w:rPr>
          <w:rFonts w:ascii="Times New Roman" w:hAnsi="Times New Roman" w:cs="Times New Roman"/>
          <w:i/>
          <w:sz w:val="24"/>
          <w:szCs w:val="24"/>
        </w:rPr>
        <w:t>p</w:t>
      </w:r>
      <w:r w:rsidR="002D34EB" w:rsidRPr="00F43535">
        <w:rPr>
          <w:rFonts w:ascii="Times New Roman" w:hAnsi="Times New Roman" w:cs="Times New Roman"/>
          <w:sz w:val="24"/>
          <w:szCs w:val="24"/>
        </w:rPr>
        <w:t xml:space="preserve"> &lt; .001. </w:t>
      </w:r>
      <w:r w:rsidR="001E38C0"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Any remaining discrepancies were subsequently resolved by consensus.</w:t>
      </w:r>
    </w:p>
    <w:p w14:paraId="37177E37" w14:textId="77777777" w:rsidR="00356730" w:rsidRPr="00F43535" w:rsidRDefault="00356730" w:rsidP="002D34EB">
      <w:pPr>
        <w:spacing w:line="480" w:lineRule="auto"/>
        <w:rPr>
          <w:rFonts w:ascii="Times New Roman" w:hAnsi="Times New Roman" w:cs="Times New Roman"/>
          <w:sz w:val="24"/>
          <w:szCs w:val="24"/>
        </w:rPr>
      </w:pPr>
    </w:p>
    <w:p w14:paraId="66EA3543" w14:textId="3C034343" w:rsidR="002D34EB" w:rsidRPr="00F43535" w:rsidRDefault="00BF17BD" w:rsidP="00F35497">
      <w:pPr>
        <w:pStyle w:val="APAheading4"/>
      </w:pPr>
      <w:r w:rsidRPr="00F43535">
        <w:lastRenderedPageBreak/>
        <w:t xml:space="preserve">     </w:t>
      </w:r>
      <w:bookmarkStart w:id="55" w:name="_Toc515263196"/>
      <w:r w:rsidR="002D34EB" w:rsidRPr="00F43535">
        <w:t>Data Extraction Process</w:t>
      </w:r>
      <w:r w:rsidRPr="00F43535">
        <w:t>.</w:t>
      </w:r>
      <w:bookmarkEnd w:id="55"/>
    </w:p>
    <w:p w14:paraId="420A2AA6" w14:textId="44240488" w:rsidR="002D34EB" w:rsidRPr="00F43535" w:rsidRDefault="00BF17BD" w:rsidP="002D34EB">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When the articles for inclusion were agreed, a standardi</w:t>
      </w:r>
      <w:r w:rsidR="00450DC5" w:rsidRPr="00F43535">
        <w:rPr>
          <w:rFonts w:ascii="Times New Roman" w:hAnsi="Times New Roman" w:cs="Times New Roman"/>
          <w:sz w:val="24"/>
          <w:szCs w:val="24"/>
        </w:rPr>
        <w:t>s</w:t>
      </w:r>
      <w:r w:rsidR="002D34EB" w:rsidRPr="00F43535">
        <w:rPr>
          <w:rFonts w:ascii="Times New Roman" w:hAnsi="Times New Roman" w:cs="Times New Roman"/>
          <w:sz w:val="24"/>
          <w:szCs w:val="24"/>
        </w:rPr>
        <w:t>ed protocol and reporting form was used to abstract the following data from each publication: names of authors, research design, year of publication, country in which the study was conducted, age and number of children in the study population, recruitment sites, definition of VI</w:t>
      </w:r>
      <w:r w:rsidR="00356730" w:rsidRPr="00F43535">
        <w:rPr>
          <w:rFonts w:ascii="Times New Roman" w:hAnsi="Times New Roman" w:cs="Times New Roman"/>
          <w:sz w:val="24"/>
          <w:szCs w:val="24"/>
        </w:rPr>
        <w:t xml:space="preserve"> used</w:t>
      </w:r>
      <w:r w:rsidR="002D34EB" w:rsidRPr="00F43535">
        <w:rPr>
          <w:rFonts w:ascii="Times New Roman" w:hAnsi="Times New Roman" w:cs="Times New Roman"/>
          <w:sz w:val="24"/>
          <w:szCs w:val="24"/>
        </w:rPr>
        <w:t xml:space="preserve">, </w:t>
      </w:r>
      <w:r w:rsidR="00892D2D" w:rsidRPr="00F43535">
        <w:rPr>
          <w:rFonts w:ascii="Times New Roman" w:hAnsi="Times New Roman" w:cs="Times New Roman"/>
          <w:sz w:val="24"/>
          <w:szCs w:val="24"/>
        </w:rPr>
        <w:t xml:space="preserve">any </w:t>
      </w:r>
      <w:r w:rsidR="002D34EB" w:rsidRPr="00F43535">
        <w:rPr>
          <w:rFonts w:ascii="Times New Roman" w:hAnsi="Times New Roman" w:cs="Times New Roman"/>
          <w:sz w:val="24"/>
          <w:szCs w:val="24"/>
        </w:rPr>
        <w:t xml:space="preserve">comorbidities, the research question relevant to the review, the measure of psychopathology used, risk and protective factors investigated, and any </w:t>
      </w:r>
      <w:r w:rsidR="00356730" w:rsidRPr="00F43535">
        <w:rPr>
          <w:rFonts w:ascii="Times New Roman" w:hAnsi="Times New Roman" w:cs="Times New Roman"/>
          <w:sz w:val="24"/>
          <w:szCs w:val="24"/>
        </w:rPr>
        <w:t xml:space="preserve">relevant findings. </w:t>
      </w:r>
    </w:p>
    <w:p w14:paraId="1B12FDF2" w14:textId="12679D41" w:rsidR="002D34EB" w:rsidRPr="00F43535" w:rsidRDefault="00BF17BD" w:rsidP="002D34EB">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A data extraction form was used with each study and the information was used to create a data extraction table.</w:t>
      </w:r>
      <w:r w:rsidR="001E38C0"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 A second researcher checked the accuracy of the data extraction.</w:t>
      </w:r>
    </w:p>
    <w:p w14:paraId="2C0885EE" w14:textId="77777777" w:rsidR="003F689D" w:rsidRPr="00F43535" w:rsidRDefault="003F689D" w:rsidP="002D34EB">
      <w:pPr>
        <w:spacing w:line="480" w:lineRule="auto"/>
        <w:rPr>
          <w:rFonts w:ascii="Times New Roman" w:hAnsi="Times New Roman" w:cs="Times New Roman"/>
          <w:sz w:val="24"/>
          <w:szCs w:val="24"/>
        </w:rPr>
      </w:pPr>
    </w:p>
    <w:p w14:paraId="42A4E602" w14:textId="753FBC01" w:rsidR="002D34EB" w:rsidRPr="00F43535" w:rsidRDefault="002D34EB" w:rsidP="005E4C05">
      <w:pPr>
        <w:pStyle w:val="APAheading4"/>
      </w:pPr>
      <w:bookmarkStart w:id="56" w:name="_Toc515263197"/>
      <w:r w:rsidRPr="00F43535">
        <w:t>Quality Assessment</w:t>
      </w:r>
      <w:bookmarkEnd w:id="56"/>
    </w:p>
    <w:p w14:paraId="4B18C44D" w14:textId="2DA893CF" w:rsidR="002D34EB" w:rsidRPr="00F43535" w:rsidRDefault="00BF17BD" w:rsidP="002D34EB">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A quality assessment tool was developed to assess the studies included in the systematic review. </w:t>
      </w:r>
      <w:r w:rsidR="001E38C0" w:rsidRPr="00F43535">
        <w:rPr>
          <w:rFonts w:ascii="Times New Roman" w:hAnsi="Times New Roman" w:cs="Times New Roman"/>
          <w:sz w:val="24"/>
          <w:szCs w:val="24"/>
        </w:rPr>
        <w:t xml:space="preserve"> </w:t>
      </w:r>
      <w:r w:rsidR="00D13B63" w:rsidRPr="00F43535">
        <w:rPr>
          <w:rFonts w:ascii="Times New Roman" w:hAnsi="Times New Roman" w:cs="Times New Roman"/>
          <w:sz w:val="24"/>
          <w:szCs w:val="24"/>
        </w:rPr>
        <w:t>Quality refers to the degree to which a study employs measures to minimi</w:t>
      </w:r>
      <w:r w:rsidR="00356730" w:rsidRPr="00F43535">
        <w:rPr>
          <w:rFonts w:ascii="Times New Roman" w:hAnsi="Times New Roman" w:cs="Times New Roman"/>
          <w:sz w:val="24"/>
          <w:szCs w:val="24"/>
        </w:rPr>
        <w:t>s</w:t>
      </w:r>
      <w:r w:rsidR="00D13B63" w:rsidRPr="00F43535">
        <w:rPr>
          <w:rFonts w:ascii="Times New Roman" w:hAnsi="Times New Roman" w:cs="Times New Roman"/>
          <w:sz w:val="24"/>
          <w:szCs w:val="24"/>
        </w:rPr>
        <w:t xml:space="preserve">e bias and error in its design, conduct, and analysis (Khan et al., 2003).  </w:t>
      </w:r>
      <w:r w:rsidR="002D34EB" w:rsidRPr="00F43535">
        <w:rPr>
          <w:rFonts w:ascii="Times New Roman" w:hAnsi="Times New Roman" w:cs="Times New Roman"/>
          <w:sz w:val="24"/>
          <w:szCs w:val="24"/>
        </w:rPr>
        <w:t>The quality assessment tool was based on items included in The Mixed Methods Appraisal Tool (MMAT) (P</w:t>
      </w:r>
      <w:r w:rsidR="00443BD5" w:rsidRPr="00F43535">
        <w:rPr>
          <w:rFonts w:ascii="Times New Roman" w:hAnsi="Times New Roman" w:cs="Times New Roman"/>
          <w:sz w:val="24"/>
          <w:szCs w:val="24"/>
        </w:rPr>
        <w:t>ace et al.,</w:t>
      </w:r>
      <w:r w:rsidR="002D34EB" w:rsidRPr="00F43535">
        <w:rPr>
          <w:rFonts w:ascii="Times New Roman" w:hAnsi="Times New Roman" w:cs="Times New Roman"/>
          <w:sz w:val="24"/>
          <w:szCs w:val="24"/>
        </w:rPr>
        <w:t xml:space="preserve"> 201</w:t>
      </w:r>
      <w:r w:rsidR="00116853" w:rsidRPr="00F43535">
        <w:rPr>
          <w:rFonts w:ascii="Times New Roman" w:hAnsi="Times New Roman" w:cs="Times New Roman"/>
          <w:sz w:val="24"/>
          <w:szCs w:val="24"/>
        </w:rPr>
        <w:t>2</w:t>
      </w:r>
      <w:r w:rsidR="002D34EB" w:rsidRPr="00F43535">
        <w:rPr>
          <w:rFonts w:ascii="Times New Roman" w:hAnsi="Times New Roman" w:cs="Times New Roman"/>
          <w:sz w:val="24"/>
          <w:szCs w:val="24"/>
        </w:rPr>
        <w:t xml:space="preserve">). </w:t>
      </w:r>
      <w:r w:rsidR="001E38C0"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The tool has been established to have good validity and reliability (Souto et al., 201</w:t>
      </w:r>
      <w:r w:rsidR="00116853" w:rsidRPr="00F43535">
        <w:rPr>
          <w:rFonts w:ascii="Times New Roman" w:hAnsi="Times New Roman" w:cs="Times New Roman"/>
          <w:sz w:val="24"/>
          <w:szCs w:val="24"/>
        </w:rPr>
        <w:t>5</w:t>
      </w:r>
      <w:r w:rsidR="002D34EB" w:rsidRPr="00F43535">
        <w:rPr>
          <w:rFonts w:ascii="Times New Roman" w:hAnsi="Times New Roman" w:cs="Times New Roman"/>
          <w:sz w:val="24"/>
          <w:szCs w:val="24"/>
        </w:rPr>
        <w:t>).  Only items relevant to quantitative designs were incorporated</w:t>
      </w:r>
      <w:r w:rsidR="00450DC5" w:rsidRPr="00F43535">
        <w:rPr>
          <w:rFonts w:ascii="Times New Roman" w:hAnsi="Times New Roman" w:cs="Times New Roman"/>
          <w:sz w:val="24"/>
          <w:szCs w:val="24"/>
        </w:rPr>
        <w:t>,</w:t>
      </w:r>
      <w:r w:rsidR="002D34EB" w:rsidRPr="00F43535">
        <w:rPr>
          <w:rFonts w:ascii="Times New Roman" w:hAnsi="Times New Roman" w:cs="Times New Roman"/>
          <w:sz w:val="24"/>
          <w:szCs w:val="24"/>
        </w:rPr>
        <w:t xml:space="preserve"> as this was </w:t>
      </w:r>
      <w:r w:rsidR="00356730" w:rsidRPr="00F43535">
        <w:rPr>
          <w:rFonts w:ascii="Times New Roman" w:hAnsi="Times New Roman" w:cs="Times New Roman"/>
          <w:sz w:val="24"/>
          <w:szCs w:val="24"/>
        </w:rPr>
        <w:t>a criterion</w:t>
      </w:r>
      <w:r w:rsidR="002D34EB" w:rsidRPr="00F43535">
        <w:rPr>
          <w:rFonts w:ascii="Times New Roman" w:hAnsi="Times New Roman" w:cs="Times New Roman"/>
          <w:sz w:val="24"/>
          <w:szCs w:val="24"/>
        </w:rPr>
        <w:t xml:space="preserve"> for inclusion in the systematic review. </w:t>
      </w:r>
      <w:r w:rsidR="001E38C0"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These included items about: clear research questions, representativeness</w:t>
      </w:r>
      <w:r w:rsidR="00356730"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valid measures</w:t>
      </w:r>
      <w:r w:rsidR="00356730" w:rsidRPr="00F43535">
        <w:rPr>
          <w:rFonts w:ascii="Times New Roman" w:hAnsi="Times New Roman" w:cs="Times New Roman"/>
          <w:sz w:val="24"/>
          <w:szCs w:val="24"/>
        </w:rPr>
        <w:t xml:space="preserve"> and</w:t>
      </w:r>
      <w:r w:rsidR="002D34EB" w:rsidRPr="00F43535">
        <w:rPr>
          <w:rFonts w:ascii="Times New Roman" w:hAnsi="Times New Roman" w:cs="Times New Roman"/>
          <w:sz w:val="24"/>
          <w:szCs w:val="24"/>
        </w:rPr>
        <w:t xml:space="preserve"> acceptable response</w:t>
      </w:r>
      <w:r w:rsidR="00356730" w:rsidRPr="00F43535">
        <w:rPr>
          <w:rFonts w:ascii="Times New Roman" w:hAnsi="Times New Roman" w:cs="Times New Roman"/>
          <w:sz w:val="24"/>
          <w:szCs w:val="24"/>
        </w:rPr>
        <w:t xml:space="preserve"> and completion</w:t>
      </w:r>
      <w:r w:rsidR="002D34EB" w:rsidRPr="00F43535">
        <w:rPr>
          <w:rFonts w:ascii="Times New Roman" w:hAnsi="Times New Roman" w:cs="Times New Roman"/>
          <w:sz w:val="24"/>
          <w:szCs w:val="24"/>
        </w:rPr>
        <w:t xml:space="preserve"> rate</w:t>
      </w:r>
      <w:r w:rsidR="00356730" w:rsidRPr="00F43535">
        <w:rPr>
          <w:rFonts w:ascii="Times New Roman" w:hAnsi="Times New Roman" w:cs="Times New Roman"/>
          <w:sz w:val="24"/>
          <w:szCs w:val="24"/>
        </w:rPr>
        <w:t>s</w:t>
      </w:r>
      <w:r w:rsidR="002D34EB" w:rsidRPr="00F43535">
        <w:rPr>
          <w:rFonts w:ascii="Times New Roman" w:hAnsi="Times New Roman" w:cs="Times New Roman"/>
          <w:sz w:val="24"/>
          <w:szCs w:val="24"/>
        </w:rPr>
        <w:t xml:space="preserve"> (&gt;80%). </w:t>
      </w:r>
      <w:r w:rsidR="001E38C0"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Additional specific items were added in relation to power and well-defined </w:t>
      </w:r>
      <w:r w:rsidR="00356730" w:rsidRPr="00F43535">
        <w:rPr>
          <w:rFonts w:ascii="Times New Roman" w:hAnsi="Times New Roman" w:cs="Times New Roman"/>
          <w:sz w:val="24"/>
          <w:szCs w:val="24"/>
        </w:rPr>
        <w:t>sample</w:t>
      </w:r>
      <w:r w:rsidR="002D34EB" w:rsidRPr="00F43535">
        <w:rPr>
          <w:rFonts w:ascii="Times New Roman" w:hAnsi="Times New Roman" w:cs="Times New Roman"/>
          <w:sz w:val="24"/>
          <w:szCs w:val="24"/>
        </w:rPr>
        <w:t xml:space="preserve"> (e.g. if the vision characteristics, location, and period of recruitment were provided).</w:t>
      </w:r>
    </w:p>
    <w:p w14:paraId="102F9531" w14:textId="2C72498E" w:rsidR="002D34EB" w:rsidRPr="00F43535" w:rsidRDefault="00BF17BD" w:rsidP="002D34EB">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Three additional items were added after being identified as important predictors of psychopathology for typically sighted children in previous studies; gender, socioeconomic status</w:t>
      </w:r>
      <w:r w:rsidR="00605E9D" w:rsidRPr="00F43535">
        <w:rPr>
          <w:rFonts w:ascii="Times New Roman" w:hAnsi="Times New Roman" w:cs="Times New Roman"/>
          <w:sz w:val="24"/>
          <w:szCs w:val="24"/>
        </w:rPr>
        <w:t xml:space="preserve"> and </w:t>
      </w:r>
      <w:r w:rsidR="002D34EB" w:rsidRPr="00F43535">
        <w:rPr>
          <w:rFonts w:ascii="Times New Roman" w:hAnsi="Times New Roman" w:cs="Times New Roman"/>
          <w:sz w:val="24"/>
          <w:szCs w:val="24"/>
        </w:rPr>
        <w:t>family factors.</w:t>
      </w:r>
      <w:r w:rsidR="001E38C0"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 Whether information pertaining to these variables were included in </w:t>
      </w:r>
      <w:r w:rsidR="002D34EB" w:rsidRPr="00F43535">
        <w:rPr>
          <w:rFonts w:ascii="Times New Roman" w:hAnsi="Times New Roman" w:cs="Times New Roman"/>
          <w:sz w:val="24"/>
          <w:szCs w:val="24"/>
        </w:rPr>
        <w:lastRenderedPageBreak/>
        <w:t xml:space="preserve">the study contributed to the quality assessment score. </w:t>
      </w:r>
      <w:r w:rsidR="001E38C0"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Five additional items were added as they may be important for quality assessing studies using VI samples</w:t>
      </w:r>
      <w:r w:rsidR="00450DC5" w:rsidRPr="00F43535">
        <w:rPr>
          <w:rFonts w:ascii="Times New Roman" w:hAnsi="Times New Roman" w:cs="Times New Roman"/>
          <w:sz w:val="24"/>
          <w:szCs w:val="24"/>
        </w:rPr>
        <w:t xml:space="preserve">. These referred to whether studies outlined the </w:t>
      </w:r>
      <w:r w:rsidR="002D34EB" w:rsidRPr="00F43535">
        <w:rPr>
          <w:rFonts w:ascii="Times New Roman" w:hAnsi="Times New Roman" w:cs="Times New Roman"/>
          <w:sz w:val="24"/>
          <w:szCs w:val="24"/>
        </w:rPr>
        <w:t xml:space="preserve">severity of VI, </w:t>
      </w:r>
      <w:r w:rsidR="00605E9D" w:rsidRPr="00F43535">
        <w:rPr>
          <w:rFonts w:ascii="Times New Roman" w:hAnsi="Times New Roman" w:cs="Times New Roman"/>
          <w:sz w:val="24"/>
          <w:szCs w:val="24"/>
        </w:rPr>
        <w:t xml:space="preserve">the </w:t>
      </w:r>
      <w:r w:rsidR="002D34EB" w:rsidRPr="00F43535">
        <w:rPr>
          <w:rFonts w:ascii="Times New Roman" w:hAnsi="Times New Roman" w:cs="Times New Roman"/>
          <w:sz w:val="24"/>
          <w:szCs w:val="24"/>
        </w:rPr>
        <w:t>aetiological origin of the VI</w:t>
      </w:r>
      <w:r w:rsidR="00605E9D" w:rsidRPr="00F43535">
        <w:rPr>
          <w:rFonts w:ascii="Times New Roman" w:hAnsi="Times New Roman" w:cs="Times New Roman"/>
          <w:sz w:val="24"/>
          <w:szCs w:val="24"/>
        </w:rPr>
        <w:t xml:space="preserve"> and</w:t>
      </w:r>
      <w:r w:rsidR="002D34EB" w:rsidRPr="00F43535">
        <w:rPr>
          <w:rFonts w:ascii="Times New Roman" w:hAnsi="Times New Roman" w:cs="Times New Roman"/>
          <w:sz w:val="24"/>
          <w:szCs w:val="24"/>
        </w:rPr>
        <w:t xml:space="preserve"> </w:t>
      </w:r>
      <w:r w:rsidR="00605E9D" w:rsidRPr="00F43535">
        <w:rPr>
          <w:rFonts w:ascii="Times New Roman" w:hAnsi="Times New Roman" w:cs="Times New Roman"/>
          <w:sz w:val="24"/>
          <w:szCs w:val="24"/>
        </w:rPr>
        <w:t xml:space="preserve">the </w:t>
      </w:r>
      <w:r w:rsidR="002D34EB" w:rsidRPr="00F43535">
        <w:rPr>
          <w:rFonts w:ascii="Times New Roman" w:hAnsi="Times New Roman" w:cs="Times New Roman"/>
          <w:sz w:val="24"/>
          <w:szCs w:val="24"/>
        </w:rPr>
        <w:t>age of</w:t>
      </w:r>
      <w:r w:rsidR="00605E9D" w:rsidRPr="00F43535">
        <w:rPr>
          <w:rFonts w:ascii="Times New Roman" w:hAnsi="Times New Roman" w:cs="Times New Roman"/>
          <w:sz w:val="24"/>
          <w:szCs w:val="24"/>
        </w:rPr>
        <w:t xml:space="preserve"> VI </w:t>
      </w:r>
      <w:r w:rsidR="002D34EB" w:rsidRPr="00F43535">
        <w:rPr>
          <w:rFonts w:ascii="Times New Roman" w:hAnsi="Times New Roman" w:cs="Times New Roman"/>
          <w:sz w:val="24"/>
          <w:szCs w:val="24"/>
        </w:rPr>
        <w:t>onset</w:t>
      </w:r>
      <w:r w:rsidR="00450DC5" w:rsidRPr="00F43535">
        <w:rPr>
          <w:rFonts w:ascii="Times New Roman" w:hAnsi="Times New Roman" w:cs="Times New Roman"/>
          <w:sz w:val="24"/>
          <w:szCs w:val="24"/>
        </w:rPr>
        <w:t>.</w:t>
      </w:r>
      <w:r w:rsidR="00605E9D" w:rsidRPr="00F43535">
        <w:rPr>
          <w:rFonts w:ascii="Times New Roman" w:hAnsi="Times New Roman" w:cs="Times New Roman"/>
          <w:sz w:val="24"/>
          <w:szCs w:val="24"/>
        </w:rPr>
        <w:t xml:space="preserve"> </w:t>
      </w:r>
      <w:r w:rsidR="00450DC5" w:rsidRPr="00F43535">
        <w:rPr>
          <w:rFonts w:ascii="Times New Roman" w:hAnsi="Times New Roman" w:cs="Times New Roman"/>
          <w:sz w:val="24"/>
          <w:szCs w:val="24"/>
        </w:rPr>
        <w:t xml:space="preserve"> They also referred to whether children with ID or other medical comorbidities were </w:t>
      </w:r>
      <w:r w:rsidR="00605E9D" w:rsidRPr="00F43535">
        <w:rPr>
          <w:rFonts w:ascii="Times New Roman" w:hAnsi="Times New Roman" w:cs="Times New Roman"/>
          <w:sz w:val="24"/>
          <w:szCs w:val="24"/>
        </w:rPr>
        <w:t>excluded or</w:t>
      </w:r>
      <w:r w:rsidR="00450DC5" w:rsidRPr="00F43535">
        <w:rPr>
          <w:rFonts w:ascii="Times New Roman" w:hAnsi="Times New Roman" w:cs="Times New Roman"/>
          <w:sz w:val="24"/>
          <w:szCs w:val="24"/>
        </w:rPr>
        <w:t xml:space="preserve"> included </w:t>
      </w:r>
      <w:r w:rsidR="00605E9D" w:rsidRPr="00F43535">
        <w:rPr>
          <w:rFonts w:ascii="Times New Roman" w:hAnsi="Times New Roman" w:cs="Times New Roman"/>
          <w:sz w:val="24"/>
          <w:szCs w:val="24"/>
        </w:rPr>
        <w:t>as a separate</w:t>
      </w:r>
      <w:r w:rsidR="00450DC5" w:rsidRPr="00F43535">
        <w:rPr>
          <w:rFonts w:ascii="Times New Roman" w:hAnsi="Times New Roman" w:cs="Times New Roman"/>
          <w:sz w:val="24"/>
          <w:szCs w:val="24"/>
        </w:rPr>
        <w:t xml:space="preserve"> comparison group.  </w:t>
      </w:r>
    </w:p>
    <w:p w14:paraId="0C7B3CC4" w14:textId="3A4CB833" w:rsidR="002D34EB" w:rsidRPr="00F43535" w:rsidRDefault="00BF17BD" w:rsidP="002D34EB">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Each study was quality assessed in relation to each item and scored as fulfilling or not fulfilling the quality criteria.</w:t>
      </w:r>
      <w:r w:rsidR="001E38C0"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 The score was presented as a percentage and calculated by dividing the actual score by the maximum </w:t>
      </w:r>
      <w:r w:rsidR="00605E9D" w:rsidRPr="00F43535">
        <w:rPr>
          <w:rFonts w:ascii="Times New Roman" w:hAnsi="Times New Roman" w:cs="Times New Roman"/>
          <w:sz w:val="24"/>
          <w:szCs w:val="24"/>
        </w:rPr>
        <w:t xml:space="preserve">total </w:t>
      </w:r>
      <w:r w:rsidR="002D34EB" w:rsidRPr="00F43535">
        <w:rPr>
          <w:rFonts w:ascii="Times New Roman" w:hAnsi="Times New Roman" w:cs="Times New Roman"/>
          <w:sz w:val="24"/>
          <w:szCs w:val="24"/>
        </w:rPr>
        <w:t xml:space="preserve">score (17), </w:t>
      </w:r>
      <w:r w:rsidR="00450DC5" w:rsidRPr="00F43535">
        <w:rPr>
          <w:rFonts w:ascii="Times New Roman" w:hAnsi="Times New Roman" w:cs="Times New Roman"/>
          <w:sz w:val="24"/>
          <w:szCs w:val="24"/>
        </w:rPr>
        <w:t xml:space="preserve">which was </w:t>
      </w:r>
      <w:r w:rsidR="002D34EB" w:rsidRPr="00F43535">
        <w:rPr>
          <w:rFonts w:ascii="Times New Roman" w:hAnsi="Times New Roman" w:cs="Times New Roman"/>
          <w:sz w:val="24"/>
          <w:szCs w:val="24"/>
        </w:rPr>
        <w:t xml:space="preserve">adjusted when specific items were not relevant to the study. </w:t>
      </w:r>
      <w:r w:rsidR="001E38C0" w:rsidRPr="00F43535">
        <w:rPr>
          <w:rFonts w:ascii="Times New Roman" w:hAnsi="Times New Roman" w:cs="Times New Roman"/>
          <w:sz w:val="24"/>
          <w:szCs w:val="24"/>
        </w:rPr>
        <w:t xml:space="preserve"> </w:t>
      </w:r>
      <w:r w:rsidR="00231B76">
        <w:rPr>
          <w:rFonts w:ascii="Times New Roman" w:hAnsi="Times New Roman" w:cs="Times New Roman"/>
          <w:sz w:val="24"/>
          <w:szCs w:val="24"/>
        </w:rPr>
        <w:t>To</w:t>
      </w:r>
      <w:r w:rsidR="00593EE3">
        <w:rPr>
          <w:rFonts w:ascii="Times New Roman" w:hAnsi="Times New Roman" w:cs="Times New Roman"/>
          <w:sz w:val="24"/>
          <w:szCs w:val="24"/>
        </w:rPr>
        <w:t xml:space="preserve"> describe the quality rating for each study, </w:t>
      </w:r>
      <w:r w:rsidR="00231B76">
        <w:rPr>
          <w:rFonts w:ascii="Times New Roman" w:hAnsi="Times New Roman" w:cs="Times New Roman"/>
          <w:sz w:val="24"/>
          <w:szCs w:val="24"/>
        </w:rPr>
        <w:t xml:space="preserve">the total percentage score was divided into quintiles and each quintile was assigned a descriptive rating. </w:t>
      </w:r>
      <w:r w:rsidR="002D34EB" w:rsidRPr="00F43535">
        <w:rPr>
          <w:rFonts w:ascii="Times New Roman" w:hAnsi="Times New Roman" w:cs="Times New Roman"/>
          <w:sz w:val="24"/>
          <w:szCs w:val="24"/>
        </w:rPr>
        <w:t>Studies were scored as ‘very high quality’ (&gt;81%), ‘high quality’ (61-80%), ‘moderate quality’ (41-60%), ‘poor quality’ (21-40%), or ‘very poor quality (&lt;20%).</w:t>
      </w:r>
    </w:p>
    <w:p w14:paraId="0A0428C8" w14:textId="77777777" w:rsidR="003F689D" w:rsidRPr="00F43535" w:rsidRDefault="003F689D" w:rsidP="002D34EB">
      <w:pPr>
        <w:spacing w:line="480" w:lineRule="auto"/>
        <w:rPr>
          <w:rFonts w:ascii="Times New Roman" w:hAnsi="Times New Roman" w:cs="Times New Roman"/>
          <w:sz w:val="24"/>
          <w:szCs w:val="24"/>
        </w:rPr>
      </w:pPr>
    </w:p>
    <w:p w14:paraId="6ED6D503" w14:textId="5C829DA6" w:rsidR="002D34EB" w:rsidRPr="00F43535" w:rsidRDefault="002D34EB" w:rsidP="005E4C05">
      <w:pPr>
        <w:pStyle w:val="APAheading4"/>
      </w:pPr>
      <w:bookmarkStart w:id="57" w:name="_Toc515263198"/>
      <w:r w:rsidRPr="00F43535">
        <w:t>Data Synthesis</w:t>
      </w:r>
      <w:bookmarkEnd w:id="57"/>
    </w:p>
    <w:p w14:paraId="42B6BB91" w14:textId="00EFEA6B" w:rsidR="002D34EB" w:rsidRPr="00F43535" w:rsidRDefault="00BF17BD" w:rsidP="002D34EB">
      <w:pPr>
        <w:spacing w:line="480" w:lineRule="auto"/>
        <w:rPr>
          <w:rFonts w:ascii="Times New Roman" w:hAnsi="Times New Roman" w:cs="Times New Roman"/>
          <w:i/>
          <w:sz w:val="24"/>
          <w:szCs w:val="24"/>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A narrative data synthesis was subsequently undertaken. </w:t>
      </w:r>
      <w:r w:rsidR="001E38C0"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Studies included in the review used a wide range of measures of psychopathology and had differences in sample characteristics and research methodology. </w:t>
      </w:r>
      <w:r w:rsidR="001E38C0"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This heterogeneity meant that a mathematical combination of effect sizes would be invalid and thus a meta-analysis was not conducted as part of the review.</w:t>
      </w:r>
    </w:p>
    <w:p w14:paraId="06BFC4A5" w14:textId="77777777" w:rsidR="001E38C0" w:rsidRPr="00F43535" w:rsidRDefault="001E38C0">
      <w:pPr>
        <w:rPr>
          <w:rFonts w:ascii="Times New Roman" w:hAnsi="Times New Roman" w:cs="Times New Roman"/>
          <w:b/>
          <w:sz w:val="24"/>
          <w:szCs w:val="24"/>
        </w:rPr>
      </w:pPr>
      <w:r w:rsidRPr="00F43535">
        <w:rPr>
          <w:rFonts w:ascii="Times New Roman" w:hAnsi="Times New Roman" w:cs="Times New Roman"/>
          <w:b/>
          <w:sz w:val="24"/>
          <w:szCs w:val="24"/>
        </w:rPr>
        <w:br w:type="page"/>
      </w:r>
    </w:p>
    <w:p w14:paraId="57802ED4" w14:textId="33475B92" w:rsidR="005E4C05" w:rsidRPr="00F43535" w:rsidRDefault="002D34EB" w:rsidP="005E4C05">
      <w:pPr>
        <w:pStyle w:val="APAHeading3"/>
        <w:jc w:val="center"/>
      </w:pPr>
      <w:bookmarkStart w:id="58" w:name="_Toc515263199"/>
      <w:r w:rsidRPr="00F43535">
        <w:lastRenderedPageBreak/>
        <w:t>Results</w:t>
      </w:r>
      <w:bookmarkEnd w:id="58"/>
    </w:p>
    <w:p w14:paraId="5390BC8A" w14:textId="77777777" w:rsidR="005E4C05" w:rsidRPr="00F43535" w:rsidRDefault="005E4C05" w:rsidP="005E4C05">
      <w:pPr>
        <w:pStyle w:val="APAHeading3"/>
        <w:numPr>
          <w:ilvl w:val="0"/>
          <w:numId w:val="0"/>
        </w:numPr>
      </w:pPr>
    </w:p>
    <w:p w14:paraId="23C9DEC0" w14:textId="35C7BFC7" w:rsidR="002D34EB" w:rsidRPr="00F43535" w:rsidRDefault="002D34EB" w:rsidP="005E4C05">
      <w:pPr>
        <w:pStyle w:val="APAheading4"/>
      </w:pPr>
      <w:bookmarkStart w:id="59" w:name="_Toc515263200"/>
      <w:r w:rsidRPr="00F43535">
        <w:t xml:space="preserve">Quantity </w:t>
      </w:r>
      <w:r w:rsidR="001E38C0" w:rsidRPr="00F43535">
        <w:t>o</w:t>
      </w:r>
      <w:r w:rsidRPr="00F43535">
        <w:t xml:space="preserve">f </w:t>
      </w:r>
      <w:r w:rsidR="00BF17BD" w:rsidRPr="00F43535">
        <w:t>R</w:t>
      </w:r>
      <w:r w:rsidRPr="00F43535">
        <w:t xml:space="preserve">esearch </w:t>
      </w:r>
      <w:r w:rsidR="00BF17BD" w:rsidRPr="00F43535">
        <w:t>A</w:t>
      </w:r>
      <w:r w:rsidRPr="00F43535">
        <w:t>vailable</w:t>
      </w:r>
      <w:bookmarkEnd w:id="59"/>
    </w:p>
    <w:p w14:paraId="12732C0B" w14:textId="4EE33956" w:rsidR="002D34EB" w:rsidRPr="00F43535" w:rsidRDefault="00BF17BD" w:rsidP="002D34EB">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The initial search generated a total of 662 abstracts. </w:t>
      </w:r>
      <w:r w:rsidR="001E38C0"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Once duplications were removed, 588 unique citations were left to be screened for inclusion. </w:t>
      </w:r>
      <w:r w:rsidR="001E38C0"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Their titles and abstracts were assessed for relevance to the review (Stage 1 screening) resulting in 111 being identified as potentially relevant. </w:t>
      </w:r>
      <w:r w:rsidR="001E38C0"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The full texts of these citations were obtained, and</w:t>
      </w:r>
      <w:r w:rsidR="00605E9D"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after applying </w:t>
      </w:r>
      <w:r w:rsidR="00605E9D" w:rsidRPr="00F43535">
        <w:rPr>
          <w:rFonts w:ascii="Times New Roman" w:hAnsi="Times New Roman" w:cs="Times New Roman"/>
          <w:sz w:val="24"/>
          <w:szCs w:val="24"/>
        </w:rPr>
        <w:t xml:space="preserve">the </w:t>
      </w:r>
      <w:r w:rsidR="002D34EB" w:rsidRPr="00F43535">
        <w:rPr>
          <w:rFonts w:ascii="Times New Roman" w:hAnsi="Times New Roman" w:cs="Times New Roman"/>
          <w:sz w:val="24"/>
          <w:szCs w:val="24"/>
        </w:rPr>
        <w:t xml:space="preserve">inclusion criteria (Stage 2 selection), 95 citations were excluded leaving 15 </w:t>
      </w:r>
      <w:r w:rsidR="00605E9D" w:rsidRPr="00F43535">
        <w:rPr>
          <w:rFonts w:ascii="Times New Roman" w:hAnsi="Times New Roman" w:cs="Times New Roman"/>
          <w:sz w:val="24"/>
          <w:szCs w:val="24"/>
        </w:rPr>
        <w:t>studies</w:t>
      </w:r>
      <w:r w:rsidR="002D34EB" w:rsidRPr="00F43535">
        <w:rPr>
          <w:rFonts w:ascii="Times New Roman" w:hAnsi="Times New Roman" w:cs="Times New Roman"/>
          <w:sz w:val="24"/>
          <w:szCs w:val="24"/>
        </w:rPr>
        <w:t xml:space="preserve">. </w:t>
      </w:r>
      <w:r w:rsidR="001E38C0" w:rsidRPr="00F43535">
        <w:rPr>
          <w:rFonts w:ascii="Times New Roman" w:hAnsi="Times New Roman" w:cs="Times New Roman"/>
          <w:sz w:val="24"/>
          <w:szCs w:val="24"/>
        </w:rPr>
        <w:t xml:space="preserve"> Further </w:t>
      </w:r>
      <w:r w:rsidR="002D34EB" w:rsidRPr="00F43535">
        <w:rPr>
          <w:rFonts w:ascii="Times New Roman" w:hAnsi="Times New Roman" w:cs="Times New Roman"/>
          <w:sz w:val="24"/>
          <w:szCs w:val="24"/>
        </w:rPr>
        <w:t xml:space="preserve">manual searches </w:t>
      </w:r>
      <w:r w:rsidR="001E38C0" w:rsidRPr="00F43535">
        <w:rPr>
          <w:rFonts w:ascii="Times New Roman" w:hAnsi="Times New Roman" w:cs="Times New Roman"/>
          <w:sz w:val="24"/>
          <w:szCs w:val="24"/>
        </w:rPr>
        <w:t xml:space="preserve">identified </w:t>
      </w:r>
      <w:r w:rsidR="002D34EB" w:rsidRPr="00F43535">
        <w:rPr>
          <w:rFonts w:ascii="Times New Roman" w:hAnsi="Times New Roman" w:cs="Times New Roman"/>
          <w:sz w:val="24"/>
          <w:szCs w:val="24"/>
        </w:rPr>
        <w:t xml:space="preserve">four additional papers, three of </w:t>
      </w:r>
      <w:r w:rsidR="00CC4CF6" w:rsidRPr="00F43535">
        <w:rPr>
          <w:rFonts w:ascii="Times New Roman" w:hAnsi="Times New Roman" w:cs="Times New Roman"/>
          <w:sz w:val="24"/>
          <w:szCs w:val="24"/>
        </w:rPr>
        <w:t xml:space="preserve">which </w:t>
      </w:r>
      <w:r w:rsidR="002D34EB" w:rsidRPr="00F43535">
        <w:rPr>
          <w:rFonts w:ascii="Times New Roman" w:hAnsi="Times New Roman" w:cs="Times New Roman"/>
          <w:sz w:val="24"/>
          <w:szCs w:val="24"/>
        </w:rPr>
        <w:t xml:space="preserve">met the systematic review inclusion criteria. </w:t>
      </w:r>
      <w:r w:rsidR="00CC4CF6"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Eighteen citations were included in the systematic review (Figure 1). Table 1 lists the 18 included articles.</w:t>
      </w:r>
    </w:p>
    <w:p w14:paraId="687CD388" w14:textId="77777777" w:rsidR="00490ECA" w:rsidRDefault="00490ECA" w:rsidP="002526DA">
      <w:pPr>
        <w:keepNext/>
        <w:spacing w:line="480" w:lineRule="auto"/>
        <w:rPr>
          <w:noProof/>
        </w:rPr>
      </w:pPr>
    </w:p>
    <w:p w14:paraId="484F2549" w14:textId="317E261A" w:rsidR="00490ECA" w:rsidRDefault="00490ECA" w:rsidP="002526DA">
      <w:pPr>
        <w:keepNext/>
        <w:spacing w:line="480" w:lineRule="auto"/>
        <w:rPr>
          <w:noProof/>
        </w:rPr>
      </w:pPr>
    </w:p>
    <w:p w14:paraId="48DCD95B" w14:textId="282559FD" w:rsidR="00490ECA" w:rsidRDefault="00490ECA" w:rsidP="002526DA">
      <w:pPr>
        <w:keepNext/>
        <w:spacing w:line="480" w:lineRule="auto"/>
        <w:rPr>
          <w:noProof/>
        </w:rPr>
      </w:pPr>
    </w:p>
    <w:p w14:paraId="351BB080" w14:textId="00A07CF3" w:rsidR="00490ECA" w:rsidRDefault="00490ECA" w:rsidP="002526DA">
      <w:pPr>
        <w:keepNext/>
        <w:spacing w:line="480" w:lineRule="auto"/>
        <w:rPr>
          <w:noProof/>
        </w:rPr>
      </w:pPr>
    </w:p>
    <w:p w14:paraId="27E6221D" w14:textId="77777777" w:rsidR="00490ECA" w:rsidRDefault="00490ECA" w:rsidP="002526DA">
      <w:pPr>
        <w:keepNext/>
        <w:spacing w:line="480" w:lineRule="auto"/>
        <w:rPr>
          <w:noProof/>
        </w:rPr>
      </w:pPr>
    </w:p>
    <w:p w14:paraId="297A8036" w14:textId="60681C85" w:rsidR="00490ECA" w:rsidRDefault="00490ECA" w:rsidP="002526DA">
      <w:pPr>
        <w:keepNext/>
        <w:spacing w:line="480" w:lineRule="auto"/>
        <w:rPr>
          <w:noProof/>
        </w:rPr>
      </w:pPr>
    </w:p>
    <w:p w14:paraId="332DCB83" w14:textId="323CD7BC" w:rsidR="00CC4CF6" w:rsidRPr="00F43535" w:rsidRDefault="00CC4CF6" w:rsidP="002526DA">
      <w:pPr>
        <w:keepNext/>
        <w:spacing w:line="480" w:lineRule="auto"/>
        <w:rPr>
          <w:rFonts w:ascii="Times New Roman" w:hAnsi="Times New Roman" w:cs="Times New Roman"/>
        </w:rPr>
      </w:pPr>
    </w:p>
    <w:p w14:paraId="124FAD11" w14:textId="77777777" w:rsidR="00490ECA" w:rsidRDefault="00490ECA" w:rsidP="002526DA">
      <w:pPr>
        <w:tabs>
          <w:tab w:val="left" w:pos="2429"/>
        </w:tabs>
        <w:spacing w:line="480" w:lineRule="auto"/>
        <w:rPr>
          <w:rFonts w:ascii="Times New Roman" w:hAnsi="Times New Roman" w:cs="Times New Roman"/>
          <w:i/>
          <w:sz w:val="24"/>
          <w:szCs w:val="24"/>
        </w:rPr>
      </w:pPr>
    </w:p>
    <w:p w14:paraId="79CD2AC7" w14:textId="77777777" w:rsidR="00490ECA" w:rsidRDefault="00490ECA" w:rsidP="002526DA">
      <w:pPr>
        <w:tabs>
          <w:tab w:val="left" w:pos="2429"/>
        </w:tabs>
        <w:spacing w:line="480" w:lineRule="auto"/>
        <w:rPr>
          <w:rFonts w:ascii="Times New Roman" w:hAnsi="Times New Roman" w:cs="Times New Roman"/>
          <w:i/>
          <w:sz w:val="24"/>
          <w:szCs w:val="24"/>
        </w:rPr>
      </w:pPr>
    </w:p>
    <w:p w14:paraId="4151A795" w14:textId="77777777" w:rsidR="00490ECA" w:rsidRDefault="00490ECA" w:rsidP="002526DA">
      <w:pPr>
        <w:tabs>
          <w:tab w:val="left" w:pos="2429"/>
        </w:tabs>
        <w:spacing w:line="480" w:lineRule="auto"/>
        <w:rPr>
          <w:rFonts w:ascii="Times New Roman" w:hAnsi="Times New Roman" w:cs="Times New Roman"/>
          <w:i/>
          <w:sz w:val="24"/>
          <w:szCs w:val="24"/>
        </w:rPr>
      </w:pPr>
    </w:p>
    <w:p w14:paraId="676D4FA0" w14:textId="09B1FB5A" w:rsidR="002D34EB" w:rsidRPr="00490ECA" w:rsidRDefault="00490ECA" w:rsidP="002526DA">
      <w:pPr>
        <w:tabs>
          <w:tab w:val="left" w:pos="2429"/>
        </w:tabs>
        <w:spacing w:line="480" w:lineRule="auto"/>
        <w:rPr>
          <w:rFonts w:ascii="Times New Roman" w:hAnsi="Times New Roman" w:cs="Times New Roman"/>
          <w:i/>
          <w:sz w:val="24"/>
          <w:szCs w:val="24"/>
        </w:rPr>
      </w:pPr>
      <w:r>
        <w:rPr>
          <w:noProof/>
        </w:rPr>
        <w:lastRenderedPageBreak/>
        <w:drawing>
          <wp:anchor distT="0" distB="0" distL="114300" distR="114300" simplePos="0" relativeHeight="251686912" behindDoc="1" locked="0" layoutInCell="1" allowOverlap="1" wp14:anchorId="73E7FC5E" wp14:editId="46C5D6C8">
            <wp:simplePos x="0" y="0"/>
            <wp:positionH relativeFrom="margin">
              <wp:align>center</wp:align>
            </wp:positionH>
            <wp:positionV relativeFrom="paragraph">
              <wp:posOffset>76200</wp:posOffset>
            </wp:positionV>
            <wp:extent cx="6737350" cy="6313805"/>
            <wp:effectExtent l="0" t="0" r="6350" b="0"/>
            <wp:wrapTight wrapText="bothSides">
              <wp:wrapPolygon edited="0">
                <wp:start x="0" y="0"/>
                <wp:lineTo x="0" y="21507"/>
                <wp:lineTo x="21559" y="21507"/>
                <wp:lineTo x="2155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48526" t="23635" r="14359" b="14516"/>
                    <a:stretch/>
                  </pic:blipFill>
                  <pic:spPr bwMode="auto">
                    <a:xfrm>
                      <a:off x="0" y="0"/>
                      <a:ext cx="6737350" cy="6313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4CF6" w:rsidRPr="00F43535">
        <w:rPr>
          <w:rFonts w:ascii="Times New Roman" w:hAnsi="Times New Roman" w:cs="Times New Roman"/>
          <w:i/>
          <w:sz w:val="24"/>
          <w:szCs w:val="24"/>
        </w:rPr>
        <w:t xml:space="preserve">Figure </w:t>
      </w:r>
      <w:r w:rsidR="00CC4CF6" w:rsidRPr="00F43535">
        <w:rPr>
          <w:rFonts w:ascii="Times New Roman" w:hAnsi="Times New Roman" w:cs="Times New Roman"/>
          <w:i/>
          <w:sz w:val="24"/>
          <w:szCs w:val="24"/>
        </w:rPr>
        <w:fldChar w:fldCharType="begin"/>
      </w:r>
      <w:r w:rsidR="00CC4CF6" w:rsidRPr="00F43535">
        <w:rPr>
          <w:rFonts w:ascii="Times New Roman" w:hAnsi="Times New Roman" w:cs="Times New Roman"/>
          <w:i/>
          <w:sz w:val="24"/>
          <w:szCs w:val="24"/>
        </w:rPr>
        <w:instrText xml:space="preserve"> SEQ Figure \* ARABIC </w:instrText>
      </w:r>
      <w:r w:rsidR="00CC4CF6" w:rsidRPr="00F43535">
        <w:rPr>
          <w:rFonts w:ascii="Times New Roman" w:hAnsi="Times New Roman" w:cs="Times New Roman"/>
          <w:i/>
          <w:sz w:val="24"/>
          <w:szCs w:val="24"/>
        </w:rPr>
        <w:fldChar w:fldCharType="separate"/>
      </w:r>
      <w:r w:rsidR="00CC4CF6" w:rsidRPr="00F43535">
        <w:rPr>
          <w:rFonts w:ascii="Times New Roman" w:hAnsi="Times New Roman" w:cs="Times New Roman"/>
          <w:i/>
          <w:sz w:val="24"/>
          <w:szCs w:val="24"/>
        </w:rPr>
        <w:t>1</w:t>
      </w:r>
      <w:r w:rsidR="00CC4CF6" w:rsidRPr="00F43535">
        <w:rPr>
          <w:rFonts w:ascii="Times New Roman" w:hAnsi="Times New Roman" w:cs="Times New Roman"/>
          <w:i/>
          <w:sz w:val="24"/>
          <w:szCs w:val="24"/>
        </w:rPr>
        <w:fldChar w:fldCharType="end"/>
      </w:r>
      <w:r w:rsidR="009A14C0" w:rsidRPr="00F43535">
        <w:rPr>
          <w:rFonts w:ascii="Times New Roman" w:hAnsi="Times New Roman" w:cs="Times New Roman"/>
          <w:i/>
          <w:sz w:val="24"/>
          <w:szCs w:val="24"/>
        </w:rPr>
        <w:t>.</w:t>
      </w:r>
      <w:r w:rsidR="00CC4CF6" w:rsidRPr="00F43535">
        <w:rPr>
          <w:rFonts w:ascii="Times New Roman" w:hAnsi="Times New Roman" w:cs="Times New Roman"/>
          <w:sz w:val="24"/>
          <w:szCs w:val="24"/>
        </w:rPr>
        <w:t xml:space="preserve"> PRISMA Diagram</w:t>
      </w:r>
    </w:p>
    <w:p w14:paraId="3AF8DB78" w14:textId="77777777" w:rsidR="00BF17BD" w:rsidRPr="00F43535" w:rsidRDefault="00BF17BD" w:rsidP="002D34EB">
      <w:pPr>
        <w:tabs>
          <w:tab w:val="left" w:pos="2429"/>
        </w:tabs>
        <w:spacing w:line="480" w:lineRule="auto"/>
        <w:rPr>
          <w:rFonts w:ascii="Times New Roman" w:hAnsi="Times New Roman" w:cs="Times New Roman"/>
          <w:b/>
          <w:sz w:val="24"/>
          <w:szCs w:val="24"/>
        </w:rPr>
      </w:pPr>
    </w:p>
    <w:p w14:paraId="6390FF25" w14:textId="0C6D474E" w:rsidR="002D34EB" w:rsidRPr="00F43535" w:rsidRDefault="002D34EB" w:rsidP="005E4C05">
      <w:pPr>
        <w:pStyle w:val="APAheading4"/>
      </w:pPr>
      <w:bookmarkStart w:id="60" w:name="_Toc515263201"/>
      <w:r w:rsidRPr="00F43535">
        <w:t>Study Characteristics</w:t>
      </w:r>
      <w:bookmarkEnd w:id="60"/>
    </w:p>
    <w:p w14:paraId="4C9926B3" w14:textId="51B1FB28" w:rsidR="002D34EB" w:rsidRPr="00F43535" w:rsidRDefault="00BF17BD" w:rsidP="002D34EB">
      <w:pPr>
        <w:tabs>
          <w:tab w:val="left" w:leader="underscore" w:pos="6521"/>
          <w:tab w:val="right" w:pos="10200"/>
        </w:tabs>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All but three of the evaluated articles (Brunes et al., 2015; Dursun et al., 2015; Pinquart and Pfeiffer, 2014a) reported observational studies with a cross-sectional design. </w:t>
      </w:r>
      <w:r w:rsidR="00CC4CF6"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These three studies used a longitudinal design.</w:t>
      </w:r>
      <w:r w:rsidR="00CC4CF6"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 The 18 articles represent eleven countries, including one </w:t>
      </w:r>
      <w:r w:rsidR="002D34EB" w:rsidRPr="00F43535">
        <w:rPr>
          <w:rFonts w:ascii="Times New Roman" w:hAnsi="Times New Roman" w:cs="Times New Roman"/>
          <w:sz w:val="24"/>
          <w:szCs w:val="24"/>
        </w:rPr>
        <w:lastRenderedPageBreak/>
        <w:t xml:space="preserve">UK study. </w:t>
      </w:r>
      <w:r w:rsidR="00CC4CF6"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The sample size of children with VI ranged from </w:t>
      </w:r>
      <w:r w:rsidR="002D34EB" w:rsidRPr="00F43535">
        <w:rPr>
          <w:rFonts w:ascii="Times New Roman" w:hAnsi="Times New Roman" w:cs="Times New Roman"/>
          <w:i/>
          <w:sz w:val="24"/>
          <w:szCs w:val="24"/>
        </w:rPr>
        <w:t>n</w:t>
      </w:r>
      <w:r w:rsidR="002D34EB" w:rsidRPr="00F43535">
        <w:rPr>
          <w:rFonts w:ascii="Times New Roman" w:hAnsi="Times New Roman" w:cs="Times New Roman"/>
          <w:sz w:val="24"/>
          <w:szCs w:val="24"/>
        </w:rPr>
        <w:t xml:space="preserve">=20 to </w:t>
      </w:r>
      <w:r w:rsidR="002D34EB" w:rsidRPr="00F43535">
        <w:rPr>
          <w:rFonts w:ascii="Times New Roman" w:hAnsi="Times New Roman" w:cs="Times New Roman"/>
          <w:i/>
          <w:sz w:val="24"/>
          <w:szCs w:val="24"/>
        </w:rPr>
        <w:t>n</w:t>
      </w:r>
      <w:r w:rsidR="002D34EB" w:rsidRPr="00F43535">
        <w:rPr>
          <w:rFonts w:ascii="Times New Roman" w:hAnsi="Times New Roman" w:cs="Times New Roman"/>
          <w:sz w:val="24"/>
          <w:szCs w:val="24"/>
        </w:rPr>
        <w:t xml:space="preserve">=226 (mean size: 97). </w:t>
      </w:r>
      <w:r w:rsidR="00CC4CF6"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Seven studies had more than 100 participants with VI (Pinquart &amp; Pfeiffer, 2012; Pinquart &amp; Pfeiffer, 2012b; Erol &amp; Ergun, 2013; Pinquart &amp; Pfeiffer, 2014a; Pinquart &amp; Pfeiffer, 2014b; Heyl &amp; Hintermair, 2015; Harris &amp; Lord, 2016). </w:t>
      </w:r>
      <w:r w:rsidR="00CC4CF6"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The age of the sample of children with VI ranged from four to nineteen years (mean age: 14 years). </w:t>
      </w:r>
      <w:r w:rsidR="00CC4CF6"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Most of the studies had an adolescent sample (</w:t>
      </w:r>
      <w:r w:rsidR="002D34EB" w:rsidRPr="00F43535">
        <w:rPr>
          <w:rFonts w:ascii="Times New Roman" w:hAnsi="Times New Roman" w:cs="Times New Roman"/>
          <w:i/>
          <w:sz w:val="24"/>
          <w:szCs w:val="24"/>
        </w:rPr>
        <w:t>n</w:t>
      </w:r>
      <w:r w:rsidR="002D34EB" w:rsidRPr="00F43535">
        <w:rPr>
          <w:rFonts w:ascii="Times New Roman" w:hAnsi="Times New Roman" w:cs="Times New Roman"/>
          <w:sz w:val="24"/>
          <w:szCs w:val="24"/>
        </w:rPr>
        <w:t>=10), some included both children and adolescents (</w:t>
      </w:r>
      <w:r w:rsidR="002D34EB" w:rsidRPr="00F43535">
        <w:rPr>
          <w:rFonts w:ascii="Times New Roman" w:hAnsi="Times New Roman" w:cs="Times New Roman"/>
          <w:i/>
          <w:sz w:val="24"/>
          <w:szCs w:val="24"/>
        </w:rPr>
        <w:t>n</w:t>
      </w:r>
      <w:r w:rsidR="002D34EB" w:rsidRPr="00F43535">
        <w:rPr>
          <w:rFonts w:ascii="Times New Roman" w:hAnsi="Times New Roman" w:cs="Times New Roman"/>
          <w:sz w:val="24"/>
          <w:szCs w:val="24"/>
        </w:rPr>
        <w:t>=5) and three studies investigated children only (Alimovic, 2013; Runjic,</w:t>
      </w:r>
      <w:r w:rsidR="009343D1" w:rsidRPr="00F43535">
        <w:rPr>
          <w:rFonts w:ascii="Times New Roman" w:hAnsi="Times New Roman" w:cs="Times New Roman"/>
          <w:sz w:val="24"/>
          <w:szCs w:val="24"/>
        </w:rPr>
        <w:t xml:space="preserve"> Prcic &amp; Alimovic,</w:t>
      </w:r>
      <w:r w:rsidR="002D34EB" w:rsidRPr="00F43535">
        <w:rPr>
          <w:rFonts w:ascii="Times New Roman" w:hAnsi="Times New Roman" w:cs="Times New Roman"/>
          <w:sz w:val="24"/>
          <w:szCs w:val="24"/>
        </w:rPr>
        <w:t xml:space="preserve"> 2015; Harris &amp; Lord, 2016). </w:t>
      </w:r>
      <w:r w:rsidR="00CC4CF6"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Most of the studies recruited from schools for children with VI only (</w:t>
      </w:r>
      <w:r w:rsidR="002D34EB" w:rsidRPr="00F43535">
        <w:rPr>
          <w:rFonts w:ascii="Times New Roman" w:hAnsi="Times New Roman" w:cs="Times New Roman"/>
          <w:i/>
          <w:sz w:val="24"/>
          <w:szCs w:val="24"/>
        </w:rPr>
        <w:t>n</w:t>
      </w:r>
      <w:r w:rsidR="002D34EB" w:rsidRPr="00F43535">
        <w:rPr>
          <w:rFonts w:ascii="Times New Roman" w:hAnsi="Times New Roman" w:cs="Times New Roman"/>
          <w:sz w:val="24"/>
          <w:szCs w:val="24"/>
        </w:rPr>
        <w:t>=10), some recruited from both schools for children with VI and mainstream schools (</w:t>
      </w:r>
      <w:r w:rsidR="002D34EB" w:rsidRPr="00F43535">
        <w:rPr>
          <w:rFonts w:ascii="Times New Roman" w:hAnsi="Times New Roman" w:cs="Times New Roman"/>
          <w:i/>
          <w:sz w:val="24"/>
          <w:szCs w:val="24"/>
        </w:rPr>
        <w:t>n</w:t>
      </w:r>
      <w:r w:rsidR="002D34EB" w:rsidRPr="00F43535">
        <w:rPr>
          <w:rFonts w:ascii="Times New Roman" w:hAnsi="Times New Roman" w:cs="Times New Roman"/>
          <w:sz w:val="24"/>
          <w:szCs w:val="24"/>
        </w:rPr>
        <w:t>=4), one recruited from mainstream schools only, one recruited via VI centres, and two used community sampling.</w:t>
      </w:r>
    </w:p>
    <w:p w14:paraId="2A6E8F53" w14:textId="7E1B66FD" w:rsidR="002D34EB" w:rsidRPr="00F43535" w:rsidRDefault="00BF17BD" w:rsidP="002D34EB">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Multiple measures of psychopathology were used in studies included in the review. </w:t>
      </w:r>
      <w:r w:rsidR="00CC4CF6"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These included The Child Behaviour Checklist (Achenbach &amp; </w:t>
      </w:r>
      <w:r w:rsidR="00013F53" w:rsidRPr="00F43535">
        <w:rPr>
          <w:rFonts w:ascii="Times New Roman" w:hAnsi="Times New Roman" w:cs="Times New Roman"/>
          <w:sz w:val="24"/>
          <w:szCs w:val="24"/>
        </w:rPr>
        <w:t>Edelbrock</w:t>
      </w:r>
      <w:r w:rsidR="002D34EB" w:rsidRPr="00F43535">
        <w:rPr>
          <w:rFonts w:ascii="Times New Roman" w:hAnsi="Times New Roman" w:cs="Times New Roman"/>
          <w:sz w:val="24"/>
          <w:szCs w:val="24"/>
        </w:rPr>
        <w:t>, 198</w:t>
      </w:r>
      <w:r w:rsidR="00013F53" w:rsidRPr="00F43535">
        <w:rPr>
          <w:rFonts w:ascii="Times New Roman" w:hAnsi="Times New Roman" w:cs="Times New Roman"/>
          <w:sz w:val="24"/>
          <w:szCs w:val="24"/>
        </w:rPr>
        <w:t>3</w:t>
      </w:r>
      <w:r w:rsidR="002D34EB" w:rsidRPr="00F43535">
        <w:rPr>
          <w:rFonts w:ascii="Times New Roman" w:hAnsi="Times New Roman" w:cs="Times New Roman"/>
          <w:sz w:val="24"/>
          <w:szCs w:val="24"/>
        </w:rPr>
        <w:t>) (</w:t>
      </w:r>
      <w:r w:rsidR="002D34EB" w:rsidRPr="00F43535">
        <w:rPr>
          <w:rFonts w:ascii="Times New Roman" w:hAnsi="Times New Roman" w:cs="Times New Roman"/>
          <w:i/>
          <w:sz w:val="24"/>
          <w:szCs w:val="24"/>
        </w:rPr>
        <w:t>n</w:t>
      </w:r>
      <w:r w:rsidR="002D34EB" w:rsidRPr="00F43535">
        <w:rPr>
          <w:rFonts w:ascii="Times New Roman" w:hAnsi="Times New Roman" w:cs="Times New Roman"/>
          <w:sz w:val="24"/>
          <w:szCs w:val="24"/>
        </w:rPr>
        <w:t>=3), The Revised Symptom Checklist (Derogatis, 1983) (</w:t>
      </w:r>
      <w:r w:rsidR="002D34EB" w:rsidRPr="00F43535">
        <w:rPr>
          <w:rFonts w:ascii="Times New Roman" w:hAnsi="Times New Roman" w:cs="Times New Roman"/>
          <w:i/>
          <w:sz w:val="24"/>
          <w:szCs w:val="24"/>
        </w:rPr>
        <w:t>n</w:t>
      </w:r>
      <w:r w:rsidR="002D34EB" w:rsidRPr="00F43535">
        <w:rPr>
          <w:rFonts w:ascii="Times New Roman" w:hAnsi="Times New Roman" w:cs="Times New Roman"/>
          <w:sz w:val="24"/>
          <w:szCs w:val="24"/>
        </w:rPr>
        <w:t>=1), Hopkins Symptom Checklist (Derogatis, Lipman, Rickels, Uhlenhuth &amp; Cori, 1974) (</w:t>
      </w:r>
      <w:r w:rsidR="002D34EB" w:rsidRPr="00F43535">
        <w:rPr>
          <w:rFonts w:ascii="Times New Roman" w:hAnsi="Times New Roman" w:cs="Times New Roman"/>
          <w:i/>
          <w:sz w:val="24"/>
          <w:szCs w:val="24"/>
        </w:rPr>
        <w:t>n</w:t>
      </w:r>
      <w:r w:rsidR="002D34EB" w:rsidRPr="00F43535">
        <w:rPr>
          <w:rFonts w:ascii="Times New Roman" w:hAnsi="Times New Roman" w:cs="Times New Roman"/>
          <w:sz w:val="24"/>
          <w:szCs w:val="24"/>
        </w:rPr>
        <w:t>=1), Beck’s Depression Inventory (Beck, Steer &amp; Brown, 1996) (</w:t>
      </w:r>
      <w:r w:rsidR="002D34EB" w:rsidRPr="00F43535">
        <w:rPr>
          <w:rFonts w:ascii="Times New Roman" w:hAnsi="Times New Roman" w:cs="Times New Roman"/>
          <w:i/>
          <w:sz w:val="24"/>
          <w:szCs w:val="24"/>
        </w:rPr>
        <w:t>n</w:t>
      </w:r>
      <w:r w:rsidR="002D34EB" w:rsidRPr="00F43535">
        <w:rPr>
          <w:rFonts w:ascii="Times New Roman" w:hAnsi="Times New Roman" w:cs="Times New Roman"/>
          <w:sz w:val="24"/>
          <w:szCs w:val="24"/>
        </w:rPr>
        <w:t>=2), Depression subscale of Adolescent Psychopathology Scale (Reynold, 1998) (</w:t>
      </w:r>
      <w:r w:rsidR="002D34EB" w:rsidRPr="00F43535">
        <w:rPr>
          <w:rFonts w:ascii="Times New Roman" w:hAnsi="Times New Roman" w:cs="Times New Roman"/>
          <w:i/>
          <w:sz w:val="24"/>
          <w:szCs w:val="24"/>
        </w:rPr>
        <w:t>n</w:t>
      </w:r>
      <w:r w:rsidR="002D34EB" w:rsidRPr="00F43535">
        <w:rPr>
          <w:rFonts w:ascii="Times New Roman" w:hAnsi="Times New Roman" w:cs="Times New Roman"/>
          <w:sz w:val="24"/>
          <w:szCs w:val="24"/>
        </w:rPr>
        <w:t>=1); Children’s Depression Inventory (Steinsmeier-Pelster, Schurmann &amp; Duda, 2000) (</w:t>
      </w:r>
      <w:r w:rsidR="002D34EB" w:rsidRPr="00F43535">
        <w:rPr>
          <w:rFonts w:ascii="Times New Roman" w:hAnsi="Times New Roman" w:cs="Times New Roman"/>
          <w:i/>
          <w:sz w:val="24"/>
          <w:szCs w:val="24"/>
        </w:rPr>
        <w:t>n</w:t>
      </w:r>
      <w:r w:rsidR="002D34EB" w:rsidRPr="00F43535">
        <w:rPr>
          <w:rFonts w:ascii="Times New Roman" w:hAnsi="Times New Roman" w:cs="Times New Roman"/>
          <w:sz w:val="24"/>
          <w:szCs w:val="24"/>
        </w:rPr>
        <w:t>=1), Strengths and Difficulties Questionnaire (Goodman, 1997) (</w:t>
      </w:r>
      <w:r w:rsidR="002D34EB" w:rsidRPr="00F43535">
        <w:rPr>
          <w:rFonts w:ascii="Times New Roman" w:hAnsi="Times New Roman" w:cs="Times New Roman"/>
          <w:i/>
          <w:sz w:val="24"/>
          <w:szCs w:val="24"/>
        </w:rPr>
        <w:t>n</w:t>
      </w:r>
      <w:r w:rsidR="002D34EB" w:rsidRPr="00F43535">
        <w:rPr>
          <w:rFonts w:ascii="Times New Roman" w:hAnsi="Times New Roman" w:cs="Times New Roman"/>
          <w:sz w:val="24"/>
          <w:szCs w:val="24"/>
        </w:rPr>
        <w:t>=5), South African Fear Survey Schedule for Children (Burkhardt, Loxton, Kagee &amp; Ollendick, 2012) (</w:t>
      </w:r>
      <w:r w:rsidR="002D34EB" w:rsidRPr="00F43535">
        <w:rPr>
          <w:rFonts w:ascii="Times New Roman" w:hAnsi="Times New Roman" w:cs="Times New Roman"/>
          <w:i/>
          <w:sz w:val="24"/>
          <w:szCs w:val="24"/>
        </w:rPr>
        <w:t>n</w:t>
      </w:r>
      <w:r w:rsidR="002D34EB" w:rsidRPr="00F43535">
        <w:rPr>
          <w:rFonts w:ascii="Times New Roman" w:hAnsi="Times New Roman" w:cs="Times New Roman"/>
          <w:sz w:val="24"/>
          <w:szCs w:val="24"/>
        </w:rPr>
        <w:t>=1), Penn State Worry Questionnaire for Children (Chorpita</w:t>
      </w:r>
      <w:r w:rsidR="009343D1" w:rsidRPr="00F43535">
        <w:rPr>
          <w:rFonts w:ascii="Times New Roman" w:hAnsi="Times New Roman" w:cs="Times New Roman"/>
          <w:sz w:val="24"/>
          <w:szCs w:val="24"/>
        </w:rPr>
        <w:t xml:space="preserve">, Tracey, Brown, Collica &amp; Barlow </w:t>
      </w:r>
      <w:r w:rsidR="002D34EB" w:rsidRPr="00F43535">
        <w:rPr>
          <w:rFonts w:ascii="Times New Roman" w:hAnsi="Times New Roman" w:cs="Times New Roman"/>
          <w:sz w:val="24"/>
          <w:szCs w:val="24"/>
        </w:rPr>
        <w:t>1997) (</w:t>
      </w:r>
      <w:r w:rsidR="002D34EB" w:rsidRPr="00F43535">
        <w:rPr>
          <w:rFonts w:ascii="Times New Roman" w:hAnsi="Times New Roman" w:cs="Times New Roman"/>
          <w:i/>
          <w:sz w:val="24"/>
          <w:szCs w:val="24"/>
        </w:rPr>
        <w:t>n</w:t>
      </w:r>
      <w:r w:rsidR="002D34EB" w:rsidRPr="00F43535">
        <w:rPr>
          <w:rFonts w:ascii="Times New Roman" w:hAnsi="Times New Roman" w:cs="Times New Roman"/>
          <w:sz w:val="24"/>
          <w:szCs w:val="24"/>
        </w:rPr>
        <w:t xml:space="preserve">=1), Social Skills Rating System </w:t>
      </w:r>
      <w:r w:rsidR="00805328" w:rsidRPr="00F43535">
        <w:rPr>
          <w:rFonts w:ascii="Times New Roman" w:hAnsi="Times New Roman" w:cs="Times New Roman"/>
          <w:sz w:val="24"/>
          <w:szCs w:val="24"/>
        </w:rPr>
        <w:t>(Gresham &amp; Ellio</w:t>
      </w:r>
      <w:r w:rsidR="00BD6BE4" w:rsidRPr="00F43535">
        <w:rPr>
          <w:rFonts w:ascii="Times New Roman" w:hAnsi="Times New Roman" w:cs="Times New Roman"/>
          <w:sz w:val="24"/>
          <w:szCs w:val="24"/>
        </w:rPr>
        <w:t>t</w:t>
      </w:r>
      <w:r w:rsidR="00805328" w:rsidRPr="00F43535">
        <w:rPr>
          <w:rFonts w:ascii="Times New Roman" w:hAnsi="Times New Roman" w:cs="Times New Roman"/>
          <w:sz w:val="24"/>
          <w:szCs w:val="24"/>
        </w:rPr>
        <w:t xml:space="preserve">t 1990) </w:t>
      </w:r>
      <w:r w:rsidR="002D34EB" w:rsidRPr="00F43535">
        <w:rPr>
          <w:rFonts w:ascii="Times New Roman" w:hAnsi="Times New Roman" w:cs="Times New Roman"/>
          <w:sz w:val="24"/>
          <w:szCs w:val="24"/>
        </w:rPr>
        <w:t>(</w:t>
      </w:r>
      <w:r w:rsidR="002D34EB" w:rsidRPr="00F43535">
        <w:rPr>
          <w:rFonts w:ascii="Times New Roman" w:hAnsi="Times New Roman" w:cs="Times New Roman"/>
          <w:i/>
          <w:sz w:val="24"/>
          <w:szCs w:val="24"/>
        </w:rPr>
        <w:t>n</w:t>
      </w:r>
      <w:r w:rsidR="002D34EB" w:rsidRPr="00F43535">
        <w:rPr>
          <w:rFonts w:ascii="Times New Roman" w:hAnsi="Times New Roman" w:cs="Times New Roman"/>
          <w:sz w:val="24"/>
          <w:szCs w:val="24"/>
        </w:rPr>
        <w:t>=1) and The University Personality Inventory Survey (Isoda, 1988) (</w:t>
      </w:r>
      <w:r w:rsidR="002D34EB" w:rsidRPr="00F43535">
        <w:rPr>
          <w:rFonts w:ascii="Times New Roman" w:hAnsi="Times New Roman" w:cs="Times New Roman"/>
          <w:i/>
          <w:sz w:val="24"/>
          <w:szCs w:val="24"/>
        </w:rPr>
        <w:t>n</w:t>
      </w:r>
      <w:r w:rsidR="002D34EB" w:rsidRPr="00F43535">
        <w:rPr>
          <w:rFonts w:ascii="Times New Roman" w:hAnsi="Times New Roman" w:cs="Times New Roman"/>
          <w:sz w:val="24"/>
          <w:szCs w:val="24"/>
        </w:rPr>
        <w:t xml:space="preserve">=1). </w:t>
      </w:r>
      <w:r w:rsidR="00CC4CF6"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Most questionnaire measures were self-report (</w:t>
      </w:r>
      <w:r w:rsidR="002D34EB" w:rsidRPr="00F43535">
        <w:rPr>
          <w:rFonts w:ascii="Times New Roman" w:hAnsi="Times New Roman" w:cs="Times New Roman"/>
          <w:i/>
          <w:sz w:val="24"/>
          <w:szCs w:val="24"/>
        </w:rPr>
        <w:t>n</w:t>
      </w:r>
      <w:r w:rsidR="002D34EB" w:rsidRPr="00F43535">
        <w:rPr>
          <w:rFonts w:ascii="Times New Roman" w:hAnsi="Times New Roman" w:cs="Times New Roman"/>
          <w:sz w:val="24"/>
          <w:szCs w:val="24"/>
        </w:rPr>
        <w:t>=11), some were parent only (</w:t>
      </w:r>
      <w:r w:rsidR="002D34EB" w:rsidRPr="00F43535">
        <w:rPr>
          <w:rFonts w:ascii="Times New Roman" w:hAnsi="Times New Roman" w:cs="Times New Roman"/>
          <w:i/>
          <w:sz w:val="24"/>
          <w:szCs w:val="24"/>
        </w:rPr>
        <w:t>n</w:t>
      </w:r>
      <w:r w:rsidR="002D34EB" w:rsidRPr="00F43535">
        <w:rPr>
          <w:rFonts w:ascii="Times New Roman" w:hAnsi="Times New Roman" w:cs="Times New Roman"/>
          <w:sz w:val="24"/>
          <w:szCs w:val="24"/>
        </w:rPr>
        <w:t xml:space="preserve">=3), one was teacher report only (Heyl &amp; Hintermair, 2015), one was self and teacher report (Pinquart &amp; Pfeiffer, 2012b), one was parent and </w:t>
      </w:r>
      <w:r w:rsidR="002D34EB" w:rsidRPr="00F43535">
        <w:rPr>
          <w:rFonts w:ascii="Times New Roman" w:hAnsi="Times New Roman" w:cs="Times New Roman"/>
          <w:sz w:val="24"/>
          <w:szCs w:val="24"/>
        </w:rPr>
        <w:lastRenderedPageBreak/>
        <w:t xml:space="preserve">teacher report (Harris &amp; Lord, 2016). </w:t>
      </w:r>
      <w:r w:rsidR="00CC4CF6"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Only one study incorporated a combination of teacher, parent and self-report (Van Hasselt et al., 1986).</w:t>
      </w:r>
      <w:r w:rsidR="009343D1" w:rsidRPr="00F43535">
        <w:rPr>
          <w:rFonts w:ascii="Times New Roman" w:hAnsi="Times New Roman" w:cs="Times New Roman"/>
          <w:sz w:val="24"/>
          <w:szCs w:val="24"/>
        </w:rPr>
        <w:t xml:space="preserve"> </w:t>
      </w:r>
    </w:p>
    <w:p w14:paraId="5201D754" w14:textId="629068B1" w:rsidR="002D34EB" w:rsidRPr="00F43535" w:rsidRDefault="00BF17BD" w:rsidP="002D34EB">
      <w:pPr>
        <w:spacing w:line="480" w:lineRule="auto"/>
        <w:rPr>
          <w:rFonts w:ascii="Times New Roman" w:hAnsi="Times New Roman" w:cs="Times New Roman"/>
          <w:sz w:val="24"/>
          <w:szCs w:val="24"/>
        </w:rPr>
      </w:pPr>
      <w:bookmarkStart w:id="61" w:name="_Hlk511306819"/>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Risk factors studied in relation to psychopathology were varied and included gender (</w:t>
      </w:r>
      <w:r w:rsidR="002D34EB" w:rsidRPr="00F43535">
        <w:rPr>
          <w:rFonts w:ascii="Times New Roman" w:hAnsi="Times New Roman" w:cs="Times New Roman"/>
          <w:i/>
          <w:sz w:val="24"/>
          <w:szCs w:val="24"/>
        </w:rPr>
        <w:t>n</w:t>
      </w:r>
      <w:r w:rsidR="002D34EB" w:rsidRPr="00F43535">
        <w:rPr>
          <w:rFonts w:ascii="Times New Roman" w:hAnsi="Times New Roman" w:cs="Times New Roman"/>
          <w:sz w:val="24"/>
          <w:szCs w:val="24"/>
        </w:rPr>
        <w:t>=10), severity of VI (</w:t>
      </w:r>
      <w:r w:rsidR="002D34EB" w:rsidRPr="00F43535">
        <w:rPr>
          <w:rFonts w:ascii="Times New Roman" w:hAnsi="Times New Roman" w:cs="Times New Roman"/>
          <w:i/>
          <w:sz w:val="24"/>
          <w:szCs w:val="24"/>
        </w:rPr>
        <w:t>n</w:t>
      </w:r>
      <w:r w:rsidR="002D34EB" w:rsidRPr="00F43535">
        <w:rPr>
          <w:rFonts w:ascii="Times New Roman" w:hAnsi="Times New Roman" w:cs="Times New Roman"/>
          <w:sz w:val="24"/>
          <w:szCs w:val="24"/>
        </w:rPr>
        <w:t>=7), age (</w:t>
      </w:r>
      <w:r w:rsidR="002D34EB" w:rsidRPr="00F43535">
        <w:rPr>
          <w:rFonts w:ascii="Times New Roman" w:hAnsi="Times New Roman" w:cs="Times New Roman"/>
          <w:i/>
          <w:sz w:val="24"/>
          <w:szCs w:val="24"/>
        </w:rPr>
        <w:t>n</w:t>
      </w:r>
      <w:r w:rsidR="002D34EB" w:rsidRPr="00F43535">
        <w:rPr>
          <w:rFonts w:ascii="Times New Roman" w:hAnsi="Times New Roman" w:cs="Times New Roman"/>
          <w:sz w:val="24"/>
          <w:szCs w:val="24"/>
        </w:rPr>
        <w:t>=5); cognition (</w:t>
      </w:r>
      <w:r w:rsidR="002D34EB" w:rsidRPr="00F43535">
        <w:rPr>
          <w:rFonts w:ascii="Times New Roman" w:hAnsi="Times New Roman" w:cs="Times New Roman"/>
          <w:i/>
          <w:sz w:val="24"/>
          <w:szCs w:val="24"/>
        </w:rPr>
        <w:t>n</w:t>
      </w:r>
      <w:r w:rsidR="002D34EB" w:rsidRPr="00F43535">
        <w:rPr>
          <w:rFonts w:ascii="Times New Roman" w:hAnsi="Times New Roman" w:cs="Times New Roman"/>
          <w:sz w:val="24"/>
          <w:szCs w:val="24"/>
        </w:rPr>
        <w:t>=5), type of school (</w:t>
      </w:r>
      <w:r w:rsidR="002D34EB" w:rsidRPr="00F43535">
        <w:rPr>
          <w:rFonts w:ascii="Times New Roman" w:hAnsi="Times New Roman" w:cs="Times New Roman"/>
          <w:i/>
          <w:sz w:val="24"/>
          <w:szCs w:val="24"/>
        </w:rPr>
        <w:t>n</w:t>
      </w:r>
      <w:r w:rsidR="002D34EB" w:rsidRPr="00F43535">
        <w:rPr>
          <w:rFonts w:ascii="Times New Roman" w:hAnsi="Times New Roman" w:cs="Times New Roman"/>
          <w:sz w:val="24"/>
          <w:szCs w:val="24"/>
        </w:rPr>
        <w:t>=2) type of VI (</w:t>
      </w:r>
      <w:r w:rsidR="002D34EB" w:rsidRPr="00F43535">
        <w:rPr>
          <w:rFonts w:ascii="Times New Roman" w:hAnsi="Times New Roman" w:cs="Times New Roman"/>
          <w:i/>
          <w:sz w:val="24"/>
          <w:szCs w:val="24"/>
        </w:rPr>
        <w:t>n</w:t>
      </w:r>
      <w:r w:rsidR="002D34EB" w:rsidRPr="00F43535">
        <w:rPr>
          <w:rFonts w:ascii="Times New Roman" w:hAnsi="Times New Roman" w:cs="Times New Roman"/>
          <w:sz w:val="24"/>
          <w:szCs w:val="24"/>
        </w:rPr>
        <w:t>=2); sociodemographic factors (</w:t>
      </w:r>
      <w:r w:rsidR="002D34EB" w:rsidRPr="00F43535">
        <w:rPr>
          <w:rFonts w:ascii="Times New Roman" w:hAnsi="Times New Roman" w:cs="Times New Roman"/>
          <w:i/>
          <w:sz w:val="24"/>
          <w:szCs w:val="24"/>
        </w:rPr>
        <w:t>n</w:t>
      </w:r>
      <w:r w:rsidR="002D34EB" w:rsidRPr="00F43535">
        <w:rPr>
          <w:rFonts w:ascii="Times New Roman" w:hAnsi="Times New Roman" w:cs="Times New Roman"/>
          <w:sz w:val="24"/>
          <w:szCs w:val="24"/>
        </w:rPr>
        <w:t>=</w:t>
      </w:r>
      <w:r w:rsidR="00605E9D" w:rsidRPr="00F43535">
        <w:rPr>
          <w:rFonts w:ascii="Times New Roman" w:hAnsi="Times New Roman" w:cs="Times New Roman"/>
          <w:sz w:val="24"/>
          <w:szCs w:val="24"/>
        </w:rPr>
        <w:t>1</w:t>
      </w:r>
      <w:r w:rsidR="002D34EB" w:rsidRPr="00F43535">
        <w:rPr>
          <w:rFonts w:ascii="Times New Roman" w:hAnsi="Times New Roman" w:cs="Times New Roman"/>
          <w:sz w:val="24"/>
          <w:szCs w:val="24"/>
        </w:rPr>
        <w:t>), physical activity (</w:t>
      </w:r>
      <w:r w:rsidR="002D34EB" w:rsidRPr="00F43535">
        <w:rPr>
          <w:rFonts w:ascii="Times New Roman" w:hAnsi="Times New Roman" w:cs="Times New Roman"/>
          <w:i/>
          <w:sz w:val="24"/>
          <w:szCs w:val="24"/>
        </w:rPr>
        <w:t>n</w:t>
      </w:r>
      <w:r w:rsidR="002D34EB" w:rsidRPr="00F43535">
        <w:rPr>
          <w:rFonts w:ascii="Times New Roman" w:hAnsi="Times New Roman" w:cs="Times New Roman"/>
          <w:sz w:val="24"/>
          <w:szCs w:val="24"/>
        </w:rPr>
        <w:t>=2), relationship factors (</w:t>
      </w:r>
      <w:r w:rsidR="002D34EB" w:rsidRPr="00F43535">
        <w:rPr>
          <w:rFonts w:ascii="Times New Roman" w:hAnsi="Times New Roman" w:cs="Times New Roman"/>
          <w:i/>
          <w:sz w:val="24"/>
          <w:szCs w:val="24"/>
        </w:rPr>
        <w:t>n</w:t>
      </w:r>
      <w:r w:rsidR="002D34EB" w:rsidRPr="00F43535">
        <w:rPr>
          <w:rFonts w:ascii="Times New Roman" w:hAnsi="Times New Roman" w:cs="Times New Roman"/>
          <w:sz w:val="24"/>
          <w:szCs w:val="24"/>
        </w:rPr>
        <w:t>=2), social factors (</w:t>
      </w:r>
      <w:r w:rsidR="002D34EB" w:rsidRPr="00F43535">
        <w:rPr>
          <w:rFonts w:ascii="Times New Roman" w:hAnsi="Times New Roman" w:cs="Times New Roman"/>
          <w:i/>
          <w:sz w:val="24"/>
          <w:szCs w:val="24"/>
        </w:rPr>
        <w:t>n</w:t>
      </w:r>
      <w:r w:rsidR="002D34EB" w:rsidRPr="00F43535">
        <w:rPr>
          <w:rFonts w:ascii="Times New Roman" w:hAnsi="Times New Roman" w:cs="Times New Roman"/>
          <w:sz w:val="24"/>
          <w:szCs w:val="24"/>
        </w:rPr>
        <w:t>=2), communication factors (</w:t>
      </w:r>
      <w:r w:rsidR="002D34EB" w:rsidRPr="00F43535">
        <w:rPr>
          <w:rFonts w:ascii="Times New Roman" w:hAnsi="Times New Roman" w:cs="Times New Roman"/>
          <w:i/>
          <w:sz w:val="24"/>
          <w:szCs w:val="24"/>
        </w:rPr>
        <w:t>n</w:t>
      </w:r>
      <w:r w:rsidR="002D34EB" w:rsidRPr="00F43535">
        <w:rPr>
          <w:rFonts w:ascii="Times New Roman" w:hAnsi="Times New Roman" w:cs="Times New Roman"/>
          <w:sz w:val="24"/>
          <w:szCs w:val="24"/>
        </w:rPr>
        <w:t>=2), personality traits (</w:t>
      </w:r>
      <w:r w:rsidR="002D34EB" w:rsidRPr="00F43535">
        <w:rPr>
          <w:rFonts w:ascii="Times New Roman" w:hAnsi="Times New Roman" w:cs="Times New Roman"/>
          <w:i/>
          <w:sz w:val="24"/>
          <w:szCs w:val="24"/>
        </w:rPr>
        <w:t>n</w:t>
      </w:r>
      <w:r w:rsidR="002D34EB" w:rsidRPr="00F43535">
        <w:rPr>
          <w:rFonts w:ascii="Times New Roman" w:hAnsi="Times New Roman" w:cs="Times New Roman"/>
          <w:sz w:val="24"/>
          <w:szCs w:val="24"/>
        </w:rPr>
        <w:t>=1), and executive functioning (</w:t>
      </w:r>
      <w:r w:rsidR="002D34EB" w:rsidRPr="00F43535">
        <w:rPr>
          <w:rFonts w:ascii="Times New Roman" w:hAnsi="Times New Roman" w:cs="Times New Roman"/>
          <w:i/>
          <w:sz w:val="24"/>
          <w:szCs w:val="24"/>
        </w:rPr>
        <w:t>n</w:t>
      </w:r>
      <w:r w:rsidR="002D34EB" w:rsidRPr="00F43535">
        <w:rPr>
          <w:rFonts w:ascii="Times New Roman" w:hAnsi="Times New Roman" w:cs="Times New Roman"/>
          <w:sz w:val="24"/>
          <w:szCs w:val="24"/>
        </w:rPr>
        <w:t>=1).</w:t>
      </w:r>
      <w:bookmarkEnd w:id="61"/>
      <w:r w:rsidR="00450DC5" w:rsidRPr="00F43535">
        <w:rPr>
          <w:rFonts w:ascii="Times New Roman" w:hAnsi="Times New Roman" w:cs="Times New Roman"/>
          <w:sz w:val="24"/>
          <w:szCs w:val="24"/>
        </w:rPr>
        <w:t xml:space="preserve"> There were few studies investigating protective factors of psychological resilience (</w:t>
      </w:r>
      <w:r w:rsidR="00450DC5" w:rsidRPr="00F43535">
        <w:rPr>
          <w:rFonts w:ascii="Times New Roman" w:hAnsi="Times New Roman" w:cs="Times New Roman"/>
          <w:i/>
          <w:sz w:val="24"/>
          <w:szCs w:val="24"/>
        </w:rPr>
        <w:t>n</w:t>
      </w:r>
      <w:r w:rsidR="00450DC5" w:rsidRPr="00F43535">
        <w:rPr>
          <w:rFonts w:ascii="Times New Roman" w:hAnsi="Times New Roman" w:cs="Times New Roman"/>
          <w:sz w:val="24"/>
          <w:szCs w:val="24"/>
        </w:rPr>
        <w:t>=4),</w:t>
      </w:r>
    </w:p>
    <w:p w14:paraId="2BAE9971" w14:textId="77777777" w:rsidR="002D34EB" w:rsidRPr="00F43535" w:rsidRDefault="002D34EB" w:rsidP="002D34EB">
      <w:pPr>
        <w:rPr>
          <w:rFonts w:ascii="Times New Roman" w:hAnsi="Times New Roman" w:cs="Times New Roman"/>
          <w:sz w:val="24"/>
          <w:szCs w:val="24"/>
        </w:rPr>
      </w:pPr>
      <w:r w:rsidRPr="00F43535">
        <w:rPr>
          <w:rFonts w:ascii="Times New Roman" w:hAnsi="Times New Roman" w:cs="Times New Roman"/>
          <w:sz w:val="24"/>
          <w:szCs w:val="24"/>
        </w:rPr>
        <w:br w:type="page"/>
      </w:r>
    </w:p>
    <w:p w14:paraId="64415B6A" w14:textId="77777777" w:rsidR="002D34EB" w:rsidRPr="00F43535" w:rsidRDefault="002D34EB" w:rsidP="002D34EB">
      <w:pPr>
        <w:spacing w:line="240" w:lineRule="auto"/>
        <w:rPr>
          <w:rFonts w:ascii="Times New Roman" w:hAnsi="Times New Roman" w:cs="Times New Roman"/>
          <w:sz w:val="24"/>
          <w:szCs w:val="24"/>
        </w:rPr>
        <w:sectPr w:rsidR="002D34EB" w:rsidRPr="00F43535" w:rsidSect="002D34EB">
          <w:headerReference w:type="default" r:id="rId9"/>
          <w:pgSz w:w="11906" w:h="16838"/>
          <w:pgMar w:top="1440" w:right="1440" w:bottom="1440" w:left="1440" w:header="708" w:footer="708" w:gutter="0"/>
          <w:cols w:space="708"/>
          <w:docGrid w:linePitch="360"/>
        </w:sectPr>
      </w:pPr>
    </w:p>
    <w:p w14:paraId="6EC25B41" w14:textId="28935EB6" w:rsidR="002E5FFE" w:rsidRPr="00F43535" w:rsidRDefault="002D34EB" w:rsidP="002D34EB">
      <w:pPr>
        <w:spacing w:line="240" w:lineRule="auto"/>
        <w:rPr>
          <w:rFonts w:ascii="Times New Roman" w:hAnsi="Times New Roman" w:cs="Times New Roman"/>
          <w:sz w:val="24"/>
          <w:szCs w:val="24"/>
        </w:rPr>
      </w:pPr>
      <w:r w:rsidRPr="00F43535">
        <w:rPr>
          <w:rFonts w:ascii="Times New Roman" w:hAnsi="Times New Roman" w:cs="Times New Roman"/>
          <w:sz w:val="24"/>
          <w:szCs w:val="24"/>
        </w:rPr>
        <w:lastRenderedPageBreak/>
        <w:t>Table</w:t>
      </w:r>
      <w:r w:rsidR="002E5FFE" w:rsidRPr="00F43535">
        <w:rPr>
          <w:rFonts w:ascii="Times New Roman" w:hAnsi="Times New Roman" w:cs="Times New Roman"/>
          <w:sz w:val="24"/>
          <w:szCs w:val="24"/>
        </w:rPr>
        <w:t xml:space="preserve"> 1</w:t>
      </w:r>
    </w:p>
    <w:p w14:paraId="3A5CE9C5" w14:textId="38903B35" w:rsidR="002D34EB" w:rsidRPr="00F43535" w:rsidRDefault="002D34EB" w:rsidP="002D34EB">
      <w:pPr>
        <w:spacing w:line="240" w:lineRule="auto"/>
        <w:rPr>
          <w:rFonts w:ascii="Times New Roman" w:hAnsi="Times New Roman" w:cs="Times New Roman"/>
          <w:i/>
          <w:sz w:val="24"/>
          <w:szCs w:val="24"/>
        </w:rPr>
      </w:pPr>
      <w:r w:rsidRPr="00F43535">
        <w:rPr>
          <w:rFonts w:ascii="Times New Roman" w:hAnsi="Times New Roman" w:cs="Times New Roman"/>
          <w:i/>
          <w:sz w:val="24"/>
          <w:szCs w:val="24"/>
        </w:rPr>
        <w:t>Data Extraction of risk and protective factors associated with psychopathology in children with VI</w:t>
      </w:r>
    </w:p>
    <w:tbl>
      <w:tblPr>
        <w:tblW w:w="15310" w:type="dxa"/>
        <w:tblInd w:w="-431" w:type="dxa"/>
        <w:tblBorders>
          <w:top w:val="single" w:sz="4" w:space="0" w:color="auto"/>
          <w:bottom w:val="single" w:sz="4" w:space="0" w:color="auto"/>
        </w:tblBorders>
        <w:tblLayout w:type="fixed"/>
        <w:tblLook w:val="04A0" w:firstRow="1" w:lastRow="0" w:firstColumn="1" w:lastColumn="0" w:noHBand="0" w:noVBand="1"/>
      </w:tblPr>
      <w:tblGrid>
        <w:gridCol w:w="1135"/>
        <w:gridCol w:w="1531"/>
        <w:gridCol w:w="3010"/>
        <w:gridCol w:w="1951"/>
        <w:gridCol w:w="2268"/>
        <w:gridCol w:w="1876"/>
        <w:gridCol w:w="3539"/>
      </w:tblGrid>
      <w:tr w:rsidR="002D34EB" w:rsidRPr="00F43535" w14:paraId="40720850" w14:textId="77777777" w:rsidTr="009A14C0">
        <w:tc>
          <w:tcPr>
            <w:tcW w:w="1135" w:type="dxa"/>
          </w:tcPr>
          <w:p w14:paraId="1980F280" w14:textId="77777777" w:rsidR="002D34EB" w:rsidRPr="00E46903" w:rsidRDefault="002D34EB" w:rsidP="009A14C0">
            <w:pPr>
              <w:spacing w:line="240" w:lineRule="auto"/>
              <w:rPr>
                <w:rFonts w:ascii="Times New Roman" w:hAnsi="Times New Roman" w:cs="Times New Roman"/>
                <w:sz w:val="24"/>
                <w:szCs w:val="24"/>
                <w:u w:val="single"/>
              </w:rPr>
            </w:pPr>
            <w:bookmarkStart w:id="62" w:name="_Hlk503953512"/>
            <w:r w:rsidRPr="00E46903">
              <w:rPr>
                <w:rFonts w:ascii="Times New Roman" w:hAnsi="Times New Roman" w:cs="Times New Roman"/>
                <w:sz w:val="24"/>
                <w:szCs w:val="24"/>
                <w:u w:val="single"/>
              </w:rPr>
              <w:t>Source, Year</w:t>
            </w:r>
          </w:p>
        </w:tc>
        <w:tc>
          <w:tcPr>
            <w:tcW w:w="1531" w:type="dxa"/>
          </w:tcPr>
          <w:p w14:paraId="02E3DA5E" w14:textId="77777777" w:rsidR="002D34EB" w:rsidRPr="00E46903" w:rsidRDefault="002D34EB" w:rsidP="009A14C0">
            <w:pPr>
              <w:spacing w:line="240" w:lineRule="auto"/>
              <w:rPr>
                <w:rFonts w:ascii="Times New Roman" w:hAnsi="Times New Roman" w:cs="Times New Roman"/>
                <w:sz w:val="24"/>
                <w:szCs w:val="24"/>
                <w:u w:val="single"/>
              </w:rPr>
            </w:pPr>
            <w:r w:rsidRPr="00E46903">
              <w:rPr>
                <w:rFonts w:ascii="Times New Roman" w:hAnsi="Times New Roman" w:cs="Times New Roman"/>
                <w:sz w:val="24"/>
                <w:szCs w:val="24"/>
                <w:u w:val="single"/>
              </w:rPr>
              <w:t>VI Sample</w:t>
            </w:r>
          </w:p>
          <w:p w14:paraId="7A3CEEA9" w14:textId="77777777" w:rsidR="002D34EB" w:rsidRPr="00E46903" w:rsidRDefault="002D34EB" w:rsidP="009A14C0">
            <w:pPr>
              <w:spacing w:line="240" w:lineRule="auto"/>
              <w:rPr>
                <w:rFonts w:ascii="Times New Roman" w:hAnsi="Times New Roman" w:cs="Times New Roman"/>
                <w:sz w:val="24"/>
                <w:szCs w:val="24"/>
                <w:u w:val="single"/>
              </w:rPr>
            </w:pPr>
          </w:p>
        </w:tc>
        <w:tc>
          <w:tcPr>
            <w:tcW w:w="3010" w:type="dxa"/>
          </w:tcPr>
          <w:p w14:paraId="0E9CB12D" w14:textId="77777777" w:rsidR="002D34EB" w:rsidRPr="00E46903" w:rsidRDefault="002D34EB" w:rsidP="009A14C0">
            <w:pPr>
              <w:spacing w:line="240" w:lineRule="auto"/>
              <w:rPr>
                <w:rFonts w:ascii="Times New Roman" w:hAnsi="Times New Roman" w:cs="Times New Roman"/>
                <w:sz w:val="24"/>
                <w:szCs w:val="24"/>
                <w:u w:val="single"/>
              </w:rPr>
            </w:pPr>
            <w:r w:rsidRPr="00E46903">
              <w:rPr>
                <w:rFonts w:ascii="Times New Roman" w:hAnsi="Times New Roman" w:cs="Times New Roman"/>
                <w:sz w:val="24"/>
                <w:szCs w:val="24"/>
                <w:u w:val="single"/>
              </w:rPr>
              <w:t>Nature of Sample</w:t>
            </w:r>
          </w:p>
          <w:p w14:paraId="2C45C56B" w14:textId="77777777" w:rsidR="002D34EB" w:rsidRPr="00E46903" w:rsidRDefault="002D34EB" w:rsidP="009A14C0">
            <w:pPr>
              <w:spacing w:line="240" w:lineRule="auto"/>
              <w:rPr>
                <w:rFonts w:ascii="Times New Roman" w:hAnsi="Times New Roman" w:cs="Times New Roman"/>
                <w:sz w:val="24"/>
                <w:szCs w:val="24"/>
                <w:u w:val="single"/>
              </w:rPr>
            </w:pPr>
          </w:p>
        </w:tc>
        <w:tc>
          <w:tcPr>
            <w:tcW w:w="1951" w:type="dxa"/>
          </w:tcPr>
          <w:p w14:paraId="0BB36AF2" w14:textId="4D54D380" w:rsidR="002D34EB" w:rsidRPr="00E46903" w:rsidRDefault="002D34EB" w:rsidP="009A14C0">
            <w:pPr>
              <w:spacing w:line="240" w:lineRule="auto"/>
              <w:rPr>
                <w:rFonts w:ascii="Times New Roman" w:hAnsi="Times New Roman" w:cs="Times New Roman"/>
                <w:sz w:val="24"/>
                <w:szCs w:val="24"/>
                <w:u w:val="single"/>
              </w:rPr>
            </w:pPr>
            <w:r w:rsidRPr="00E46903">
              <w:rPr>
                <w:rFonts w:ascii="Times New Roman" w:hAnsi="Times New Roman" w:cs="Times New Roman"/>
                <w:sz w:val="24"/>
                <w:szCs w:val="24"/>
                <w:u w:val="single"/>
              </w:rPr>
              <w:t>Psychopathology Measures</w:t>
            </w:r>
          </w:p>
        </w:tc>
        <w:tc>
          <w:tcPr>
            <w:tcW w:w="2268" w:type="dxa"/>
          </w:tcPr>
          <w:p w14:paraId="7D1A8DEB" w14:textId="77777777" w:rsidR="002D34EB" w:rsidRPr="00E46903" w:rsidRDefault="002D34EB" w:rsidP="009A14C0">
            <w:pPr>
              <w:spacing w:line="240" w:lineRule="auto"/>
              <w:rPr>
                <w:rFonts w:ascii="Times New Roman" w:hAnsi="Times New Roman" w:cs="Times New Roman"/>
                <w:sz w:val="24"/>
                <w:szCs w:val="24"/>
                <w:u w:val="single"/>
              </w:rPr>
            </w:pPr>
            <w:r w:rsidRPr="00E46903">
              <w:rPr>
                <w:rFonts w:ascii="Times New Roman" w:hAnsi="Times New Roman" w:cs="Times New Roman"/>
                <w:sz w:val="24"/>
                <w:szCs w:val="24"/>
                <w:u w:val="single"/>
              </w:rPr>
              <w:t>Relevant Research Questions</w:t>
            </w:r>
          </w:p>
          <w:p w14:paraId="7EC35F90" w14:textId="77777777" w:rsidR="002D34EB" w:rsidRPr="00E46903" w:rsidRDefault="002D34EB" w:rsidP="009A14C0">
            <w:pPr>
              <w:spacing w:line="240" w:lineRule="auto"/>
              <w:rPr>
                <w:rFonts w:ascii="Times New Roman" w:hAnsi="Times New Roman" w:cs="Times New Roman"/>
                <w:sz w:val="24"/>
                <w:szCs w:val="24"/>
                <w:u w:val="single"/>
              </w:rPr>
            </w:pPr>
            <w:r w:rsidRPr="00E46903">
              <w:rPr>
                <w:rFonts w:ascii="Times New Roman" w:hAnsi="Times New Roman" w:cs="Times New Roman"/>
                <w:sz w:val="24"/>
                <w:szCs w:val="24"/>
                <w:u w:val="single"/>
              </w:rPr>
              <w:t>(* = primary RQ)</w:t>
            </w:r>
          </w:p>
        </w:tc>
        <w:tc>
          <w:tcPr>
            <w:tcW w:w="1876" w:type="dxa"/>
          </w:tcPr>
          <w:p w14:paraId="2836066F" w14:textId="77777777" w:rsidR="002D34EB" w:rsidRPr="00E46903" w:rsidRDefault="002D34EB" w:rsidP="009A14C0">
            <w:pPr>
              <w:spacing w:line="240" w:lineRule="auto"/>
              <w:rPr>
                <w:rFonts w:ascii="Times New Roman" w:hAnsi="Times New Roman" w:cs="Times New Roman"/>
                <w:sz w:val="24"/>
                <w:szCs w:val="24"/>
                <w:u w:val="single"/>
              </w:rPr>
            </w:pPr>
            <w:r w:rsidRPr="00E46903">
              <w:rPr>
                <w:rFonts w:ascii="Times New Roman" w:hAnsi="Times New Roman" w:cs="Times New Roman"/>
                <w:sz w:val="24"/>
                <w:szCs w:val="24"/>
                <w:u w:val="single"/>
              </w:rPr>
              <w:t>Factors potentially associated with psychopathology</w:t>
            </w:r>
          </w:p>
        </w:tc>
        <w:tc>
          <w:tcPr>
            <w:tcW w:w="3539" w:type="dxa"/>
          </w:tcPr>
          <w:p w14:paraId="3BA19230" w14:textId="77777777" w:rsidR="002D34EB" w:rsidRPr="00E46903" w:rsidRDefault="002D34EB" w:rsidP="009A14C0">
            <w:pPr>
              <w:spacing w:line="240" w:lineRule="auto"/>
              <w:rPr>
                <w:rFonts w:ascii="Times New Roman" w:hAnsi="Times New Roman" w:cs="Times New Roman"/>
                <w:sz w:val="24"/>
                <w:szCs w:val="24"/>
                <w:u w:val="single"/>
              </w:rPr>
            </w:pPr>
            <w:r w:rsidRPr="00E46903">
              <w:rPr>
                <w:rFonts w:ascii="Times New Roman" w:hAnsi="Times New Roman" w:cs="Times New Roman"/>
                <w:sz w:val="24"/>
                <w:szCs w:val="24"/>
                <w:u w:val="single"/>
              </w:rPr>
              <w:t>Results</w:t>
            </w:r>
          </w:p>
        </w:tc>
      </w:tr>
      <w:tr w:rsidR="002D34EB" w:rsidRPr="00F43535" w14:paraId="60FB7D38" w14:textId="77777777" w:rsidTr="009A14C0">
        <w:tc>
          <w:tcPr>
            <w:tcW w:w="1135" w:type="dxa"/>
          </w:tcPr>
          <w:p w14:paraId="71B5CCD6"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Teare, 1984</w:t>
            </w:r>
          </w:p>
          <w:p w14:paraId="66801D88" w14:textId="77777777" w:rsidR="002D34EB" w:rsidRPr="00E46903" w:rsidRDefault="002D34EB" w:rsidP="009A14C0">
            <w:pPr>
              <w:spacing w:line="240" w:lineRule="auto"/>
              <w:rPr>
                <w:rFonts w:ascii="Times New Roman" w:hAnsi="Times New Roman" w:cs="Times New Roman"/>
                <w:sz w:val="24"/>
                <w:szCs w:val="24"/>
              </w:rPr>
            </w:pPr>
          </w:p>
          <w:p w14:paraId="5BF9EAE8" w14:textId="77777777" w:rsidR="002D34EB" w:rsidRPr="00E46903" w:rsidRDefault="002D34EB" w:rsidP="009A14C0">
            <w:pPr>
              <w:spacing w:line="240" w:lineRule="auto"/>
              <w:rPr>
                <w:rFonts w:ascii="Times New Roman" w:hAnsi="Times New Roman" w:cs="Times New Roman"/>
                <w:sz w:val="24"/>
                <w:szCs w:val="24"/>
              </w:rPr>
            </w:pPr>
          </w:p>
          <w:p w14:paraId="1DB5B3D4" w14:textId="77777777" w:rsidR="002D34EB" w:rsidRPr="00E46903" w:rsidRDefault="002D34EB" w:rsidP="009A14C0">
            <w:pPr>
              <w:spacing w:line="240" w:lineRule="auto"/>
              <w:rPr>
                <w:rFonts w:ascii="Times New Roman" w:hAnsi="Times New Roman" w:cs="Times New Roman"/>
                <w:sz w:val="24"/>
                <w:szCs w:val="24"/>
              </w:rPr>
            </w:pPr>
          </w:p>
        </w:tc>
        <w:tc>
          <w:tcPr>
            <w:tcW w:w="1531" w:type="dxa"/>
          </w:tcPr>
          <w:p w14:paraId="5EC094EB"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i/>
                <w:sz w:val="24"/>
                <w:szCs w:val="24"/>
              </w:rPr>
              <w:t>N</w:t>
            </w:r>
            <w:r w:rsidRPr="00E46903">
              <w:rPr>
                <w:rFonts w:ascii="Times New Roman" w:hAnsi="Times New Roman" w:cs="Times New Roman"/>
                <w:sz w:val="24"/>
                <w:szCs w:val="24"/>
              </w:rPr>
              <w:t xml:space="preserve"> = 23 </w:t>
            </w:r>
          </w:p>
          <w:p w14:paraId="1D1DF176" w14:textId="77777777" w:rsidR="002D34EB" w:rsidRPr="00E46903" w:rsidRDefault="002D34EB" w:rsidP="009A14C0">
            <w:pPr>
              <w:spacing w:line="240" w:lineRule="auto"/>
              <w:rPr>
                <w:rFonts w:ascii="Times New Roman" w:hAnsi="Times New Roman" w:cs="Times New Roman"/>
                <w:sz w:val="24"/>
                <w:szCs w:val="24"/>
              </w:rPr>
            </w:pPr>
          </w:p>
          <w:p w14:paraId="20C4F989"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Mean age = 10.7 years (S.D = 3.5)</w:t>
            </w:r>
          </w:p>
          <w:p w14:paraId="3FA5C30D" w14:textId="77777777" w:rsidR="002D34EB" w:rsidRPr="00E46903" w:rsidRDefault="002D34EB" w:rsidP="009A14C0">
            <w:pPr>
              <w:spacing w:line="240" w:lineRule="auto"/>
              <w:rPr>
                <w:rFonts w:ascii="Times New Roman" w:hAnsi="Times New Roman" w:cs="Times New Roman"/>
                <w:sz w:val="24"/>
                <w:szCs w:val="24"/>
              </w:rPr>
            </w:pPr>
          </w:p>
          <w:p w14:paraId="5538B219"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 xml:space="preserve"> </w:t>
            </w:r>
          </w:p>
        </w:tc>
        <w:tc>
          <w:tcPr>
            <w:tcW w:w="3010" w:type="dxa"/>
          </w:tcPr>
          <w:p w14:paraId="7B1543E4"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PS (47.8%): no further definition and B (52.2%) = logMAR 1.4 or worse</w:t>
            </w:r>
          </w:p>
          <w:p w14:paraId="79DA87B9" w14:textId="77777777" w:rsidR="002D34EB" w:rsidRPr="00E46903" w:rsidRDefault="002D34EB" w:rsidP="009A14C0">
            <w:pPr>
              <w:spacing w:line="240" w:lineRule="auto"/>
              <w:rPr>
                <w:rFonts w:ascii="Times New Roman" w:hAnsi="Times New Roman" w:cs="Times New Roman"/>
                <w:sz w:val="24"/>
                <w:szCs w:val="24"/>
              </w:rPr>
            </w:pPr>
          </w:p>
          <w:p w14:paraId="4F95B4D3"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 xml:space="preserve">Onset before age 2 (95.7%) or 3. </w:t>
            </w:r>
          </w:p>
          <w:p w14:paraId="3D46DCCB" w14:textId="77777777" w:rsidR="002D34EB" w:rsidRPr="00E46903" w:rsidRDefault="002D34EB" w:rsidP="009A14C0">
            <w:pPr>
              <w:spacing w:line="240" w:lineRule="auto"/>
              <w:rPr>
                <w:rFonts w:ascii="Times New Roman" w:hAnsi="Times New Roman" w:cs="Times New Roman"/>
                <w:sz w:val="24"/>
                <w:szCs w:val="24"/>
              </w:rPr>
            </w:pPr>
          </w:p>
          <w:p w14:paraId="62911EED"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USA - Midwest</w:t>
            </w:r>
          </w:p>
          <w:p w14:paraId="745C595D" w14:textId="77777777" w:rsidR="002D34EB" w:rsidRPr="00E46903" w:rsidRDefault="002D34EB" w:rsidP="009A14C0">
            <w:pPr>
              <w:spacing w:line="240" w:lineRule="auto"/>
              <w:rPr>
                <w:rFonts w:ascii="Times New Roman" w:hAnsi="Times New Roman" w:cs="Times New Roman"/>
                <w:sz w:val="24"/>
                <w:szCs w:val="24"/>
              </w:rPr>
            </w:pPr>
          </w:p>
          <w:p w14:paraId="15DD3AE0"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Residential blind school (1)</w:t>
            </w:r>
          </w:p>
          <w:p w14:paraId="6328610A" w14:textId="77777777" w:rsidR="002D34EB" w:rsidRPr="00E46903" w:rsidRDefault="002D34EB" w:rsidP="009A14C0">
            <w:pPr>
              <w:spacing w:line="240" w:lineRule="auto"/>
              <w:rPr>
                <w:rFonts w:ascii="Times New Roman" w:hAnsi="Times New Roman" w:cs="Times New Roman"/>
                <w:sz w:val="24"/>
                <w:szCs w:val="24"/>
              </w:rPr>
            </w:pPr>
          </w:p>
          <w:p w14:paraId="1F1FA948"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 xml:space="preserve">Comorbidities: Not mentioned, but mean IQ in normal range. </w:t>
            </w:r>
          </w:p>
          <w:p w14:paraId="1CADF12C" w14:textId="77777777" w:rsidR="002D34EB" w:rsidRPr="00E46903" w:rsidRDefault="002D34EB" w:rsidP="009A14C0">
            <w:pPr>
              <w:spacing w:line="240" w:lineRule="auto"/>
              <w:rPr>
                <w:rFonts w:ascii="Times New Roman" w:hAnsi="Times New Roman" w:cs="Times New Roman"/>
                <w:sz w:val="24"/>
                <w:szCs w:val="24"/>
              </w:rPr>
            </w:pPr>
          </w:p>
          <w:p w14:paraId="5809D96F"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Vision conditions: Not listed</w:t>
            </w:r>
          </w:p>
        </w:tc>
        <w:tc>
          <w:tcPr>
            <w:tcW w:w="1951" w:type="dxa"/>
          </w:tcPr>
          <w:p w14:paraId="0CE756DC"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 xml:space="preserve">Child Behaviour Checklist (Achenbach &amp; Rescorla, 1984). </w:t>
            </w:r>
          </w:p>
          <w:p w14:paraId="21FC001A" w14:textId="77777777" w:rsidR="002D34EB" w:rsidRPr="00E46903" w:rsidRDefault="002D34EB" w:rsidP="009A14C0">
            <w:pPr>
              <w:spacing w:line="240" w:lineRule="auto"/>
              <w:rPr>
                <w:rFonts w:ascii="Times New Roman" w:hAnsi="Times New Roman" w:cs="Times New Roman"/>
                <w:sz w:val="24"/>
                <w:szCs w:val="24"/>
              </w:rPr>
            </w:pPr>
          </w:p>
          <w:p w14:paraId="5B9CB88A"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 xml:space="preserve">(Dorm or natural parents). </w:t>
            </w:r>
          </w:p>
          <w:p w14:paraId="266070D5" w14:textId="77777777" w:rsidR="002D34EB" w:rsidRPr="00E46903" w:rsidRDefault="002D34EB" w:rsidP="009A14C0">
            <w:pPr>
              <w:spacing w:line="240" w:lineRule="auto"/>
              <w:rPr>
                <w:rFonts w:ascii="Times New Roman" w:hAnsi="Times New Roman" w:cs="Times New Roman"/>
                <w:sz w:val="24"/>
                <w:szCs w:val="24"/>
              </w:rPr>
            </w:pPr>
          </w:p>
          <w:p w14:paraId="5CD56807" w14:textId="77777777" w:rsidR="002D34EB" w:rsidRPr="00E46903" w:rsidRDefault="002D34EB" w:rsidP="009A14C0">
            <w:pPr>
              <w:spacing w:line="240" w:lineRule="auto"/>
              <w:rPr>
                <w:rFonts w:ascii="Times New Roman" w:hAnsi="Times New Roman" w:cs="Times New Roman"/>
                <w:sz w:val="24"/>
                <w:szCs w:val="24"/>
              </w:rPr>
            </w:pPr>
          </w:p>
          <w:p w14:paraId="0204CDC8" w14:textId="77777777" w:rsidR="002D34EB" w:rsidRPr="00E46903" w:rsidRDefault="002D34EB" w:rsidP="009A14C0">
            <w:pPr>
              <w:spacing w:line="240" w:lineRule="auto"/>
              <w:rPr>
                <w:rFonts w:ascii="Times New Roman" w:hAnsi="Times New Roman" w:cs="Times New Roman"/>
                <w:sz w:val="24"/>
                <w:szCs w:val="24"/>
              </w:rPr>
            </w:pPr>
          </w:p>
        </w:tc>
        <w:tc>
          <w:tcPr>
            <w:tcW w:w="2268" w:type="dxa"/>
          </w:tcPr>
          <w:p w14:paraId="0D572117"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*What are the contributions of intellectual and demographic variables to VI children’s adjustment?</w:t>
            </w:r>
          </w:p>
          <w:p w14:paraId="629D2202" w14:textId="77777777" w:rsidR="002D34EB" w:rsidRPr="00E46903" w:rsidRDefault="002D34EB" w:rsidP="009A14C0">
            <w:pPr>
              <w:spacing w:line="240" w:lineRule="auto"/>
              <w:rPr>
                <w:rFonts w:ascii="Times New Roman" w:hAnsi="Times New Roman" w:cs="Times New Roman"/>
                <w:sz w:val="24"/>
                <w:szCs w:val="24"/>
              </w:rPr>
            </w:pPr>
          </w:p>
          <w:p w14:paraId="412E8F78"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Cross-Sectional</w:t>
            </w:r>
          </w:p>
          <w:p w14:paraId="3242B69A" w14:textId="77777777" w:rsidR="002D34EB" w:rsidRPr="00E46903" w:rsidRDefault="002D34EB" w:rsidP="009A14C0">
            <w:pPr>
              <w:spacing w:line="240" w:lineRule="auto"/>
              <w:rPr>
                <w:rFonts w:ascii="Times New Roman" w:hAnsi="Times New Roman" w:cs="Times New Roman"/>
                <w:sz w:val="24"/>
                <w:szCs w:val="24"/>
              </w:rPr>
            </w:pPr>
          </w:p>
          <w:p w14:paraId="4463FAC7" w14:textId="77777777" w:rsidR="002D34EB" w:rsidRPr="00E46903" w:rsidRDefault="002D34EB" w:rsidP="009A14C0">
            <w:pPr>
              <w:spacing w:line="240" w:lineRule="auto"/>
              <w:rPr>
                <w:rFonts w:ascii="Times New Roman" w:hAnsi="Times New Roman" w:cs="Times New Roman"/>
                <w:sz w:val="24"/>
                <w:szCs w:val="24"/>
              </w:rPr>
            </w:pPr>
          </w:p>
          <w:p w14:paraId="4A986D0C" w14:textId="77777777" w:rsidR="002D34EB" w:rsidRPr="00E46903" w:rsidRDefault="002D34EB" w:rsidP="009A14C0">
            <w:pPr>
              <w:spacing w:line="240" w:lineRule="auto"/>
              <w:rPr>
                <w:rFonts w:ascii="Times New Roman" w:hAnsi="Times New Roman" w:cs="Times New Roman"/>
                <w:sz w:val="24"/>
                <w:szCs w:val="24"/>
              </w:rPr>
            </w:pPr>
          </w:p>
        </w:tc>
        <w:tc>
          <w:tcPr>
            <w:tcW w:w="1876" w:type="dxa"/>
          </w:tcPr>
          <w:p w14:paraId="549C4D82"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Cognitive ability</w:t>
            </w:r>
          </w:p>
          <w:p w14:paraId="0B566080" w14:textId="77777777" w:rsidR="002D34EB" w:rsidRPr="00E46903" w:rsidRDefault="002D34EB" w:rsidP="009A14C0">
            <w:pPr>
              <w:spacing w:line="240" w:lineRule="auto"/>
              <w:rPr>
                <w:rFonts w:ascii="Times New Roman" w:hAnsi="Times New Roman" w:cs="Times New Roman"/>
                <w:sz w:val="24"/>
                <w:szCs w:val="24"/>
              </w:rPr>
            </w:pPr>
          </w:p>
          <w:p w14:paraId="0BC0D409" w14:textId="77777777" w:rsidR="002D34EB" w:rsidRPr="00E46903" w:rsidRDefault="002D34EB" w:rsidP="009A14C0">
            <w:pPr>
              <w:spacing w:line="240" w:lineRule="auto"/>
              <w:rPr>
                <w:rFonts w:ascii="Times New Roman" w:hAnsi="Times New Roman" w:cs="Times New Roman"/>
                <w:sz w:val="24"/>
                <w:szCs w:val="24"/>
              </w:rPr>
            </w:pPr>
          </w:p>
          <w:p w14:paraId="7F932652"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VI severity</w:t>
            </w:r>
          </w:p>
          <w:p w14:paraId="4B321BD0" w14:textId="77777777" w:rsidR="002D34EB" w:rsidRPr="00E46903" w:rsidRDefault="002D34EB" w:rsidP="009A14C0">
            <w:pPr>
              <w:spacing w:line="240" w:lineRule="auto"/>
              <w:rPr>
                <w:rFonts w:ascii="Times New Roman" w:hAnsi="Times New Roman" w:cs="Times New Roman"/>
                <w:sz w:val="24"/>
                <w:szCs w:val="24"/>
              </w:rPr>
            </w:pPr>
          </w:p>
          <w:p w14:paraId="5C61D680"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Gender</w:t>
            </w:r>
          </w:p>
          <w:p w14:paraId="306EC178" w14:textId="77777777" w:rsidR="002D34EB" w:rsidRPr="00E46903" w:rsidRDefault="002D34EB" w:rsidP="009A14C0">
            <w:pPr>
              <w:spacing w:line="240" w:lineRule="auto"/>
              <w:rPr>
                <w:rFonts w:ascii="Times New Roman" w:hAnsi="Times New Roman" w:cs="Times New Roman"/>
                <w:sz w:val="24"/>
                <w:szCs w:val="24"/>
              </w:rPr>
            </w:pPr>
          </w:p>
          <w:p w14:paraId="2400F1AF"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Age</w:t>
            </w:r>
          </w:p>
          <w:p w14:paraId="53449F4A" w14:textId="77777777" w:rsidR="002D34EB" w:rsidRPr="00E46903" w:rsidRDefault="002D34EB" w:rsidP="009A14C0">
            <w:pPr>
              <w:spacing w:line="240" w:lineRule="auto"/>
              <w:rPr>
                <w:rFonts w:ascii="Times New Roman" w:hAnsi="Times New Roman" w:cs="Times New Roman"/>
                <w:sz w:val="24"/>
                <w:szCs w:val="24"/>
              </w:rPr>
            </w:pPr>
          </w:p>
          <w:p w14:paraId="0A9FB620"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Socioeconomic status</w:t>
            </w:r>
          </w:p>
        </w:tc>
        <w:tc>
          <w:tcPr>
            <w:tcW w:w="3539" w:type="dxa"/>
          </w:tcPr>
          <w:p w14:paraId="2C1A8DBE" w14:textId="6D38ABE9" w:rsidR="002D34EB" w:rsidRPr="00E46903" w:rsidRDefault="0058549F"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w:t>
            </w:r>
            <w:r w:rsidR="002D34EB" w:rsidRPr="00E46903">
              <w:rPr>
                <w:rFonts w:ascii="Times New Roman" w:hAnsi="Times New Roman" w:cs="Times New Roman"/>
                <w:sz w:val="24"/>
                <w:szCs w:val="24"/>
              </w:rPr>
              <w:t xml:space="preserve">No significant differences between children classified as </w:t>
            </w:r>
            <w:r w:rsidR="00E55C7C" w:rsidRPr="00E46903">
              <w:rPr>
                <w:rFonts w:ascii="Times New Roman" w:hAnsi="Times New Roman" w:cs="Times New Roman"/>
                <w:sz w:val="24"/>
                <w:szCs w:val="24"/>
              </w:rPr>
              <w:t>B</w:t>
            </w:r>
            <w:r w:rsidR="002D34EB" w:rsidRPr="00E46903">
              <w:rPr>
                <w:rFonts w:ascii="Times New Roman" w:hAnsi="Times New Roman" w:cs="Times New Roman"/>
                <w:sz w:val="24"/>
                <w:szCs w:val="24"/>
              </w:rPr>
              <w:t xml:space="preserve"> or </w:t>
            </w:r>
            <w:r w:rsidR="00E55C7C" w:rsidRPr="00E46903">
              <w:rPr>
                <w:rFonts w:ascii="Times New Roman" w:hAnsi="Times New Roman" w:cs="Times New Roman"/>
                <w:sz w:val="24"/>
                <w:szCs w:val="24"/>
              </w:rPr>
              <w:t>PS</w:t>
            </w:r>
            <w:r w:rsidR="002D34EB" w:rsidRPr="00E46903">
              <w:rPr>
                <w:rFonts w:ascii="Times New Roman" w:hAnsi="Times New Roman" w:cs="Times New Roman"/>
                <w:sz w:val="24"/>
                <w:szCs w:val="24"/>
              </w:rPr>
              <w:t xml:space="preserve">. </w:t>
            </w:r>
          </w:p>
          <w:p w14:paraId="11BC7AA2" w14:textId="77777777" w:rsidR="002D34EB" w:rsidRPr="00E46903" w:rsidRDefault="002D34EB" w:rsidP="009A14C0">
            <w:pPr>
              <w:spacing w:line="240" w:lineRule="auto"/>
              <w:rPr>
                <w:rFonts w:ascii="Times New Roman" w:hAnsi="Times New Roman" w:cs="Times New Roman"/>
                <w:sz w:val="24"/>
                <w:szCs w:val="24"/>
              </w:rPr>
            </w:pPr>
          </w:p>
          <w:p w14:paraId="06B94CB5" w14:textId="4D77C4F7" w:rsidR="002D34EB" w:rsidRPr="00E46903" w:rsidRDefault="0058549F"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w:t>
            </w:r>
            <w:r w:rsidR="002D34EB" w:rsidRPr="00E46903">
              <w:rPr>
                <w:rFonts w:ascii="Times New Roman" w:hAnsi="Times New Roman" w:cs="Times New Roman"/>
                <w:sz w:val="24"/>
                <w:szCs w:val="24"/>
              </w:rPr>
              <w:t>No significant diff</w:t>
            </w:r>
            <w:r w:rsidR="006F66BD">
              <w:rPr>
                <w:rFonts w:ascii="Times New Roman" w:hAnsi="Times New Roman" w:cs="Times New Roman"/>
                <w:sz w:val="24"/>
                <w:szCs w:val="24"/>
              </w:rPr>
              <w:t>erences</w:t>
            </w:r>
            <w:r w:rsidR="002D34EB" w:rsidRPr="00E46903">
              <w:rPr>
                <w:rFonts w:ascii="Times New Roman" w:hAnsi="Times New Roman" w:cs="Times New Roman"/>
                <w:sz w:val="24"/>
                <w:szCs w:val="24"/>
              </w:rPr>
              <w:t xml:space="preserve"> between males and females. </w:t>
            </w:r>
          </w:p>
          <w:p w14:paraId="0DC0638B" w14:textId="77777777" w:rsidR="002D34EB" w:rsidRPr="00E46903" w:rsidRDefault="002D34EB" w:rsidP="009A14C0">
            <w:pPr>
              <w:spacing w:line="240" w:lineRule="auto"/>
              <w:rPr>
                <w:rFonts w:ascii="Times New Roman" w:hAnsi="Times New Roman" w:cs="Times New Roman"/>
                <w:sz w:val="24"/>
                <w:szCs w:val="24"/>
              </w:rPr>
            </w:pPr>
          </w:p>
          <w:p w14:paraId="28B79048" w14:textId="4D199F1E"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No significant impact of age</w:t>
            </w:r>
            <w:r w:rsidR="0058549F" w:rsidRPr="00E46903">
              <w:rPr>
                <w:rFonts w:ascii="Times New Roman" w:hAnsi="Times New Roman" w:cs="Times New Roman"/>
                <w:sz w:val="24"/>
                <w:szCs w:val="24"/>
              </w:rPr>
              <w:t xml:space="preserve"> (</w:t>
            </w:r>
            <w:r w:rsidR="0058549F" w:rsidRPr="00E46903">
              <w:rPr>
                <w:rFonts w:ascii="Times New Roman" w:hAnsi="Times New Roman" w:cs="Times New Roman"/>
                <w:i/>
                <w:sz w:val="24"/>
                <w:szCs w:val="24"/>
              </w:rPr>
              <w:t>r</w:t>
            </w:r>
            <w:r w:rsidR="0058549F" w:rsidRPr="00E46903">
              <w:rPr>
                <w:rFonts w:ascii="Times New Roman" w:hAnsi="Times New Roman" w:cs="Times New Roman"/>
                <w:sz w:val="24"/>
                <w:szCs w:val="24"/>
              </w:rPr>
              <w:t xml:space="preserve"> </w:t>
            </w:r>
            <w:r w:rsidR="003605D6" w:rsidRPr="00E46903">
              <w:rPr>
                <w:rFonts w:ascii="Times New Roman" w:hAnsi="Times New Roman" w:cs="Times New Roman"/>
                <w:sz w:val="24"/>
                <w:szCs w:val="24"/>
              </w:rPr>
              <w:t xml:space="preserve">= -.14, </w:t>
            </w:r>
            <w:r w:rsidR="003605D6" w:rsidRPr="00E46903">
              <w:rPr>
                <w:rFonts w:ascii="Times New Roman" w:hAnsi="Times New Roman" w:cs="Times New Roman"/>
                <w:i/>
                <w:sz w:val="24"/>
                <w:szCs w:val="24"/>
              </w:rPr>
              <w:t>n</w:t>
            </w:r>
            <w:r w:rsidR="003605D6" w:rsidRPr="00E46903">
              <w:rPr>
                <w:rFonts w:ascii="Times New Roman" w:hAnsi="Times New Roman" w:cs="Times New Roman"/>
                <w:sz w:val="24"/>
                <w:szCs w:val="24"/>
              </w:rPr>
              <w:t xml:space="preserve"> = 18, </w:t>
            </w:r>
            <w:r w:rsidR="003605D6" w:rsidRPr="00E46903">
              <w:rPr>
                <w:rFonts w:ascii="Times New Roman" w:hAnsi="Times New Roman" w:cs="Times New Roman"/>
                <w:i/>
                <w:sz w:val="24"/>
                <w:szCs w:val="24"/>
              </w:rPr>
              <w:t>p</w:t>
            </w:r>
            <w:r w:rsidR="003605D6" w:rsidRPr="00E46903">
              <w:rPr>
                <w:rFonts w:ascii="Times New Roman" w:hAnsi="Times New Roman" w:cs="Times New Roman"/>
                <w:sz w:val="24"/>
                <w:szCs w:val="24"/>
              </w:rPr>
              <w:t xml:space="preserve"> &gt; .05)</w:t>
            </w:r>
            <w:r w:rsidRPr="00E46903">
              <w:rPr>
                <w:rFonts w:ascii="Times New Roman" w:hAnsi="Times New Roman" w:cs="Times New Roman"/>
                <w:sz w:val="24"/>
                <w:szCs w:val="24"/>
              </w:rPr>
              <w:t xml:space="preserve">, socioeconomic status </w:t>
            </w:r>
            <w:r w:rsidR="003605D6" w:rsidRPr="00E46903">
              <w:rPr>
                <w:rFonts w:ascii="Times New Roman" w:hAnsi="Times New Roman" w:cs="Times New Roman"/>
                <w:sz w:val="24"/>
                <w:szCs w:val="24"/>
              </w:rPr>
              <w:t>(</w:t>
            </w:r>
            <w:r w:rsidR="003605D6" w:rsidRPr="00E46903">
              <w:rPr>
                <w:rFonts w:ascii="Times New Roman" w:hAnsi="Times New Roman" w:cs="Times New Roman"/>
                <w:i/>
                <w:sz w:val="24"/>
                <w:szCs w:val="24"/>
              </w:rPr>
              <w:t>r</w:t>
            </w:r>
            <w:r w:rsidR="003605D6" w:rsidRPr="00E46903">
              <w:rPr>
                <w:rFonts w:ascii="Times New Roman" w:hAnsi="Times New Roman" w:cs="Times New Roman"/>
                <w:sz w:val="24"/>
                <w:szCs w:val="24"/>
              </w:rPr>
              <w:t xml:space="preserve"> = -.23, </w:t>
            </w:r>
            <w:r w:rsidR="003605D6" w:rsidRPr="00E46903">
              <w:rPr>
                <w:rFonts w:ascii="Times New Roman" w:hAnsi="Times New Roman" w:cs="Times New Roman"/>
                <w:i/>
                <w:sz w:val="24"/>
                <w:szCs w:val="24"/>
              </w:rPr>
              <w:t>n</w:t>
            </w:r>
            <w:r w:rsidR="003605D6" w:rsidRPr="00E46903">
              <w:rPr>
                <w:rFonts w:ascii="Times New Roman" w:hAnsi="Times New Roman" w:cs="Times New Roman"/>
                <w:sz w:val="24"/>
                <w:szCs w:val="24"/>
              </w:rPr>
              <w:t xml:space="preserve"> = 18, </w:t>
            </w:r>
            <w:r w:rsidR="003605D6" w:rsidRPr="00E46903">
              <w:rPr>
                <w:rFonts w:ascii="Times New Roman" w:hAnsi="Times New Roman" w:cs="Times New Roman"/>
                <w:i/>
                <w:sz w:val="24"/>
                <w:szCs w:val="24"/>
              </w:rPr>
              <w:t>p</w:t>
            </w:r>
            <w:r w:rsidR="003605D6" w:rsidRPr="00E46903">
              <w:rPr>
                <w:rFonts w:ascii="Times New Roman" w:hAnsi="Times New Roman" w:cs="Times New Roman"/>
                <w:sz w:val="24"/>
                <w:szCs w:val="24"/>
              </w:rPr>
              <w:t xml:space="preserve"> &gt; .05), </w:t>
            </w:r>
            <w:r w:rsidRPr="00E46903">
              <w:rPr>
                <w:rFonts w:ascii="Times New Roman" w:hAnsi="Times New Roman" w:cs="Times New Roman"/>
                <w:sz w:val="24"/>
                <w:szCs w:val="24"/>
              </w:rPr>
              <w:t>or number of years in school</w:t>
            </w:r>
            <w:r w:rsidR="003605D6" w:rsidRPr="00E46903">
              <w:rPr>
                <w:rFonts w:ascii="Times New Roman" w:hAnsi="Times New Roman" w:cs="Times New Roman"/>
                <w:sz w:val="24"/>
                <w:szCs w:val="24"/>
              </w:rPr>
              <w:t xml:space="preserve"> (</w:t>
            </w:r>
            <w:r w:rsidR="003605D6" w:rsidRPr="00E46903">
              <w:rPr>
                <w:rFonts w:ascii="Times New Roman" w:hAnsi="Times New Roman" w:cs="Times New Roman"/>
                <w:i/>
                <w:sz w:val="24"/>
                <w:szCs w:val="24"/>
              </w:rPr>
              <w:t>r</w:t>
            </w:r>
            <w:r w:rsidR="003605D6" w:rsidRPr="00E46903">
              <w:rPr>
                <w:rFonts w:ascii="Times New Roman" w:hAnsi="Times New Roman" w:cs="Times New Roman"/>
                <w:sz w:val="24"/>
                <w:szCs w:val="24"/>
              </w:rPr>
              <w:t xml:space="preserve"> = .11, </w:t>
            </w:r>
            <w:r w:rsidR="003605D6" w:rsidRPr="00E46903">
              <w:rPr>
                <w:rFonts w:ascii="Times New Roman" w:hAnsi="Times New Roman" w:cs="Times New Roman"/>
                <w:i/>
                <w:sz w:val="24"/>
                <w:szCs w:val="24"/>
              </w:rPr>
              <w:t>n</w:t>
            </w:r>
            <w:r w:rsidR="003605D6" w:rsidRPr="00E46903">
              <w:rPr>
                <w:rFonts w:ascii="Times New Roman" w:hAnsi="Times New Roman" w:cs="Times New Roman"/>
                <w:sz w:val="24"/>
                <w:szCs w:val="24"/>
              </w:rPr>
              <w:t xml:space="preserve"> = 18, </w:t>
            </w:r>
            <w:r w:rsidR="003605D6" w:rsidRPr="00E46903">
              <w:rPr>
                <w:rFonts w:ascii="Times New Roman" w:hAnsi="Times New Roman" w:cs="Times New Roman"/>
                <w:i/>
                <w:sz w:val="24"/>
                <w:szCs w:val="24"/>
              </w:rPr>
              <w:t>p</w:t>
            </w:r>
            <w:r w:rsidR="003605D6" w:rsidRPr="00E46903">
              <w:rPr>
                <w:rFonts w:ascii="Times New Roman" w:hAnsi="Times New Roman" w:cs="Times New Roman"/>
                <w:sz w:val="24"/>
                <w:szCs w:val="24"/>
              </w:rPr>
              <w:t xml:space="preserve"> &gt; .05)</w:t>
            </w:r>
            <w:r w:rsidR="00BB4D11">
              <w:rPr>
                <w:rFonts w:ascii="Times New Roman" w:hAnsi="Times New Roman" w:cs="Times New Roman"/>
                <w:sz w:val="24"/>
                <w:szCs w:val="24"/>
              </w:rPr>
              <w:t>.</w:t>
            </w:r>
            <w:r w:rsidR="00511932">
              <w:rPr>
                <w:rFonts w:ascii="Times New Roman" w:hAnsi="Times New Roman" w:cs="Times New Roman"/>
                <w:sz w:val="24"/>
                <w:szCs w:val="24"/>
              </w:rPr>
              <w:t xml:space="preserve"> </w:t>
            </w:r>
          </w:p>
          <w:p w14:paraId="2526EA42" w14:textId="77777777" w:rsidR="002D34EB" w:rsidRPr="00E46903" w:rsidRDefault="002D34EB" w:rsidP="009A14C0">
            <w:pPr>
              <w:spacing w:line="240" w:lineRule="auto"/>
              <w:rPr>
                <w:rFonts w:ascii="Times New Roman" w:hAnsi="Times New Roman" w:cs="Times New Roman"/>
                <w:sz w:val="24"/>
                <w:szCs w:val="24"/>
              </w:rPr>
            </w:pPr>
          </w:p>
          <w:p w14:paraId="60F5A01F" w14:textId="4BF2FAB5"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 xml:space="preserve">Higher cognitive ability predicted fewer difficulties measured by the CBCL </w:t>
            </w:r>
            <w:r w:rsidR="003605D6" w:rsidRPr="00E46903">
              <w:rPr>
                <w:rFonts w:ascii="Times New Roman" w:hAnsi="Times New Roman" w:cs="Times New Roman"/>
                <w:sz w:val="24"/>
                <w:szCs w:val="24"/>
              </w:rPr>
              <w:t xml:space="preserve">(R squared = .45, </w:t>
            </w:r>
            <w:r w:rsidR="003605D6" w:rsidRPr="00E46903">
              <w:rPr>
                <w:rFonts w:ascii="Times New Roman" w:hAnsi="Times New Roman" w:cs="Times New Roman"/>
                <w:i/>
                <w:sz w:val="24"/>
                <w:szCs w:val="24"/>
              </w:rPr>
              <w:t>F</w:t>
            </w:r>
            <w:r w:rsidR="003605D6" w:rsidRPr="00E46903">
              <w:rPr>
                <w:rFonts w:ascii="Times New Roman" w:hAnsi="Times New Roman" w:cs="Times New Roman"/>
                <w:sz w:val="24"/>
                <w:szCs w:val="24"/>
              </w:rPr>
              <w:t xml:space="preserve"> = 14.03, </w:t>
            </w:r>
            <w:r w:rsidR="003605D6" w:rsidRPr="00E46903">
              <w:rPr>
                <w:rFonts w:ascii="Times New Roman" w:hAnsi="Times New Roman" w:cs="Times New Roman"/>
                <w:i/>
                <w:sz w:val="24"/>
                <w:szCs w:val="24"/>
              </w:rPr>
              <w:t>p</w:t>
            </w:r>
            <w:r w:rsidR="003605D6" w:rsidRPr="00E46903">
              <w:rPr>
                <w:rFonts w:ascii="Times New Roman" w:hAnsi="Times New Roman" w:cs="Times New Roman"/>
                <w:sz w:val="24"/>
                <w:szCs w:val="24"/>
              </w:rPr>
              <w:t xml:space="preserve"> &lt; .01). </w:t>
            </w:r>
            <w:r w:rsidR="00BB4D11" w:rsidRPr="0044249D">
              <w:rPr>
                <w:rFonts w:ascii="Times New Roman" w:hAnsi="Times New Roman" w:cs="Times New Roman"/>
                <w:b/>
                <w:sz w:val="24"/>
                <w:szCs w:val="24"/>
              </w:rPr>
              <w:t xml:space="preserve">The magnitude of the effect was </w:t>
            </w:r>
            <w:r w:rsidR="00BB4D11">
              <w:rPr>
                <w:rFonts w:ascii="Times New Roman" w:hAnsi="Times New Roman" w:cs="Times New Roman"/>
                <w:b/>
                <w:sz w:val="24"/>
                <w:szCs w:val="24"/>
              </w:rPr>
              <w:t>large</w:t>
            </w:r>
            <w:r w:rsidR="00BB4D11" w:rsidRPr="0044249D">
              <w:rPr>
                <w:rFonts w:ascii="Times New Roman" w:hAnsi="Times New Roman" w:cs="Times New Roman"/>
                <w:b/>
                <w:sz w:val="24"/>
                <w:szCs w:val="24"/>
              </w:rPr>
              <w:t xml:space="preserve"> (</w:t>
            </w:r>
            <w:r w:rsidR="001A7BC3">
              <w:rPr>
                <w:rFonts w:ascii="Times New Roman" w:hAnsi="Times New Roman" w:cs="Times New Roman"/>
                <w:b/>
                <w:sz w:val="24"/>
                <w:szCs w:val="24"/>
              </w:rPr>
              <w:t xml:space="preserve">cohen’s </w:t>
            </w:r>
            <w:r w:rsidR="00BB4D11" w:rsidRPr="0044249D">
              <w:rPr>
                <w:rFonts w:ascii="Times New Roman" w:hAnsi="Times New Roman" w:cs="Times New Roman"/>
                <w:b/>
                <w:i/>
                <w:sz w:val="24"/>
                <w:szCs w:val="24"/>
              </w:rPr>
              <w:t>d</w:t>
            </w:r>
            <w:r w:rsidR="00BB4D11" w:rsidRPr="0044249D">
              <w:rPr>
                <w:rFonts w:ascii="Times New Roman" w:hAnsi="Times New Roman" w:cs="Times New Roman"/>
                <w:b/>
                <w:sz w:val="24"/>
                <w:szCs w:val="24"/>
              </w:rPr>
              <w:t xml:space="preserve"> = </w:t>
            </w:r>
            <w:r w:rsidR="00BB4D11">
              <w:rPr>
                <w:rFonts w:ascii="Times New Roman" w:hAnsi="Times New Roman" w:cs="Times New Roman"/>
                <w:b/>
                <w:sz w:val="24"/>
                <w:szCs w:val="24"/>
              </w:rPr>
              <w:t>1.0</w:t>
            </w:r>
            <w:r w:rsidR="00BB4D11" w:rsidRPr="0044249D">
              <w:rPr>
                <w:rFonts w:ascii="Times New Roman" w:hAnsi="Times New Roman" w:cs="Times New Roman"/>
                <w:b/>
                <w:sz w:val="24"/>
                <w:szCs w:val="24"/>
              </w:rPr>
              <w:t>).</w:t>
            </w:r>
          </w:p>
          <w:p w14:paraId="4A0C9D4D" w14:textId="77777777" w:rsidR="002D34EB" w:rsidRPr="00E46903" w:rsidRDefault="002D34EB" w:rsidP="009A14C0">
            <w:pPr>
              <w:spacing w:line="240" w:lineRule="auto"/>
              <w:rPr>
                <w:rFonts w:ascii="Times New Roman" w:hAnsi="Times New Roman" w:cs="Times New Roman"/>
                <w:sz w:val="24"/>
                <w:szCs w:val="24"/>
              </w:rPr>
            </w:pPr>
          </w:p>
        </w:tc>
      </w:tr>
      <w:tr w:rsidR="002D34EB" w:rsidRPr="00F43535" w14:paraId="0F91922B" w14:textId="77777777" w:rsidTr="009A14C0">
        <w:tc>
          <w:tcPr>
            <w:tcW w:w="1135" w:type="dxa"/>
          </w:tcPr>
          <w:p w14:paraId="2AFFBCEA" w14:textId="7DAC8DB5"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lastRenderedPageBreak/>
              <w:t>Van Hasselt</w:t>
            </w:r>
            <w:r w:rsidR="009343D1" w:rsidRPr="00E46903">
              <w:rPr>
                <w:rFonts w:ascii="Times New Roman" w:hAnsi="Times New Roman" w:cs="Times New Roman"/>
                <w:sz w:val="24"/>
                <w:szCs w:val="24"/>
              </w:rPr>
              <w:t xml:space="preserve"> et al.,</w:t>
            </w:r>
            <w:r w:rsidRPr="00E46903">
              <w:rPr>
                <w:rFonts w:ascii="Times New Roman" w:hAnsi="Times New Roman" w:cs="Times New Roman"/>
                <w:sz w:val="24"/>
                <w:szCs w:val="24"/>
              </w:rPr>
              <w:t xml:space="preserve"> 1986</w:t>
            </w:r>
          </w:p>
          <w:p w14:paraId="2FFF223E" w14:textId="77777777" w:rsidR="002D34EB" w:rsidRPr="00E46903" w:rsidRDefault="002D34EB" w:rsidP="009A14C0">
            <w:pPr>
              <w:spacing w:line="240" w:lineRule="auto"/>
              <w:rPr>
                <w:rFonts w:ascii="Times New Roman" w:hAnsi="Times New Roman" w:cs="Times New Roman"/>
                <w:sz w:val="24"/>
                <w:szCs w:val="24"/>
              </w:rPr>
            </w:pPr>
          </w:p>
          <w:p w14:paraId="69D17811" w14:textId="77777777" w:rsidR="002D34EB" w:rsidRPr="00E46903" w:rsidRDefault="002D34EB" w:rsidP="009A14C0">
            <w:pPr>
              <w:spacing w:line="240" w:lineRule="auto"/>
              <w:rPr>
                <w:rFonts w:ascii="Times New Roman" w:hAnsi="Times New Roman" w:cs="Times New Roman"/>
                <w:sz w:val="24"/>
                <w:szCs w:val="24"/>
              </w:rPr>
            </w:pPr>
          </w:p>
          <w:p w14:paraId="23F81253" w14:textId="77777777" w:rsidR="002D34EB" w:rsidRPr="00E46903" w:rsidRDefault="002D34EB" w:rsidP="009A14C0">
            <w:pPr>
              <w:spacing w:line="240" w:lineRule="auto"/>
              <w:rPr>
                <w:rFonts w:ascii="Times New Roman" w:hAnsi="Times New Roman" w:cs="Times New Roman"/>
                <w:sz w:val="24"/>
                <w:szCs w:val="24"/>
              </w:rPr>
            </w:pPr>
          </w:p>
        </w:tc>
        <w:tc>
          <w:tcPr>
            <w:tcW w:w="1531" w:type="dxa"/>
          </w:tcPr>
          <w:p w14:paraId="7EE3AE13" w14:textId="2EA5E633"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i/>
                <w:sz w:val="24"/>
                <w:szCs w:val="24"/>
              </w:rPr>
              <w:t>N</w:t>
            </w:r>
            <w:r w:rsidR="00753864" w:rsidRPr="00E46903">
              <w:rPr>
                <w:rFonts w:ascii="Times New Roman" w:hAnsi="Times New Roman" w:cs="Times New Roman"/>
                <w:i/>
                <w:sz w:val="24"/>
                <w:szCs w:val="24"/>
              </w:rPr>
              <w:t xml:space="preserve"> </w:t>
            </w:r>
            <w:r w:rsidRPr="00E46903">
              <w:rPr>
                <w:rFonts w:ascii="Times New Roman" w:hAnsi="Times New Roman" w:cs="Times New Roman"/>
                <w:sz w:val="24"/>
                <w:szCs w:val="24"/>
              </w:rPr>
              <w:t>=</w:t>
            </w:r>
            <w:r w:rsidR="00753864" w:rsidRPr="00E46903">
              <w:rPr>
                <w:rFonts w:ascii="Times New Roman" w:hAnsi="Times New Roman" w:cs="Times New Roman"/>
                <w:sz w:val="24"/>
                <w:szCs w:val="24"/>
              </w:rPr>
              <w:t xml:space="preserve"> </w:t>
            </w:r>
            <w:r w:rsidRPr="00E46903">
              <w:rPr>
                <w:rFonts w:ascii="Times New Roman" w:hAnsi="Times New Roman" w:cs="Times New Roman"/>
                <w:sz w:val="24"/>
                <w:szCs w:val="24"/>
              </w:rPr>
              <w:t>35</w:t>
            </w:r>
          </w:p>
          <w:p w14:paraId="7F9A0A61" w14:textId="77777777" w:rsidR="002D34EB" w:rsidRPr="00E46903" w:rsidRDefault="002D34EB" w:rsidP="009A14C0">
            <w:pPr>
              <w:spacing w:line="240" w:lineRule="auto"/>
              <w:rPr>
                <w:rFonts w:ascii="Times New Roman" w:hAnsi="Times New Roman" w:cs="Times New Roman"/>
                <w:sz w:val="24"/>
                <w:szCs w:val="24"/>
              </w:rPr>
            </w:pPr>
          </w:p>
          <w:p w14:paraId="538D38A1"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Mean Age = 17.2 years</w:t>
            </w:r>
          </w:p>
          <w:p w14:paraId="6BC24909" w14:textId="77777777" w:rsidR="002D34EB" w:rsidRPr="00E46903" w:rsidRDefault="002D34EB" w:rsidP="009A14C0">
            <w:pPr>
              <w:spacing w:line="240" w:lineRule="auto"/>
              <w:rPr>
                <w:rFonts w:ascii="Times New Roman" w:hAnsi="Times New Roman" w:cs="Times New Roman"/>
                <w:sz w:val="24"/>
                <w:szCs w:val="24"/>
              </w:rPr>
            </w:pPr>
          </w:p>
          <w:p w14:paraId="1778C23A"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Range: 13-19 years</w:t>
            </w:r>
          </w:p>
        </w:tc>
        <w:tc>
          <w:tcPr>
            <w:tcW w:w="3010" w:type="dxa"/>
          </w:tcPr>
          <w:p w14:paraId="0EBFEA8A"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PS &lt;20/200 B (28.6%)</w:t>
            </w:r>
          </w:p>
          <w:p w14:paraId="73955DD6" w14:textId="77777777" w:rsidR="002D34EB" w:rsidRPr="00E46903" w:rsidRDefault="002D34EB" w:rsidP="009A14C0">
            <w:pPr>
              <w:spacing w:line="240" w:lineRule="auto"/>
              <w:rPr>
                <w:rFonts w:ascii="Times New Roman" w:hAnsi="Times New Roman" w:cs="Times New Roman"/>
                <w:sz w:val="24"/>
                <w:szCs w:val="24"/>
              </w:rPr>
            </w:pPr>
          </w:p>
          <w:p w14:paraId="443DD34D"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1 VI school and mainstream schools</w:t>
            </w:r>
          </w:p>
          <w:p w14:paraId="12E014DB" w14:textId="77777777" w:rsidR="002D34EB" w:rsidRPr="00E46903" w:rsidRDefault="002D34EB" w:rsidP="009A14C0">
            <w:pPr>
              <w:spacing w:line="240" w:lineRule="auto"/>
              <w:rPr>
                <w:rFonts w:ascii="Times New Roman" w:hAnsi="Times New Roman" w:cs="Times New Roman"/>
                <w:sz w:val="24"/>
                <w:szCs w:val="24"/>
              </w:rPr>
            </w:pPr>
          </w:p>
          <w:p w14:paraId="398CCDE8"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 xml:space="preserve">Pittsburgh, Pennsylvania </w:t>
            </w:r>
          </w:p>
          <w:p w14:paraId="69C40788" w14:textId="77777777" w:rsidR="002D34EB" w:rsidRPr="00E46903" w:rsidRDefault="002D34EB" w:rsidP="009A14C0">
            <w:pPr>
              <w:spacing w:line="240" w:lineRule="auto"/>
              <w:rPr>
                <w:rFonts w:ascii="Times New Roman" w:hAnsi="Times New Roman" w:cs="Times New Roman"/>
                <w:sz w:val="24"/>
                <w:szCs w:val="24"/>
              </w:rPr>
            </w:pPr>
          </w:p>
          <w:p w14:paraId="2061ECD6"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Mean IQ 99.5 (range 87-122)</w:t>
            </w:r>
          </w:p>
          <w:p w14:paraId="67C78DF4" w14:textId="77777777" w:rsidR="002D34EB" w:rsidRPr="00E46903" w:rsidRDefault="002D34EB" w:rsidP="009A14C0">
            <w:pPr>
              <w:spacing w:line="240" w:lineRule="auto"/>
              <w:rPr>
                <w:rFonts w:ascii="Times New Roman" w:hAnsi="Times New Roman" w:cs="Times New Roman"/>
                <w:sz w:val="24"/>
                <w:szCs w:val="24"/>
              </w:rPr>
            </w:pPr>
          </w:p>
          <w:p w14:paraId="6D9DBD07"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Comorbidities: Excluded</w:t>
            </w:r>
          </w:p>
          <w:p w14:paraId="5769AB41" w14:textId="77777777" w:rsidR="002D34EB" w:rsidRPr="00E46903" w:rsidRDefault="002D34EB" w:rsidP="009A14C0">
            <w:pPr>
              <w:spacing w:line="240" w:lineRule="auto"/>
              <w:rPr>
                <w:rFonts w:ascii="Times New Roman" w:hAnsi="Times New Roman" w:cs="Times New Roman"/>
                <w:sz w:val="24"/>
                <w:szCs w:val="24"/>
              </w:rPr>
            </w:pPr>
          </w:p>
          <w:p w14:paraId="0BDBC43E"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Vision conditions: Listed</w:t>
            </w:r>
          </w:p>
          <w:p w14:paraId="09043A05" w14:textId="77777777" w:rsidR="002D34EB" w:rsidRPr="00E46903" w:rsidRDefault="002D34EB" w:rsidP="009A14C0">
            <w:pPr>
              <w:spacing w:line="240" w:lineRule="auto"/>
              <w:rPr>
                <w:rFonts w:ascii="Times New Roman" w:hAnsi="Times New Roman" w:cs="Times New Roman"/>
                <w:sz w:val="24"/>
                <w:szCs w:val="24"/>
              </w:rPr>
            </w:pPr>
          </w:p>
        </w:tc>
        <w:tc>
          <w:tcPr>
            <w:tcW w:w="1951" w:type="dxa"/>
          </w:tcPr>
          <w:p w14:paraId="02328DD7"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 xml:space="preserve">Child Behaviour Checklist (Achenbach &amp; Rescorla, 1984). </w:t>
            </w:r>
          </w:p>
          <w:p w14:paraId="6878112C" w14:textId="77777777" w:rsidR="002D34EB" w:rsidRPr="00E46903" w:rsidRDefault="002D34EB" w:rsidP="009A14C0">
            <w:pPr>
              <w:spacing w:line="240" w:lineRule="auto"/>
              <w:rPr>
                <w:rFonts w:ascii="Times New Roman" w:hAnsi="Times New Roman" w:cs="Times New Roman"/>
                <w:sz w:val="24"/>
                <w:szCs w:val="24"/>
              </w:rPr>
            </w:pPr>
          </w:p>
          <w:p w14:paraId="6137BB4C"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(Parent, teacher and self-report)</w:t>
            </w:r>
          </w:p>
        </w:tc>
        <w:tc>
          <w:tcPr>
            <w:tcW w:w="2268" w:type="dxa"/>
          </w:tcPr>
          <w:p w14:paraId="32193C2F"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 xml:space="preserve">What are the behavioural problems and social and school adjustment needs of children with VI? </w:t>
            </w:r>
          </w:p>
          <w:p w14:paraId="0D26AE4B" w14:textId="77777777" w:rsidR="002D34EB" w:rsidRPr="00E46903" w:rsidRDefault="002D34EB" w:rsidP="009A14C0">
            <w:pPr>
              <w:spacing w:line="240" w:lineRule="auto"/>
              <w:rPr>
                <w:rFonts w:ascii="Times New Roman" w:hAnsi="Times New Roman" w:cs="Times New Roman"/>
                <w:sz w:val="24"/>
                <w:szCs w:val="24"/>
              </w:rPr>
            </w:pPr>
          </w:p>
          <w:p w14:paraId="1FF93735"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Cross-Sectional</w:t>
            </w:r>
          </w:p>
          <w:p w14:paraId="36C7BC6E" w14:textId="77777777" w:rsidR="002D34EB" w:rsidRPr="00E46903" w:rsidRDefault="002D34EB" w:rsidP="009A14C0">
            <w:pPr>
              <w:spacing w:line="240" w:lineRule="auto"/>
              <w:rPr>
                <w:rFonts w:ascii="Times New Roman" w:hAnsi="Times New Roman" w:cs="Times New Roman"/>
                <w:sz w:val="24"/>
                <w:szCs w:val="24"/>
              </w:rPr>
            </w:pPr>
          </w:p>
        </w:tc>
        <w:tc>
          <w:tcPr>
            <w:tcW w:w="1876" w:type="dxa"/>
          </w:tcPr>
          <w:p w14:paraId="27948913"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School Type</w:t>
            </w:r>
          </w:p>
        </w:tc>
        <w:tc>
          <w:tcPr>
            <w:tcW w:w="3539" w:type="dxa"/>
          </w:tcPr>
          <w:p w14:paraId="085B71D3" w14:textId="0125354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 xml:space="preserve">Children in residential schools had more difficulties on schizoid, hostile, obsessive-compulsive, uncommunicative, internalising and total problems </w:t>
            </w:r>
            <w:r w:rsidR="00CA5D1F" w:rsidRPr="00E46903">
              <w:rPr>
                <w:rFonts w:ascii="Times New Roman" w:hAnsi="Times New Roman" w:cs="Times New Roman"/>
                <w:sz w:val="24"/>
                <w:szCs w:val="24"/>
              </w:rPr>
              <w:t>(</w:t>
            </w:r>
            <w:r w:rsidR="00CA5D1F" w:rsidRPr="00E46903">
              <w:rPr>
                <w:rFonts w:ascii="Times New Roman" w:hAnsi="Times New Roman" w:cs="Times New Roman"/>
                <w:i/>
                <w:sz w:val="24"/>
                <w:szCs w:val="24"/>
              </w:rPr>
              <w:t>F</w:t>
            </w:r>
            <w:r w:rsidR="00CA5D1F" w:rsidRPr="00E46903">
              <w:rPr>
                <w:rFonts w:ascii="Times New Roman" w:hAnsi="Times New Roman" w:cs="Times New Roman"/>
                <w:sz w:val="24"/>
                <w:szCs w:val="24"/>
              </w:rPr>
              <w:t xml:space="preserve"> (2, 41) = 3.76, </w:t>
            </w:r>
            <w:r w:rsidR="00CA5D1F" w:rsidRPr="00E46903">
              <w:rPr>
                <w:rFonts w:ascii="Times New Roman" w:hAnsi="Times New Roman" w:cs="Times New Roman"/>
                <w:i/>
                <w:sz w:val="24"/>
                <w:szCs w:val="24"/>
              </w:rPr>
              <w:t xml:space="preserve">p </w:t>
            </w:r>
            <w:r w:rsidR="00CA5D1F" w:rsidRPr="00E46903">
              <w:rPr>
                <w:rFonts w:ascii="Times New Roman" w:hAnsi="Times New Roman" w:cs="Times New Roman"/>
                <w:sz w:val="24"/>
                <w:szCs w:val="24"/>
              </w:rPr>
              <w:t xml:space="preserve">&lt; .03) </w:t>
            </w:r>
            <w:r w:rsidRPr="00E46903">
              <w:rPr>
                <w:rFonts w:ascii="Times New Roman" w:hAnsi="Times New Roman" w:cs="Times New Roman"/>
                <w:sz w:val="24"/>
                <w:szCs w:val="24"/>
              </w:rPr>
              <w:t>than children in mainstream schools (parent rating).</w:t>
            </w:r>
            <w:r w:rsidR="00BE4772">
              <w:rPr>
                <w:rFonts w:ascii="Times New Roman" w:hAnsi="Times New Roman" w:cs="Times New Roman"/>
                <w:sz w:val="24"/>
                <w:szCs w:val="24"/>
              </w:rPr>
              <w:t xml:space="preserve"> </w:t>
            </w:r>
            <w:r w:rsidR="00BE4772" w:rsidRPr="0044249D">
              <w:rPr>
                <w:rFonts w:ascii="Times New Roman" w:hAnsi="Times New Roman" w:cs="Times New Roman"/>
                <w:b/>
                <w:sz w:val="24"/>
                <w:szCs w:val="24"/>
              </w:rPr>
              <w:t xml:space="preserve">The magnitude of the effect was </w:t>
            </w:r>
            <w:r w:rsidR="00BE4772">
              <w:rPr>
                <w:rFonts w:ascii="Times New Roman" w:hAnsi="Times New Roman" w:cs="Times New Roman"/>
                <w:b/>
                <w:sz w:val="24"/>
                <w:szCs w:val="24"/>
              </w:rPr>
              <w:t>medium</w:t>
            </w:r>
            <w:r w:rsidR="00BE4772" w:rsidRPr="0044249D">
              <w:rPr>
                <w:rFonts w:ascii="Times New Roman" w:hAnsi="Times New Roman" w:cs="Times New Roman"/>
                <w:b/>
                <w:sz w:val="24"/>
                <w:szCs w:val="24"/>
              </w:rPr>
              <w:t xml:space="preserve"> (</w:t>
            </w:r>
            <w:r w:rsidR="001A7BC3">
              <w:rPr>
                <w:rFonts w:ascii="Times New Roman" w:hAnsi="Times New Roman" w:cs="Times New Roman"/>
                <w:b/>
                <w:sz w:val="24"/>
                <w:szCs w:val="24"/>
              </w:rPr>
              <w:t xml:space="preserve">cohen’s </w:t>
            </w:r>
            <w:r w:rsidR="00BE4772" w:rsidRPr="0044249D">
              <w:rPr>
                <w:rFonts w:ascii="Times New Roman" w:hAnsi="Times New Roman" w:cs="Times New Roman"/>
                <w:b/>
                <w:i/>
                <w:sz w:val="24"/>
                <w:szCs w:val="24"/>
              </w:rPr>
              <w:t>d</w:t>
            </w:r>
            <w:r w:rsidR="00BE4772" w:rsidRPr="0044249D">
              <w:rPr>
                <w:rFonts w:ascii="Times New Roman" w:hAnsi="Times New Roman" w:cs="Times New Roman"/>
                <w:b/>
                <w:sz w:val="24"/>
                <w:szCs w:val="24"/>
              </w:rPr>
              <w:t xml:space="preserve"> = .</w:t>
            </w:r>
            <w:r w:rsidR="00BE4772">
              <w:rPr>
                <w:rFonts w:ascii="Times New Roman" w:hAnsi="Times New Roman" w:cs="Times New Roman"/>
                <w:b/>
                <w:sz w:val="24"/>
                <w:szCs w:val="24"/>
              </w:rPr>
              <w:t>52</w:t>
            </w:r>
            <w:r w:rsidR="00BE4772" w:rsidRPr="0044249D">
              <w:rPr>
                <w:rFonts w:ascii="Times New Roman" w:hAnsi="Times New Roman" w:cs="Times New Roman"/>
                <w:b/>
                <w:sz w:val="24"/>
                <w:szCs w:val="24"/>
              </w:rPr>
              <w:t>).</w:t>
            </w:r>
          </w:p>
          <w:p w14:paraId="372A6FEA" w14:textId="77777777" w:rsidR="002D34EB" w:rsidRPr="00E46903" w:rsidRDefault="002D34EB" w:rsidP="009A14C0">
            <w:pPr>
              <w:spacing w:line="240" w:lineRule="auto"/>
              <w:rPr>
                <w:rFonts w:ascii="Times New Roman" w:hAnsi="Times New Roman" w:cs="Times New Roman"/>
                <w:sz w:val="24"/>
                <w:szCs w:val="24"/>
              </w:rPr>
            </w:pPr>
          </w:p>
          <w:p w14:paraId="721429B0" w14:textId="272AB7FC"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 xml:space="preserve">Children in residential schools had more </w:t>
            </w:r>
            <w:r w:rsidR="00E55C7C" w:rsidRPr="00E46903">
              <w:rPr>
                <w:rFonts w:ascii="Times New Roman" w:hAnsi="Times New Roman" w:cs="Times New Roman"/>
                <w:sz w:val="24"/>
                <w:szCs w:val="24"/>
              </w:rPr>
              <w:t xml:space="preserve">internalising </w:t>
            </w:r>
            <w:r w:rsidRPr="00E46903">
              <w:rPr>
                <w:rFonts w:ascii="Times New Roman" w:hAnsi="Times New Roman" w:cs="Times New Roman"/>
                <w:sz w:val="24"/>
                <w:szCs w:val="24"/>
              </w:rPr>
              <w:t xml:space="preserve">difficulties than children in mainstream schools (teacher </w:t>
            </w:r>
            <w:r w:rsidR="00E55C7C" w:rsidRPr="00E46903">
              <w:rPr>
                <w:rFonts w:ascii="Times New Roman" w:hAnsi="Times New Roman" w:cs="Times New Roman"/>
                <w:sz w:val="24"/>
                <w:szCs w:val="24"/>
              </w:rPr>
              <w:t>report and self-report</w:t>
            </w:r>
            <w:r w:rsidRPr="00E46903">
              <w:rPr>
                <w:rFonts w:ascii="Times New Roman" w:hAnsi="Times New Roman" w:cs="Times New Roman"/>
                <w:sz w:val="24"/>
                <w:szCs w:val="24"/>
              </w:rPr>
              <w:t>)</w:t>
            </w:r>
            <w:r w:rsidR="00CA5D1F" w:rsidRPr="00E46903">
              <w:rPr>
                <w:rFonts w:ascii="Times New Roman" w:hAnsi="Times New Roman" w:cs="Times New Roman"/>
                <w:sz w:val="24"/>
                <w:szCs w:val="24"/>
              </w:rPr>
              <w:t xml:space="preserve"> (</w:t>
            </w:r>
            <w:r w:rsidR="00CA5D1F" w:rsidRPr="00E46903">
              <w:rPr>
                <w:rFonts w:ascii="Times New Roman" w:hAnsi="Times New Roman" w:cs="Times New Roman"/>
                <w:i/>
                <w:sz w:val="24"/>
                <w:szCs w:val="24"/>
              </w:rPr>
              <w:t>F</w:t>
            </w:r>
            <w:r w:rsidR="00CA5D1F" w:rsidRPr="00E46903">
              <w:rPr>
                <w:rFonts w:ascii="Times New Roman" w:hAnsi="Times New Roman" w:cs="Times New Roman"/>
                <w:sz w:val="24"/>
                <w:szCs w:val="24"/>
              </w:rPr>
              <w:t xml:space="preserve"> (2, 41) = 4.99, </w:t>
            </w:r>
            <w:r w:rsidR="00CA5D1F" w:rsidRPr="00E46903">
              <w:rPr>
                <w:rFonts w:ascii="Times New Roman" w:hAnsi="Times New Roman" w:cs="Times New Roman"/>
                <w:i/>
                <w:sz w:val="24"/>
                <w:szCs w:val="24"/>
              </w:rPr>
              <w:t xml:space="preserve">p </w:t>
            </w:r>
            <w:r w:rsidR="00CA5D1F" w:rsidRPr="00E46903">
              <w:rPr>
                <w:rFonts w:ascii="Times New Roman" w:hAnsi="Times New Roman" w:cs="Times New Roman"/>
                <w:sz w:val="24"/>
                <w:szCs w:val="24"/>
              </w:rPr>
              <w:t>&lt; .01).</w:t>
            </w:r>
            <w:r w:rsidR="00BE4772">
              <w:rPr>
                <w:rFonts w:ascii="Times New Roman" w:hAnsi="Times New Roman" w:cs="Times New Roman"/>
                <w:sz w:val="24"/>
                <w:szCs w:val="24"/>
              </w:rPr>
              <w:t xml:space="preserve"> </w:t>
            </w:r>
            <w:r w:rsidR="00BE4772" w:rsidRPr="0044249D">
              <w:rPr>
                <w:rFonts w:ascii="Times New Roman" w:hAnsi="Times New Roman" w:cs="Times New Roman"/>
                <w:b/>
                <w:sz w:val="24"/>
                <w:szCs w:val="24"/>
              </w:rPr>
              <w:t xml:space="preserve">The magnitude of the effect was </w:t>
            </w:r>
            <w:r w:rsidR="00BE4772">
              <w:rPr>
                <w:rFonts w:ascii="Times New Roman" w:hAnsi="Times New Roman" w:cs="Times New Roman"/>
                <w:b/>
                <w:sz w:val="24"/>
                <w:szCs w:val="24"/>
              </w:rPr>
              <w:t>large</w:t>
            </w:r>
            <w:r w:rsidR="00BE4772" w:rsidRPr="0044249D">
              <w:rPr>
                <w:rFonts w:ascii="Times New Roman" w:hAnsi="Times New Roman" w:cs="Times New Roman"/>
                <w:b/>
                <w:sz w:val="24"/>
                <w:szCs w:val="24"/>
              </w:rPr>
              <w:t xml:space="preserve"> (</w:t>
            </w:r>
            <w:r w:rsidR="001A7BC3">
              <w:rPr>
                <w:rFonts w:ascii="Times New Roman" w:hAnsi="Times New Roman" w:cs="Times New Roman"/>
                <w:b/>
                <w:sz w:val="24"/>
                <w:szCs w:val="24"/>
              </w:rPr>
              <w:t xml:space="preserve">cohen’s </w:t>
            </w:r>
            <w:r w:rsidR="00BE4772" w:rsidRPr="0044249D">
              <w:rPr>
                <w:rFonts w:ascii="Times New Roman" w:hAnsi="Times New Roman" w:cs="Times New Roman"/>
                <w:b/>
                <w:i/>
                <w:sz w:val="24"/>
                <w:szCs w:val="24"/>
              </w:rPr>
              <w:t>d</w:t>
            </w:r>
            <w:r w:rsidR="00BE4772" w:rsidRPr="0044249D">
              <w:rPr>
                <w:rFonts w:ascii="Times New Roman" w:hAnsi="Times New Roman" w:cs="Times New Roman"/>
                <w:b/>
                <w:sz w:val="24"/>
                <w:szCs w:val="24"/>
              </w:rPr>
              <w:t xml:space="preserve"> = </w:t>
            </w:r>
            <w:r w:rsidR="00BE4772">
              <w:rPr>
                <w:rFonts w:ascii="Times New Roman" w:hAnsi="Times New Roman" w:cs="Times New Roman"/>
                <w:b/>
                <w:sz w:val="24"/>
                <w:szCs w:val="24"/>
              </w:rPr>
              <w:t>1.5</w:t>
            </w:r>
            <w:r w:rsidR="00BE4772" w:rsidRPr="0044249D">
              <w:rPr>
                <w:rFonts w:ascii="Times New Roman" w:hAnsi="Times New Roman" w:cs="Times New Roman"/>
                <w:b/>
                <w:sz w:val="24"/>
                <w:szCs w:val="24"/>
              </w:rPr>
              <w:t>).</w:t>
            </w:r>
          </w:p>
          <w:p w14:paraId="0A90424C" w14:textId="77777777" w:rsidR="002D34EB" w:rsidRPr="00E46903" w:rsidRDefault="002D34EB" w:rsidP="009A14C0">
            <w:pPr>
              <w:spacing w:line="240" w:lineRule="auto"/>
              <w:rPr>
                <w:rFonts w:ascii="Times New Roman" w:hAnsi="Times New Roman" w:cs="Times New Roman"/>
                <w:sz w:val="24"/>
                <w:szCs w:val="24"/>
              </w:rPr>
            </w:pPr>
          </w:p>
          <w:p w14:paraId="5B4C0CBD" w14:textId="1ED65505" w:rsidR="002D34EB" w:rsidRPr="00E46903" w:rsidRDefault="002D34EB" w:rsidP="009A14C0">
            <w:pPr>
              <w:spacing w:line="240" w:lineRule="auto"/>
              <w:rPr>
                <w:rFonts w:ascii="Times New Roman" w:hAnsi="Times New Roman" w:cs="Times New Roman"/>
                <w:sz w:val="24"/>
                <w:szCs w:val="24"/>
              </w:rPr>
            </w:pPr>
          </w:p>
        </w:tc>
      </w:tr>
      <w:tr w:rsidR="002D34EB" w:rsidRPr="00F43535" w14:paraId="28EA9EBD" w14:textId="77777777" w:rsidTr="009A14C0">
        <w:tc>
          <w:tcPr>
            <w:tcW w:w="1135" w:type="dxa"/>
          </w:tcPr>
          <w:p w14:paraId="5EA1377D" w14:textId="7B322AA2"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Yoshida</w:t>
            </w:r>
            <w:r w:rsidR="009343D1" w:rsidRPr="00E46903">
              <w:rPr>
                <w:rFonts w:ascii="Times New Roman" w:hAnsi="Times New Roman" w:cs="Times New Roman"/>
                <w:sz w:val="24"/>
                <w:szCs w:val="24"/>
              </w:rPr>
              <w:t xml:space="preserve"> et al., </w:t>
            </w:r>
            <w:r w:rsidRPr="00E46903">
              <w:rPr>
                <w:rFonts w:ascii="Times New Roman" w:hAnsi="Times New Roman" w:cs="Times New Roman"/>
                <w:sz w:val="24"/>
                <w:szCs w:val="24"/>
              </w:rPr>
              <w:t>1998</w:t>
            </w:r>
          </w:p>
          <w:p w14:paraId="69DA9544" w14:textId="77777777" w:rsidR="002D34EB" w:rsidRPr="00E46903" w:rsidRDefault="002D34EB" w:rsidP="009A14C0">
            <w:pPr>
              <w:spacing w:line="240" w:lineRule="auto"/>
              <w:rPr>
                <w:rFonts w:ascii="Times New Roman" w:hAnsi="Times New Roman" w:cs="Times New Roman"/>
                <w:sz w:val="24"/>
                <w:szCs w:val="24"/>
              </w:rPr>
            </w:pPr>
          </w:p>
          <w:p w14:paraId="019D5043" w14:textId="77777777" w:rsidR="002D34EB" w:rsidRPr="00E46903" w:rsidRDefault="002D34EB" w:rsidP="009A14C0">
            <w:pPr>
              <w:spacing w:line="240" w:lineRule="auto"/>
              <w:rPr>
                <w:rFonts w:ascii="Times New Roman" w:hAnsi="Times New Roman" w:cs="Times New Roman"/>
                <w:sz w:val="24"/>
                <w:szCs w:val="24"/>
              </w:rPr>
            </w:pPr>
          </w:p>
          <w:p w14:paraId="0B1CC5CD" w14:textId="77777777" w:rsidR="002D34EB" w:rsidRPr="00E46903" w:rsidRDefault="002D34EB" w:rsidP="009A14C0">
            <w:pPr>
              <w:spacing w:line="240" w:lineRule="auto"/>
              <w:rPr>
                <w:rFonts w:ascii="Times New Roman" w:hAnsi="Times New Roman" w:cs="Times New Roman"/>
                <w:sz w:val="24"/>
                <w:szCs w:val="24"/>
              </w:rPr>
            </w:pPr>
          </w:p>
        </w:tc>
        <w:tc>
          <w:tcPr>
            <w:tcW w:w="1531" w:type="dxa"/>
          </w:tcPr>
          <w:p w14:paraId="69DD0A6F" w14:textId="2FE6141E"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i/>
                <w:sz w:val="24"/>
                <w:szCs w:val="24"/>
              </w:rPr>
              <w:lastRenderedPageBreak/>
              <w:t>N</w:t>
            </w:r>
            <w:r w:rsidR="00753864" w:rsidRPr="00E46903">
              <w:rPr>
                <w:rFonts w:ascii="Times New Roman" w:hAnsi="Times New Roman" w:cs="Times New Roman"/>
                <w:i/>
                <w:sz w:val="24"/>
                <w:szCs w:val="24"/>
              </w:rPr>
              <w:t xml:space="preserve"> </w:t>
            </w:r>
            <w:r w:rsidRPr="00E46903">
              <w:rPr>
                <w:rFonts w:ascii="Times New Roman" w:hAnsi="Times New Roman" w:cs="Times New Roman"/>
                <w:sz w:val="24"/>
                <w:szCs w:val="24"/>
              </w:rPr>
              <w:t>=</w:t>
            </w:r>
            <w:r w:rsidR="00753864" w:rsidRPr="00E46903">
              <w:rPr>
                <w:rFonts w:ascii="Times New Roman" w:hAnsi="Times New Roman" w:cs="Times New Roman"/>
                <w:sz w:val="24"/>
                <w:szCs w:val="24"/>
              </w:rPr>
              <w:t xml:space="preserve"> </w:t>
            </w:r>
            <w:r w:rsidRPr="00E46903">
              <w:rPr>
                <w:rFonts w:ascii="Times New Roman" w:hAnsi="Times New Roman" w:cs="Times New Roman"/>
                <w:sz w:val="24"/>
                <w:szCs w:val="24"/>
              </w:rPr>
              <w:t>52</w:t>
            </w:r>
          </w:p>
          <w:p w14:paraId="5FE63C2C" w14:textId="77777777" w:rsidR="002D34EB" w:rsidRPr="00E46903" w:rsidRDefault="002D34EB" w:rsidP="009A14C0">
            <w:pPr>
              <w:spacing w:line="240" w:lineRule="auto"/>
              <w:rPr>
                <w:rFonts w:ascii="Times New Roman" w:hAnsi="Times New Roman" w:cs="Times New Roman"/>
                <w:sz w:val="24"/>
                <w:szCs w:val="24"/>
              </w:rPr>
            </w:pPr>
          </w:p>
          <w:p w14:paraId="1E9F3F19"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Age 18-19</w:t>
            </w:r>
          </w:p>
        </w:tc>
        <w:tc>
          <w:tcPr>
            <w:tcW w:w="3010" w:type="dxa"/>
          </w:tcPr>
          <w:p w14:paraId="5E447720"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Degree 1 (total blindness: 5.8%) Degree 2 (severe amblyopia: 17.3%) Degree 3 (mild amblyopia: 59.6%) Degree 4 (VA &gt; .3: 17.3%)</w:t>
            </w:r>
          </w:p>
          <w:p w14:paraId="039AE6B0" w14:textId="77777777" w:rsidR="002D34EB" w:rsidRPr="00E46903" w:rsidRDefault="002D34EB" w:rsidP="009A14C0">
            <w:pPr>
              <w:spacing w:line="240" w:lineRule="auto"/>
              <w:rPr>
                <w:rFonts w:ascii="Times New Roman" w:hAnsi="Times New Roman" w:cs="Times New Roman"/>
                <w:sz w:val="24"/>
                <w:szCs w:val="24"/>
              </w:rPr>
            </w:pPr>
          </w:p>
          <w:p w14:paraId="68909C2B"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lastRenderedPageBreak/>
              <w:t>Tsukuba College of Technology (for VI and HI)</w:t>
            </w:r>
          </w:p>
          <w:p w14:paraId="0EC3FA3C" w14:textId="77777777" w:rsidR="002D34EB" w:rsidRPr="00E46903" w:rsidRDefault="002D34EB" w:rsidP="009A14C0">
            <w:pPr>
              <w:spacing w:line="240" w:lineRule="auto"/>
              <w:rPr>
                <w:rFonts w:ascii="Times New Roman" w:hAnsi="Times New Roman" w:cs="Times New Roman"/>
                <w:sz w:val="24"/>
                <w:szCs w:val="24"/>
              </w:rPr>
            </w:pPr>
          </w:p>
          <w:p w14:paraId="0F6396C2"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Japan</w:t>
            </w:r>
          </w:p>
          <w:p w14:paraId="7A9B4479" w14:textId="77777777" w:rsidR="002D34EB" w:rsidRPr="00E46903" w:rsidRDefault="002D34EB" w:rsidP="009A14C0">
            <w:pPr>
              <w:spacing w:line="240" w:lineRule="auto"/>
              <w:rPr>
                <w:rFonts w:ascii="Times New Roman" w:hAnsi="Times New Roman" w:cs="Times New Roman"/>
                <w:sz w:val="24"/>
                <w:szCs w:val="24"/>
              </w:rPr>
            </w:pPr>
          </w:p>
          <w:p w14:paraId="319ED869"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Comorbidities: Not mentioned</w:t>
            </w:r>
          </w:p>
          <w:p w14:paraId="35E0F0C3" w14:textId="77777777" w:rsidR="002D34EB" w:rsidRPr="00E46903" w:rsidRDefault="002D34EB" w:rsidP="009A14C0">
            <w:pPr>
              <w:spacing w:line="240" w:lineRule="auto"/>
              <w:rPr>
                <w:rFonts w:ascii="Times New Roman" w:hAnsi="Times New Roman" w:cs="Times New Roman"/>
                <w:sz w:val="24"/>
                <w:szCs w:val="24"/>
              </w:rPr>
            </w:pPr>
          </w:p>
          <w:p w14:paraId="118140A9"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Vision conditions: Not mentioned</w:t>
            </w:r>
          </w:p>
        </w:tc>
        <w:tc>
          <w:tcPr>
            <w:tcW w:w="1951" w:type="dxa"/>
          </w:tcPr>
          <w:p w14:paraId="269A4260"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lastRenderedPageBreak/>
              <w:t>University Personality Inventory Survey (Isoda, 1988)</w:t>
            </w:r>
          </w:p>
          <w:p w14:paraId="06F13272" w14:textId="77777777" w:rsidR="002D34EB" w:rsidRPr="00E46903" w:rsidRDefault="002D34EB" w:rsidP="009A14C0">
            <w:pPr>
              <w:spacing w:line="240" w:lineRule="auto"/>
              <w:rPr>
                <w:rFonts w:ascii="Times New Roman" w:hAnsi="Times New Roman" w:cs="Times New Roman"/>
                <w:sz w:val="24"/>
                <w:szCs w:val="24"/>
              </w:rPr>
            </w:pPr>
          </w:p>
          <w:p w14:paraId="6E290385"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(Self -report)</w:t>
            </w:r>
          </w:p>
        </w:tc>
        <w:tc>
          <w:tcPr>
            <w:tcW w:w="2268" w:type="dxa"/>
          </w:tcPr>
          <w:p w14:paraId="367909CA"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What are the mental health characteristics of students with VI?</w:t>
            </w:r>
          </w:p>
          <w:p w14:paraId="5C79699E" w14:textId="77777777" w:rsidR="002D34EB" w:rsidRPr="00E46903" w:rsidRDefault="002D34EB" w:rsidP="009A14C0">
            <w:pPr>
              <w:spacing w:line="240" w:lineRule="auto"/>
              <w:rPr>
                <w:rFonts w:ascii="Times New Roman" w:hAnsi="Times New Roman" w:cs="Times New Roman"/>
                <w:sz w:val="24"/>
                <w:szCs w:val="24"/>
              </w:rPr>
            </w:pPr>
          </w:p>
          <w:p w14:paraId="38D5A711"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Cross-Sectional</w:t>
            </w:r>
          </w:p>
          <w:p w14:paraId="77771AC1" w14:textId="77777777" w:rsidR="002D34EB" w:rsidRPr="00E46903" w:rsidRDefault="002D34EB" w:rsidP="009A14C0">
            <w:pPr>
              <w:spacing w:line="240" w:lineRule="auto"/>
              <w:rPr>
                <w:rFonts w:ascii="Times New Roman" w:hAnsi="Times New Roman" w:cs="Times New Roman"/>
                <w:sz w:val="24"/>
                <w:szCs w:val="24"/>
              </w:rPr>
            </w:pPr>
          </w:p>
        </w:tc>
        <w:tc>
          <w:tcPr>
            <w:tcW w:w="1876" w:type="dxa"/>
          </w:tcPr>
          <w:p w14:paraId="2F4A4750"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lastRenderedPageBreak/>
              <w:t>Gender</w:t>
            </w:r>
          </w:p>
          <w:p w14:paraId="4F9EA2CD" w14:textId="77777777" w:rsidR="002D34EB" w:rsidRPr="00E46903" w:rsidRDefault="002D34EB" w:rsidP="009A14C0">
            <w:pPr>
              <w:spacing w:line="240" w:lineRule="auto"/>
              <w:rPr>
                <w:rFonts w:ascii="Times New Roman" w:hAnsi="Times New Roman" w:cs="Times New Roman"/>
                <w:sz w:val="24"/>
                <w:szCs w:val="24"/>
              </w:rPr>
            </w:pPr>
          </w:p>
          <w:p w14:paraId="13D86B0A" w14:textId="77777777" w:rsidR="002D34EB" w:rsidRPr="00E46903" w:rsidRDefault="002D34EB" w:rsidP="009A14C0">
            <w:pPr>
              <w:spacing w:line="240" w:lineRule="auto"/>
              <w:rPr>
                <w:rFonts w:ascii="Times New Roman" w:hAnsi="Times New Roman" w:cs="Times New Roman"/>
                <w:sz w:val="24"/>
                <w:szCs w:val="24"/>
              </w:rPr>
            </w:pPr>
          </w:p>
        </w:tc>
        <w:tc>
          <w:tcPr>
            <w:tcW w:w="3539" w:type="dxa"/>
          </w:tcPr>
          <w:p w14:paraId="708F2CEE" w14:textId="6AFA1DE8" w:rsidR="002D34EB" w:rsidRPr="00E46903" w:rsidRDefault="00CA5D1F"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w:t>
            </w:r>
            <w:r w:rsidR="002D34EB" w:rsidRPr="00E46903">
              <w:rPr>
                <w:rFonts w:ascii="Times New Roman" w:hAnsi="Times New Roman" w:cs="Times New Roman"/>
                <w:sz w:val="24"/>
                <w:szCs w:val="24"/>
              </w:rPr>
              <w:t>No statistical difference in scores between males and females</w:t>
            </w:r>
            <w:r w:rsidR="00BB4D11">
              <w:rPr>
                <w:rFonts w:ascii="Times New Roman" w:hAnsi="Times New Roman" w:cs="Times New Roman"/>
                <w:sz w:val="24"/>
                <w:szCs w:val="24"/>
              </w:rPr>
              <w:t xml:space="preserve">. </w:t>
            </w:r>
          </w:p>
          <w:p w14:paraId="3FBB9F8C" w14:textId="77777777" w:rsidR="002D34EB" w:rsidRPr="00E46903" w:rsidRDefault="002D34EB" w:rsidP="009A14C0">
            <w:pPr>
              <w:spacing w:line="240" w:lineRule="auto"/>
              <w:rPr>
                <w:rFonts w:ascii="Times New Roman" w:hAnsi="Times New Roman" w:cs="Times New Roman"/>
                <w:sz w:val="24"/>
                <w:szCs w:val="24"/>
              </w:rPr>
            </w:pPr>
          </w:p>
          <w:p w14:paraId="1BE485B8" w14:textId="77777777" w:rsidR="002D34EB" w:rsidRPr="00E46903" w:rsidRDefault="002D34EB" w:rsidP="009A14C0">
            <w:pPr>
              <w:spacing w:line="240" w:lineRule="auto"/>
              <w:rPr>
                <w:rFonts w:ascii="Times New Roman" w:hAnsi="Times New Roman" w:cs="Times New Roman"/>
                <w:sz w:val="24"/>
                <w:szCs w:val="24"/>
              </w:rPr>
            </w:pPr>
          </w:p>
        </w:tc>
      </w:tr>
      <w:tr w:rsidR="002D34EB" w:rsidRPr="00F43535" w14:paraId="0716F994" w14:textId="77777777" w:rsidTr="009A14C0">
        <w:tc>
          <w:tcPr>
            <w:tcW w:w="1135" w:type="dxa"/>
          </w:tcPr>
          <w:p w14:paraId="4BD889A8"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Garaigordobil and Bernaras, 2009</w:t>
            </w:r>
          </w:p>
          <w:p w14:paraId="4D25D96F" w14:textId="77777777" w:rsidR="002D34EB" w:rsidRPr="00E46903" w:rsidRDefault="002D34EB" w:rsidP="009A14C0">
            <w:pPr>
              <w:spacing w:line="240" w:lineRule="auto"/>
              <w:rPr>
                <w:rFonts w:ascii="Times New Roman" w:hAnsi="Times New Roman" w:cs="Times New Roman"/>
                <w:sz w:val="24"/>
                <w:szCs w:val="24"/>
              </w:rPr>
            </w:pPr>
          </w:p>
          <w:p w14:paraId="40134447" w14:textId="77777777" w:rsidR="002D34EB" w:rsidRPr="00E46903" w:rsidRDefault="002D34EB" w:rsidP="009A14C0">
            <w:pPr>
              <w:spacing w:line="240" w:lineRule="auto"/>
              <w:rPr>
                <w:rFonts w:ascii="Times New Roman" w:hAnsi="Times New Roman" w:cs="Times New Roman"/>
                <w:sz w:val="24"/>
                <w:szCs w:val="24"/>
              </w:rPr>
            </w:pPr>
          </w:p>
        </w:tc>
        <w:tc>
          <w:tcPr>
            <w:tcW w:w="1531" w:type="dxa"/>
          </w:tcPr>
          <w:p w14:paraId="3E2F202D"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i/>
                <w:sz w:val="24"/>
                <w:szCs w:val="24"/>
              </w:rPr>
              <w:t>N</w:t>
            </w:r>
            <w:r w:rsidRPr="00E46903">
              <w:rPr>
                <w:rFonts w:ascii="Times New Roman" w:hAnsi="Times New Roman" w:cs="Times New Roman"/>
                <w:sz w:val="24"/>
                <w:szCs w:val="24"/>
              </w:rPr>
              <w:t xml:space="preserve"> = 29  </w:t>
            </w:r>
          </w:p>
          <w:p w14:paraId="30F223A8" w14:textId="77777777" w:rsidR="002D34EB" w:rsidRPr="00E46903" w:rsidRDefault="002D34EB" w:rsidP="009A14C0">
            <w:pPr>
              <w:spacing w:line="240" w:lineRule="auto"/>
              <w:rPr>
                <w:rFonts w:ascii="Times New Roman" w:hAnsi="Times New Roman" w:cs="Times New Roman"/>
                <w:sz w:val="24"/>
                <w:szCs w:val="24"/>
              </w:rPr>
            </w:pPr>
          </w:p>
          <w:p w14:paraId="544EBE8B"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 xml:space="preserve">Mean age = 14.99 years SD = 2.02).  </w:t>
            </w:r>
          </w:p>
          <w:p w14:paraId="6BF0C484" w14:textId="77777777" w:rsidR="002D34EB" w:rsidRPr="00E46903" w:rsidRDefault="002D34EB" w:rsidP="009A14C0">
            <w:pPr>
              <w:spacing w:line="240" w:lineRule="auto"/>
              <w:rPr>
                <w:rFonts w:ascii="Times New Roman" w:hAnsi="Times New Roman" w:cs="Times New Roman"/>
                <w:sz w:val="24"/>
                <w:szCs w:val="24"/>
              </w:rPr>
            </w:pPr>
          </w:p>
          <w:p w14:paraId="0EAFFCFC"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Range: 12-17 years</w:t>
            </w:r>
          </w:p>
          <w:p w14:paraId="1088FAEF" w14:textId="77777777" w:rsidR="002D34EB" w:rsidRPr="00E46903" w:rsidRDefault="002D34EB" w:rsidP="009A14C0">
            <w:pPr>
              <w:spacing w:line="240" w:lineRule="auto"/>
              <w:rPr>
                <w:rFonts w:ascii="Times New Roman" w:hAnsi="Times New Roman" w:cs="Times New Roman"/>
                <w:sz w:val="24"/>
                <w:szCs w:val="24"/>
              </w:rPr>
            </w:pPr>
          </w:p>
          <w:p w14:paraId="720F5CD1"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 xml:space="preserve"> </w:t>
            </w:r>
          </w:p>
        </w:tc>
        <w:tc>
          <w:tcPr>
            <w:tcW w:w="3010" w:type="dxa"/>
          </w:tcPr>
          <w:p w14:paraId="5268AE64"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 xml:space="preserve">Degree of vision as a function of the loss of acuity: 24.1% had a vision level between 0.4 and 0.3. 27.6% had a level between 0.25 and 0.12. 34.5% had a vision level of 0.1 or less. </w:t>
            </w:r>
          </w:p>
          <w:p w14:paraId="14F724E5" w14:textId="77777777" w:rsidR="002D34EB" w:rsidRPr="00E46903" w:rsidRDefault="002D34EB" w:rsidP="009A14C0">
            <w:pPr>
              <w:spacing w:line="240" w:lineRule="auto"/>
              <w:rPr>
                <w:rFonts w:ascii="Times New Roman" w:hAnsi="Times New Roman" w:cs="Times New Roman"/>
                <w:sz w:val="24"/>
                <w:szCs w:val="24"/>
              </w:rPr>
            </w:pPr>
          </w:p>
          <w:p w14:paraId="684F349D" w14:textId="77777777" w:rsidR="002D34EB" w:rsidRPr="00E46903" w:rsidRDefault="002D34EB" w:rsidP="009A14C0">
            <w:pPr>
              <w:spacing w:line="240" w:lineRule="auto"/>
              <w:rPr>
                <w:rFonts w:ascii="Times New Roman" w:hAnsi="Times New Roman" w:cs="Times New Roman"/>
                <w:sz w:val="24"/>
                <w:szCs w:val="24"/>
                <w:lang w:val="fr-FR"/>
              </w:rPr>
            </w:pPr>
            <w:r w:rsidRPr="00E46903">
              <w:rPr>
                <w:rFonts w:ascii="Times New Roman" w:hAnsi="Times New Roman" w:cs="Times New Roman"/>
                <w:sz w:val="24"/>
                <w:szCs w:val="24"/>
                <w:lang w:val="fr-FR"/>
              </w:rPr>
              <w:t>Spain</w:t>
            </w:r>
          </w:p>
          <w:p w14:paraId="41A2598E" w14:textId="77777777" w:rsidR="002D34EB" w:rsidRPr="00E46903" w:rsidRDefault="002D34EB" w:rsidP="009A14C0">
            <w:pPr>
              <w:spacing w:line="240" w:lineRule="auto"/>
              <w:rPr>
                <w:rFonts w:ascii="Times New Roman" w:hAnsi="Times New Roman" w:cs="Times New Roman"/>
                <w:sz w:val="24"/>
                <w:szCs w:val="24"/>
                <w:lang w:val="fr-FR"/>
              </w:rPr>
            </w:pPr>
          </w:p>
          <w:p w14:paraId="0C52735B" w14:textId="77777777" w:rsidR="002D34EB" w:rsidRPr="00E46903" w:rsidRDefault="002D34EB" w:rsidP="009A14C0">
            <w:pPr>
              <w:spacing w:line="240" w:lineRule="auto"/>
              <w:rPr>
                <w:rFonts w:ascii="Times New Roman" w:hAnsi="Times New Roman" w:cs="Times New Roman"/>
                <w:sz w:val="24"/>
                <w:szCs w:val="24"/>
                <w:lang w:val="fr-FR"/>
              </w:rPr>
            </w:pPr>
            <w:r w:rsidRPr="00E46903">
              <w:rPr>
                <w:rFonts w:ascii="Times New Roman" w:hAnsi="Times New Roman" w:cs="Times New Roman"/>
                <w:sz w:val="24"/>
                <w:szCs w:val="24"/>
                <w:lang w:val="fr-FR"/>
              </w:rPr>
              <w:t>VI Resource Centres</w:t>
            </w:r>
          </w:p>
          <w:p w14:paraId="52202A92" w14:textId="77777777" w:rsidR="002D34EB" w:rsidRPr="00E46903" w:rsidRDefault="002D34EB" w:rsidP="009A14C0">
            <w:pPr>
              <w:spacing w:line="240" w:lineRule="auto"/>
              <w:rPr>
                <w:rFonts w:ascii="Times New Roman" w:hAnsi="Times New Roman" w:cs="Times New Roman"/>
                <w:sz w:val="24"/>
                <w:szCs w:val="24"/>
                <w:lang w:val="fr-FR"/>
              </w:rPr>
            </w:pPr>
          </w:p>
          <w:p w14:paraId="370E0BF1" w14:textId="77777777" w:rsidR="002D34EB" w:rsidRPr="00E46903" w:rsidRDefault="002D34EB" w:rsidP="009A14C0">
            <w:pPr>
              <w:spacing w:line="240" w:lineRule="auto"/>
              <w:rPr>
                <w:rFonts w:ascii="Times New Roman" w:hAnsi="Times New Roman" w:cs="Times New Roman"/>
                <w:sz w:val="24"/>
                <w:szCs w:val="24"/>
                <w:lang w:val="fr-FR"/>
              </w:rPr>
            </w:pPr>
            <w:r w:rsidRPr="00E46903">
              <w:rPr>
                <w:rFonts w:ascii="Times New Roman" w:hAnsi="Times New Roman" w:cs="Times New Roman"/>
                <w:sz w:val="24"/>
                <w:szCs w:val="24"/>
                <w:lang w:val="fr-FR"/>
              </w:rPr>
              <w:t>Vision conditions: Listed</w:t>
            </w:r>
          </w:p>
          <w:p w14:paraId="30ECDB6B" w14:textId="77777777" w:rsidR="002D34EB" w:rsidRPr="00E46903" w:rsidRDefault="002D34EB" w:rsidP="009A14C0">
            <w:pPr>
              <w:spacing w:line="240" w:lineRule="auto"/>
              <w:rPr>
                <w:rFonts w:ascii="Times New Roman" w:hAnsi="Times New Roman" w:cs="Times New Roman"/>
                <w:sz w:val="24"/>
                <w:szCs w:val="24"/>
                <w:lang w:val="fr-FR"/>
              </w:rPr>
            </w:pPr>
          </w:p>
          <w:p w14:paraId="09AA5A90"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 xml:space="preserve">Comorbidities: Excluded </w:t>
            </w:r>
          </w:p>
        </w:tc>
        <w:tc>
          <w:tcPr>
            <w:tcW w:w="1951" w:type="dxa"/>
          </w:tcPr>
          <w:p w14:paraId="6760ECC0"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lastRenderedPageBreak/>
              <w:t xml:space="preserve">The Revised Symptom Checklist (Derogatis, 1983). </w:t>
            </w:r>
          </w:p>
          <w:p w14:paraId="0C676290" w14:textId="77777777" w:rsidR="002D34EB" w:rsidRPr="00E46903" w:rsidRDefault="002D34EB" w:rsidP="009A14C0">
            <w:pPr>
              <w:spacing w:line="240" w:lineRule="auto"/>
              <w:rPr>
                <w:rFonts w:ascii="Times New Roman" w:hAnsi="Times New Roman" w:cs="Times New Roman"/>
                <w:sz w:val="24"/>
                <w:szCs w:val="24"/>
              </w:rPr>
            </w:pPr>
          </w:p>
          <w:p w14:paraId="753CD57F"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(Self-report)</w:t>
            </w:r>
          </w:p>
        </w:tc>
        <w:tc>
          <w:tcPr>
            <w:tcW w:w="2268" w:type="dxa"/>
          </w:tcPr>
          <w:p w14:paraId="39D76944"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Are there gender differences across variables?</w:t>
            </w:r>
          </w:p>
          <w:p w14:paraId="17EE208F" w14:textId="77777777" w:rsidR="002D34EB" w:rsidRPr="00E46903" w:rsidRDefault="002D34EB" w:rsidP="009A14C0">
            <w:pPr>
              <w:spacing w:line="240" w:lineRule="auto"/>
              <w:rPr>
                <w:rFonts w:ascii="Times New Roman" w:hAnsi="Times New Roman" w:cs="Times New Roman"/>
                <w:sz w:val="24"/>
                <w:szCs w:val="24"/>
              </w:rPr>
            </w:pPr>
          </w:p>
          <w:p w14:paraId="2563D309"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What are the relations between self-concept, self-esteem with other personality traits with and without psychopathological symptoms.</w:t>
            </w:r>
          </w:p>
          <w:p w14:paraId="01A3C5E2" w14:textId="77777777" w:rsidR="002D34EB" w:rsidRPr="00E46903" w:rsidRDefault="002D34EB" w:rsidP="009A14C0">
            <w:pPr>
              <w:spacing w:line="240" w:lineRule="auto"/>
              <w:rPr>
                <w:rFonts w:ascii="Times New Roman" w:hAnsi="Times New Roman" w:cs="Times New Roman"/>
                <w:sz w:val="24"/>
                <w:szCs w:val="24"/>
              </w:rPr>
            </w:pPr>
          </w:p>
          <w:p w14:paraId="02EB18C4"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Cross-Sectional</w:t>
            </w:r>
          </w:p>
          <w:p w14:paraId="1021CA62" w14:textId="77777777" w:rsidR="002D34EB" w:rsidRPr="00E46903" w:rsidRDefault="002D34EB" w:rsidP="009A14C0">
            <w:pPr>
              <w:spacing w:line="240" w:lineRule="auto"/>
              <w:rPr>
                <w:rFonts w:ascii="Times New Roman" w:hAnsi="Times New Roman" w:cs="Times New Roman"/>
                <w:sz w:val="24"/>
                <w:szCs w:val="24"/>
              </w:rPr>
            </w:pPr>
          </w:p>
        </w:tc>
        <w:tc>
          <w:tcPr>
            <w:tcW w:w="1876" w:type="dxa"/>
          </w:tcPr>
          <w:p w14:paraId="7B5DD2E5"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Gender</w:t>
            </w:r>
          </w:p>
          <w:p w14:paraId="5970A313" w14:textId="77777777" w:rsidR="002D34EB" w:rsidRPr="00E46903" w:rsidRDefault="002D34EB" w:rsidP="009A14C0">
            <w:pPr>
              <w:spacing w:line="240" w:lineRule="auto"/>
              <w:rPr>
                <w:rFonts w:ascii="Times New Roman" w:hAnsi="Times New Roman" w:cs="Times New Roman"/>
                <w:sz w:val="24"/>
                <w:szCs w:val="24"/>
              </w:rPr>
            </w:pPr>
          </w:p>
          <w:p w14:paraId="512CE625"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Self-Concept</w:t>
            </w:r>
          </w:p>
          <w:p w14:paraId="4285F5E7" w14:textId="77777777" w:rsidR="002D34EB" w:rsidRPr="00E46903" w:rsidRDefault="002D34EB" w:rsidP="009A14C0">
            <w:pPr>
              <w:spacing w:line="240" w:lineRule="auto"/>
              <w:rPr>
                <w:rFonts w:ascii="Times New Roman" w:hAnsi="Times New Roman" w:cs="Times New Roman"/>
                <w:sz w:val="24"/>
                <w:szCs w:val="24"/>
              </w:rPr>
            </w:pPr>
          </w:p>
          <w:p w14:paraId="28377E4E"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Self-Esteem</w:t>
            </w:r>
          </w:p>
        </w:tc>
        <w:tc>
          <w:tcPr>
            <w:tcW w:w="3539" w:type="dxa"/>
          </w:tcPr>
          <w:p w14:paraId="20A2331B" w14:textId="307F6FAA" w:rsidR="002D34EB" w:rsidRPr="00E46903" w:rsidRDefault="002D34EB" w:rsidP="00CA5D1F">
            <w:pPr>
              <w:rPr>
                <w:rFonts w:ascii="Times New Roman" w:hAnsi="Times New Roman" w:cs="Times New Roman"/>
                <w:sz w:val="24"/>
                <w:szCs w:val="24"/>
              </w:rPr>
            </w:pPr>
            <w:r w:rsidRPr="00E46903">
              <w:rPr>
                <w:rFonts w:ascii="Times New Roman" w:hAnsi="Times New Roman" w:cs="Times New Roman"/>
                <w:sz w:val="24"/>
                <w:szCs w:val="24"/>
              </w:rPr>
              <w:t>Females showed significantly more difficulties with: obsessive-compulsions,</w:t>
            </w:r>
            <w:r w:rsidR="00E55C7C" w:rsidRPr="00E46903">
              <w:rPr>
                <w:rFonts w:ascii="Times New Roman" w:hAnsi="Times New Roman" w:cs="Times New Roman"/>
                <w:sz w:val="24"/>
                <w:szCs w:val="24"/>
              </w:rPr>
              <w:t xml:space="preserve"> </w:t>
            </w:r>
            <w:r w:rsidRPr="00E46903">
              <w:rPr>
                <w:rFonts w:ascii="Times New Roman" w:hAnsi="Times New Roman" w:cs="Times New Roman"/>
                <w:sz w:val="24"/>
                <w:szCs w:val="24"/>
              </w:rPr>
              <w:t xml:space="preserve">depression, anxiety, hostility, melancholy depression, total symptoms </w:t>
            </w:r>
            <w:r w:rsidR="00CA5D1F" w:rsidRPr="00E46903">
              <w:rPr>
                <w:rFonts w:ascii="Times New Roman" w:hAnsi="Times New Roman" w:cs="Times New Roman"/>
                <w:sz w:val="24"/>
                <w:szCs w:val="24"/>
              </w:rPr>
              <w:t>(</w:t>
            </w:r>
            <w:r w:rsidR="00CA5D1F" w:rsidRPr="00E46903">
              <w:rPr>
                <w:rFonts w:ascii="Times New Roman" w:hAnsi="Times New Roman" w:cs="Times New Roman"/>
                <w:i/>
                <w:sz w:val="24"/>
                <w:szCs w:val="24"/>
              </w:rPr>
              <w:t>F</w:t>
            </w:r>
            <w:r w:rsidR="00CA5D1F" w:rsidRPr="00E46903">
              <w:rPr>
                <w:rFonts w:ascii="Times New Roman" w:hAnsi="Times New Roman" w:cs="Times New Roman"/>
                <w:sz w:val="24"/>
                <w:szCs w:val="24"/>
              </w:rPr>
              <w:t xml:space="preserve"> (1, 27) = </w:t>
            </w:r>
            <w:r w:rsidR="00CA5D1F" w:rsidRPr="00E46903">
              <w:rPr>
                <w:rFonts w:ascii="Times New Roman" w:hAnsi="Times New Roman" w:cs="Times New Roman"/>
                <w:i/>
                <w:sz w:val="24"/>
                <w:szCs w:val="24"/>
              </w:rPr>
              <w:t>5</w:t>
            </w:r>
            <w:r w:rsidR="00CA5D1F" w:rsidRPr="00E46903">
              <w:rPr>
                <w:rFonts w:ascii="Times New Roman" w:hAnsi="Times New Roman" w:cs="Times New Roman"/>
                <w:sz w:val="24"/>
                <w:szCs w:val="24"/>
              </w:rPr>
              <w:t xml:space="preserve">.18, p &lt; .05) </w:t>
            </w:r>
            <w:r w:rsidRPr="00E46903">
              <w:rPr>
                <w:rFonts w:ascii="Times New Roman" w:hAnsi="Times New Roman" w:cs="Times New Roman"/>
                <w:sz w:val="24"/>
                <w:szCs w:val="24"/>
              </w:rPr>
              <w:t xml:space="preserve">and severity of symptoms, than males. </w:t>
            </w:r>
            <w:r w:rsidR="0044249D" w:rsidRPr="0044249D">
              <w:rPr>
                <w:rFonts w:ascii="Times New Roman" w:hAnsi="Times New Roman" w:cs="Times New Roman"/>
                <w:b/>
                <w:sz w:val="24"/>
                <w:szCs w:val="24"/>
              </w:rPr>
              <w:t>The magnitude of the effect was large (</w:t>
            </w:r>
            <w:r w:rsidR="001A7BC3">
              <w:rPr>
                <w:rFonts w:ascii="Times New Roman" w:hAnsi="Times New Roman" w:cs="Times New Roman"/>
                <w:b/>
                <w:sz w:val="24"/>
                <w:szCs w:val="24"/>
              </w:rPr>
              <w:t xml:space="preserve">cohen’s </w:t>
            </w:r>
            <w:r w:rsidR="0044249D" w:rsidRPr="0044249D">
              <w:rPr>
                <w:rFonts w:ascii="Times New Roman" w:hAnsi="Times New Roman" w:cs="Times New Roman"/>
                <w:b/>
                <w:i/>
                <w:sz w:val="24"/>
                <w:szCs w:val="24"/>
              </w:rPr>
              <w:t>d</w:t>
            </w:r>
            <w:r w:rsidR="0044249D" w:rsidRPr="0044249D">
              <w:rPr>
                <w:rFonts w:ascii="Times New Roman" w:hAnsi="Times New Roman" w:cs="Times New Roman"/>
                <w:b/>
                <w:sz w:val="24"/>
                <w:szCs w:val="24"/>
              </w:rPr>
              <w:t xml:space="preserve"> = .76 to 1). </w:t>
            </w:r>
          </w:p>
          <w:p w14:paraId="098F5679" w14:textId="77777777" w:rsidR="002D34EB" w:rsidRPr="00E46903" w:rsidRDefault="002D34EB" w:rsidP="009A14C0">
            <w:pPr>
              <w:spacing w:line="240" w:lineRule="auto"/>
              <w:rPr>
                <w:rFonts w:ascii="Times New Roman" w:hAnsi="Times New Roman" w:cs="Times New Roman"/>
                <w:sz w:val="24"/>
                <w:szCs w:val="24"/>
              </w:rPr>
            </w:pPr>
          </w:p>
          <w:p w14:paraId="5AF51441" w14:textId="5C8BBFBA"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There were significant negative correlations between self-concept</w:t>
            </w:r>
            <w:r w:rsidR="00103FDD" w:rsidRPr="00E46903">
              <w:rPr>
                <w:rFonts w:ascii="Times New Roman" w:hAnsi="Times New Roman" w:cs="Times New Roman"/>
                <w:sz w:val="24"/>
                <w:szCs w:val="24"/>
              </w:rPr>
              <w:t xml:space="preserve"> (</w:t>
            </w:r>
            <w:r w:rsidR="00103FDD" w:rsidRPr="00E46903">
              <w:rPr>
                <w:rFonts w:ascii="Times New Roman" w:hAnsi="Times New Roman" w:cs="Times New Roman"/>
                <w:i/>
                <w:sz w:val="24"/>
                <w:szCs w:val="24"/>
              </w:rPr>
              <w:t>R</w:t>
            </w:r>
            <w:r w:rsidR="00103FDD" w:rsidRPr="00E46903">
              <w:rPr>
                <w:rFonts w:ascii="Times New Roman" w:hAnsi="Times New Roman" w:cs="Times New Roman"/>
                <w:sz w:val="24"/>
                <w:szCs w:val="24"/>
              </w:rPr>
              <w:t xml:space="preserve"> = -.57, </w:t>
            </w:r>
            <w:r w:rsidR="00103FDD" w:rsidRPr="00E46903">
              <w:rPr>
                <w:rFonts w:ascii="Times New Roman" w:hAnsi="Times New Roman" w:cs="Times New Roman"/>
                <w:i/>
                <w:sz w:val="24"/>
                <w:szCs w:val="24"/>
              </w:rPr>
              <w:t>n</w:t>
            </w:r>
            <w:r w:rsidR="00103FDD" w:rsidRPr="00E46903">
              <w:rPr>
                <w:rFonts w:ascii="Times New Roman" w:hAnsi="Times New Roman" w:cs="Times New Roman"/>
                <w:sz w:val="24"/>
                <w:szCs w:val="24"/>
              </w:rPr>
              <w:t xml:space="preserve"> =29, </w:t>
            </w:r>
            <w:r w:rsidR="00103FDD" w:rsidRPr="00E46903">
              <w:rPr>
                <w:rFonts w:ascii="Times New Roman" w:hAnsi="Times New Roman" w:cs="Times New Roman"/>
                <w:i/>
                <w:sz w:val="24"/>
                <w:szCs w:val="24"/>
              </w:rPr>
              <w:t>p</w:t>
            </w:r>
            <w:r w:rsidR="00103FDD" w:rsidRPr="00E46903">
              <w:rPr>
                <w:rFonts w:ascii="Times New Roman" w:hAnsi="Times New Roman" w:cs="Times New Roman"/>
                <w:sz w:val="24"/>
                <w:szCs w:val="24"/>
              </w:rPr>
              <w:t xml:space="preserve"> &lt; .01)</w:t>
            </w:r>
            <w:r w:rsidRPr="00E46903">
              <w:rPr>
                <w:rFonts w:ascii="Times New Roman" w:hAnsi="Times New Roman" w:cs="Times New Roman"/>
                <w:sz w:val="24"/>
                <w:szCs w:val="24"/>
              </w:rPr>
              <w:t xml:space="preserve"> and self-esteem </w:t>
            </w:r>
            <w:r w:rsidR="00103FDD" w:rsidRPr="00E46903">
              <w:rPr>
                <w:rFonts w:ascii="Times New Roman" w:hAnsi="Times New Roman" w:cs="Times New Roman"/>
                <w:sz w:val="24"/>
                <w:szCs w:val="24"/>
              </w:rPr>
              <w:t>(</w:t>
            </w:r>
            <w:r w:rsidR="00103FDD" w:rsidRPr="00E46903">
              <w:rPr>
                <w:rFonts w:ascii="Times New Roman" w:hAnsi="Times New Roman" w:cs="Times New Roman"/>
                <w:i/>
                <w:sz w:val="24"/>
                <w:szCs w:val="24"/>
              </w:rPr>
              <w:t>R</w:t>
            </w:r>
            <w:r w:rsidR="00103FDD" w:rsidRPr="00E46903">
              <w:rPr>
                <w:rFonts w:ascii="Times New Roman" w:hAnsi="Times New Roman" w:cs="Times New Roman"/>
                <w:sz w:val="24"/>
                <w:szCs w:val="24"/>
              </w:rPr>
              <w:t xml:space="preserve"> = -.80, </w:t>
            </w:r>
            <w:r w:rsidR="00103FDD" w:rsidRPr="00E46903">
              <w:rPr>
                <w:rFonts w:ascii="Times New Roman" w:hAnsi="Times New Roman" w:cs="Times New Roman"/>
                <w:i/>
                <w:sz w:val="24"/>
                <w:szCs w:val="24"/>
              </w:rPr>
              <w:t>n</w:t>
            </w:r>
            <w:r w:rsidR="00103FDD" w:rsidRPr="00E46903">
              <w:rPr>
                <w:rFonts w:ascii="Times New Roman" w:hAnsi="Times New Roman" w:cs="Times New Roman"/>
                <w:sz w:val="24"/>
                <w:szCs w:val="24"/>
              </w:rPr>
              <w:t xml:space="preserve"> =29, </w:t>
            </w:r>
            <w:r w:rsidR="00103FDD" w:rsidRPr="00E46903">
              <w:rPr>
                <w:rFonts w:ascii="Times New Roman" w:hAnsi="Times New Roman" w:cs="Times New Roman"/>
                <w:i/>
                <w:sz w:val="24"/>
                <w:szCs w:val="24"/>
              </w:rPr>
              <w:t>p</w:t>
            </w:r>
            <w:r w:rsidR="00103FDD" w:rsidRPr="00E46903">
              <w:rPr>
                <w:rFonts w:ascii="Times New Roman" w:hAnsi="Times New Roman" w:cs="Times New Roman"/>
                <w:sz w:val="24"/>
                <w:szCs w:val="24"/>
              </w:rPr>
              <w:t xml:space="preserve"> &lt; .01) </w:t>
            </w:r>
            <w:r w:rsidRPr="00E46903">
              <w:rPr>
                <w:rFonts w:ascii="Times New Roman" w:hAnsi="Times New Roman" w:cs="Times New Roman"/>
                <w:sz w:val="24"/>
                <w:szCs w:val="24"/>
              </w:rPr>
              <w:t>with</w:t>
            </w:r>
            <w:r w:rsidR="00103FDD" w:rsidRPr="00E46903">
              <w:rPr>
                <w:rFonts w:ascii="Times New Roman" w:hAnsi="Times New Roman" w:cs="Times New Roman"/>
                <w:sz w:val="24"/>
                <w:szCs w:val="24"/>
              </w:rPr>
              <w:t xml:space="preserve"> total </w:t>
            </w:r>
            <w:r w:rsidRPr="00E46903">
              <w:rPr>
                <w:rFonts w:ascii="Times New Roman" w:hAnsi="Times New Roman" w:cs="Times New Roman"/>
                <w:sz w:val="24"/>
                <w:szCs w:val="24"/>
              </w:rPr>
              <w:t>psychopathological symptoms</w:t>
            </w:r>
            <w:r w:rsidR="00103FDD" w:rsidRPr="00E46903">
              <w:rPr>
                <w:rFonts w:ascii="Times New Roman" w:hAnsi="Times New Roman" w:cs="Times New Roman"/>
                <w:sz w:val="24"/>
                <w:szCs w:val="24"/>
              </w:rPr>
              <w:t>.</w:t>
            </w:r>
            <w:r w:rsidR="0044249D">
              <w:rPr>
                <w:rFonts w:ascii="Times New Roman" w:hAnsi="Times New Roman" w:cs="Times New Roman"/>
                <w:sz w:val="24"/>
                <w:szCs w:val="24"/>
              </w:rPr>
              <w:t xml:space="preserve"> </w:t>
            </w:r>
            <w:r w:rsidR="0044249D" w:rsidRPr="0044249D">
              <w:rPr>
                <w:rFonts w:ascii="Times New Roman" w:hAnsi="Times New Roman" w:cs="Times New Roman"/>
                <w:b/>
                <w:sz w:val="24"/>
                <w:szCs w:val="24"/>
              </w:rPr>
              <w:t xml:space="preserve">The magnitude of the </w:t>
            </w:r>
            <w:r w:rsidR="0044249D" w:rsidRPr="0044249D">
              <w:rPr>
                <w:rFonts w:ascii="Times New Roman" w:hAnsi="Times New Roman" w:cs="Times New Roman"/>
                <w:b/>
                <w:sz w:val="24"/>
                <w:szCs w:val="24"/>
              </w:rPr>
              <w:lastRenderedPageBreak/>
              <w:t xml:space="preserve">effect was </w:t>
            </w:r>
            <w:r w:rsidR="0044249D">
              <w:rPr>
                <w:rFonts w:ascii="Times New Roman" w:hAnsi="Times New Roman" w:cs="Times New Roman"/>
                <w:b/>
                <w:sz w:val="24"/>
                <w:szCs w:val="24"/>
              </w:rPr>
              <w:t>medium</w:t>
            </w:r>
            <w:r w:rsidR="0044249D" w:rsidRPr="0044249D">
              <w:rPr>
                <w:rFonts w:ascii="Times New Roman" w:hAnsi="Times New Roman" w:cs="Times New Roman"/>
                <w:b/>
                <w:sz w:val="24"/>
                <w:szCs w:val="24"/>
              </w:rPr>
              <w:t xml:space="preserve"> (</w:t>
            </w:r>
            <w:r w:rsidR="001A7BC3">
              <w:rPr>
                <w:rFonts w:ascii="Times New Roman" w:hAnsi="Times New Roman" w:cs="Times New Roman"/>
                <w:b/>
                <w:sz w:val="24"/>
                <w:szCs w:val="24"/>
              </w:rPr>
              <w:t xml:space="preserve">cohen’s </w:t>
            </w:r>
            <w:r w:rsidR="0044249D" w:rsidRPr="0044249D">
              <w:rPr>
                <w:rFonts w:ascii="Times New Roman" w:hAnsi="Times New Roman" w:cs="Times New Roman"/>
                <w:b/>
                <w:i/>
                <w:sz w:val="24"/>
                <w:szCs w:val="24"/>
              </w:rPr>
              <w:t>d</w:t>
            </w:r>
            <w:r w:rsidR="0044249D" w:rsidRPr="0044249D">
              <w:rPr>
                <w:rFonts w:ascii="Times New Roman" w:hAnsi="Times New Roman" w:cs="Times New Roman"/>
                <w:b/>
                <w:sz w:val="24"/>
                <w:szCs w:val="24"/>
              </w:rPr>
              <w:t xml:space="preserve"> = .</w:t>
            </w:r>
            <w:r w:rsidR="0044249D">
              <w:rPr>
                <w:rFonts w:ascii="Times New Roman" w:hAnsi="Times New Roman" w:cs="Times New Roman"/>
                <w:b/>
                <w:sz w:val="24"/>
                <w:szCs w:val="24"/>
              </w:rPr>
              <w:t>45</w:t>
            </w:r>
            <w:r w:rsidR="0044249D" w:rsidRPr="0044249D">
              <w:rPr>
                <w:rFonts w:ascii="Times New Roman" w:hAnsi="Times New Roman" w:cs="Times New Roman"/>
                <w:b/>
                <w:sz w:val="24"/>
                <w:szCs w:val="24"/>
              </w:rPr>
              <w:t xml:space="preserve"> to </w:t>
            </w:r>
            <w:r w:rsidR="0044249D">
              <w:rPr>
                <w:rFonts w:ascii="Times New Roman" w:hAnsi="Times New Roman" w:cs="Times New Roman"/>
                <w:b/>
                <w:sz w:val="24"/>
                <w:szCs w:val="24"/>
              </w:rPr>
              <w:t>.70</w:t>
            </w:r>
            <w:r w:rsidR="0044249D" w:rsidRPr="0044249D">
              <w:rPr>
                <w:rFonts w:ascii="Times New Roman" w:hAnsi="Times New Roman" w:cs="Times New Roman"/>
                <w:b/>
                <w:sz w:val="24"/>
                <w:szCs w:val="24"/>
              </w:rPr>
              <w:t>).</w:t>
            </w:r>
          </w:p>
        </w:tc>
      </w:tr>
      <w:tr w:rsidR="002D34EB" w:rsidRPr="00F43535" w14:paraId="2D3A7E26" w14:textId="77777777" w:rsidTr="009A14C0">
        <w:tc>
          <w:tcPr>
            <w:tcW w:w="1135" w:type="dxa"/>
          </w:tcPr>
          <w:p w14:paraId="17714ED4"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lastRenderedPageBreak/>
              <w:t>Pinquart and Pfeiffer, 2011</w:t>
            </w:r>
          </w:p>
          <w:p w14:paraId="70E9C6FF" w14:textId="77777777" w:rsidR="002D34EB" w:rsidRPr="00E46903" w:rsidRDefault="002D34EB" w:rsidP="009A14C0">
            <w:pPr>
              <w:spacing w:line="240" w:lineRule="auto"/>
              <w:rPr>
                <w:rFonts w:ascii="Times New Roman" w:hAnsi="Times New Roman" w:cs="Times New Roman"/>
                <w:sz w:val="24"/>
                <w:szCs w:val="24"/>
              </w:rPr>
            </w:pPr>
          </w:p>
          <w:p w14:paraId="53841661" w14:textId="77777777" w:rsidR="002D34EB" w:rsidRPr="00E46903" w:rsidRDefault="002D34EB" w:rsidP="009A14C0">
            <w:pPr>
              <w:spacing w:line="240" w:lineRule="auto"/>
              <w:rPr>
                <w:rFonts w:ascii="Times New Roman" w:hAnsi="Times New Roman" w:cs="Times New Roman"/>
                <w:sz w:val="24"/>
                <w:szCs w:val="24"/>
              </w:rPr>
            </w:pPr>
          </w:p>
        </w:tc>
        <w:tc>
          <w:tcPr>
            <w:tcW w:w="1531" w:type="dxa"/>
          </w:tcPr>
          <w:p w14:paraId="0D5B56E4"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i/>
                <w:sz w:val="24"/>
                <w:szCs w:val="24"/>
              </w:rPr>
              <w:t>N</w:t>
            </w:r>
            <w:r w:rsidRPr="00E46903">
              <w:rPr>
                <w:rFonts w:ascii="Times New Roman" w:hAnsi="Times New Roman" w:cs="Times New Roman"/>
                <w:sz w:val="24"/>
                <w:szCs w:val="24"/>
              </w:rPr>
              <w:t xml:space="preserve"> = 89</w:t>
            </w:r>
          </w:p>
          <w:p w14:paraId="04211F88" w14:textId="77777777" w:rsidR="002D34EB" w:rsidRPr="00E46903" w:rsidRDefault="002D34EB" w:rsidP="009A14C0">
            <w:pPr>
              <w:spacing w:line="240" w:lineRule="auto"/>
              <w:rPr>
                <w:rFonts w:ascii="Times New Roman" w:hAnsi="Times New Roman" w:cs="Times New Roman"/>
                <w:sz w:val="24"/>
                <w:szCs w:val="24"/>
              </w:rPr>
            </w:pPr>
          </w:p>
          <w:p w14:paraId="05C34873"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Mean age = 15.57 years (S.D = 2.05)</w:t>
            </w:r>
          </w:p>
          <w:p w14:paraId="2FBF256A" w14:textId="77777777" w:rsidR="002D34EB" w:rsidRPr="00E46903" w:rsidRDefault="002D34EB" w:rsidP="009A14C0">
            <w:pPr>
              <w:spacing w:line="240" w:lineRule="auto"/>
              <w:rPr>
                <w:rFonts w:ascii="Times New Roman" w:hAnsi="Times New Roman" w:cs="Times New Roman"/>
                <w:sz w:val="24"/>
                <w:szCs w:val="24"/>
              </w:rPr>
            </w:pPr>
          </w:p>
          <w:p w14:paraId="530B31D7" w14:textId="77777777" w:rsidR="002D34EB" w:rsidRPr="00E46903" w:rsidRDefault="002D34EB" w:rsidP="009A14C0">
            <w:pPr>
              <w:spacing w:line="240" w:lineRule="auto"/>
              <w:rPr>
                <w:rFonts w:ascii="Times New Roman" w:hAnsi="Times New Roman" w:cs="Times New Roman"/>
                <w:sz w:val="24"/>
                <w:szCs w:val="24"/>
              </w:rPr>
            </w:pPr>
          </w:p>
        </w:tc>
        <w:tc>
          <w:tcPr>
            <w:tcW w:w="3010" w:type="dxa"/>
          </w:tcPr>
          <w:p w14:paraId="6F83F93E"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PS, VA logMAR 0.5 or worse (75.3%). B, VA logMAR 1.4 or worse (24.7%)</w:t>
            </w:r>
          </w:p>
          <w:p w14:paraId="34FDAE32" w14:textId="77777777" w:rsidR="002D34EB" w:rsidRPr="00E46903" w:rsidRDefault="002D34EB" w:rsidP="009A14C0">
            <w:pPr>
              <w:spacing w:line="240" w:lineRule="auto"/>
              <w:rPr>
                <w:rFonts w:ascii="Times New Roman" w:hAnsi="Times New Roman" w:cs="Times New Roman"/>
                <w:sz w:val="24"/>
                <w:szCs w:val="24"/>
              </w:rPr>
            </w:pPr>
          </w:p>
          <w:p w14:paraId="03107295"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Germany</w:t>
            </w:r>
          </w:p>
          <w:p w14:paraId="29087D5F" w14:textId="77777777" w:rsidR="002D34EB" w:rsidRPr="00E46903" w:rsidRDefault="002D34EB" w:rsidP="009A14C0">
            <w:pPr>
              <w:spacing w:line="240" w:lineRule="auto"/>
              <w:rPr>
                <w:rFonts w:ascii="Times New Roman" w:hAnsi="Times New Roman" w:cs="Times New Roman"/>
                <w:sz w:val="24"/>
                <w:szCs w:val="24"/>
              </w:rPr>
            </w:pPr>
          </w:p>
          <w:p w14:paraId="45BE64AE"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 xml:space="preserve">VI schools (6) </w:t>
            </w:r>
          </w:p>
          <w:p w14:paraId="34293669" w14:textId="77777777" w:rsidR="002D34EB" w:rsidRPr="00E46903" w:rsidRDefault="002D34EB" w:rsidP="009A14C0">
            <w:pPr>
              <w:spacing w:line="240" w:lineRule="auto"/>
              <w:rPr>
                <w:rFonts w:ascii="Times New Roman" w:hAnsi="Times New Roman" w:cs="Times New Roman"/>
                <w:sz w:val="24"/>
                <w:szCs w:val="24"/>
              </w:rPr>
            </w:pPr>
          </w:p>
          <w:p w14:paraId="2C1933C3"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Vision conditions: Not listed</w:t>
            </w:r>
          </w:p>
          <w:p w14:paraId="5DE37C9B" w14:textId="77777777" w:rsidR="002D34EB" w:rsidRPr="00E46903" w:rsidRDefault="002D34EB" w:rsidP="009A14C0">
            <w:pPr>
              <w:spacing w:line="240" w:lineRule="auto"/>
              <w:rPr>
                <w:rFonts w:ascii="Times New Roman" w:hAnsi="Times New Roman" w:cs="Times New Roman"/>
                <w:sz w:val="24"/>
                <w:szCs w:val="24"/>
              </w:rPr>
            </w:pPr>
          </w:p>
          <w:p w14:paraId="7B302C0F"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Comorbidities: not mentioned</w:t>
            </w:r>
          </w:p>
          <w:p w14:paraId="02172EEB" w14:textId="77777777" w:rsidR="002D34EB" w:rsidRPr="00E46903" w:rsidRDefault="002D34EB" w:rsidP="009A14C0">
            <w:pPr>
              <w:spacing w:line="240" w:lineRule="auto"/>
              <w:rPr>
                <w:rFonts w:ascii="Times New Roman" w:hAnsi="Times New Roman" w:cs="Times New Roman"/>
                <w:sz w:val="24"/>
                <w:szCs w:val="24"/>
              </w:rPr>
            </w:pPr>
          </w:p>
        </w:tc>
        <w:tc>
          <w:tcPr>
            <w:tcW w:w="1951" w:type="dxa"/>
          </w:tcPr>
          <w:p w14:paraId="4E6F9D66"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Emotional Symptoms Scale: Strengths and Difficulties Questionnaire (Goodman, 1997).</w:t>
            </w:r>
          </w:p>
          <w:p w14:paraId="2AF63C75" w14:textId="77777777" w:rsidR="002D34EB" w:rsidRPr="00E46903" w:rsidRDefault="002D34EB" w:rsidP="009A14C0">
            <w:pPr>
              <w:spacing w:line="240" w:lineRule="auto"/>
              <w:rPr>
                <w:rFonts w:ascii="Times New Roman" w:hAnsi="Times New Roman" w:cs="Times New Roman"/>
                <w:sz w:val="24"/>
                <w:szCs w:val="24"/>
              </w:rPr>
            </w:pPr>
          </w:p>
          <w:p w14:paraId="437A1C49"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(Self-Report)</w:t>
            </w:r>
          </w:p>
        </w:tc>
        <w:tc>
          <w:tcPr>
            <w:tcW w:w="2268" w:type="dxa"/>
          </w:tcPr>
          <w:p w14:paraId="3E9BF6CF"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*Do higher levels of VI associate with a higher risk of being bullied or bullying other students?</w:t>
            </w:r>
          </w:p>
          <w:p w14:paraId="00583852" w14:textId="77777777" w:rsidR="002D34EB" w:rsidRPr="00E46903" w:rsidRDefault="002D34EB" w:rsidP="009A14C0">
            <w:pPr>
              <w:spacing w:line="240" w:lineRule="auto"/>
              <w:rPr>
                <w:rFonts w:ascii="Times New Roman" w:hAnsi="Times New Roman" w:cs="Times New Roman"/>
                <w:sz w:val="24"/>
                <w:szCs w:val="24"/>
              </w:rPr>
            </w:pPr>
          </w:p>
          <w:p w14:paraId="53756274"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 xml:space="preserve">Is victimization associated with lower levels of psychological adjustment and does this association differ by vision status and availability of social support. </w:t>
            </w:r>
          </w:p>
          <w:p w14:paraId="594ECC9D" w14:textId="77777777" w:rsidR="002D34EB" w:rsidRPr="00E46903" w:rsidRDefault="002D34EB" w:rsidP="009A14C0">
            <w:pPr>
              <w:spacing w:line="240" w:lineRule="auto"/>
              <w:rPr>
                <w:rFonts w:ascii="Times New Roman" w:hAnsi="Times New Roman" w:cs="Times New Roman"/>
                <w:sz w:val="24"/>
                <w:szCs w:val="24"/>
              </w:rPr>
            </w:pPr>
          </w:p>
          <w:p w14:paraId="3F0C8E68"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Cross-Sectional</w:t>
            </w:r>
          </w:p>
        </w:tc>
        <w:tc>
          <w:tcPr>
            <w:tcW w:w="1876" w:type="dxa"/>
          </w:tcPr>
          <w:p w14:paraId="5FC010C8"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VI severity</w:t>
            </w:r>
          </w:p>
          <w:p w14:paraId="6650C329" w14:textId="77777777" w:rsidR="002D34EB" w:rsidRPr="00E46903" w:rsidRDefault="002D34EB" w:rsidP="009A14C0">
            <w:pPr>
              <w:spacing w:line="240" w:lineRule="auto"/>
              <w:rPr>
                <w:rFonts w:ascii="Times New Roman" w:hAnsi="Times New Roman" w:cs="Times New Roman"/>
                <w:sz w:val="24"/>
                <w:szCs w:val="24"/>
              </w:rPr>
            </w:pPr>
          </w:p>
          <w:p w14:paraId="435BFB6C"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Support from peers</w:t>
            </w:r>
          </w:p>
          <w:p w14:paraId="3AC93DEB" w14:textId="77777777" w:rsidR="002D34EB" w:rsidRPr="00E46903" w:rsidRDefault="002D34EB" w:rsidP="009A14C0">
            <w:pPr>
              <w:spacing w:line="240" w:lineRule="auto"/>
              <w:rPr>
                <w:rFonts w:ascii="Times New Roman" w:hAnsi="Times New Roman" w:cs="Times New Roman"/>
                <w:sz w:val="24"/>
                <w:szCs w:val="24"/>
              </w:rPr>
            </w:pPr>
          </w:p>
          <w:p w14:paraId="5559387C"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 xml:space="preserve">Victimisation </w:t>
            </w:r>
          </w:p>
        </w:tc>
        <w:tc>
          <w:tcPr>
            <w:tcW w:w="3539" w:type="dxa"/>
          </w:tcPr>
          <w:p w14:paraId="3D0CF22A" w14:textId="4E756923" w:rsidR="00312035"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 xml:space="preserve">Blind students were less likely to report victimization by peers </w:t>
            </w:r>
            <w:r w:rsidR="00312035">
              <w:rPr>
                <w:rFonts w:ascii="Times New Roman" w:hAnsi="Times New Roman" w:cs="Times New Roman"/>
                <w:sz w:val="24"/>
                <w:szCs w:val="24"/>
              </w:rPr>
              <w:t xml:space="preserve">than students with low vision </w:t>
            </w:r>
            <w:r w:rsidR="00AA46F0" w:rsidRPr="00E46903">
              <w:rPr>
                <w:rFonts w:ascii="Times New Roman" w:hAnsi="Times New Roman" w:cs="Times New Roman"/>
                <w:sz w:val="24"/>
                <w:szCs w:val="24"/>
              </w:rPr>
              <w:t>(</w:t>
            </w:r>
            <w:r w:rsidR="00AA46F0" w:rsidRPr="00E46903">
              <w:rPr>
                <w:rFonts w:ascii="Times New Roman" w:hAnsi="Times New Roman" w:cs="Times New Roman"/>
                <w:i/>
                <w:sz w:val="24"/>
                <w:szCs w:val="24"/>
              </w:rPr>
              <w:t>F</w:t>
            </w:r>
            <w:r w:rsidR="00AA46F0" w:rsidRPr="00E46903">
              <w:rPr>
                <w:rFonts w:ascii="Times New Roman" w:hAnsi="Times New Roman" w:cs="Times New Roman"/>
                <w:sz w:val="24"/>
                <w:szCs w:val="24"/>
              </w:rPr>
              <w:t xml:space="preserve"> = </w:t>
            </w:r>
            <w:r w:rsidR="00AA46F0" w:rsidRPr="00E46903">
              <w:rPr>
                <w:rFonts w:ascii="Times New Roman" w:hAnsi="Times New Roman" w:cs="Times New Roman"/>
                <w:i/>
                <w:sz w:val="24"/>
                <w:szCs w:val="24"/>
              </w:rPr>
              <w:t>5</w:t>
            </w:r>
            <w:r w:rsidR="00AA46F0" w:rsidRPr="00E46903">
              <w:rPr>
                <w:rFonts w:ascii="Times New Roman" w:hAnsi="Times New Roman" w:cs="Times New Roman"/>
                <w:sz w:val="24"/>
                <w:szCs w:val="24"/>
              </w:rPr>
              <w:t>.22, p &lt; .01)</w:t>
            </w:r>
            <w:r w:rsidR="00312035">
              <w:rPr>
                <w:rFonts w:ascii="Times New Roman" w:hAnsi="Times New Roman" w:cs="Times New Roman"/>
                <w:sz w:val="24"/>
                <w:szCs w:val="24"/>
              </w:rPr>
              <w:t xml:space="preserve">. </w:t>
            </w:r>
            <w:r w:rsidR="00312035" w:rsidRPr="0044249D">
              <w:rPr>
                <w:rFonts w:ascii="Times New Roman" w:hAnsi="Times New Roman" w:cs="Times New Roman"/>
                <w:b/>
                <w:sz w:val="24"/>
                <w:szCs w:val="24"/>
              </w:rPr>
              <w:t xml:space="preserve">The magnitude of the effect was </w:t>
            </w:r>
            <w:r w:rsidR="00312035">
              <w:rPr>
                <w:rFonts w:ascii="Times New Roman" w:hAnsi="Times New Roman" w:cs="Times New Roman"/>
                <w:b/>
                <w:sz w:val="24"/>
                <w:szCs w:val="24"/>
              </w:rPr>
              <w:t>small</w:t>
            </w:r>
            <w:r w:rsidR="00312035" w:rsidRPr="0044249D">
              <w:rPr>
                <w:rFonts w:ascii="Times New Roman" w:hAnsi="Times New Roman" w:cs="Times New Roman"/>
                <w:b/>
                <w:sz w:val="24"/>
                <w:szCs w:val="24"/>
              </w:rPr>
              <w:t xml:space="preserve"> (</w:t>
            </w:r>
            <w:r w:rsidR="001A7BC3">
              <w:rPr>
                <w:rFonts w:ascii="Times New Roman" w:hAnsi="Times New Roman" w:cs="Times New Roman"/>
                <w:b/>
                <w:sz w:val="24"/>
                <w:szCs w:val="24"/>
              </w:rPr>
              <w:t xml:space="preserve">cohen’s </w:t>
            </w:r>
            <w:r w:rsidR="00312035" w:rsidRPr="0044249D">
              <w:rPr>
                <w:rFonts w:ascii="Times New Roman" w:hAnsi="Times New Roman" w:cs="Times New Roman"/>
                <w:b/>
                <w:i/>
                <w:sz w:val="24"/>
                <w:szCs w:val="24"/>
              </w:rPr>
              <w:t>d</w:t>
            </w:r>
            <w:r w:rsidR="00312035" w:rsidRPr="0044249D">
              <w:rPr>
                <w:rFonts w:ascii="Times New Roman" w:hAnsi="Times New Roman" w:cs="Times New Roman"/>
                <w:b/>
                <w:sz w:val="24"/>
                <w:szCs w:val="24"/>
              </w:rPr>
              <w:t xml:space="preserve"> = </w:t>
            </w:r>
            <w:r w:rsidR="00312035">
              <w:rPr>
                <w:rFonts w:ascii="Times New Roman" w:hAnsi="Times New Roman" w:cs="Times New Roman"/>
                <w:b/>
                <w:sz w:val="24"/>
                <w:szCs w:val="24"/>
              </w:rPr>
              <w:t>-.29</w:t>
            </w:r>
            <w:r w:rsidR="00312035" w:rsidRPr="0044249D">
              <w:rPr>
                <w:rFonts w:ascii="Times New Roman" w:hAnsi="Times New Roman" w:cs="Times New Roman"/>
                <w:b/>
                <w:sz w:val="24"/>
                <w:szCs w:val="24"/>
              </w:rPr>
              <w:t>).</w:t>
            </w:r>
          </w:p>
          <w:p w14:paraId="5AD8DE43" w14:textId="315137F7" w:rsidR="002D34EB" w:rsidRPr="00E46903" w:rsidRDefault="00312035" w:rsidP="009A14C0">
            <w:pPr>
              <w:spacing w:line="240" w:lineRule="auto"/>
              <w:rPr>
                <w:rFonts w:ascii="Times New Roman" w:hAnsi="Times New Roman" w:cs="Times New Roman"/>
                <w:sz w:val="24"/>
                <w:szCs w:val="24"/>
              </w:rPr>
            </w:pPr>
            <w:r>
              <w:rPr>
                <w:rFonts w:ascii="Times New Roman" w:hAnsi="Times New Roman" w:cs="Times New Roman"/>
                <w:sz w:val="24"/>
                <w:szCs w:val="24"/>
              </w:rPr>
              <w:t>Blind students were less likely to report</w:t>
            </w:r>
            <w:r w:rsidR="002D34EB" w:rsidRPr="00E46903">
              <w:rPr>
                <w:rFonts w:ascii="Times New Roman" w:hAnsi="Times New Roman" w:cs="Times New Roman"/>
                <w:sz w:val="24"/>
                <w:szCs w:val="24"/>
              </w:rPr>
              <w:t xml:space="preserve"> that they had bullied other students</w:t>
            </w:r>
            <w:r w:rsidR="00AA46F0" w:rsidRPr="00E46903">
              <w:rPr>
                <w:rFonts w:ascii="Times New Roman" w:hAnsi="Times New Roman" w:cs="Times New Roman"/>
                <w:sz w:val="24"/>
                <w:szCs w:val="24"/>
              </w:rPr>
              <w:t xml:space="preserve"> </w:t>
            </w:r>
            <w:r>
              <w:rPr>
                <w:rFonts w:ascii="Times New Roman" w:hAnsi="Times New Roman" w:cs="Times New Roman"/>
                <w:sz w:val="24"/>
                <w:szCs w:val="24"/>
              </w:rPr>
              <w:t xml:space="preserve">than students with low vision </w:t>
            </w:r>
            <w:r w:rsidR="00AA46F0" w:rsidRPr="00E46903">
              <w:rPr>
                <w:rFonts w:ascii="Times New Roman" w:hAnsi="Times New Roman" w:cs="Times New Roman"/>
                <w:sz w:val="24"/>
                <w:szCs w:val="24"/>
              </w:rPr>
              <w:t>(</w:t>
            </w:r>
            <w:r w:rsidR="00AA46F0" w:rsidRPr="00E46903">
              <w:rPr>
                <w:rFonts w:ascii="Times New Roman" w:hAnsi="Times New Roman" w:cs="Times New Roman"/>
                <w:i/>
                <w:sz w:val="24"/>
                <w:szCs w:val="24"/>
              </w:rPr>
              <w:t>F</w:t>
            </w:r>
            <w:r w:rsidR="00AA46F0" w:rsidRPr="00E46903">
              <w:rPr>
                <w:rFonts w:ascii="Times New Roman" w:hAnsi="Times New Roman" w:cs="Times New Roman"/>
                <w:sz w:val="24"/>
                <w:szCs w:val="24"/>
              </w:rPr>
              <w:t xml:space="preserve"> = </w:t>
            </w:r>
            <w:r w:rsidR="00AA46F0" w:rsidRPr="00E46903">
              <w:rPr>
                <w:rFonts w:ascii="Times New Roman" w:hAnsi="Times New Roman" w:cs="Times New Roman"/>
                <w:i/>
                <w:sz w:val="24"/>
                <w:szCs w:val="24"/>
              </w:rPr>
              <w:t>4.67</w:t>
            </w:r>
            <w:r w:rsidR="00AA46F0" w:rsidRPr="00E46903">
              <w:rPr>
                <w:rFonts w:ascii="Times New Roman" w:hAnsi="Times New Roman" w:cs="Times New Roman"/>
                <w:sz w:val="24"/>
                <w:szCs w:val="24"/>
              </w:rPr>
              <w:t>, p &lt; .01)</w:t>
            </w:r>
            <w:r>
              <w:rPr>
                <w:rFonts w:ascii="Times New Roman" w:hAnsi="Times New Roman" w:cs="Times New Roman"/>
                <w:sz w:val="24"/>
                <w:szCs w:val="24"/>
              </w:rPr>
              <w:t xml:space="preserve">. </w:t>
            </w:r>
            <w:r w:rsidRPr="0044249D">
              <w:rPr>
                <w:rFonts w:ascii="Times New Roman" w:hAnsi="Times New Roman" w:cs="Times New Roman"/>
                <w:b/>
                <w:sz w:val="24"/>
                <w:szCs w:val="24"/>
              </w:rPr>
              <w:t xml:space="preserve">The magnitude of the effect was </w:t>
            </w:r>
            <w:r>
              <w:rPr>
                <w:rFonts w:ascii="Times New Roman" w:hAnsi="Times New Roman" w:cs="Times New Roman"/>
                <w:b/>
                <w:sz w:val="24"/>
                <w:szCs w:val="24"/>
              </w:rPr>
              <w:t>small</w:t>
            </w:r>
            <w:r w:rsidRPr="0044249D">
              <w:rPr>
                <w:rFonts w:ascii="Times New Roman" w:hAnsi="Times New Roman" w:cs="Times New Roman"/>
                <w:b/>
                <w:sz w:val="24"/>
                <w:szCs w:val="24"/>
              </w:rPr>
              <w:t xml:space="preserve"> (</w:t>
            </w:r>
            <w:r w:rsidR="001A7BC3">
              <w:rPr>
                <w:rFonts w:ascii="Times New Roman" w:hAnsi="Times New Roman" w:cs="Times New Roman"/>
                <w:b/>
                <w:sz w:val="24"/>
                <w:szCs w:val="24"/>
              </w:rPr>
              <w:t xml:space="preserve">cohen’s </w:t>
            </w:r>
            <w:r w:rsidRPr="0044249D">
              <w:rPr>
                <w:rFonts w:ascii="Times New Roman" w:hAnsi="Times New Roman" w:cs="Times New Roman"/>
                <w:b/>
                <w:i/>
                <w:sz w:val="24"/>
                <w:szCs w:val="24"/>
              </w:rPr>
              <w:t>d</w:t>
            </w:r>
            <w:r w:rsidRPr="0044249D">
              <w:rPr>
                <w:rFonts w:ascii="Times New Roman" w:hAnsi="Times New Roman" w:cs="Times New Roman"/>
                <w:b/>
                <w:sz w:val="24"/>
                <w:szCs w:val="24"/>
              </w:rPr>
              <w:t xml:space="preserve"> = </w:t>
            </w:r>
            <w:r>
              <w:rPr>
                <w:rFonts w:ascii="Times New Roman" w:hAnsi="Times New Roman" w:cs="Times New Roman"/>
                <w:b/>
                <w:sz w:val="24"/>
                <w:szCs w:val="24"/>
              </w:rPr>
              <w:t>-.32</w:t>
            </w:r>
            <w:r w:rsidRPr="0044249D">
              <w:rPr>
                <w:rFonts w:ascii="Times New Roman" w:hAnsi="Times New Roman" w:cs="Times New Roman"/>
                <w:b/>
                <w:sz w:val="24"/>
                <w:szCs w:val="24"/>
              </w:rPr>
              <w:t>).</w:t>
            </w:r>
          </w:p>
          <w:p w14:paraId="4CD39BC9" w14:textId="77777777" w:rsidR="002D34EB" w:rsidRPr="00E46903" w:rsidRDefault="002D34EB" w:rsidP="009A14C0">
            <w:pPr>
              <w:spacing w:line="240" w:lineRule="auto"/>
              <w:rPr>
                <w:rFonts w:ascii="Times New Roman" w:hAnsi="Times New Roman" w:cs="Times New Roman"/>
                <w:sz w:val="24"/>
                <w:szCs w:val="24"/>
              </w:rPr>
            </w:pPr>
          </w:p>
          <w:p w14:paraId="6D0C59FD" w14:textId="7BEA1E4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 xml:space="preserve">Bullying </w:t>
            </w:r>
            <w:r w:rsidR="0040037A">
              <w:rPr>
                <w:rFonts w:ascii="Times New Roman" w:hAnsi="Times New Roman" w:cs="Times New Roman"/>
                <w:sz w:val="24"/>
                <w:szCs w:val="24"/>
              </w:rPr>
              <w:t xml:space="preserve">(beta = .20, </w:t>
            </w:r>
            <w:r w:rsidR="0040037A" w:rsidRPr="0040037A">
              <w:rPr>
                <w:rFonts w:ascii="Times New Roman" w:hAnsi="Times New Roman" w:cs="Times New Roman"/>
                <w:i/>
                <w:sz w:val="24"/>
                <w:szCs w:val="24"/>
              </w:rPr>
              <w:t xml:space="preserve">p </w:t>
            </w:r>
            <w:r w:rsidR="0040037A">
              <w:rPr>
                <w:rFonts w:ascii="Times New Roman" w:hAnsi="Times New Roman" w:cs="Times New Roman"/>
                <w:sz w:val="24"/>
                <w:szCs w:val="24"/>
              </w:rPr>
              <w:t xml:space="preserve">&lt; .01) </w:t>
            </w:r>
            <w:r w:rsidRPr="00E46903">
              <w:rPr>
                <w:rFonts w:ascii="Times New Roman" w:hAnsi="Times New Roman" w:cs="Times New Roman"/>
                <w:sz w:val="24"/>
                <w:szCs w:val="24"/>
              </w:rPr>
              <w:t xml:space="preserve">and lack of peer </w:t>
            </w:r>
            <w:r w:rsidR="0040037A">
              <w:rPr>
                <w:rFonts w:ascii="Times New Roman" w:hAnsi="Times New Roman" w:cs="Times New Roman"/>
                <w:sz w:val="24"/>
                <w:szCs w:val="24"/>
              </w:rPr>
              <w:t xml:space="preserve">support (beta = 1.39, </w:t>
            </w:r>
            <w:r w:rsidR="0040037A" w:rsidRPr="0040037A">
              <w:rPr>
                <w:rFonts w:ascii="Times New Roman" w:hAnsi="Times New Roman" w:cs="Times New Roman"/>
                <w:i/>
                <w:sz w:val="24"/>
                <w:szCs w:val="24"/>
              </w:rPr>
              <w:t>p</w:t>
            </w:r>
            <w:r w:rsidR="0040037A">
              <w:rPr>
                <w:rFonts w:ascii="Times New Roman" w:hAnsi="Times New Roman" w:cs="Times New Roman"/>
                <w:sz w:val="24"/>
                <w:szCs w:val="24"/>
              </w:rPr>
              <w:t xml:space="preserve"> &lt; .05)</w:t>
            </w:r>
            <w:r w:rsidRPr="00E46903">
              <w:rPr>
                <w:rFonts w:ascii="Times New Roman" w:hAnsi="Times New Roman" w:cs="Times New Roman"/>
                <w:sz w:val="24"/>
                <w:szCs w:val="24"/>
              </w:rPr>
              <w:t xml:space="preserve"> were risk factors for higher emotional symptoms</w:t>
            </w:r>
            <w:r w:rsidR="00AA46F0" w:rsidRPr="00E46903">
              <w:rPr>
                <w:rFonts w:ascii="Times New Roman" w:hAnsi="Times New Roman" w:cs="Times New Roman"/>
                <w:sz w:val="24"/>
                <w:szCs w:val="24"/>
              </w:rPr>
              <w:t xml:space="preserve">. </w:t>
            </w:r>
            <w:r w:rsidRPr="00E46903">
              <w:rPr>
                <w:rFonts w:ascii="Times New Roman" w:hAnsi="Times New Roman" w:cs="Times New Roman"/>
                <w:sz w:val="24"/>
                <w:szCs w:val="24"/>
              </w:rPr>
              <w:t xml:space="preserve">Peer support acted as a protective factor for emotional distress. </w:t>
            </w:r>
            <w:r w:rsidR="0040037A" w:rsidRPr="0044249D">
              <w:rPr>
                <w:rFonts w:ascii="Times New Roman" w:hAnsi="Times New Roman" w:cs="Times New Roman"/>
                <w:b/>
                <w:sz w:val="24"/>
                <w:szCs w:val="24"/>
              </w:rPr>
              <w:t xml:space="preserve">The magnitude of the effect was </w:t>
            </w:r>
            <w:r w:rsidR="0040037A">
              <w:rPr>
                <w:rFonts w:ascii="Times New Roman" w:hAnsi="Times New Roman" w:cs="Times New Roman"/>
                <w:b/>
                <w:sz w:val="24"/>
                <w:szCs w:val="24"/>
              </w:rPr>
              <w:t>medium (</w:t>
            </w:r>
            <w:r w:rsidR="001A7BC3">
              <w:rPr>
                <w:rFonts w:ascii="Times New Roman" w:hAnsi="Times New Roman" w:cs="Times New Roman"/>
                <w:b/>
                <w:sz w:val="24"/>
                <w:szCs w:val="24"/>
              </w:rPr>
              <w:t xml:space="preserve">cohen’s </w:t>
            </w:r>
            <w:r w:rsidR="0040037A" w:rsidRPr="0044249D">
              <w:rPr>
                <w:rFonts w:ascii="Times New Roman" w:hAnsi="Times New Roman" w:cs="Times New Roman"/>
                <w:b/>
                <w:i/>
                <w:sz w:val="24"/>
                <w:szCs w:val="24"/>
              </w:rPr>
              <w:t>d</w:t>
            </w:r>
            <w:r w:rsidR="0040037A" w:rsidRPr="0044249D">
              <w:rPr>
                <w:rFonts w:ascii="Times New Roman" w:hAnsi="Times New Roman" w:cs="Times New Roman"/>
                <w:b/>
                <w:sz w:val="24"/>
                <w:szCs w:val="24"/>
              </w:rPr>
              <w:t xml:space="preserve"> = </w:t>
            </w:r>
            <w:r w:rsidR="0040037A">
              <w:rPr>
                <w:rFonts w:ascii="Times New Roman" w:hAnsi="Times New Roman" w:cs="Times New Roman"/>
                <w:b/>
                <w:sz w:val="24"/>
                <w:szCs w:val="24"/>
              </w:rPr>
              <w:t>.65</w:t>
            </w:r>
            <w:r w:rsidR="0040037A" w:rsidRPr="0044249D">
              <w:rPr>
                <w:rFonts w:ascii="Times New Roman" w:hAnsi="Times New Roman" w:cs="Times New Roman"/>
                <w:b/>
                <w:sz w:val="24"/>
                <w:szCs w:val="24"/>
              </w:rPr>
              <w:t>).</w:t>
            </w:r>
          </w:p>
          <w:p w14:paraId="0DE5354D" w14:textId="77777777" w:rsidR="002D34EB" w:rsidRPr="00E46903" w:rsidRDefault="002D34EB" w:rsidP="009A14C0">
            <w:pPr>
              <w:spacing w:line="240" w:lineRule="auto"/>
              <w:rPr>
                <w:rFonts w:ascii="Times New Roman" w:hAnsi="Times New Roman" w:cs="Times New Roman"/>
                <w:sz w:val="24"/>
                <w:szCs w:val="24"/>
              </w:rPr>
            </w:pPr>
          </w:p>
        </w:tc>
      </w:tr>
      <w:tr w:rsidR="002D34EB" w:rsidRPr="00F43535" w14:paraId="1EABE9AA" w14:textId="77777777" w:rsidTr="009A14C0">
        <w:tc>
          <w:tcPr>
            <w:tcW w:w="1135" w:type="dxa"/>
          </w:tcPr>
          <w:p w14:paraId="380653F8"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 xml:space="preserve">Pinquart and </w:t>
            </w:r>
            <w:r w:rsidRPr="00E46903">
              <w:rPr>
                <w:rFonts w:ascii="Times New Roman" w:hAnsi="Times New Roman" w:cs="Times New Roman"/>
                <w:sz w:val="24"/>
                <w:szCs w:val="24"/>
              </w:rPr>
              <w:lastRenderedPageBreak/>
              <w:t>Pfeiffer, 2012a</w:t>
            </w:r>
          </w:p>
          <w:p w14:paraId="65D0149A" w14:textId="77777777" w:rsidR="002D34EB" w:rsidRPr="00E46903" w:rsidRDefault="002D34EB" w:rsidP="009A14C0">
            <w:pPr>
              <w:spacing w:line="240" w:lineRule="auto"/>
              <w:rPr>
                <w:rFonts w:ascii="Times New Roman" w:hAnsi="Times New Roman" w:cs="Times New Roman"/>
                <w:sz w:val="24"/>
                <w:szCs w:val="24"/>
              </w:rPr>
            </w:pPr>
          </w:p>
          <w:p w14:paraId="7AB34B08" w14:textId="77777777" w:rsidR="002D34EB" w:rsidRPr="00E46903" w:rsidRDefault="002D34EB" w:rsidP="009A14C0">
            <w:pPr>
              <w:spacing w:line="240" w:lineRule="auto"/>
              <w:rPr>
                <w:rFonts w:ascii="Times New Roman" w:hAnsi="Times New Roman" w:cs="Times New Roman"/>
                <w:sz w:val="24"/>
                <w:szCs w:val="24"/>
              </w:rPr>
            </w:pPr>
          </w:p>
        </w:tc>
        <w:tc>
          <w:tcPr>
            <w:tcW w:w="1531" w:type="dxa"/>
          </w:tcPr>
          <w:p w14:paraId="4B52721C"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i/>
                <w:sz w:val="24"/>
                <w:szCs w:val="24"/>
              </w:rPr>
              <w:lastRenderedPageBreak/>
              <w:t>N</w:t>
            </w:r>
            <w:r w:rsidRPr="00E46903">
              <w:rPr>
                <w:rFonts w:ascii="Times New Roman" w:hAnsi="Times New Roman" w:cs="Times New Roman"/>
                <w:sz w:val="24"/>
                <w:szCs w:val="24"/>
              </w:rPr>
              <w:t xml:space="preserve"> = 177 </w:t>
            </w:r>
          </w:p>
          <w:p w14:paraId="34F06DEB" w14:textId="77777777" w:rsidR="002D34EB" w:rsidRPr="00E46903" w:rsidRDefault="002D34EB" w:rsidP="009A14C0">
            <w:pPr>
              <w:spacing w:line="240" w:lineRule="auto"/>
              <w:rPr>
                <w:rFonts w:ascii="Times New Roman" w:hAnsi="Times New Roman" w:cs="Times New Roman"/>
                <w:sz w:val="24"/>
                <w:szCs w:val="24"/>
              </w:rPr>
            </w:pPr>
          </w:p>
          <w:p w14:paraId="06B5B0BC"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lastRenderedPageBreak/>
              <w:t xml:space="preserve">Mean age = 15.9 years (S.D = 2.2). </w:t>
            </w:r>
          </w:p>
          <w:p w14:paraId="0349C00B" w14:textId="77777777" w:rsidR="002D34EB" w:rsidRPr="00E46903" w:rsidRDefault="002D34EB" w:rsidP="009A14C0">
            <w:pPr>
              <w:spacing w:line="240" w:lineRule="auto"/>
              <w:rPr>
                <w:rFonts w:ascii="Times New Roman" w:hAnsi="Times New Roman" w:cs="Times New Roman"/>
                <w:sz w:val="24"/>
                <w:szCs w:val="24"/>
              </w:rPr>
            </w:pPr>
          </w:p>
          <w:p w14:paraId="3F590BC3" w14:textId="77777777" w:rsidR="002D34EB" w:rsidRPr="00E46903" w:rsidRDefault="002D34EB" w:rsidP="009A14C0">
            <w:pPr>
              <w:spacing w:line="240" w:lineRule="auto"/>
              <w:rPr>
                <w:rFonts w:ascii="Times New Roman" w:hAnsi="Times New Roman" w:cs="Times New Roman"/>
                <w:sz w:val="24"/>
                <w:szCs w:val="24"/>
              </w:rPr>
            </w:pPr>
          </w:p>
          <w:p w14:paraId="5625004C" w14:textId="77777777" w:rsidR="002D34EB" w:rsidRPr="00E46903" w:rsidRDefault="002D34EB" w:rsidP="009A14C0">
            <w:pPr>
              <w:spacing w:line="240" w:lineRule="auto"/>
              <w:rPr>
                <w:rFonts w:ascii="Times New Roman" w:hAnsi="Times New Roman" w:cs="Times New Roman"/>
                <w:sz w:val="24"/>
                <w:szCs w:val="24"/>
              </w:rPr>
            </w:pPr>
          </w:p>
        </w:tc>
        <w:tc>
          <w:tcPr>
            <w:tcW w:w="3010" w:type="dxa"/>
          </w:tcPr>
          <w:p w14:paraId="648946E3"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lastRenderedPageBreak/>
              <w:t xml:space="preserve">PS VA logMAR 0.5 or worse (64.4%). B logMAR 2.0 or worse (35.6%). </w:t>
            </w:r>
          </w:p>
          <w:p w14:paraId="01716629" w14:textId="77777777" w:rsidR="002D34EB" w:rsidRPr="00E46903" w:rsidRDefault="002D34EB" w:rsidP="009A14C0">
            <w:pPr>
              <w:spacing w:line="240" w:lineRule="auto"/>
              <w:rPr>
                <w:rFonts w:ascii="Times New Roman" w:hAnsi="Times New Roman" w:cs="Times New Roman"/>
                <w:sz w:val="24"/>
                <w:szCs w:val="24"/>
              </w:rPr>
            </w:pPr>
          </w:p>
          <w:p w14:paraId="7668D163"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Germany</w:t>
            </w:r>
          </w:p>
          <w:p w14:paraId="2E35C066" w14:textId="77777777" w:rsidR="002D34EB" w:rsidRPr="00E46903" w:rsidRDefault="002D34EB" w:rsidP="009A14C0">
            <w:pPr>
              <w:spacing w:line="240" w:lineRule="auto"/>
              <w:rPr>
                <w:rFonts w:ascii="Times New Roman" w:hAnsi="Times New Roman" w:cs="Times New Roman"/>
                <w:sz w:val="24"/>
                <w:szCs w:val="24"/>
              </w:rPr>
            </w:pPr>
          </w:p>
          <w:p w14:paraId="5F22CA9E"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3 VI schools (some boarders)</w:t>
            </w:r>
          </w:p>
          <w:p w14:paraId="54C3E6C4" w14:textId="77777777" w:rsidR="002D34EB" w:rsidRPr="00E46903" w:rsidRDefault="002D34EB" w:rsidP="009A14C0">
            <w:pPr>
              <w:spacing w:line="240" w:lineRule="auto"/>
              <w:rPr>
                <w:rFonts w:ascii="Times New Roman" w:hAnsi="Times New Roman" w:cs="Times New Roman"/>
                <w:sz w:val="24"/>
                <w:szCs w:val="24"/>
              </w:rPr>
            </w:pPr>
          </w:p>
          <w:p w14:paraId="7A78BF19"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Vision Conditions: Not listed</w:t>
            </w:r>
          </w:p>
          <w:p w14:paraId="05481061" w14:textId="77777777" w:rsidR="002D34EB" w:rsidRPr="00E46903" w:rsidRDefault="002D34EB" w:rsidP="009A14C0">
            <w:pPr>
              <w:spacing w:line="240" w:lineRule="auto"/>
              <w:rPr>
                <w:rFonts w:ascii="Times New Roman" w:hAnsi="Times New Roman" w:cs="Times New Roman"/>
                <w:sz w:val="24"/>
                <w:szCs w:val="24"/>
              </w:rPr>
            </w:pPr>
          </w:p>
          <w:p w14:paraId="38A91B1A"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 xml:space="preserve">Comorbidities: (13%). </w:t>
            </w:r>
          </w:p>
        </w:tc>
        <w:tc>
          <w:tcPr>
            <w:tcW w:w="1951" w:type="dxa"/>
          </w:tcPr>
          <w:p w14:paraId="4A818152"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lastRenderedPageBreak/>
              <w:t xml:space="preserve">Emotional Symptoms scale: Strengths and Difficulties </w:t>
            </w:r>
            <w:r w:rsidRPr="00E46903">
              <w:rPr>
                <w:rFonts w:ascii="Times New Roman" w:hAnsi="Times New Roman" w:cs="Times New Roman"/>
                <w:sz w:val="24"/>
                <w:szCs w:val="24"/>
              </w:rPr>
              <w:lastRenderedPageBreak/>
              <w:t>Questionnaire (Goodman, 1997).</w:t>
            </w:r>
          </w:p>
          <w:p w14:paraId="654B0E90" w14:textId="77777777" w:rsidR="002D34EB" w:rsidRPr="00E46903" w:rsidRDefault="002D34EB" w:rsidP="009A14C0">
            <w:pPr>
              <w:spacing w:line="240" w:lineRule="auto"/>
              <w:rPr>
                <w:rFonts w:ascii="Times New Roman" w:hAnsi="Times New Roman" w:cs="Times New Roman"/>
                <w:sz w:val="24"/>
                <w:szCs w:val="24"/>
              </w:rPr>
            </w:pPr>
          </w:p>
          <w:p w14:paraId="0B7A9A1C"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(Self-Report)</w:t>
            </w:r>
          </w:p>
        </w:tc>
        <w:tc>
          <w:tcPr>
            <w:tcW w:w="2268" w:type="dxa"/>
          </w:tcPr>
          <w:p w14:paraId="7976D7F2"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lastRenderedPageBreak/>
              <w:t xml:space="preserve">Does the strength of the connection between body image and levels of life </w:t>
            </w:r>
            <w:r w:rsidRPr="00E46903">
              <w:rPr>
                <w:rFonts w:ascii="Times New Roman" w:hAnsi="Times New Roman" w:cs="Times New Roman"/>
                <w:sz w:val="24"/>
                <w:szCs w:val="24"/>
              </w:rPr>
              <w:lastRenderedPageBreak/>
              <w:t>satisfaction and emotional problems vary between young people with and without VI?</w:t>
            </w:r>
          </w:p>
          <w:p w14:paraId="5F474C75" w14:textId="77777777" w:rsidR="002D34EB" w:rsidRPr="00E46903" w:rsidRDefault="002D34EB" w:rsidP="009A14C0">
            <w:pPr>
              <w:spacing w:line="240" w:lineRule="auto"/>
              <w:rPr>
                <w:rFonts w:ascii="Times New Roman" w:hAnsi="Times New Roman" w:cs="Times New Roman"/>
                <w:sz w:val="24"/>
                <w:szCs w:val="24"/>
              </w:rPr>
            </w:pPr>
          </w:p>
          <w:p w14:paraId="4D4D13EC"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Cross-Sectional</w:t>
            </w:r>
          </w:p>
          <w:p w14:paraId="21022266" w14:textId="77777777" w:rsidR="002D34EB" w:rsidRPr="00E46903" w:rsidRDefault="002D34EB" w:rsidP="009A14C0">
            <w:pPr>
              <w:spacing w:line="240" w:lineRule="auto"/>
              <w:rPr>
                <w:rFonts w:ascii="Times New Roman" w:hAnsi="Times New Roman" w:cs="Times New Roman"/>
                <w:sz w:val="24"/>
                <w:szCs w:val="24"/>
              </w:rPr>
            </w:pPr>
          </w:p>
        </w:tc>
        <w:tc>
          <w:tcPr>
            <w:tcW w:w="1876" w:type="dxa"/>
          </w:tcPr>
          <w:p w14:paraId="69EE587A"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lastRenderedPageBreak/>
              <w:t>Gender</w:t>
            </w:r>
          </w:p>
          <w:p w14:paraId="77C52DB6" w14:textId="77777777" w:rsidR="002D34EB" w:rsidRPr="00E46903" w:rsidRDefault="002D34EB" w:rsidP="009A14C0">
            <w:pPr>
              <w:spacing w:line="240" w:lineRule="auto"/>
              <w:rPr>
                <w:rFonts w:ascii="Times New Roman" w:hAnsi="Times New Roman" w:cs="Times New Roman"/>
                <w:sz w:val="24"/>
                <w:szCs w:val="24"/>
              </w:rPr>
            </w:pPr>
          </w:p>
          <w:p w14:paraId="6277A6D0"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lastRenderedPageBreak/>
              <w:t>Body image</w:t>
            </w:r>
          </w:p>
          <w:p w14:paraId="2347519B" w14:textId="77777777" w:rsidR="002D34EB" w:rsidRPr="00E46903" w:rsidRDefault="002D34EB" w:rsidP="009A14C0">
            <w:pPr>
              <w:spacing w:line="240" w:lineRule="auto"/>
              <w:rPr>
                <w:rFonts w:ascii="Times New Roman" w:hAnsi="Times New Roman" w:cs="Times New Roman"/>
                <w:sz w:val="24"/>
                <w:szCs w:val="24"/>
              </w:rPr>
            </w:pPr>
          </w:p>
          <w:p w14:paraId="02126B33" w14:textId="77777777" w:rsidR="002D34EB" w:rsidRPr="00E46903" w:rsidRDefault="002D34EB" w:rsidP="009A14C0">
            <w:pPr>
              <w:spacing w:line="240" w:lineRule="auto"/>
              <w:rPr>
                <w:rFonts w:ascii="Times New Roman" w:hAnsi="Times New Roman" w:cs="Times New Roman"/>
                <w:sz w:val="24"/>
                <w:szCs w:val="24"/>
              </w:rPr>
            </w:pPr>
          </w:p>
          <w:p w14:paraId="17A7265F" w14:textId="77777777" w:rsidR="002D34EB" w:rsidRPr="00E46903" w:rsidRDefault="002D34EB" w:rsidP="009A14C0">
            <w:pPr>
              <w:spacing w:line="240" w:lineRule="auto"/>
              <w:rPr>
                <w:rFonts w:ascii="Times New Roman" w:hAnsi="Times New Roman" w:cs="Times New Roman"/>
                <w:sz w:val="24"/>
                <w:szCs w:val="24"/>
              </w:rPr>
            </w:pPr>
          </w:p>
          <w:p w14:paraId="0277CFC0" w14:textId="77777777" w:rsidR="002D34EB" w:rsidRPr="00E46903" w:rsidRDefault="002D34EB" w:rsidP="009A14C0">
            <w:pPr>
              <w:spacing w:line="240" w:lineRule="auto"/>
              <w:rPr>
                <w:rFonts w:ascii="Times New Roman" w:hAnsi="Times New Roman" w:cs="Times New Roman"/>
                <w:sz w:val="24"/>
                <w:szCs w:val="24"/>
              </w:rPr>
            </w:pPr>
          </w:p>
          <w:p w14:paraId="4969BCEF" w14:textId="77777777" w:rsidR="002D34EB" w:rsidRPr="00E46903" w:rsidRDefault="002D34EB" w:rsidP="009A14C0">
            <w:pPr>
              <w:spacing w:line="240" w:lineRule="auto"/>
              <w:rPr>
                <w:rFonts w:ascii="Times New Roman" w:hAnsi="Times New Roman" w:cs="Times New Roman"/>
                <w:sz w:val="24"/>
                <w:szCs w:val="24"/>
              </w:rPr>
            </w:pPr>
          </w:p>
        </w:tc>
        <w:tc>
          <w:tcPr>
            <w:tcW w:w="3539" w:type="dxa"/>
          </w:tcPr>
          <w:p w14:paraId="0579036C" w14:textId="1FCECE75" w:rsidR="00312035" w:rsidRPr="00E46903" w:rsidRDefault="002D34EB" w:rsidP="00312035">
            <w:pPr>
              <w:spacing w:line="240" w:lineRule="auto"/>
              <w:rPr>
                <w:rFonts w:ascii="Times New Roman" w:hAnsi="Times New Roman" w:cs="Times New Roman"/>
                <w:sz w:val="24"/>
                <w:szCs w:val="24"/>
              </w:rPr>
            </w:pPr>
            <w:r w:rsidRPr="00E46903">
              <w:rPr>
                <w:rFonts w:ascii="Times New Roman" w:hAnsi="Times New Roman" w:cs="Times New Roman"/>
                <w:sz w:val="24"/>
                <w:szCs w:val="24"/>
                <w:shd w:val="clear" w:color="auto" w:fill="FFFFFF"/>
              </w:rPr>
              <w:lastRenderedPageBreak/>
              <w:t>Females had higher levels of emotional problems than males</w:t>
            </w:r>
            <w:r w:rsidR="00471236" w:rsidRPr="00E46903">
              <w:rPr>
                <w:rFonts w:ascii="Times New Roman" w:hAnsi="Times New Roman" w:cs="Times New Roman"/>
                <w:sz w:val="24"/>
                <w:szCs w:val="24"/>
                <w:shd w:val="clear" w:color="auto" w:fill="FFFFFF"/>
              </w:rPr>
              <w:t xml:space="preserve"> (</w:t>
            </w:r>
            <w:r w:rsidR="00471236" w:rsidRPr="00E46903">
              <w:rPr>
                <w:rFonts w:ascii="Times New Roman" w:hAnsi="Times New Roman" w:cs="Times New Roman"/>
                <w:i/>
                <w:sz w:val="24"/>
                <w:szCs w:val="24"/>
                <w:shd w:val="clear" w:color="auto" w:fill="FFFFFF"/>
              </w:rPr>
              <w:t>F</w:t>
            </w:r>
            <w:r w:rsidR="00471236" w:rsidRPr="00E46903">
              <w:rPr>
                <w:rFonts w:ascii="Times New Roman" w:hAnsi="Times New Roman" w:cs="Times New Roman"/>
                <w:sz w:val="24"/>
                <w:szCs w:val="24"/>
                <w:shd w:val="clear" w:color="auto" w:fill="FFFFFF"/>
              </w:rPr>
              <w:t xml:space="preserve"> (1, 693) = 6.47, </w:t>
            </w:r>
            <w:r w:rsidR="00471236" w:rsidRPr="00E46903">
              <w:rPr>
                <w:rFonts w:ascii="Times New Roman" w:hAnsi="Times New Roman" w:cs="Times New Roman"/>
                <w:i/>
                <w:sz w:val="24"/>
                <w:szCs w:val="24"/>
                <w:shd w:val="clear" w:color="auto" w:fill="FFFFFF"/>
              </w:rPr>
              <w:t>p</w:t>
            </w:r>
            <w:r w:rsidR="00471236" w:rsidRPr="00E46903">
              <w:rPr>
                <w:rFonts w:ascii="Times New Roman" w:hAnsi="Times New Roman" w:cs="Times New Roman"/>
                <w:sz w:val="24"/>
                <w:szCs w:val="24"/>
                <w:shd w:val="clear" w:color="auto" w:fill="FFFFFF"/>
              </w:rPr>
              <w:t xml:space="preserve"> &lt;.02). </w:t>
            </w:r>
            <w:r w:rsidR="0040037A" w:rsidRPr="0044249D">
              <w:rPr>
                <w:rFonts w:ascii="Times New Roman" w:hAnsi="Times New Roman" w:cs="Times New Roman"/>
                <w:b/>
                <w:sz w:val="24"/>
                <w:szCs w:val="24"/>
              </w:rPr>
              <w:t xml:space="preserve">The </w:t>
            </w:r>
            <w:r w:rsidR="0040037A" w:rsidRPr="0044249D">
              <w:rPr>
                <w:rFonts w:ascii="Times New Roman" w:hAnsi="Times New Roman" w:cs="Times New Roman"/>
                <w:b/>
                <w:sz w:val="24"/>
                <w:szCs w:val="24"/>
              </w:rPr>
              <w:lastRenderedPageBreak/>
              <w:t xml:space="preserve">magnitude of the effect was </w:t>
            </w:r>
            <w:r w:rsidR="0040037A">
              <w:rPr>
                <w:rFonts w:ascii="Times New Roman" w:hAnsi="Times New Roman" w:cs="Times New Roman"/>
                <w:b/>
                <w:sz w:val="24"/>
                <w:szCs w:val="24"/>
              </w:rPr>
              <w:t>medium (</w:t>
            </w:r>
            <w:r w:rsidR="001A7BC3">
              <w:rPr>
                <w:rFonts w:ascii="Times New Roman" w:hAnsi="Times New Roman" w:cs="Times New Roman"/>
                <w:b/>
                <w:sz w:val="24"/>
                <w:szCs w:val="24"/>
              </w:rPr>
              <w:t xml:space="preserve">cohen’s </w:t>
            </w:r>
            <w:r w:rsidR="0040037A" w:rsidRPr="0044249D">
              <w:rPr>
                <w:rFonts w:ascii="Times New Roman" w:hAnsi="Times New Roman" w:cs="Times New Roman"/>
                <w:b/>
                <w:i/>
                <w:sz w:val="24"/>
                <w:szCs w:val="24"/>
              </w:rPr>
              <w:t>d</w:t>
            </w:r>
            <w:r w:rsidR="0040037A" w:rsidRPr="0044249D">
              <w:rPr>
                <w:rFonts w:ascii="Times New Roman" w:hAnsi="Times New Roman" w:cs="Times New Roman"/>
                <w:b/>
                <w:sz w:val="24"/>
                <w:szCs w:val="24"/>
              </w:rPr>
              <w:t xml:space="preserve"> = </w:t>
            </w:r>
            <w:r w:rsidR="0040037A">
              <w:rPr>
                <w:rFonts w:ascii="Times New Roman" w:hAnsi="Times New Roman" w:cs="Times New Roman"/>
                <w:b/>
                <w:sz w:val="24"/>
                <w:szCs w:val="24"/>
              </w:rPr>
              <w:t>-.59</w:t>
            </w:r>
            <w:r w:rsidR="0040037A" w:rsidRPr="0044249D">
              <w:rPr>
                <w:rFonts w:ascii="Times New Roman" w:hAnsi="Times New Roman" w:cs="Times New Roman"/>
                <w:b/>
                <w:sz w:val="24"/>
                <w:szCs w:val="24"/>
              </w:rPr>
              <w:t>).</w:t>
            </w:r>
          </w:p>
          <w:p w14:paraId="788201E7" w14:textId="604842F4" w:rsidR="002D34EB" w:rsidRPr="00E46903" w:rsidRDefault="002D34EB" w:rsidP="009A14C0">
            <w:pPr>
              <w:spacing w:line="240" w:lineRule="auto"/>
              <w:rPr>
                <w:rFonts w:ascii="Times New Roman" w:hAnsi="Times New Roman" w:cs="Times New Roman"/>
                <w:sz w:val="24"/>
                <w:szCs w:val="24"/>
                <w:shd w:val="clear" w:color="auto" w:fill="FFFFFF"/>
              </w:rPr>
            </w:pPr>
          </w:p>
          <w:p w14:paraId="62853E52" w14:textId="18ACCD81" w:rsidR="002D34EB" w:rsidRPr="00E46903" w:rsidRDefault="002D34EB" w:rsidP="009A14C0">
            <w:pPr>
              <w:spacing w:line="240" w:lineRule="auto"/>
              <w:rPr>
                <w:rFonts w:ascii="Times New Roman" w:hAnsi="Times New Roman" w:cs="Times New Roman"/>
                <w:sz w:val="24"/>
                <w:szCs w:val="24"/>
                <w:shd w:val="clear" w:color="auto" w:fill="FFFFFF"/>
              </w:rPr>
            </w:pPr>
            <w:r w:rsidRPr="00E46903">
              <w:rPr>
                <w:rFonts w:ascii="Times New Roman" w:hAnsi="Times New Roman" w:cs="Times New Roman"/>
                <w:sz w:val="24"/>
                <w:szCs w:val="24"/>
                <w:shd w:val="clear" w:color="auto" w:fill="FFFFFF"/>
              </w:rPr>
              <w:t>Poor body image was associated with more emotional symptoms</w:t>
            </w:r>
            <w:r w:rsidR="00511932">
              <w:rPr>
                <w:rFonts w:ascii="Times New Roman" w:hAnsi="Times New Roman" w:cs="Times New Roman"/>
                <w:sz w:val="24"/>
                <w:szCs w:val="24"/>
                <w:shd w:val="clear" w:color="auto" w:fill="FFFFFF"/>
              </w:rPr>
              <w:t xml:space="preserve"> (</w:t>
            </w:r>
            <w:r w:rsidR="00511932" w:rsidRPr="00511932">
              <w:rPr>
                <w:rFonts w:ascii="Times New Roman" w:hAnsi="Times New Roman" w:cs="Times New Roman"/>
                <w:i/>
                <w:sz w:val="24"/>
                <w:szCs w:val="24"/>
                <w:shd w:val="clear" w:color="auto" w:fill="FFFFFF"/>
              </w:rPr>
              <w:t>r</w:t>
            </w:r>
            <w:r w:rsidR="00511932">
              <w:rPr>
                <w:rFonts w:ascii="Times New Roman" w:hAnsi="Times New Roman" w:cs="Times New Roman"/>
                <w:sz w:val="24"/>
                <w:szCs w:val="24"/>
                <w:shd w:val="clear" w:color="auto" w:fill="FFFFFF"/>
              </w:rPr>
              <w:t xml:space="preserve"> = -.47, </w:t>
            </w:r>
            <w:r w:rsidR="00511932" w:rsidRPr="00511932">
              <w:rPr>
                <w:rFonts w:ascii="Times New Roman" w:hAnsi="Times New Roman" w:cs="Times New Roman"/>
                <w:i/>
                <w:sz w:val="24"/>
                <w:szCs w:val="24"/>
                <w:shd w:val="clear" w:color="auto" w:fill="FFFFFF"/>
              </w:rPr>
              <w:t>p</w:t>
            </w:r>
            <w:r w:rsidR="00511932">
              <w:rPr>
                <w:rFonts w:ascii="Times New Roman" w:hAnsi="Times New Roman" w:cs="Times New Roman"/>
                <w:sz w:val="24"/>
                <w:szCs w:val="24"/>
                <w:shd w:val="clear" w:color="auto" w:fill="FFFFFF"/>
              </w:rPr>
              <w:t xml:space="preserve"> &lt; .001,</w:t>
            </w:r>
            <w:r w:rsidRPr="00E46903">
              <w:rPr>
                <w:rFonts w:ascii="Times New Roman" w:hAnsi="Times New Roman" w:cs="Times New Roman"/>
                <w:sz w:val="24"/>
                <w:szCs w:val="24"/>
                <w:shd w:val="clear" w:color="auto" w:fill="FFFFFF"/>
              </w:rPr>
              <w:t xml:space="preserve"> particularly in females</w:t>
            </w:r>
            <w:r w:rsidR="00511932">
              <w:rPr>
                <w:rFonts w:ascii="Times New Roman" w:hAnsi="Times New Roman" w:cs="Times New Roman"/>
                <w:sz w:val="24"/>
                <w:szCs w:val="24"/>
                <w:shd w:val="clear" w:color="auto" w:fill="FFFFFF"/>
              </w:rPr>
              <w:t xml:space="preserve">. </w:t>
            </w:r>
            <w:r w:rsidR="00511932" w:rsidRPr="0044249D">
              <w:rPr>
                <w:rFonts w:ascii="Times New Roman" w:hAnsi="Times New Roman" w:cs="Times New Roman"/>
                <w:b/>
                <w:sz w:val="24"/>
                <w:szCs w:val="24"/>
              </w:rPr>
              <w:t xml:space="preserve">The magnitude of the effect was </w:t>
            </w:r>
            <w:r w:rsidR="00511932">
              <w:rPr>
                <w:rFonts w:ascii="Times New Roman" w:hAnsi="Times New Roman" w:cs="Times New Roman"/>
                <w:b/>
                <w:sz w:val="24"/>
                <w:szCs w:val="24"/>
              </w:rPr>
              <w:t>medium (</w:t>
            </w:r>
            <w:r w:rsidR="001A7BC3">
              <w:rPr>
                <w:rFonts w:ascii="Times New Roman" w:hAnsi="Times New Roman" w:cs="Times New Roman"/>
                <w:b/>
                <w:sz w:val="24"/>
                <w:szCs w:val="24"/>
              </w:rPr>
              <w:t xml:space="preserve">cohen’s </w:t>
            </w:r>
            <w:r w:rsidR="00511932" w:rsidRPr="0044249D">
              <w:rPr>
                <w:rFonts w:ascii="Times New Roman" w:hAnsi="Times New Roman" w:cs="Times New Roman"/>
                <w:b/>
                <w:i/>
                <w:sz w:val="24"/>
                <w:szCs w:val="24"/>
              </w:rPr>
              <w:t>d</w:t>
            </w:r>
            <w:r w:rsidR="00511932" w:rsidRPr="0044249D">
              <w:rPr>
                <w:rFonts w:ascii="Times New Roman" w:hAnsi="Times New Roman" w:cs="Times New Roman"/>
                <w:b/>
                <w:sz w:val="24"/>
                <w:szCs w:val="24"/>
              </w:rPr>
              <w:t xml:space="preserve"> = </w:t>
            </w:r>
            <w:r w:rsidR="00511932">
              <w:rPr>
                <w:rFonts w:ascii="Times New Roman" w:hAnsi="Times New Roman" w:cs="Times New Roman"/>
                <w:b/>
                <w:sz w:val="24"/>
                <w:szCs w:val="24"/>
              </w:rPr>
              <w:t>.50</w:t>
            </w:r>
            <w:r w:rsidR="00511932" w:rsidRPr="0044249D">
              <w:rPr>
                <w:rFonts w:ascii="Times New Roman" w:hAnsi="Times New Roman" w:cs="Times New Roman"/>
                <w:b/>
                <w:sz w:val="24"/>
                <w:szCs w:val="24"/>
              </w:rPr>
              <w:t>).</w:t>
            </w:r>
          </w:p>
          <w:p w14:paraId="2CB4B7A4" w14:textId="77777777" w:rsidR="002D34EB" w:rsidRPr="00E46903" w:rsidRDefault="002D34EB" w:rsidP="009A14C0">
            <w:pPr>
              <w:spacing w:line="240" w:lineRule="auto"/>
              <w:rPr>
                <w:rFonts w:ascii="Times New Roman" w:hAnsi="Times New Roman" w:cs="Times New Roman"/>
                <w:sz w:val="24"/>
                <w:szCs w:val="24"/>
                <w:shd w:val="clear" w:color="auto" w:fill="FFFFFF"/>
              </w:rPr>
            </w:pPr>
          </w:p>
          <w:p w14:paraId="2BF5DEFA" w14:textId="77777777" w:rsidR="002D34EB" w:rsidRPr="00E46903" w:rsidRDefault="002D34EB" w:rsidP="009A14C0">
            <w:pPr>
              <w:spacing w:line="240" w:lineRule="auto"/>
              <w:rPr>
                <w:rFonts w:ascii="Times New Roman" w:hAnsi="Times New Roman" w:cs="Times New Roman"/>
                <w:sz w:val="24"/>
                <w:szCs w:val="24"/>
                <w:shd w:val="clear" w:color="auto" w:fill="FFFFFF"/>
              </w:rPr>
            </w:pPr>
          </w:p>
          <w:p w14:paraId="1277F2D7" w14:textId="77777777" w:rsidR="002D34EB" w:rsidRPr="00E46903" w:rsidRDefault="002D34EB" w:rsidP="009A14C0">
            <w:pPr>
              <w:spacing w:line="240" w:lineRule="auto"/>
              <w:rPr>
                <w:rFonts w:ascii="Times New Roman" w:hAnsi="Times New Roman" w:cs="Times New Roman"/>
                <w:sz w:val="24"/>
                <w:szCs w:val="24"/>
                <w:shd w:val="clear" w:color="auto" w:fill="FFFFFF"/>
              </w:rPr>
            </w:pPr>
          </w:p>
        </w:tc>
      </w:tr>
      <w:tr w:rsidR="002D34EB" w:rsidRPr="00F43535" w14:paraId="7DEF80B1" w14:textId="77777777" w:rsidTr="009A14C0">
        <w:tc>
          <w:tcPr>
            <w:tcW w:w="1135" w:type="dxa"/>
          </w:tcPr>
          <w:p w14:paraId="442FE424"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lastRenderedPageBreak/>
              <w:t>Pinquart and Pfeiffer, 2012b</w:t>
            </w:r>
          </w:p>
          <w:p w14:paraId="7C501A8E" w14:textId="77777777" w:rsidR="002D34EB" w:rsidRPr="00E46903" w:rsidRDefault="002D34EB" w:rsidP="009A14C0">
            <w:pPr>
              <w:spacing w:line="240" w:lineRule="auto"/>
              <w:rPr>
                <w:rFonts w:ascii="Times New Roman" w:hAnsi="Times New Roman" w:cs="Times New Roman"/>
                <w:sz w:val="24"/>
                <w:szCs w:val="24"/>
              </w:rPr>
            </w:pPr>
          </w:p>
          <w:p w14:paraId="2817C5DA" w14:textId="77777777" w:rsidR="002D34EB" w:rsidRPr="00E46903" w:rsidRDefault="002D34EB" w:rsidP="009A14C0">
            <w:pPr>
              <w:spacing w:line="240" w:lineRule="auto"/>
              <w:rPr>
                <w:rFonts w:ascii="Times New Roman" w:hAnsi="Times New Roman" w:cs="Times New Roman"/>
                <w:sz w:val="24"/>
                <w:szCs w:val="24"/>
              </w:rPr>
            </w:pPr>
          </w:p>
        </w:tc>
        <w:tc>
          <w:tcPr>
            <w:tcW w:w="1531" w:type="dxa"/>
          </w:tcPr>
          <w:p w14:paraId="330E173C" w14:textId="65326FE3"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i/>
                <w:sz w:val="24"/>
                <w:szCs w:val="24"/>
              </w:rPr>
              <w:t>N</w:t>
            </w:r>
            <w:r w:rsidR="00753864" w:rsidRPr="00E46903">
              <w:rPr>
                <w:rFonts w:ascii="Times New Roman" w:hAnsi="Times New Roman" w:cs="Times New Roman"/>
                <w:sz w:val="24"/>
                <w:szCs w:val="24"/>
              </w:rPr>
              <w:t xml:space="preserve"> </w:t>
            </w:r>
            <w:r w:rsidRPr="00E46903">
              <w:rPr>
                <w:rFonts w:ascii="Times New Roman" w:hAnsi="Times New Roman" w:cs="Times New Roman"/>
                <w:sz w:val="24"/>
                <w:szCs w:val="24"/>
              </w:rPr>
              <w:t>=</w:t>
            </w:r>
            <w:r w:rsidR="00753864" w:rsidRPr="00E46903">
              <w:rPr>
                <w:rFonts w:ascii="Times New Roman" w:hAnsi="Times New Roman" w:cs="Times New Roman"/>
                <w:sz w:val="24"/>
                <w:szCs w:val="24"/>
              </w:rPr>
              <w:t xml:space="preserve"> </w:t>
            </w:r>
            <w:r w:rsidRPr="00E46903">
              <w:rPr>
                <w:rFonts w:ascii="Times New Roman" w:hAnsi="Times New Roman" w:cs="Times New Roman"/>
                <w:sz w:val="24"/>
                <w:szCs w:val="24"/>
              </w:rPr>
              <w:t>158</w:t>
            </w:r>
          </w:p>
          <w:p w14:paraId="3E9E26DF" w14:textId="77777777" w:rsidR="002D34EB" w:rsidRPr="00E46903" w:rsidRDefault="002D34EB" w:rsidP="009A14C0">
            <w:pPr>
              <w:spacing w:line="240" w:lineRule="auto"/>
              <w:rPr>
                <w:rFonts w:ascii="Times New Roman" w:hAnsi="Times New Roman" w:cs="Times New Roman"/>
                <w:sz w:val="24"/>
                <w:szCs w:val="24"/>
              </w:rPr>
            </w:pPr>
          </w:p>
          <w:p w14:paraId="54461D31"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6</w:t>
            </w:r>
            <w:r w:rsidRPr="00E46903">
              <w:rPr>
                <w:rFonts w:ascii="Times New Roman" w:hAnsi="Times New Roman" w:cs="Times New Roman"/>
                <w:sz w:val="24"/>
                <w:szCs w:val="24"/>
                <w:vertAlign w:val="superscript"/>
              </w:rPr>
              <w:t>th</w:t>
            </w:r>
            <w:r w:rsidRPr="00E46903">
              <w:rPr>
                <w:rFonts w:ascii="Times New Roman" w:hAnsi="Times New Roman" w:cs="Times New Roman"/>
                <w:sz w:val="24"/>
                <w:szCs w:val="24"/>
              </w:rPr>
              <w:t>-11</w:t>
            </w:r>
            <w:r w:rsidRPr="00E46903">
              <w:rPr>
                <w:rFonts w:ascii="Times New Roman" w:hAnsi="Times New Roman" w:cs="Times New Roman"/>
                <w:sz w:val="24"/>
                <w:szCs w:val="24"/>
                <w:vertAlign w:val="superscript"/>
              </w:rPr>
              <w:t>th</w:t>
            </w:r>
            <w:r w:rsidRPr="00E46903">
              <w:rPr>
                <w:rFonts w:ascii="Times New Roman" w:hAnsi="Times New Roman" w:cs="Times New Roman"/>
                <w:sz w:val="24"/>
                <w:szCs w:val="24"/>
              </w:rPr>
              <w:t xml:space="preserve"> Grade</w:t>
            </w:r>
          </w:p>
          <w:p w14:paraId="20DAB506" w14:textId="77777777" w:rsidR="002D34EB" w:rsidRPr="00E46903" w:rsidRDefault="002D34EB" w:rsidP="009A14C0">
            <w:pPr>
              <w:spacing w:line="240" w:lineRule="auto"/>
              <w:rPr>
                <w:rFonts w:ascii="Times New Roman" w:hAnsi="Times New Roman" w:cs="Times New Roman"/>
                <w:sz w:val="24"/>
                <w:szCs w:val="24"/>
              </w:rPr>
            </w:pPr>
          </w:p>
          <w:p w14:paraId="015F60F4"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 xml:space="preserve">Range: 12 to 19 years </w:t>
            </w:r>
          </w:p>
          <w:p w14:paraId="431725D7" w14:textId="77777777" w:rsidR="002D34EB" w:rsidRPr="00E46903" w:rsidRDefault="002D34EB" w:rsidP="009A14C0">
            <w:pPr>
              <w:spacing w:line="240" w:lineRule="auto"/>
              <w:rPr>
                <w:rFonts w:ascii="Times New Roman" w:hAnsi="Times New Roman" w:cs="Times New Roman"/>
                <w:sz w:val="24"/>
                <w:szCs w:val="24"/>
              </w:rPr>
            </w:pPr>
          </w:p>
          <w:p w14:paraId="6A138198"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Mean age = 16.01 (S.D. = 1.92)</w:t>
            </w:r>
          </w:p>
        </w:tc>
        <w:tc>
          <w:tcPr>
            <w:tcW w:w="3010" w:type="dxa"/>
          </w:tcPr>
          <w:p w14:paraId="095F9D62"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B(36.5%) logMAR 1.4 or worse PS (64.5%) logMAR 0.5 or worse</w:t>
            </w:r>
          </w:p>
          <w:p w14:paraId="34256110" w14:textId="77777777" w:rsidR="002D34EB" w:rsidRPr="00E46903" w:rsidRDefault="002D34EB" w:rsidP="009A14C0">
            <w:pPr>
              <w:spacing w:line="240" w:lineRule="auto"/>
              <w:rPr>
                <w:rFonts w:ascii="Times New Roman" w:hAnsi="Times New Roman" w:cs="Times New Roman"/>
                <w:sz w:val="24"/>
                <w:szCs w:val="24"/>
              </w:rPr>
            </w:pPr>
          </w:p>
          <w:p w14:paraId="19097FF3"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Germany</w:t>
            </w:r>
          </w:p>
          <w:p w14:paraId="1C7E5EA7" w14:textId="77777777" w:rsidR="002D34EB" w:rsidRPr="00E46903" w:rsidRDefault="002D34EB" w:rsidP="009A14C0">
            <w:pPr>
              <w:spacing w:line="240" w:lineRule="auto"/>
              <w:rPr>
                <w:rFonts w:ascii="Times New Roman" w:hAnsi="Times New Roman" w:cs="Times New Roman"/>
                <w:sz w:val="24"/>
                <w:szCs w:val="24"/>
              </w:rPr>
            </w:pPr>
          </w:p>
          <w:p w14:paraId="3701EA2F"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3 VI schools (some boarders)</w:t>
            </w:r>
          </w:p>
          <w:p w14:paraId="5F81EBC8" w14:textId="77777777" w:rsidR="002D34EB" w:rsidRPr="00E46903" w:rsidRDefault="002D34EB" w:rsidP="009A14C0">
            <w:pPr>
              <w:spacing w:line="240" w:lineRule="auto"/>
              <w:rPr>
                <w:rFonts w:ascii="Times New Roman" w:hAnsi="Times New Roman" w:cs="Times New Roman"/>
                <w:sz w:val="24"/>
                <w:szCs w:val="24"/>
              </w:rPr>
            </w:pPr>
          </w:p>
          <w:p w14:paraId="163F4847"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Vision conditions: Listed</w:t>
            </w:r>
          </w:p>
          <w:p w14:paraId="14C47F7F" w14:textId="77777777" w:rsidR="002D34EB" w:rsidRPr="00E46903" w:rsidRDefault="002D34EB" w:rsidP="009A14C0">
            <w:pPr>
              <w:spacing w:line="240" w:lineRule="auto"/>
              <w:rPr>
                <w:rFonts w:ascii="Times New Roman" w:hAnsi="Times New Roman" w:cs="Times New Roman"/>
                <w:sz w:val="24"/>
                <w:szCs w:val="24"/>
              </w:rPr>
            </w:pPr>
          </w:p>
          <w:p w14:paraId="515BEB59"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lastRenderedPageBreak/>
              <w:t>Comorbidities: Included</w:t>
            </w:r>
          </w:p>
          <w:p w14:paraId="4E60A8B9" w14:textId="77777777" w:rsidR="002D34EB" w:rsidRPr="00E46903" w:rsidRDefault="002D34EB" w:rsidP="009A14C0">
            <w:pPr>
              <w:spacing w:line="240" w:lineRule="auto"/>
              <w:rPr>
                <w:rFonts w:ascii="Times New Roman" w:hAnsi="Times New Roman" w:cs="Times New Roman"/>
                <w:sz w:val="24"/>
                <w:szCs w:val="24"/>
              </w:rPr>
            </w:pPr>
          </w:p>
        </w:tc>
        <w:tc>
          <w:tcPr>
            <w:tcW w:w="1951" w:type="dxa"/>
          </w:tcPr>
          <w:p w14:paraId="6D35908E"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lastRenderedPageBreak/>
              <w:t>Strengths and Difficulties Questionnaire (Goodman, 1997)</w:t>
            </w:r>
          </w:p>
          <w:p w14:paraId="3AF77F23" w14:textId="77777777" w:rsidR="002D34EB" w:rsidRPr="00E46903" w:rsidRDefault="002D34EB" w:rsidP="009A14C0">
            <w:pPr>
              <w:spacing w:line="240" w:lineRule="auto"/>
              <w:rPr>
                <w:rFonts w:ascii="Times New Roman" w:hAnsi="Times New Roman" w:cs="Times New Roman"/>
                <w:sz w:val="24"/>
                <w:szCs w:val="24"/>
              </w:rPr>
            </w:pPr>
          </w:p>
          <w:p w14:paraId="43D53CC1"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 xml:space="preserve">Child Behaviour Checklist (Muris, Meesters &amp; van den Berg, 2003). </w:t>
            </w:r>
          </w:p>
          <w:p w14:paraId="66888630" w14:textId="77777777" w:rsidR="002D34EB" w:rsidRPr="00E46903" w:rsidRDefault="002D34EB" w:rsidP="009A14C0">
            <w:pPr>
              <w:spacing w:line="240" w:lineRule="auto"/>
              <w:rPr>
                <w:rFonts w:ascii="Times New Roman" w:hAnsi="Times New Roman" w:cs="Times New Roman"/>
                <w:sz w:val="24"/>
                <w:szCs w:val="24"/>
              </w:rPr>
            </w:pPr>
          </w:p>
          <w:p w14:paraId="1E90C39E"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(Self and teacher reports).</w:t>
            </w:r>
          </w:p>
        </w:tc>
        <w:tc>
          <w:tcPr>
            <w:tcW w:w="2268" w:type="dxa"/>
          </w:tcPr>
          <w:p w14:paraId="32AD589E"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Does the psychological adjustment of students with VI vary by the magnitude of the vision loss?</w:t>
            </w:r>
          </w:p>
          <w:p w14:paraId="3F2D8588" w14:textId="77777777" w:rsidR="002D34EB" w:rsidRPr="00E46903" w:rsidRDefault="002D34EB" w:rsidP="009A14C0">
            <w:pPr>
              <w:spacing w:line="240" w:lineRule="auto"/>
              <w:rPr>
                <w:rFonts w:ascii="Times New Roman" w:hAnsi="Times New Roman" w:cs="Times New Roman"/>
                <w:sz w:val="24"/>
                <w:szCs w:val="24"/>
              </w:rPr>
            </w:pPr>
          </w:p>
          <w:p w14:paraId="50688DF8"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Cross-Sectional</w:t>
            </w:r>
          </w:p>
          <w:p w14:paraId="561B3B95" w14:textId="77777777" w:rsidR="002D34EB" w:rsidRPr="00E46903" w:rsidRDefault="002D34EB" w:rsidP="009A14C0">
            <w:pPr>
              <w:spacing w:line="240" w:lineRule="auto"/>
              <w:rPr>
                <w:rFonts w:ascii="Times New Roman" w:hAnsi="Times New Roman" w:cs="Times New Roman"/>
                <w:sz w:val="24"/>
                <w:szCs w:val="24"/>
              </w:rPr>
            </w:pPr>
          </w:p>
        </w:tc>
        <w:tc>
          <w:tcPr>
            <w:tcW w:w="1876" w:type="dxa"/>
          </w:tcPr>
          <w:p w14:paraId="6DC9B0D2"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VI severity</w:t>
            </w:r>
          </w:p>
        </w:tc>
        <w:tc>
          <w:tcPr>
            <w:tcW w:w="3539" w:type="dxa"/>
          </w:tcPr>
          <w:p w14:paraId="6D91657E" w14:textId="6B2A640A" w:rsidR="002D34EB" w:rsidRPr="00E46903" w:rsidRDefault="002D34EB" w:rsidP="009A14C0">
            <w:pPr>
              <w:spacing w:line="240" w:lineRule="auto"/>
              <w:rPr>
                <w:rFonts w:ascii="Times New Roman" w:hAnsi="Times New Roman" w:cs="Times New Roman"/>
                <w:sz w:val="24"/>
                <w:szCs w:val="24"/>
                <w:shd w:val="clear" w:color="auto" w:fill="FFFFFF"/>
              </w:rPr>
            </w:pPr>
            <w:r w:rsidRPr="00E46903">
              <w:rPr>
                <w:rFonts w:ascii="Times New Roman" w:hAnsi="Times New Roman" w:cs="Times New Roman"/>
                <w:sz w:val="24"/>
                <w:szCs w:val="24"/>
                <w:shd w:val="clear" w:color="auto" w:fill="FFFFFF"/>
              </w:rPr>
              <w:t xml:space="preserve">No differences in psychopathology between </w:t>
            </w:r>
            <w:r w:rsidR="00E55C7C" w:rsidRPr="00E46903">
              <w:rPr>
                <w:rFonts w:ascii="Times New Roman" w:hAnsi="Times New Roman" w:cs="Times New Roman"/>
                <w:sz w:val="24"/>
                <w:szCs w:val="24"/>
                <w:shd w:val="clear" w:color="auto" w:fill="FFFFFF"/>
              </w:rPr>
              <w:t xml:space="preserve">B </w:t>
            </w:r>
            <w:r w:rsidRPr="00E46903">
              <w:rPr>
                <w:rFonts w:ascii="Times New Roman" w:hAnsi="Times New Roman" w:cs="Times New Roman"/>
                <w:sz w:val="24"/>
                <w:szCs w:val="24"/>
                <w:shd w:val="clear" w:color="auto" w:fill="FFFFFF"/>
              </w:rPr>
              <w:t xml:space="preserve">and </w:t>
            </w:r>
            <w:r w:rsidR="00E55C7C" w:rsidRPr="00E46903">
              <w:rPr>
                <w:rFonts w:ascii="Times New Roman" w:hAnsi="Times New Roman" w:cs="Times New Roman"/>
                <w:sz w:val="24"/>
                <w:szCs w:val="24"/>
                <w:shd w:val="clear" w:color="auto" w:fill="FFFFFF"/>
              </w:rPr>
              <w:t>PS</w:t>
            </w:r>
            <w:r w:rsidR="00471236" w:rsidRPr="00E46903">
              <w:rPr>
                <w:rFonts w:ascii="Times New Roman" w:hAnsi="Times New Roman" w:cs="Times New Roman"/>
                <w:sz w:val="24"/>
                <w:szCs w:val="24"/>
                <w:shd w:val="clear" w:color="auto" w:fill="FFFFFF"/>
              </w:rPr>
              <w:t xml:space="preserve"> (</w:t>
            </w:r>
            <w:r w:rsidR="00471236" w:rsidRPr="00E46903">
              <w:rPr>
                <w:rFonts w:ascii="Times New Roman" w:hAnsi="Times New Roman" w:cs="Times New Roman"/>
                <w:i/>
                <w:sz w:val="24"/>
                <w:szCs w:val="24"/>
              </w:rPr>
              <w:t>F</w:t>
            </w:r>
            <w:r w:rsidR="00471236" w:rsidRPr="00E46903">
              <w:rPr>
                <w:rFonts w:ascii="Times New Roman" w:hAnsi="Times New Roman" w:cs="Times New Roman"/>
                <w:sz w:val="24"/>
                <w:szCs w:val="24"/>
              </w:rPr>
              <w:t xml:space="preserve"> (1, </w:t>
            </w:r>
            <w:r w:rsidR="00072D01" w:rsidRPr="00E46903">
              <w:rPr>
                <w:rFonts w:ascii="Times New Roman" w:hAnsi="Times New Roman" w:cs="Times New Roman"/>
                <w:sz w:val="24"/>
                <w:szCs w:val="24"/>
              </w:rPr>
              <w:t>153</w:t>
            </w:r>
            <w:r w:rsidR="00471236" w:rsidRPr="00E46903">
              <w:rPr>
                <w:rFonts w:ascii="Times New Roman" w:hAnsi="Times New Roman" w:cs="Times New Roman"/>
                <w:sz w:val="24"/>
                <w:szCs w:val="24"/>
              </w:rPr>
              <w:t xml:space="preserve">) = </w:t>
            </w:r>
            <w:r w:rsidR="00072D01" w:rsidRPr="00BB4D11">
              <w:rPr>
                <w:rFonts w:ascii="Times New Roman" w:hAnsi="Times New Roman" w:cs="Times New Roman"/>
                <w:sz w:val="24"/>
                <w:szCs w:val="24"/>
              </w:rPr>
              <w:t>1.15</w:t>
            </w:r>
            <w:r w:rsidR="00471236" w:rsidRPr="00E46903">
              <w:rPr>
                <w:rFonts w:ascii="Times New Roman" w:hAnsi="Times New Roman" w:cs="Times New Roman"/>
                <w:sz w:val="24"/>
                <w:szCs w:val="24"/>
              </w:rPr>
              <w:t xml:space="preserve">, </w:t>
            </w:r>
            <w:r w:rsidR="00471236" w:rsidRPr="00BB4D11">
              <w:rPr>
                <w:rFonts w:ascii="Times New Roman" w:hAnsi="Times New Roman" w:cs="Times New Roman"/>
                <w:i/>
                <w:sz w:val="24"/>
                <w:szCs w:val="24"/>
              </w:rPr>
              <w:t>p</w:t>
            </w:r>
            <w:r w:rsidR="00471236" w:rsidRPr="00E46903">
              <w:rPr>
                <w:rFonts w:ascii="Times New Roman" w:hAnsi="Times New Roman" w:cs="Times New Roman"/>
                <w:sz w:val="24"/>
                <w:szCs w:val="24"/>
              </w:rPr>
              <w:t xml:space="preserve"> </w:t>
            </w:r>
            <w:r w:rsidR="00072D01" w:rsidRPr="00E46903">
              <w:rPr>
                <w:rFonts w:ascii="Times New Roman" w:hAnsi="Times New Roman" w:cs="Times New Roman"/>
                <w:sz w:val="24"/>
                <w:szCs w:val="24"/>
              </w:rPr>
              <w:t>&gt; .05</w:t>
            </w:r>
            <w:r w:rsidR="00471236" w:rsidRPr="00E46903">
              <w:rPr>
                <w:rFonts w:ascii="Times New Roman" w:hAnsi="Times New Roman" w:cs="Times New Roman"/>
                <w:sz w:val="24"/>
                <w:szCs w:val="24"/>
              </w:rPr>
              <w:t>)</w:t>
            </w:r>
          </w:p>
        </w:tc>
      </w:tr>
      <w:tr w:rsidR="002D34EB" w:rsidRPr="00F43535" w14:paraId="781BA52D" w14:textId="77777777" w:rsidTr="009A14C0">
        <w:tc>
          <w:tcPr>
            <w:tcW w:w="1135" w:type="dxa"/>
          </w:tcPr>
          <w:p w14:paraId="6828F21F"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Alimovic, 2013</w:t>
            </w:r>
          </w:p>
          <w:p w14:paraId="05DD77CA" w14:textId="77777777" w:rsidR="002D34EB" w:rsidRPr="00E46903" w:rsidRDefault="002D34EB" w:rsidP="009A14C0">
            <w:pPr>
              <w:spacing w:line="240" w:lineRule="auto"/>
              <w:rPr>
                <w:rFonts w:ascii="Times New Roman" w:hAnsi="Times New Roman" w:cs="Times New Roman"/>
                <w:sz w:val="24"/>
                <w:szCs w:val="24"/>
              </w:rPr>
            </w:pPr>
          </w:p>
          <w:p w14:paraId="1C4942C6" w14:textId="77777777" w:rsidR="002D34EB" w:rsidRPr="00E46903" w:rsidRDefault="002D34EB" w:rsidP="009A14C0">
            <w:pPr>
              <w:spacing w:line="240" w:lineRule="auto"/>
              <w:rPr>
                <w:rFonts w:ascii="Times New Roman" w:hAnsi="Times New Roman" w:cs="Times New Roman"/>
                <w:sz w:val="24"/>
                <w:szCs w:val="24"/>
              </w:rPr>
            </w:pPr>
          </w:p>
        </w:tc>
        <w:tc>
          <w:tcPr>
            <w:tcW w:w="1531" w:type="dxa"/>
          </w:tcPr>
          <w:p w14:paraId="419356DC"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i/>
                <w:sz w:val="24"/>
                <w:szCs w:val="24"/>
              </w:rPr>
              <w:t>N</w:t>
            </w:r>
            <w:r w:rsidRPr="00E46903">
              <w:rPr>
                <w:rFonts w:ascii="Times New Roman" w:hAnsi="Times New Roman" w:cs="Times New Roman"/>
                <w:sz w:val="24"/>
                <w:szCs w:val="24"/>
              </w:rPr>
              <w:t xml:space="preserve"> = 80</w:t>
            </w:r>
          </w:p>
          <w:p w14:paraId="4C7800DA" w14:textId="77777777" w:rsidR="002D34EB" w:rsidRPr="00E46903" w:rsidRDefault="002D34EB" w:rsidP="009A14C0">
            <w:pPr>
              <w:spacing w:line="240" w:lineRule="auto"/>
              <w:rPr>
                <w:rFonts w:ascii="Times New Roman" w:hAnsi="Times New Roman" w:cs="Times New Roman"/>
                <w:sz w:val="24"/>
                <w:szCs w:val="24"/>
              </w:rPr>
            </w:pPr>
          </w:p>
          <w:p w14:paraId="32C57740"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 xml:space="preserve">(M: 7.65 years). </w:t>
            </w:r>
          </w:p>
          <w:p w14:paraId="5C7C93BC" w14:textId="77777777" w:rsidR="002D34EB" w:rsidRPr="00E46903" w:rsidRDefault="002D34EB" w:rsidP="009A14C0">
            <w:pPr>
              <w:spacing w:line="240" w:lineRule="auto"/>
              <w:rPr>
                <w:rFonts w:ascii="Times New Roman" w:hAnsi="Times New Roman" w:cs="Times New Roman"/>
                <w:sz w:val="24"/>
                <w:szCs w:val="24"/>
              </w:rPr>
            </w:pPr>
          </w:p>
          <w:p w14:paraId="323C8A0F"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Range: 4 to 11 years</w:t>
            </w:r>
          </w:p>
          <w:p w14:paraId="57893777" w14:textId="77777777" w:rsidR="002D34EB" w:rsidRPr="00E46903" w:rsidRDefault="002D34EB" w:rsidP="009A14C0">
            <w:pPr>
              <w:spacing w:line="240" w:lineRule="auto"/>
              <w:rPr>
                <w:rFonts w:ascii="Times New Roman" w:hAnsi="Times New Roman" w:cs="Times New Roman"/>
                <w:sz w:val="24"/>
                <w:szCs w:val="24"/>
              </w:rPr>
            </w:pPr>
          </w:p>
          <w:p w14:paraId="4621BE26" w14:textId="77777777" w:rsidR="002D34EB" w:rsidRPr="00E46903" w:rsidRDefault="002D34EB" w:rsidP="009A14C0">
            <w:pPr>
              <w:spacing w:line="240" w:lineRule="auto"/>
              <w:rPr>
                <w:rFonts w:ascii="Times New Roman" w:hAnsi="Times New Roman" w:cs="Times New Roman"/>
                <w:sz w:val="24"/>
                <w:szCs w:val="24"/>
              </w:rPr>
            </w:pPr>
          </w:p>
          <w:p w14:paraId="1788A38E" w14:textId="77777777" w:rsidR="002D34EB" w:rsidRPr="00E46903" w:rsidRDefault="002D34EB" w:rsidP="009A14C0">
            <w:pPr>
              <w:spacing w:line="240" w:lineRule="auto"/>
              <w:rPr>
                <w:rFonts w:ascii="Times New Roman" w:hAnsi="Times New Roman" w:cs="Times New Roman"/>
                <w:sz w:val="24"/>
                <w:szCs w:val="24"/>
              </w:rPr>
            </w:pPr>
          </w:p>
          <w:p w14:paraId="6FF739B4" w14:textId="77777777" w:rsidR="002D34EB" w:rsidRPr="00E46903" w:rsidRDefault="002D34EB" w:rsidP="009A14C0">
            <w:pPr>
              <w:spacing w:line="240" w:lineRule="auto"/>
              <w:rPr>
                <w:rFonts w:ascii="Times New Roman" w:hAnsi="Times New Roman" w:cs="Times New Roman"/>
                <w:sz w:val="24"/>
                <w:szCs w:val="24"/>
              </w:rPr>
            </w:pPr>
          </w:p>
        </w:tc>
        <w:tc>
          <w:tcPr>
            <w:tcW w:w="3010" w:type="dxa"/>
          </w:tcPr>
          <w:p w14:paraId="7A6D944A"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 xml:space="preserve">VI (defined according to Croatian regulations). </w:t>
            </w:r>
          </w:p>
          <w:p w14:paraId="58DEDC48" w14:textId="77777777" w:rsidR="002D34EB" w:rsidRPr="00E46903" w:rsidRDefault="002D34EB" w:rsidP="009A14C0">
            <w:pPr>
              <w:spacing w:line="240" w:lineRule="auto"/>
              <w:rPr>
                <w:rFonts w:ascii="Times New Roman" w:hAnsi="Times New Roman" w:cs="Times New Roman"/>
                <w:sz w:val="24"/>
                <w:szCs w:val="24"/>
              </w:rPr>
            </w:pPr>
          </w:p>
          <w:p w14:paraId="78B5AAAB"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Mild LD (50%)</w:t>
            </w:r>
          </w:p>
          <w:p w14:paraId="6C614D44" w14:textId="77777777" w:rsidR="002D34EB" w:rsidRPr="00E46903" w:rsidRDefault="002D34EB" w:rsidP="009A14C0">
            <w:pPr>
              <w:spacing w:line="240" w:lineRule="auto"/>
              <w:rPr>
                <w:rFonts w:ascii="Times New Roman" w:hAnsi="Times New Roman" w:cs="Times New Roman"/>
                <w:sz w:val="24"/>
                <w:szCs w:val="24"/>
              </w:rPr>
            </w:pPr>
          </w:p>
          <w:p w14:paraId="6BDE2050"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Zagreb</w:t>
            </w:r>
          </w:p>
          <w:p w14:paraId="438A8B95" w14:textId="77777777" w:rsidR="002D34EB" w:rsidRPr="00E46903" w:rsidRDefault="002D34EB" w:rsidP="009A14C0">
            <w:pPr>
              <w:spacing w:line="240" w:lineRule="auto"/>
              <w:rPr>
                <w:rFonts w:ascii="Times New Roman" w:hAnsi="Times New Roman" w:cs="Times New Roman"/>
                <w:sz w:val="24"/>
                <w:szCs w:val="24"/>
              </w:rPr>
            </w:pPr>
          </w:p>
          <w:p w14:paraId="3519A9F9"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 xml:space="preserve">Mainstream and special schools (Live at home). </w:t>
            </w:r>
          </w:p>
          <w:p w14:paraId="349A7CF1" w14:textId="77777777" w:rsidR="002D34EB" w:rsidRPr="00E46903" w:rsidRDefault="002D34EB" w:rsidP="009A14C0">
            <w:pPr>
              <w:spacing w:line="240" w:lineRule="auto"/>
              <w:rPr>
                <w:rFonts w:ascii="Times New Roman" w:hAnsi="Times New Roman" w:cs="Times New Roman"/>
                <w:sz w:val="24"/>
                <w:szCs w:val="24"/>
              </w:rPr>
            </w:pPr>
          </w:p>
          <w:p w14:paraId="25B7E7F8"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Vision conditions: Not listed</w:t>
            </w:r>
          </w:p>
          <w:p w14:paraId="1B4AD456" w14:textId="77777777" w:rsidR="002D34EB" w:rsidRPr="00E46903" w:rsidRDefault="002D34EB" w:rsidP="009A14C0">
            <w:pPr>
              <w:spacing w:line="240" w:lineRule="auto"/>
              <w:rPr>
                <w:rFonts w:ascii="Times New Roman" w:hAnsi="Times New Roman" w:cs="Times New Roman"/>
                <w:sz w:val="24"/>
                <w:szCs w:val="24"/>
              </w:rPr>
            </w:pPr>
          </w:p>
          <w:p w14:paraId="20C0A669"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Comorbidities: Not mentioned (LD included)</w:t>
            </w:r>
          </w:p>
        </w:tc>
        <w:tc>
          <w:tcPr>
            <w:tcW w:w="1951" w:type="dxa"/>
          </w:tcPr>
          <w:p w14:paraId="19BCC258"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 xml:space="preserve">Child Behaviour Checklist (Achenbach &amp; Rescorla, 2001). </w:t>
            </w:r>
          </w:p>
          <w:p w14:paraId="79786648" w14:textId="77777777" w:rsidR="002D34EB" w:rsidRPr="00E46903" w:rsidRDefault="002D34EB" w:rsidP="009A14C0">
            <w:pPr>
              <w:spacing w:line="240" w:lineRule="auto"/>
              <w:rPr>
                <w:rFonts w:ascii="Times New Roman" w:hAnsi="Times New Roman" w:cs="Times New Roman"/>
                <w:sz w:val="24"/>
                <w:szCs w:val="24"/>
              </w:rPr>
            </w:pPr>
          </w:p>
          <w:p w14:paraId="1AF8E0D4"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 xml:space="preserve">(Parent Report) </w:t>
            </w:r>
          </w:p>
          <w:p w14:paraId="58D5E47B" w14:textId="77777777" w:rsidR="002D34EB" w:rsidRPr="00E46903" w:rsidRDefault="002D34EB" w:rsidP="009A14C0">
            <w:pPr>
              <w:spacing w:line="240" w:lineRule="auto"/>
              <w:rPr>
                <w:rFonts w:ascii="Times New Roman" w:hAnsi="Times New Roman" w:cs="Times New Roman"/>
                <w:sz w:val="24"/>
                <w:szCs w:val="24"/>
              </w:rPr>
            </w:pPr>
          </w:p>
        </w:tc>
        <w:tc>
          <w:tcPr>
            <w:tcW w:w="2268" w:type="dxa"/>
          </w:tcPr>
          <w:p w14:paraId="20AB16C1" w14:textId="49F68DC6"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 xml:space="preserve">*Do children with mild </w:t>
            </w:r>
            <w:r w:rsidR="00E55C7C" w:rsidRPr="00E46903">
              <w:rPr>
                <w:rFonts w:ascii="Times New Roman" w:hAnsi="Times New Roman" w:cs="Times New Roman"/>
                <w:sz w:val="24"/>
                <w:szCs w:val="24"/>
              </w:rPr>
              <w:t>I</w:t>
            </w:r>
            <w:r w:rsidRPr="00E46903">
              <w:rPr>
                <w:rFonts w:ascii="Times New Roman" w:hAnsi="Times New Roman" w:cs="Times New Roman"/>
                <w:sz w:val="24"/>
                <w:szCs w:val="24"/>
              </w:rPr>
              <w:t xml:space="preserve">D and VI have a higher prevalence and different type of difficulties than peers with mild </w:t>
            </w:r>
            <w:r w:rsidR="00E55C7C" w:rsidRPr="00E46903">
              <w:rPr>
                <w:rFonts w:ascii="Times New Roman" w:hAnsi="Times New Roman" w:cs="Times New Roman"/>
                <w:sz w:val="24"/>
                <w:szCs w:val="24"/>
              </w:rPr>
              <w:t>I</w:t>
            </w:r>
            <w:r w:rsidRPr="00E46903">
              <w:rPr>
                <w:rFonts w:ascii="Times New Roman" w:hAnsi="Times New Roman" w:cs="Times New Roman"/>
                <w:sz w:val="24"/>
                <w:szCs w:val="24"/>
              </w:rPr>
              <w:t>D or single VI?</w:t>
            </w:r>
          </w:p>
          <w:p w14:paraId="5E94BC4F" w14:textId="77777777" w:rsidR="002D34EB" w:rsidRPr="00E46903" w:rsidRDefault="002D34EB" w:rsidP="009A14C0">
            <w:pPr>
              <w:spacing w:line="240" w:lineRule="auto"/>
              <w:rPr>
                <w:rFonts w:ascii="Times New Roman" w:hAnsi="Times New Roman" w:cs="Times New Roman"/>
                <w:sz w:val="24"/>
                <w:szCs w:val="24"/>
              </w:rPr>
            </w:pPr>
          </w:p>
          <w:p w14:paraId="0B090682"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Cross-Sectional</w:t>
            </w:r>
          </w:p>
          <w:p w14:paraId="744B5A9A" w14:textId="77777777" w:rsidR="002D34EB" w:rsidRPr="00E46903" w:rsidRDefault="002D34EB" w:rsidP="009A14C0">
            <w:pPr>
              <w:spacing w:line="240" w:lineRule="auto"/>
              <w:rPr>
                <w:rFonts w:ascii="Times New Roman" w:hAnsi="Times New Roman" w:cs="Times New Roman"/>
                <w:sz w:val="24"/>
                <w:szCs w:val="24"/>
              </w:rPr>
            </w:pPr>
          </w:p>
        </w:tc>
        <w:tc>
          <w:tcPr>
            <w:tcW w:w="1876" w:type="dxa"/>
          </w:tcPr>
          <w:p w14:paraId="09DFBAB0"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Mild ID</w:t>
            </w:r>
          </w:p>
        </w:tc>
        <w:tc>
          <w:tcPr>
            <w:tcW w:w="3539" w:type="dxa"/>
          </w:tcPr>
          <w:p w14:paraId="6709A569" w14:textId="6D230BEB"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 xml:space="preserve">Mild ID was a significant risk factor for total emotional and behavioural problems </w:t>
            </w:r>
            <w:r w:rsidR="00072D01" w:rsidRPr="00E46903">
              <w:rPr>
                <w:rFonts w:ascii="Times New Roman" w:hAnsi="Times New Roman" w:cs="Times New Roman"/>
                <w:sz w:val="24"/>
                <w:szCs w:val="24"/>
              </w:rPr>
              <w:t>(</w:t>
            </w:r>
            <w:r w:rsidR="00B47ED9" w:rsidRPr="00B411F5">
              <w:rPr>
                <w:rFonts w:ascii="Times New Roman" w:hAnsi="Times New Roman" w:cs="Times New Roman"/>
                <w:i/>
                <w:sz w:val="24"/>
                <w:szCs w:val="24"/>
              </w:rPr>
              <w:t>F</w:t>
            </w:r>
            <w:r w:rsidR="00B47ED9">
              <w:rPr>
                <w:rFonts w:ascii="Times New Roman" w:hAnsi="Times New Roman" w:cs="Times New Roman"/>
                <w:sz w:val="24"/>
                <w:szCs w:val="24"/>
              </w:rPr>
              <w:t xml:space="preserve"> (39) = 11.7, </w:t>
            </w:r>
            <w:r w:rsidR="00B47ED9" w:rsidRPr="00B411F5">
              <w:rPr>
                <w:rFonts w:ascii="Times New Roman" w:hAnsi="Times New Roman" w:cs="Times New Roman"/>
                <w:i/>
                <w:sz w:val="24"/>
                <w:szCs w:val="24"/>
              </w:rPr>
              <w:t xml:space="preserve">p </w:t>
            </w:r>
            <w:r w:rsidR="00B47ED9">
              <w:rPr>
                <w:rFonts w:ascii="Times New Roman" w:hAnsi="Times New Roman" w:cs="Times New Roman"/>
                <w:sz w:val="24"/>
                <w:szCs w:val="24"/>
              </w:rPr>
              <w:t>= .0</w:t>
            </w:r>
            <w:r w:rsidR="00CE6ECE">
              <w:rPr>
                <w:rFonts w:ascii="Times New Roman" w:hAnsi="Times New Roman" w:cs="Times New Roman"/>
                <w:sz w:val="24"/>
                <w:szCs w:val="24"/>
              </w:rPr>
              <w:t>0</w:t>
            </w:r>
            <w:r w:rsidR="00B47ED9">
              <w:rPr>
                <w:rFonts w:ascii="Times New Roman" w:hAnsi="Times New Roman" w:cs="Times New Roman"/>
                <w:sz w:val="24"/>
                <w:szCs w:val="24"/>
              </w:rPr>
              <w:t>7</w:t>
            </w:r>
            <w:r w:rsidR="00072D01" w:rsidRPr="00E46903">
              <w:rPr>
                <w:rFonts w:ascii="Times New Roman" w:hAnsi="Times New Roman" w:cs="Times New Roman"/>
                <w:sz w:val="24"/>
                <w:szCs w:val="24"/>
              </w:rPr>
              <w:t xml:space="preserve">) </w:t>
            </w:r>
            <w:r w:rsidRPr="00E46903">
              <w:rPr>
                <w:rFonts w:ascii="Times New Roman" w:hAnsi="Times New Roman" w:cs="Times New Roman"/>
                <w:sz w:val="24"/>
                <w:szCs w:val="24"/>
              </w:rPr>
              <w:t xml:space="preserve">and specifically for attention problems, withdrawal and social problems. </w:t>
            </w:r>
            <w:r w:rsidR="00B47ED9" w:rsidRPr="0044249D">
              <w:rPr>
                <w:rFonts w:ascii="Times New Roman" w:hAnsi="Times New Roman" w:cs="Times New Roman"/>
                <w:b/>
                <w:sz w:val="24"/>
                <w:szCs w:val="24"/>
              </w:rPr>
              <w:t xml:space="preserve">The magnitude of the effect was </w:t>
            </w:r>
            <w:r w:rsidR="00B47ED9">
              <w:rPr>
                <w:rFonts w:ascii="Times New Roman" w:hAnsi="Times New Roman" w:cs="Times New Roman"/>
                <w:b/>
                <w:sz w:val="24"/>
                <w:szCs w:val="24"/>
              </w:rPr>
              <w:t>large (</w:t>
            </w:r>
            <w:r w:rsidR="001A7BC3">
              <w:rPr>
                <w:rFonts w:ascii="Times New Roman" w:hAnsi="Times New Roman" w:cs="Times New Roman"/>
                <w:b/>
                <w:sz w:val="24"/>
                <w:szCs w:val="24"/>
              </w:rPr>
              <w:t xml:space="preserve">cohen’s </w:t>
            </w:r>
            <w:r w:rsidR="00B47ED9" w:rsidRPr="0044249D">
              <w:rPr>
                <w:rFonts w:ascii="Times New Roman" w:hAnsi="Times New Roman" w:cs="Times New Roman"/>
                <w:b/>
                <w:i/>
                <w:sz w:val="24"/>
                <w:szCs w:val="24"/>
              </w:rPr>
              <w:t>d</w:t>
            </w:r>
            <w:r w:rsidR="00B47ED9" w:rsidRPr="0044249D">
              <w:rPr>
                <w:rFonts w:ascii="Times New Roman" w:hAnsi="Times New Roman" w:cs="Times New Roman"/>
                <w:b/>
                <w:sz w:val="24"/>
                <w:szCs w:val="24"/>
              </w:rPr>
              <w:t xml:space="preserve"> = </w:t>
            </w:r>
            <w:r w:rsidR="00B47ED9">
              <w:rPr>
                <w:rFonts w:ascii="Times New Roman" w:hAnsi="Times New Roman" w:cs="Times New Roman"/>
                <w:b/>
                <w:sz w:val="24"/>
                <w:szCs w:val="24"/>
              </w:rPr>
              <w:t>.80</w:t>
            </w:r>
            <w:r w:rsidR="00B47ED9" w:rsidRPr="0044249D">
              <w:rPr>
                <w:rFonts w:ascii="Times New Roman" w:hAnsi="Times New Roman" w:cs="Times New Roman"/>
                <w:b/>
                <w:sz w:val="24"/>
                <w:szCs w:val="24"/>
              </w:rPr>
              <w:t>).</w:t>
            </w:r>
          </w:p>
        </w:tc>
      </w:tr>
      <w:tr w:rsidR="002D34EB" w:rsidRPr="00F43535" w14:paraId="20C1C224" w14:textId="77777777" w:rsidTr="009A14C0">
        <w:tc>
          <w:tcPr>
            <w:tcW w:w="1135" w:type="dxa"/>
          </w:tcPr>
          <w:p w14:paraId="579CAF19"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Emam (2013)</w:t>
            </w:r>
          </w:p>
          <w:p w14:paraId="30F646BF" w14:textId="77777777" w:rsidR="002D34EB" w:rsidRPr="00E46903" w:rsidRDefault="002D34EB" w:rsidP="009A14C0">
            <w:pPr>
              <w:spacing w:line="240" w:lineRule="auto"/>
              <w:rPr>
                <w:rFonts w:ascii="Times New Roman" w:hAnsi="Times New Roman" w:cs="Times New Roman"/>
                <w:sz w:val="24"/>
                <w:szCs w:val="24"/>
              </w:rPr>
            </w:pPr>
          </w:p>
          <w:p w14:paraId="7304E01B" w14:textId="77777777" w:rsidR="002D34EB" w:rsidRPr="00E46903" w:rsidRDefault="002D34EB" w:rsidP="009A14C0">
            <w:pPr>
              <w:spacing w:line="240" w:lineRule="auto"/>
              <w:rPr>
                <w:rFonts w:ascii="Times New Roman" w:hAnsi="Times New Roman" w:cs="Times New Roman"/>
                <w:sz w:val="24"/>
                <w:szCs w:val="24"/>
              </w:rPr>
            </w:pPr>
          </w:p>
          <w:p w14:paraId="1D165A08" w14:textId="77777777" w:rsidR="002D34EB" w:rsidRPr="00E46903" w:rsidRDefault="002D34EB" w:rsidP="009A14C0">
            <w:pPr>
              <w:spacing w:line="240" w:lineRule="auto"/>
              <w:rPr>
                <w:rFonts w:ascii="Times New Roman" w:hAnsi="Times New Roman" w:cs="Times New Roman"/>
                <w:sz w:val="24"/>
                <w:szCs w:val="24"/>
              </w:rPr>
            </w:pPr>
          </w:p>
        </w:tc>
        <w:tc>
          <w:tcPr>
            <w:tcW w:w="1531" w:type="dxa"/>
          </w:tcPr>
          <w:p w14:paraId="7D889FDF"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i/>
                <w:sz w:val="24"/>
                <w:szCs w:val="24"/>
              </w:rPr>
              <w:t>N</w:t>
            </w:r>
            <w:r w:rsidRPr="00E46903">
              <w:rPr>
                <w:rFonts w:ascii="Times New Roman" w:hAnsi="Times New Roman" w:cs="Times New Roman"/>
                <w:sz w:val="24"/>
                <w:szCs w:val="24"/>
              </w:rPr>
              <w:t xml:space="preserve"> = 91  </w:t>
            </w:r>
          </w:p>
          <w:p w14:paraId="7D6A2C56" w14:textId="77777777" w:rsidR="002D34EB" w:rsidRPr="00E46903" w:rsidRDefault="002D34EB" w:rsidP="009A14C0">
            <w:pPr>
              <w:spacing w:line="240" w:lineRule="auto"/>
              <w:rPr>
                <w:rFonts w:ascii="Times New Roman" w:hAnsi="Times New Roman" w:cs="Times New Roman"/>
                <w:sz w:val="24"/>
                <w:szCs w:val="24"/>
              </w:rPr>
            </w:pPr>
          </w:p>
          <w:p w14:paraId="6D33E908"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Age 12-17 years</w:t>
            </w:r>
          </w:p>
          <w:p w14:paraId="7B7FD99B" w14:textId="77777777" w:rsidR="002D34EB" w:rsidRPr="00E46903" w:rsidRDefault="002D34EB" w:rsidP="009A14C0">
            <w:pPr>
              <w:spacing w:line="240" w:lineRule="auto"/>
              <w:rPr>
                <w:rFonts w:ascii="Times New Roman" w:hAnsi="Times New Roman" w:cs="Times New Roman"/>
                <w:sz w:val="24"/>
                <w:szCs w:val="24"/>
              </w:rPr>
            </w:pPr>
          </w:p>
          <w:p w14:paraId="72CBF954" w14:textId="77777777" w:rsidR="002D34EB" w:rsidRPr="00E46903" w:rsidRDefault="002D34EB" w:rsidP="009A14C0">
            <w:pPr>
              <w:spacing w:line="240" w:lineRule="auto"/>
              <w:rPr>
                <w:rFonts w:ascii="Times New Roman" w:hAnsi="Times New Roman" w:cs="Times New Roman"/>
                <w:sz w:val="24"/>
                <w:szCs w:val="24"/>
              </w:rPr>
            </w:pPr>
          </w:p>
        </w:tc>
        <w:tc>
          <w:tcPr>
            <w:tcW w:w="3010" w:type="dxa"/>
          </w:tcPr>
          <w:p w14:paraId="16290C9F"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VA not reported</w:t>
            </w:r>
          </w:p>
          <w:p w14:paraId="3FD5E20A" w14:textId="77777777" w:rsidR="002D34EB" w:rsidRPr="00E46903" w:rsidRDefault="002D34EB" w:rsidP="009A14C0">
            <w:pPr>
              <w:spacing w:line="240" w:lineRule="auto"/>
              <w:rPr>
                <w:rFonts w:ascii="Times New Roman" w:hAnsi="Times New Roman" w:cs="Times New Roman"/>
                <w:sz w:val="24"/>
                <w:szCs w:val="24"/>
              </w:rPr>
            </w:pPr>
          </w:p>
          <w:p w14:paraId="0B4D6EE8"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 xml:space="preserve">Residential VI School (1). </w:t>
            </w:r>
          </w:p>
          <w:p w14:paraId="34A46285" w14:textId="77777777" w:rsidR="002D34EB" w:rsidRPr="00E46903" w:rsidRDefault="002D34EB" w:rsidP="009A14C0">
            <w:pPr>
              <w:spacing w:line="240" w:lineRule="auto"/>
              <w:rPr>
                <w:rFonts w:ascii="Times New Roman" w:hAnsi="Times New Roman" w:cs="Times New Roman"/>
                <w:sz w:val="24"/>
                <w:szCs w:val="24"/>
              </w:rPr>
            </w:pPr>
          </w:p>
          <w:p w14:paraId="2164508D"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Egypt</w:t>
            </w:r>
          </w:p>
          <w:p w14:paraId="2072E899" w14:textId="77777777" w:rsidR="002D34EB" w:rsidRPr="00E46903" w:rsidRDefault="002D34EB" w:rsidP="009A14C0">
            <w:pPr>
              <w:spacing w:line="240" w:lineRule="auto"/>
              <w:rPr>
                <w:rFonts w:ascii="Times New Roman" w:hAnsi="Times New Roman" w:cs="Times New Roman"/>
                <w:sz w:val="24"/>
                <w:szCs w:val="24"/>
              </w:rPr>
            </w:pPr>
          </w:p>
          <w:p w14:paraId="7351F1F9"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Vision conditions: Not listed</w:t>
            </w:r>
          </w:p>
          <w:p w14:paraId="29BCC6BC" w14:textId="77777777" w:rsidR="002D34EB" w:rsidRPr="00E46903" w:rsidRDefault="002D34EB" w:rsidP="009A14C0">
            <w:pPr>
              <w:spacing w:line="240" w:lineRule="auto"/>
              <w:rPr>
                <w:rFonts w:ascii="Times New Roman" w:hAnsi="Times New Roman" w:cs="Times New Roman"/>
                <w:sz w:val="24"/>
                <w:szCs w:val="24"/>
              </w:rPr>
            </w:pPr>
          </w:p>
          <w:p w14:paraId="4A20D5B7"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Comorbidity: Not mentioned</w:t>
            </w:r>
          </w:p>
          <w:p w14:paraId="68B3A8E4" w14:textId="77777777" w:rsidR="002D34EB" w:rsidRPr="00E46903" w:rsidRDefault="002D34EB" w:rsidP="009A14C0">
            <w:pPr>
              <w:spacing w:line="240" w:lineRule="auto"/>
              <w:rPr>
                <w:rFonts w:ascii="Times New Roman" w:hAnsi="Times New Roman" w:cs="Times New Roman"/>
                <w:sz w:val="24"/>
                <w:szCs w:val="24"/>
              </w:rPr>
            </w:pPr>
          </w:p>
          <w:p w14:paraId="4F6323BF" w14:textId="77777777" w:rsidR="002D34EB" w:rsidRPr="00E46903" w:rsidRDefault="002D34EB" w:rsidP="009A14C0">
            <w:pPr>
              <w:spacing w:line="240" w:lineRule="auto"/>
              <w:rPr>
                <w:rFonts w:ascii="Times New Roman" w:hAnsi="Times New Roman" w:cs="Times New Roman"/>
                <w:sz w:val="24"/>
                <w:szCs w:val="24"/>
              </w:rPr>
            </w:pPr>
          </w:p>
        </w:tc>
        <w:tc>
          <w:tcPr>
            <w:tcW w:w="1951" w:type="dxa"/>
          </w:tcPr>
          <w:p w14:paraId="295F25F6"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lastRenderedPageBreak/>
              <w:t xml:space="preserve">Beck Depression Inventory for Youth (Beck, Beck, Jolly &amp; Steer, 2005). </w:t>
            </w:r>
          </w:p>
          <w:p w14:paraId="42402476" w14:textId="77777777" w:rsidR="002D34EB" w:rsidRPr="00E46903" w:rsidRDefault="002D34EB" w:rsidP="009A14C0">
            <w:pPr>
              <w:spacing w:line="240" w:lineRule="auto"/>
              <w:rPr>
                <w:rFonts w:ascii="Times New Roman" w:hAnsi="Times New Roman" w:cs="Times New Roman"/>
                <w:sz w:val="24"/>
                <w:szCs w:val="24"/>
              </w:rPr>
            </w:pPr>
          </w:p>
          <w:p w14:paraId="31C39165"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lastRenderedPageBreak/>
              <w:t>Depression subscale of Adolescent Psychopathology Scale (Reynold, 1998).</w:t>
            </w:r>
          </w:p>
          <w:p w14:paraId="36AD90F4" w14:textId="77777777" w:rsidR="002D34EB" w:rsidRPr="00E46903" w:rsidRDefault="002D34EB" w:rsidP="009A14C0">
            <w:pPr>
              <w:spacing w:line="240" w:lineRule="auto"/>
              <w:rPr>
                <w:rFonts w:ascii="Times New Roman" w:hAnsi="Times New Roman" w:cs="Times New Roman"/>
                <w:sz w:val="24"/>
                <w:szCs w:val="24"/>
              </w:rPr>
            </w:pPr>
          </w:p>
          <w:p w14:paraId="3B9EC27F"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(Self-Report)</w:t>
            </w:r>
          </w:p>
        </w:tc>
        <w:tc>
          <w:tcPr>
            <w:tcW w:w="2268" w:type="dxa"/>
          </w:tcPr>
          <w:p w14:paraId="54986484"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lastRenderedPageBreak/>
              <w:t xml:space="preserve">*What is the association between cognitive variables (Attributional Style and Problem-Solving Orientation) and depressive </w:t>
            </w:r>
            <w:r w:rsidRPr="00E46903">
              <w:rPr>
                <w:rFonts w:ascii="Times New Roman" w:hAnsi="Times New Roman" w:cs="Times New Roman"/>
                <w:sz w:val="24"/>
                <w:szCs w:val="24"/>
              </w:rPr>
              <w:lastRenderedPageBreak/>
              <w:t>symptoms in adolescents with VI?</w:t>
            </w:r>
          </w:p>
          <w:p w14:paraId="755508BF" w14:textId="77777777" w:rsidR="002D34EB" w:rsidRPr="00E46903" w:rsidRDefault="002D34EB" w:rsidP="009A14C0">
            <w:pPr>
              <w:spacing w:line="240" w:lineRule="auto"/>
              <w:rPr>
                <w:rFonts w:ascii="Times New Roman" w:hAnsi="Times New Roman" w:cs="Times New Roman"/>
                <w:sz w:val="24"/>
                <w:szCs w:val="24"/>
                <w:highlight w:val="yellow"/>
              </w:rPr>
            </w:pPr>
          </w:p>
          <w:p w14:paraId="5A3D7DB2"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Cross-Sectional</w:t>
            </w:r>
          </w:p>
          <w:p w14:paraId="040C0EAD" w14:textId="77777777" w:rsidR="002D34EB" w:rsidRPr="00E46903" w:rsidRDefault="002D34EB" w:rsidP="009A14C0">
            <w:pPr>
              <w:spacing w:line="240" w:lineRule="auto"/>
              <w:rPr>
                <w:rFonts w:ascii="Times New Roman" w:hAnsi="Times New Roman" w:cs="Times New Roman"/>
                <w:sz w:val="24"/>
                <w:szCs w:val="24"/>
                <w:highlight w:val="yellow"/>
              </w:rPr>
            </w:pPr>
          </w:p>
          <w:p w14:paraId="5D9BC3BC" w14:textId="77777777" w:rsidR="002D34EB" w:rsidRPr="00E46903" w:rsidRDefault="002D34EB" w:rsidP="009A14C0">
            <w:pPr>
              <w:spacing w:line="240" w:lineRule="auto"/>
              <w:rPr>
                <w:rFonts w:ascii="Times New Roman" w:hAnsi="Times New Roman" w:cs="Times New Roman"/>
                <w:sz w:val="24"/>
                <w:szCs w:val="24"/>
              </w:rPr>
            </w:pPr>
          </w:p>
          <w:p w14:paraId="3BB0E8AD" w14:textId="77777777" w:rsidR="002D34EB" w:rsidRPr="00E46903" w:rsidRDefault="002D34EB" w:rsidP="009A14C0">
            <w:pPr>
              <w:spacing w:line="240" w:lineRule="auto"/>
              <w:rPr>
                <w:rFonts w:ascii="Times New Roman" w:hAnsi="Times New Roman" w:cs="Times New Roman"/>
                <w:sz w:val="24"/>
                <w:szCs w:val="24"/>
              </w:rPr>
            </w:pPr>
          </w:p>
        </w:tc>
        <w:tc>
          <w:tcPr>
            <w:tcW w:w="1876" w:type="dxa"/>
          </w:tcPr>
          <w:p w14:paraId="0CDB0579"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lastRenderedPageBreak/>
              <w:t>Gender</w:t>
            </w:r>
          </w:p>
          <w:p w14:paraId="496DB784" w14:textId="77777777" w:rsidR="002D34EB" w:rsidRPr="00E46903" w:rsidRDefault="002D34EB" w:rsidP="009A14C0">
            <w:pPr>
              <w:spacing w:line="240" w:lineRule="auto"/>
              <w:rPr>
                <w:rFonts w:ascii="Times New Roman" w:hAnsi="Times New Roman" w:cs="Times New Roman"/>
                <w:sz w:val="24"/>
                <w:szCs w:val="24"/>
              </w:rPr>
            </w:pPr>
          </w:p>
          <w:p w14:paraId="11262483"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Problem-Solving Skills</w:t>
            </w:r>
          </w:p>
          <w:p w14:paraId="7F537C18" w14:textId="77777777" w:rsidR="002D34EB" w:rsidRPr="00E46903" w:rsidRDefault="002D34EB" w:rsidP="009A14C0">
            <w:pPr>
              <w:spacing w:line="240" w:lineRule="auto"/>
              <w:rPr>
                <w:rFonts w:ascii="Times New Roman" w:hAnsi="Times New Roman" w:cs="Times New Roman"/>
                <w:sz w:val="24"/>
                <w:szCs w:val="24"/>
              </w:rPr>
            </w:pPr>
          </w:p>
          <w:p w14:paraId="40CCA200"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lastRenderedPageBreak/>
              <w:t>Attributional Style</w:t>
            </w:r>
          </w:p>
        </w:tc>
        <w:tc>
          <w:tcPr>
            <w:tcW w:w="3539" w:type="dxa"/>
          </w:tcPr>
          <w:p w14:paraId="056FA874" w14:textId="6A29F3AA"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lastRenderedPageBreak/>
              <w:t>Females were more at risk of depression than males</w:t>
            </w:r>
            <w:r w:rsidR="00072D01" w:rsidRPr="00E46903">
              <w:rPr>
                <w:rFonts w:ascii="Times New Roman" w:hAnsi="Times New Roman" w:cs="Times New Roman"/>
                <w:sz w:val="24"/>
                <w:szCs w:val="24"/>
              </w:rPr>
              <w:t xml:space="preserve"> (R squared = .23, </w:t>
            </w:r>
            <w:r w:rsidR="00072D01" w:rsidRPr="00E46903">
              <w:rPr>
                <w:rFonts w:ascii="Times New Roman" w:hAnsi="Times New Roman" w:cs="Times New Roman"/>
                <w:i/>
                <w:sz w:val="24"/>
                <w:szCs w:val="24"/>
              </w:rPr>
              <w:t>F</w:t>
            </w:r>
            <w:r w:rsidR="003A247A" w:rsidRPr="00E46903">
              <w:rPr>
                <w:rFonts w:ascii="Times New Roman" w:hAnsi="Times New Roman" w:cs="Times New Roman"/>
                <w:i/>
                <w:sz w:val="24"/>
                <w:szCs w:val="24"/>
              </w:rPr>
              <w:t xml:space="preserve"> </w:t>
            </w:r>
            <w:r w:rsidR="00072D01" w:rsidRPr="00E46903">
              <w:rPr>
                <w:rFonts w:ascii="Times New Roman" w:hAnsi="Times New Roman" w:cs="Times New Roman"/>
                <w:sz w:val="24"/>
                <w:szCs w:val="24"/>
              </w:rPr>
              <w:t xml:space="preserve">(7, 90) = 3.56, </w:t>
            </w:r>
            <w:r w:rsidR="00072D01" w:rsidRPr="00E46903">
              <w:rPr>
                <w:rFonts w:ascii="Times New Roman" w:hAnsi="Times New Roman" w:cs="Times New Roman"/>
                <w:i/>
                <w:sz w:val="24"/>
                <w:szCs w:val="24"/>
              </w:rPr>
              <w:t>p</w:t>
            </w:r>
            <w:r w:rsidR="00072D01" w:rsidRPr="00E46903">
              <w:rPr>
                <w:rFonts w:ascii="Times New Roman" w:hAnsi="Times New Roman" w:cs="Times New Roman"/>
                <w:sz w:val="24"/>
                <w:szCs w:val="24"/>
              </w:rPr>
              <w:t xml:space="preserve"> &lt; .001). </w:t>
            </w:r>
            <w:r w:rsidR="002B42F1" w:rsidRPr="0044249D">
              <w:rPr>
                <w:rFonts w:ascii="Times New Roman" w:hAnsi="Times New Roman" w:cs="Times New Roman"/>
                <w:b/>
                <w:sz w:val="24"/>
                <w:szCs w:val="24"/>
              </w:rPr>
              <w:t xml:space="preserve">The magnitude of the effect was </w:t>
            </w:r>
            <w:r w:rsidR="002B42F1">
              <w:rPr>
                <w:rFonts w:ascii="Times New Roman" w:hAnsi="Times New Roman" w:cs="Times New Roman"/>
                <w:b/>
                <w:sz w:val="24"/>
                <w:szCs w:val="24"/>
              </w:rPr>
              <w:t>large (</w:t>
            </w:r>
            <w:r w:rsidR="001A7BC3">
              <w:rPr>
                <w:rFonts w:ascii="Times New Roman" w:hAnsi="Times New Roman" w:cs="Times New Roman"/>
                <w:b/>
                <w:sz w:val="24"/>
                <w:szCs w:val="24"/>
              </w:rPr>
              <w:t xml:space="preserve">cohen’s </w:t>
            </w:r>
            <w:r w:rsidR="002B42F1" w:rsidRPr="0044249D">
              <w:rPr>
                <w:rFonts w:ascii="Times New Roman" w:hAnsi="Times New Roman" w:cs="Times New Roman"/>
                <w:b/>
                <w:i/>
                <w:sz w:val="24"/>
                <w:szCs w:val="24"/>
              </w:rPr>
              <w:t>d</w:t>
            </w:r>
            <w:r w:rsidR="002B42F1" w:rsidRPr="0044249D">
              <w:rPr>
                <w:rFonts w:ascii="Times New Roman" w:hAnsi="Times New Roman" w:cs="Times New Roman"/>
                <w:b/>
                <w:sz w:val="24"/>
                <w:szCs w:val="24"/>
              </w:rPr>
              <w:t xml:space="preserve"> = </w:t>
            </w:r>
            <w:r w:rsidR="002B42F1">
              <w:rPr>
                <w:rFonts w:ascii="Times New Roman" w:hAnsi="Times New Roman" w:cs="Times New Roman"/>
                <w:b/>
                <w:sz w:val="24"/>
                <w:szCs w:val="24"/>
              </w:rPr>
              <w:t>1.1</w:t>
            </w:r>
            <w:r w:rsidR="002B42F1" w:rsidRPr="0044249D">
              <w:rPr>
                <w:rFonts w:ascii="Times New Roman" w:hAnsi="Times New Roman" w:cs="Times New Roman"/>
                <w:b/>
                <w:sz w:val="24"/>
                <w:szCs w:val="24"/>
              </w:rPr>
              <w:t>).</w:t>
            </w:r>
          </w:p>
          <w:p w14:paraId="279E2470" w14:textId="77777777" w:rsidR="002D34EB" w:rsidRPr="00E46903" w:rsidRDefault="002D34EB" w:rsidP="009A14C0">
            <w:pPr>
              <w:spacing w:line="240" w:lineRule="auto"/>
              <w:rPr>
                <w:rFonts w:ascii="Times New Roman" w:hAnsi="Times New Roman" w:cs="Times New Roman"/>
                <w:sz w:val="24"/>
                <w:szCs w:val="24"/>
              </w:rPr>
            </w:pPr>
          </w:p>
          <w:p w14:paraId="78E89C4C" w14:textId="2A1FBA5B"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lastRenderedPageBreak/>
              <w:t xml:space="preserve">Negative Attributional Style </w:t>
            </w:r>
            <w:r w:rsidR="003A247A" w:rsidRPr="00E46903">
              <w:rPr>
                <w:rFonts w:ascii="Times New Roman" w:hAnsi="Times New Roman" w:cs="Times New Roman"/>
                <w:sz w:val="24"/>
                <w:szCs w:val="24"/>
              </w:rPr>
              <w:t>(beta = .23</w:t>
            </w:r>
            <w:r w:rsidR="003D15D6" w:rsidRPr="00E46903">
              <w:rPr>
                <w:rFonts w:ascii="Times New Roman" w:hAnsi="Times New Roman" w:cs="Times New Roman"/>
                <w:sz w:val="24"/>
                <w:szCs w:val="24"/>
              </w:rPr>
              <w:t>, p &lt; .001</w:t>
            </w:r>
            <w:r w:rsidR="003A247A" w:rsidRPr="00E46903">
              <w:rPr>
                <w:rFonts w:ascii="Times New Roman" w:hAnsi="Times New Roman" w:cs="Times New Roman"/>
                <w:sz w:val="24"/>
                <w:szCs w:val="24"/>
              </w:rPr>
              <w:t>)</w:t>
            </w:r>
            <w:r w:rsidR="002B42F1">
              <w:rPr>
                <w:rFonts w:ascii="Times New Roman" w:hAnsi="Times New Roman" w:cs="Times New Roman"/>
                <w:sz w:val="24"/>
                <w:szCs w:val="24"/>
              </w:rPr>
              <w:t xml:space="preserve"> </w:t>
            </w:r>
            <w:r w:rsidRPr="00E46903">
              <w:rPr>
                <w:rFonts w:ascii="Times New Roman" w:hAnsi="Times New Roman" w:cs="Times New Roman"/>
                <w:sz w:val="24"/>
                <w:szCs w:val="24"/>
              </w:rPr>
              <w:t>and Negative Problem-Solving Orientation</w:t>
            </w:r>
            <w:r w:rsidR="003A247A" w:rsidRPr="00E46903">
              <w:rPr>
                <w:rFonts w:ascii="Times New Roman" w:hAnsi="Times New Roman" w:cs="Times New Roman"/>
                <w:sz w:val="24"/>
                <w:szCs w:val="24"/>
              </w:rPr>
              <w:t xml:space="preserve"> (beta = </w:t>
            </w:r>
            <w:r w:rsidR="00F66D5D">
              <w:rPr>
                <w:rFonts w:ascii="Times New Roman" w:hAnsi="Times New Roman" w:cs="Times New Roman"/>
                <w:sz w:val="24"/>
                <w:szCs w:val="24"/>
              </w:rPr>
              <w:t>.2</w:t>
            </w:r>
            <w:r w:rsidR="003A247A" w:rsidRPr="00E46903">
              <w:rPr>
                <w:rFonts w:ascii="Times New Roman" w:hAnsi="Times New Roman" w:cs="Times New Roman"/>
                <w:sz w:val="24"/>
                <w:szCs w:val="24"/>
              </w:rPr>
              <w:t>3</w:t>
            </w:r>
            <w:r w:rsidR="003D15D6" w:rsidRPr="00E46903">
              <w:rPr>
                <w:rFonts w:ascii="Times New Roman" w:hAnsi="Times New Roman" w:cs="Times New Roman"/>
                <w:sz w:val="24"/>
                <w:szCs w:val="24"/>
              </w:rPr>
              <w:t>, p &lt; .001</w:t>
            </w:r>
            <w:r w:rsidR="003A247A" w:rsidRPr="00E46903">
              <w:rPr>
                <w:rFonts w:ascii="Times New Roman" w:hAnsi="Times New Roman" w:cs="Times New Roman"/>
                <w:sz w:val="24"/>
                <w:szCs w:val="24"/>
              </w:rPr>
              <w:t>)</w:t>
            </w:r>
            <w:r w:rsidRPr="00E46903">
              <w:rPr>
                <w:rFonts w:ascii="Times New Roman" w:hAnsi="Times New Roman" w:cs="Times New Roman"/>
                <w:sz w:val="24"/>
                <w:szCs w:val="24"/>
              </w:rPr>
              <w:t xml:space="preserve"> were also risk factors for depression.</w:t>
            </w:r>
            <w:r w:rsidR="002B42F1">
              <w:rPr>
                <w:rFonts w:ascii="Times New Roman" w:hAnsi="Times New Roman" w:cs="Times New Roman"/>
                <w:sz w:val="24"/>
                <w:szCs w:val="24"/>
              </w:rPr>
              <w:t xml:space="preserve"> </w:t>
            </w:r>
            <w:r w:rsidR="001A7BC3" w:rsidRPr="0044249D">
              <w:rPr>
                <w:rFonts w:ascii="Times New Roman" w:hAnsi="Times New Roman" w:cs="Times New Roman"/>
                <w:b/>
                <w:sz w:val="24"/>
                <w:szCs w:val="24"/>
              </w:rPr>
              <w:t xml:space="preserve">The magnitude of the effect was </w:t>
            </w:r>
            <w:r w:rsidR="001A7BC3">
              <w:rPr>
                <w:rFonts w:ascii="Times New Roman" w:hAnsi="Times New Roman" w:cs="Times New Roman"/>
                <w:b/>
                <w:sz w:val="24"/>
                <w:szCs w:val="24"/>
              </w:rPr>
              <w:t xml:space="preserve">large (cohen’s </w:t>
            </w:r>
            <w:r w:rsidR="001A7BC3" w:rsidRPr="0044249D">
              <w:rPr>
                <w:rFonts w:ascii="Times New Roman" w:hAnsi="Times New Roman" w:cs="Times New Roman"/>
                <w:b/>
                <w:i/>
                <w:sz w:val="24"/>
                <w:szCs w:val="24"/>
              </w:rPr>
              <w:t>d</w:t>
            </w:r>
            <w:r w:rsidR="001A7BC3" w:rsidRPr="0044249D">
              <w:rPr>
                <w:rFonts w:ascii="Times New Roman" w:hAnsi="Times New Roman" w:cs="Times New Roman"/>
                <w:b/>
                <w:sz w:val="24"/>
                <w:szCs w:val="24"/>
              </w:rPr>
              <w:t xml:space="preserve"> = </w:t>
            </w:r>
            <w:r w:rsidR="001A7BC3">
              <w:rPr>
                <w:rFonts w:ascii="Times New Roman" w:hAnsi="Times New Roman" w:cs="Times New Roman"/>
                <w:b/>
                <w:sz w:val="24"/>
                <w:szCs w:val="24"/>
              </w:rPr>
              <w:t>1.1</w:t>
            </w:r>
            <w:r w:rsidR="001A7BC3" w:rsidRPr="0044249D">
              <w:rPr>
                <w:rFonts w:ascii="Times New Roman" w:hAnsi="Times New Roman" w:cs="Times New Roman"/>
                <w:b/>
                <w:sz w:val="24"/>
                <w:szCs w:val="24"/>
              </w:rPr>
              <w:t>).</w:t>
            </w:r>
          </w:p>
          <w:p w14:paraId="0EC117FB"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 xml:space="preserve"> </w:t>
            </w:r>
          </w:p>
        </w:tc>
      </w:tr>
      <w:tr w:rsidR="002D34EB" w:rsidRPr="00F43535" w14:paraId="3CC33F85" w14:textId="77777777" w:rsidTr="009A14C0">
        <w:tc>
          <w:tcPr>
            <w:tcW w:w="1135" w:type="dxa"/>
          </w:tcPr>
          <w:p w14:paraId="44419D45"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lastRenderedPageBreak/>
              <w:t>Erol &amp; Ergun, 2013</w:t>
            </w:r>
          </w:p>
          <w:p w14:paraId="243B30C4" w14:textId="77777777" w:rsidR="002D34EB" w:rsidRPr="00E46903" w:rsidRDefault="002D34EB" w:rsidP="009A14C0">
            <w:pPr>
              <w:spacing w:line="240" w:lineRule="auto"/>
              <w:rPr>
                <w:rFonts w:ascii="Times New Roman" w:hAnsi="Times New Roman" w:cs="Times New Roman"/>
                <w:sz w:val="24"/>
                <w:szCs w:val="24"/>
              </w:rPr>
            </w:pPr>
          </w:p>
          <w:p w14:paraId="0DCA9ABC" w14:textId="77777777" w:rsidR="002D34EB" w:rsidRPr="00E46903" w:rsidRDefault="002D34EB" w:rsidP="009A14C0">
            <w:pPr>
              <w:spacing w:line="240" w:lineRule="auto"/>
              <w:rPr>
                <w:rFonts w:ascii="Times New Roman" w:hAnsi="Times New Roman" w:cs="Times New Roman"/>
                <w:sz w:val="24"/>
                <w:szCs w:val="24"/>
              </w:rPr>
            </w:pPr>
          </w:p>
          <w:p w14:paraId="309ED55F" w14:textId="77777777" w:rsidR="002D34EB" w:rsidRPr="00E46903" w:rsidRDefault="002D34EB" w:rsidP="009A14C0">
            <w:pPr>
              <w:spacing w:line="240" w:lineRule="auto"/>
              <w:rPr>
                <w:rFonts w:ascii="Times New Roman" w:hAnsi="Times New Roman" w:cs="Times New Roman"/>
                <w:sz w:val="24"/>
                <w:szCs w:val="24"/>
              </w:rPr>
            </w:pPr>
          </w:p>
        </w:tc>
        <w:tc>
          <w:tcPr>
            <w:tcW w:w="1531" w:type="dxa"/>
          </w:tcPr>
          <w:p w14:paraId="586C6465"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i/>
                <w:sz w:val="24"/>
                <w:szCs w:val="24"/>
              </w:rPr>
              <w:t xml:space="preserve">N </w:t>
            </w:r>
            <w:r w:rsidRPr="00E46903">
              <w:rPr>
                <w:rFonts w:ascii="Times New Roman" w:hAnsi="Times New Roman" w:cs="Times New Roman"/>
                <w:sz w:val="24"/>
                <w:szCs w:val="24"/>
              </w:rPr>
              <w:t xml:space="preserve">= 130 </w:t>
            </w:r>
          </w:p>
          <w:p w14:paraId="51544A16"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Mean Age = 13.67 years (S.D = 1.47).</w:t>
            </w:r>
          </w:p>
          <w:p w14:paraId="29AB0E34"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Range: 12-18 years.</w:t>
            </w:r>
          </w:p>
          <w:p w14:paraId="224C9D0F" w14:textId="77777777" w:rsidR="002D34EB" w:rsidRPr="00E46903" w:rsidRDefault="002D34EB" w:rsidP="009A14C0">
            <w:pPr>
              <w:spacing w:line="240" w:lineRule="auto"/>
              <w:rPr>
                <w:rFonts w:ascii="Times New Roman" w:hAnsi="Times New Roman" w:cs="Times New Roman"/>
                <w:sz w:val="24"/>
                <w:szCs w:val="24"/>
              </w:rPr>
            </w:pPr>
          </w:p>
          <w:p w14:paraId="70321CD1" w14:textId="77777777" w:rsidR="002D34EB" w:rsidRPr="00E46903" w:rsidRDefault="002D34EB" w:rsidP="009A14C0">
            <w:pPr>
              <w:spacing w:line="240" w:lineRule="auto"/>
              <w:rPr>
                <w:rFonts w:ascii="Times New Roman" w:hAnsi="Times New Roman" w:cs="Times New Roman"/>
                <w:sz w:val="24"/>
                <w:szCs w:val="24"/>
              </w:rPr>
            </w:pPr>
          </w:p>
        </w:tc>
        <w:tc>
          <w:tcPr>
            <w:tcW w:w="3010" w:type="dxa"/>
          </w:tcPr>
          <w:p w14:paraId="4D886BFF"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 xml:space="preserve">VA logMAR 1.0 or worse </w:t>
            </w:r>
          </w:p>
          <w:p w14:paraId="05A3E909" w14:textId="77777777" w:rsidR="002D34EB" w:rsidRPr="00E46903" w:rsidRDefault="002D34EB" w:rsidP="009A14C0">
            <w:pPr>
              <w:spacing w:line="240" w:lineRule="auto"/>
              <w:rPr>
                <w:rFonts w:ascii="Times New Roman" w:hAnsi="Times New Roman" w:cs="Times New Roman"/>
                <w:sz w:val="24"/>
                <w:szCs w:val="24"/>
              </w:rPr>
            </w:pPr>
          </w:p>
          <w:p w14:paraId="7C2FB81C"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 xml:space="preserve">VI school (1) (75.8% boarders). </w:t>
            </w:r>
          </w:p>
          <w:p w14:paraId="4DB71311" w14:textId="77777777" w:rsidR="002D34EB" w:rsidRPr="00E46903" w:rsidRDefault="002D34EB" w:rsidP="009A14C0">
            <w:pPr>
              <w:spacing w:line="240" w:lineRule="auto"/>
              <w:rPr>
                <w:rFonts w:ascii="Times New Roman" w:hAnsi="Times New Roman" w:cs="Times New Roman"/>
                <w:sz w:val="24"/>
                <w:szCs w:val="24"/>
              </w:rPr>
            </w:pPr>
          </w:p>
          <w:p w14:paraId="036347A0"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Istanbul</w:t>
            </w:r>
          </w:p>
          <w:p w14:paraId="12BF6D71" w14:textId="77777777" w:rsidR="002D34EB" w:rsidRPr="00E46903" w:rsidRDefault="002D34EB" w:rsidP="009A14C0">
            <w:pPr>
              <w:spacing w:line="240" w:lineRule="auto"/>
              <w:rPr>
                <w:rFonts w:ascii="Times New Roman" w:hAnsi="Times New Roman" w:cs="Times New Roman"/>
                <w:sz w:val="24"/>
                <w:szCs w:val="24"/>
              </w:rPr>
            </w:pPr>
          </w:p>
          <w:p w14:paraId="54D630E3"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Vision conditions: Not listed</w:t>
            </w:r>
          </w:p>
          <w:p w14:paraId="381E4E14" w14:textId="77777777" w:rsidR="002D34EB" w:rsidRPr="00E46903" w:rsidRDefault="002D34EB" w:rsidP="009A14C0">
            <w:pPr>
              <w:spacing w:line="240" w:lineRule="auto"/>
              <w:rPr>
                <w:rFonts w:ascii="Times New Roman" w:hAnsi="Times New Roman" w:cs="Times New Roman"/>
                <w:sz w:val="24"/>
                <w:szCs w:val="24"/>
              </w:rPr>
            </w:pPr>
          </w:p>
          <w:p w14:paraId="7DA63864"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Comorbidity: Excluded</w:t>
            </w:r>
          </w:p>
          <w:p w14:paraId="6CCE6071" w14:textId="77777777" w:rsidR="002D34EB" w:rsidRPr="00E46903" w:rsidRDefault="002D34EB" w:rsidP="009A14C0">
            <w:pPr>
              <w:spacing w:line="240" w:lineRule="auto"/>
              <w:rPr>
                <w:rFonts w:ascii="Times New Roman" w:hAnsi="Times New Roman" w:cs="Times New Roman"/>
                <w:sz w:val="24"/>
                <w:szCs w:val="24"/>
              </w:rPr>
            </w:pPr>
          </w:p>
          <w:p w14:paraId="4456C2AA" w14:textId="77777777" w:rsidR="002D34EB" w:rsidRPr="00E46903" w:rsidRDefault="002D34EB" w:rsidP="009A14C0">
            <w:pPr>
              <w:spacing w:line="240" w:lineRule="auto"/>
              <w:rPr>
                <w:rFonts w:ascii="Times New Roman" w:hAnsi="Times New Roman" w:cs="Times New Roman"/>
                <w:sz w:val="24"/>
                <w:szCs w:val="24"/>
              </w:rPr>
            </w:pPr>
          </w:p>
        </w:tc>
        <w:tc>
          <w:tcPr>
            <w:tcW w:w="1951" w:type="dxa"/>
          </w:tcPr>
          <w:p w14:paraId="4F76D816"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 xml:space="preserve">Beck Hopelessness Scale (Beck, 1974). </w:t>
            </w:r>
          </w:p>
          <w:p w14:paraId="1D4CA627" w14:textId="77777777" w:rsidR="002D34EB" w:rsidRPr="00E46903" w:rsidRDefault="002D34EB" w:rsidP="009A14C0">
            <w:pPr>
              <w:spacing w:line="240" w:lineRule="auto"/>
              <w:rPr>
                <w:rFonts w:ascii="Times New Roman" w:hAnsi="Times New Roman" w:cs="Times New Roman"/>
                <w:sz w:val="24"/>
                <w:szCs w:val="24"/>
              </w:rPr>
            </w:pPr>
          </w:p>
          <w:p w14:paraId="208ED7B3"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(Self-Report)</w:t>
            </w:r>
          </w:p>
        </w:tc>
        <w:tc>
          <w:tcPr>
            <w:tcW w:w="2268" w:type="dxa"/>
          </w:tcPr>
          <w:p w14:paraId="22F5A3FA"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What are the relationships between hopelessness and social comparison in adolescents with VI?</w:t>
            </w:r>
          </w:p>
          <w:p w14:paraId="44A07F44" w14:textId="77777777" w:rsidR="002D34EB" w:rsidRPr="00E46903" w:rsidRDefault="002D34EB" w:rsidP="009A14C0">
            <w:pPr>
              <w:spacing w:line="240" w:lineRule="auto"/>
              <w:rPr>
                <w:rFonts w:ascii="Times New Roman" w:hAnsi="Times New Roman" w:cs="Times New Roman"/>
                <w:sz w:val="24"/>
                <w:szCs w:val="24"/>
              </w:rPr>
            </w:pPr>
          </w:p>
          <w:p w14:paraId="5C3F3E8D"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Cross-Sectional</w:t>
            </w:r>
          </w:p>
          <w:p w14:paraId="014F81D1" w14:textId="77777777" w:rsidR="002D34EB" w:rsidRPr="00E46903" w:rsidRDefault="002D34EB" w:rsidP="009A14C0">
            <w:pPr>
              <w:spacing w:line="240" w:lineRule="auto"/>
              <w:rPr>
                <w:rFonts w:ascii="Times New Roman" w:hAnsi="Times New Roman" w:cs="Times New Roman"/>
                <w:sz w:val="24"/>
                <w:szCs w:val="24"/>
              </w:rPr>
            </w:pPr>
          </w:p>
          <w:p w14:paraId="6233D330" w14:textId="77777777" w:rsidR="002D34EB" w:rsidRPr="00E46903" w:rsidRDefault="002D34EB" w:rsidP="009A14C0">
            <w:pPr>
              <w:spacing w:line="240" w:lineRule="auto"/>
              <w:rPr>
                <w:rFonts w:ascii="Times New Roman" w:hAnsi="Times New Roman" w:cs="Times New Roman"/>
                <w:sz w:val="24"/>
                <w:szCs w:val="24"/>
              </w:rPr>
            </w:pPr>
          </w:p>
          <w:p w14:paraId="7939D557" w14:textId="77777777" w:rsidR="002D34EB" w:rsidRPr="00E46903" w:rsidRDefault="002D34EB" w:rsidP="009A14C0">
            <w:pPr>
              <w:spacing w:line="240" w:lineRule="auto"/>
              <w:rPr>
                <w:rFonts w:ascii="Times New Roman" w:hAnsi="Times New Roman" w:cs="Times New Roman"/>
                <w:sz w:val="24"/>
                <w:szCs w:val="24"/>
              </w:rPr>
            </w:pPr>
          </w:p>
          <w:p w14:paraId="3ABA6E68" w14:textId="77777777" w:rsidR="002D34EB" w:rsidRPr="00E46903" w:rsidRDefault="002D34EB" w:rsidP="009A14C0">
            <w:pPr>
              <w:spacing w:line="240" w:lineRule="auto"/>
              <w:rPr>
                <w:rFonts w:ascii="Times New Roman" w:hAnsi="Times New Roman" w:cs="Times New Roman"/>
                <w:sz w:val="24"/>
                <w:szCs w:val="24"/>
              </w:rPr>
            </w:pPr>
          </w:p>
        </w:tc>
        <w:tc>
          <w:tcPr>
            <w:tcW w:w="1876" w:type="dxa"/>
          </w:tcPr>
          <w:p w14:paraId="1D2A52BE"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Gender</w:t>
            </w:r>
          </w:p>
          <w:p w14:paraId="7BB4F705" w14:textId="77777777" w:rsidR="002D34EB" w:rsidRPr="00E46903" w:rsidRDefault="002D34EB" w:rsidP="009A14C0">
            <w:pPr>
              <w:spacing w:line="240" w:lineRule="auto"/>
              <w:rPr>
                <w:rFonts w:ascii="Times New Roman" w:hAnsi="Times New Roman" w:cs="Times New Roman"/>
                <w:sz w:val="24"/>
                <w:szCs w:val="24"/>
              </w:rPr>
            </w:pPr>
          </w:p>
          <w:p w14:paraId="68757D44"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Age</w:t>
            </w:r>
          </w:p>
          <w:p w14:paraId="7E537CAE" w14:textId="77777777" w:rsidR="002D34EB" w:rsidRPr="00E46903" w:rsidRDefault="002D34EB" w:rsidP="009A14C0">
            <w:pPr>
              <w:spacing w:line="240" w:lineRule="auto"/>
              <w:rPr>
                <w:rFonts w:ascii="Times New Roman" w:hAnsi="Times New Roman" w:cs="Times New Roman"/>
                <w:sz w:val="24"/>
                <w:szCs w:val="24"/>
              </w:rPr>
            </w:pPr>
          </w:p>
          <w:p w14:paraId="63E31D63"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Type of school</w:t>
            </w:r>
          </w:p>
          <w:p w14:paraId="1AEB5AAD" w14:textId="77777777" w:rsidR="002D34EB" w:rsidRPr="00E46903" w:rsidRDefault="002D34EB" w:rsidP="009A14C0">
            <w:pPr>
              <w:spacing w:line="240" w:lineRule="auto"/>
              <w:rPr>
                <w:rFonts w:ascii="Times New Roman" w:hAnsi="Times New Roman" w:cs="Times New Roman"/>
                <w:sz w:val="24"/>
                <w:szCs w:val="24"/>
              </w:rPr>
            </w:pPr>
          </w:p>
          <w:p w14:paraId="52024E0D"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Social comparison</w:t>
            </w:r>
          </w:p>
          <w:p w14:paraId="3D793332" w14:textId="77777777" w:rsidR="002D34EB" w:rsidRPr="00E46903" w:rsidRDefault="002D34EB" w:rsidP="009A14C0">
            <w:pPr>
              <w:spacing w:line="240" w:lineRule="auto"/>
              <w:rPr>
                <w:rFonts w:ascii="Times New Roman" w:hAnsi="Times New Roman" w:cs="Times New Roman"/>
                <w:sz w:val="24"/>
                <w:szCs w:val="24"/>
              </w:rPr>
            </w:pPr>
          </w:p>
          <w:p w14:paraId="6DADE346"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 xml:space="preserve">Negative feelings towards fathers, mothers, teachers &amp; siblings. </w:t>
            </w:r>
          </w:p>
        </w:tc>
        <w:tc>
          <w:tcPr>
            <w:tcW w:w="3539" w:type="dxa"/>
          </w:tcPr>
          <w:p w14:paraId="42F4D3AA" w14:textId="7859388C" w:rsidR="002D34EB" w:rsidRPr="00E46903" w:rsidRDefault="003A247A" w:rsidP="009A14C0">
            <w:pPr>
              <w:spacing w:line="240" w:lineRule="auto"/>
              <w:rPr>
                <w:rFonts w:ascii="Times New Roman" w:hAnsi="Times New Roman" w:cs="Times New Roman"/>
                <w:sz w:val="24"/>
                <w:szCs w:val="24"/>
                <w:shd w:val="clear" w:color="auto" w:fill="FFFFFF"/>
              </w:rPr>
            </w:pPr>
            <w:r w:rsidRPr="00E46903">
              <w:rPr>
                <w:rFonts w:ascii="Times New Roman" w:hAnsi="Times New Roman" w:cs="Times New Roman"/>
                <w:sz w:val="24"/>
                <w:szCs w:val="24"/>
                <w:shd w:val="clear" w:color="auto" w:fill="FFFFFF"/>
              </w:rPr>
              <w:t>**</w:t>
            </w:r>
            <w:r w:rsidR="002D34EB" w:rsidRPr="00E46903">
              <w:rPr>
                <w:rFonts w:ascii="Times New Roman" w:hAnsi="Times New Roman" w:cs="Times New Roman"/>
                <w:sz w:val="24"/>
                <w:szCs w:val="24"/>
                <w:shd w:val="clear" w:color="auto" w:fill="FFFFFF"/>
              </w:rPr>
              <w:t xml:space="preserve">Gender, age, school status (e.g. boarder), feelings towards mothers and feelings towards siblings were not found to associate with hopelessness. </w:t>
            </w:r>
          </w:p>
          <w:p w14:paraId="4568F580" w14:textId="77777777" w:rsidR="002D34EB" w:rsidRPr="00E46903" w:rsidRDefault="002D34EB" w:rsidP="009A14C0">
            <w:pPr>
              <w:spacing w:line="240" w:lineRule="auto"/>
              <w:rPr>
                <w:rFonts w:ascii="Times New Roman" w:hAnsi="Times New Roman" w:cs="Times New Roman"/>
                <w:sz w:val="24"/>
                <w:szCs w:val="24"/>
                <w:shd w:val="clear" w:color="auto" w:fill="FFFFFF"/>
              </w:rPr>
            </w:pPr>
          </w:p>
          <w:p w14:paraId="669F1A0C" w14:textId="1ED137F7" w:rsidR="002D34EB" w:rsidRPr="00E46903" w:rsidRDefault="002D34EB" w:rsidP="009A14C0">
            <w:pPr>
              <w:spacing w:line="240" w:lineRule="auto"/>
              <w:rPr>
                <w:rFonts w:ascii="Times New Roman" w:hAnsi="Times New Roman" w:cs="Times New Roman"/>
                <w:sz w:val="24"/>
                <w:szCs w:val="24"/>
                <w:shd w:val="clear" w:color="auto" w:fill="FFFFFF"/>
              </w:rPr>
            </w:pPr>
            <w:r w:rsidRPr="00E46903">
              <w:rPr>
                <w:rFonts w:ascii="Times New Roman" w:hAnsi="Times New Roman" w:cs="Times New Roman"/>
                <w:sz w:val="24"/>
                <w:szCs w:val="24"/>
                <w:shd w:val="clear" w:color="auto" w:fill="FFFFFF"/>
              </w:rPr>
              <w:t>Social comparison was significantly negatively correlated with hopelessness</w:t>
            </w:r>
            <w:r w:rsidR="003A247A" w:rsidRPr="00E46903">
              <w:rPr>
                <w:rFonts w:ascii="Times New Roman" w:hAnsi="Times New Roman" w:cs="Times New Roman"/>
                <w:sz w:val="24"/>
                <w:szCs w:val="24"/>
                <w:shd w:val="clear" w:color="auto" w:fill="FFFFFF"/>
              </w:rPr>
              <w:t xml:space="preserve"> (</w:t>
            </w:r>
            <w:r w:rsidR="003A247A" w:rsidRPr="00E46903">
              <w:rPr>
                <w:rFonts w:ascii="Times New Roman" w:hAnsi="Times New Roman" w:cs="Times New Roman"/>
                <w:i/>
                <w:sz w:val="24"/>
                <w:szCs w:val="24"/>
                <w:shd w:val="clear" w:color="auto" w:fill="FFFFFF"/>
              </w:rPr>
              <w:t xml:space="preserve">r </w:t>
            </w:r>
            <w:r w:rsidR="003A247A" w:rsidRPr="00E46903">
              <w:rPr>
                <w:rFonts w:ascii="Times New Roman" w:hAnsi="Times New Roman" w:cs="Times New Roman"/>
                <w:sz w:val="24"/>
                <w:szCs w:val="24"/>
                <w:shd w:val="clear" w:color="auto" w:fill="FFFFFF"/>
              </w:rPr>
              <w:t xml:space="preserve">= - 0.46; </w:t>
            </w:r>
            <w:r w:rsidR="003A247A" w:rsidRPr="00E46903">
              <w:rPr>
                <w:rFonts w:ascii="Times New Roman" w:hAnsi="Times New Roman" w:cs="Times New Roman"/>
                <w:i/>
                <w:sz w:val="24"/>
                <w:szCs w:val="24"/>
                <w:shd w:val="clear" w:color="auto" w:fill="FFFFFF"/>
              </w:rPr>
              <w:t xml:space="preserve">p </w:t>
            </w:r>
            <w:r w:rsidR="003A247A" w:rsidRPr="00E46903">
              <w:rPr>
                <w:rFonts w:ascii="Times New Roman" w:hAnsi="Times New Roman" w:cs="Times New Roman"/>
                <w:sz w:val="24"/>
                <w:szCs w:val="24"/>
                <w:shd w:val="clear" w:color="auto" w:fill="FFFFFF"/>
              </w:rPr>
              <w:t>&lt; 0.001).</w:t>
            </w:r>
            <w:r w:rsidRPr="00E46903">
              <w:rPr>
                <w:rFonts w:ascii="Times New Roman" w:hAnsi="Times New Roman" w:cs="Times New Roman"/>
                <w:sz w:val="24"/>
                <w:szCs w:val="24"/>
                <w:shd w:val="clear" w:color="auto" w:fill="FFFFFF"/>
              </w:rPr>
              <w:t xml:space="preserve"> </w:t>
            </w:r>
            <w:r w:rsidR="002B42F1" w:rsidRPr="0044249D">
              <w:rPr>
                <w:rFonts w:ascii="Times New Roman" w:hAnsi="Times New Roman" w:cs="Times New Roman"/>
                <w:b/>
                <w:sz w:val="24"/>
                <w:szCs w:val="24"/>
              </w:rPr>
              <w:t>The magnitude of the effect</w:t>
            </w:r>
            <w:r w:rsidR="002B42F1">
              <w:rPr>
                <w:rFonts w:ascii="Times New Roman" w:hAnsi="Times New Roman" w:cs="Times New Roman"/>
                <w:b/>
                <w:sz w:val="24"/>
                <w:szCs w:val="24"/>
              </w:rPr>
              <w:t>s</w:t>
            </w:r>
            <w:r w:rsidR="002B42F1" w:rsidRPr="0044249D">
              <w:rPr>
                <w:rFonts w:ascii="Times New Roman" w:hAnsi="Times New Roman" w:cs="Times New Roman"/>
                <w:b/>
                <w:sz w:val="24"/>
                <w:szCs w:val="24"/>
              </w:rPr>
              <w:t xml:space="preserve"> w</w:t>
            </w:r>
            <w:r w:rsidR="002B42F1">
              <w:rPr>
                <w:rFonts w:ascii="Times New Roman" w:hAnsi="Times New Roman" w:cs="Times New Roman"/>
                <w:b/>
                <w:sz w:val="24"/>
                <w:szCs w:val="24"/>
              </w:rPr>
              <w:t>as large (</w:t>
            </w:r>
            <w:r w:rsidR="001A7BC3">
              <w:rPr>
                <w:rFonts w:ascii="Times New Roman" w:hAnsi="Times New Roman" w:cs="Times New Roman"/>
                <w:b/>
                <w:sz w:val="24"/>
                <w:szCs w:val="24"/>
              </w:rPr>
              <w:t xml:space="preserve">cohen’s </w:t>
            </w:r>
            <w:r w:rsidR="002B42F1" w:rsidRPr="0044249D">
              <w:rPr>
                <w:rFonts w:ascii="Times New Roman" w:hAnsi="Times New Roman" w:cs="Times New Roman"/>
                <w:b/>
                <w:i/>
                <w:sz w:val="24"/>
                <w:szCs w:val="24"/>
              </w:rPr>
              <w:t>d</w:t>
            </w:r>
            <w:r w:rsidR="002B42F1" w:rsidRPr="0044249D">
              <w:rPr>
                <w:rFonts w:ascii="Times New Roman" w:hAnsi="Times New Roman" w:cs="Times New Roman"/>
                <w:b/>
                <w:sz w:val="24"/>
                <w:szCs w:val="24"/>
              </w:rPr>
              <w:t xml:space="preserve"> = </w:t>
            </w:r>
            <w:r w:rsidR="002B42F1">
              <w:rPr>
                <w:rFonts w:ascii="Times New Roman" w:hAnsi="Times New Roman" w:cs="Times New Roman"/>
                <w:b/>
                <w:sz w:val="24"/>
                <w:szCs w:val="24"/>
              </w:rPr>
              <w:t>1.0</w:t>
            </w:r>
            <w:r w:rsidR="002B42F1" w:rsidRPr="0044249D">
              <w:rPr>
                <w:rFonts w:ascii="Times New Roman" w:hAnsi="Times New Roman" w:cs="Times New Roman"/>
                <w:b/>
                <w:sz w:val="24"/>
                <w:szCs w:val="24"/>
              </w:rPr>
              <w:t>).</w:t>
            </w:r>
          </w:p>
          <w:p w14:paraId="00B72371" w14:textId="77777777" w:rsidR="002D34EB" w:rsidRPr="00E46903" w:rsidRDefault="002D34EB" w:rsidP="009A14C0">
            <w:pPr>
              <w:spacing w:line="240" w:lineRule="auto"/>
              <w:rPr>
                <w:rFonts w:ascii="Times New Roman" w:hAnsi="Times New Roman" w:cs="Times New Roman"/>
                <w:sz w:val="24"/>
                <w:szCs w:val="24"/>
                <w:shd w:val="clear" w:color="auto" w:fill="FFFFFF"/>
              </w:rPr>
            </w:pPr>
          </w:p>
          <w:p w14:paraId="0CD75ACE" w14:textId="242CCCE0" w:rsidR="002D34EB" w:rsidRPr="00E46903" w:rsidRDefault="003D15D6" w:rsidP="009A14C0">
            <w:pPr>
              <w:spacing w:line="240" w:lineRule="auto"/>
              <w:rPr>
                <w:rFonts w:ascii="Times New Roman" w:hAnsi="Times New Roman" w:cs="Times New Roman"/>
                <w:sz w:val="24"/>
                <w:szCs w:val="24"/>
                <w:shd w:val="clear" w:color="auto" w:fill="FFFFFF"/>
              </w:rPr>
            </w:pPr>
            <w:r w:rsidRPr="00E46903">
              <w:rPr>
                <w:rFonts w:ascii="Times New Roman" w:hAnsi="Times New Roman" w:cs="Times New Roman"/>
                <w:sz w:val="24"/>
                <w:szCs w:val="24"/>
                <w:shd w:val="clear" w:color="auto" w:fill="FFFFFF"/>
              </w:rPr>
              <w:t>**</w:t>
            </w:r>
            <w:r w:rsidR="002B42F1" w:rsidRPr="00E46903">
              <w:rPr>
                <w:rFonts w:ascii="Times New Roman" w:hAnsi="Times New Roman" w:cs="Times New Roman"/>
                <w:sz w:val="24"/>
                <w:szCs w:val="24"/>
                <w:shd w:val="clear" w:color="auto" w:fill="FFFFFF"/>
              </w:rPr>
              <w:t>*</w:t>
            </w:r>
            <w:r w:rsidR="002D34EB" w:rsidRPr="00E46903">
              <w:rPr>
                <w:rFonts w:ascii="Times New Roman" w:hAnsi="Times New Roman" w:cs="Times New Roman"/>
                <w:sz w:val="24"/>
                <w:szCs w:val="24"/>
                <w:shd w:val="clear" w:color="auto" w:fill="FFFFFF"/>
              </w:rPr>
              <w:t>Negative feelings towards Fathers and Teachers were associated with hopelessness</w:t>
            </w:r>
            <w:r w:rsidR="003A247A" w:rsidRPr="00E46903">
              <w:rPr>
                <w:rFonts w:ascii="Times New Roman" w:hAnsi="Times New Roman" w:cs="Times New Roman"/>
                <w:sz w:val="24"/>
                <w:szCs w:val="24"/>
                <w:shd w:val="clear" w:color="auto" w:fill="FFFFFF"/>
              </w:rPr>
              <w:t xml:space="preserve"> (</w:t>
            </w:r>
            <w:r w:rsidR="003A247A" w:rsidRPr="00E46903">
              <w:rPr>
                <w:rFonts w:ascii="Times New Roman" w:hAnsi="Times New Roman" w:cs="Times New Roman"/>
                <w:i/>
                <w:sz w:val="24"/>
                <w:szCs w:val="24"/>
                <w:shd w:val="clear" w:color="auto" w:fill="FFFFFF"/>
              </w:rPr>
              <w:t>p</w:t>
            </w:r>
            <w:r w:rsidR="003A247A" w:rsidRPr="00E46903">
              <w:rPr>
                <w:rFonts w:ascii="Times New Roman" w:hAnsi="Times New Roman" w:cs="Times New Roman"/>
                <w:sz w:val="24"/>
                <w:szCs w:val="24"/>
                <w:shd w:val="clear" w:color="auto" w:fill="FFFFFF"/>
              </w:rPr>
              <w:t xml:space="preserve"> &lt; .001)</w:t>
            </w:r>
          </w:p>
        </w:tc>
      </w:tr>
      <w:tr w:rsidR="002D34EB" w:rsidRPr="00F43535" w14:paraId="42E5E34F" w14:textId="77777777" w:rsidTr="009A14C0">
        <w:tc>
          <w:tcPr>
            <w:tcW w:w="1135" w:type="dxa"/>
          </w:tcPr>
          <w:p w14:paraId="29689684" w14:textId="78199B64"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lastRenderedPageBreak/>
              <w:t xml:space="preserve">Visagie, </w:t>
            </w:r>
            <w:r w:rsidR="009343D1" w:rsidRPr="00E46903">
              <w:rPr>
                <w:rFonts w:ascii="Times New Roman" w:hAnsi="Times New Roman" w:cs="Times New Roman"/>
                <w:sz w:val="24"/>
                <w:szCs w:val="24"/>
              </w:rPr>
              <w:t>et al.</w:t>
            </w:r>
            <w:r w:rsidRPr="00E46903">
              <w:rPr>
                <w:rFonts w:ascii="Times New Roman" w:hAnsi="Times New Roman" w:cs="Times New Roman"/>
                <w:sz w:val="24"/>
                <w:szCs w:val="24"/>
              </w:rPr>
              <w:t>, 2013</w:t>
            </w:r>
          </w:p>
          <w:p w14:paraId="2C6302CC" w14:textId="77777777" w:rsidR="002D34EB" w:rsidRPr="00E46903" w:rsidRDefault="002D34EB" w:rsidP="009A14C0">
            <w:pPr>
              <w:spacing w:line="240" w:lineRule="auto"/>
              <w:rPr>
                <w:rFonts w:ascii="Times New Roman" w:hAnsi="Times New Roman" w:cs="Times New Roman"/>
                <w:sz w:val="24"/>
                <w:szCs w:val="24"/>
              </w:rPr>
            </w:pPr>
          </w:p>
          <w:p w14:paraId="6D6F1277" w14:textId="77777777" w:rsidR="002D34EB" w:rsidRPr="00E46903" w:rsidRDefault="002D34EB" w:rsidP="009A14C0">
            <w:pPr>
              <w:spacing w:line="240" w:lineRule="auto"/>
              <w:rPr>
                <w:rFonts w:ascii="Times New Roman" w:hAnsi="Times New Roman" w:cs="Times New Roman"/>
                <w:sz w:val="24"/>
                <w:szCs w:val="24"/>
              </w:rPr>
            </w:pPr>
          </w:p>
          <w:p w14:paraId="59244E93" w14:textId="77777777" w:rsidR="002D34EB" w:rsidRPr="00E46903" w:rsidRDefault="002D34EB" w:rsidP="009A14C0">
            <w:pPr>
              <w:spacing w:line="240" w:lineRule="auto"/>
              <w:rPr>
                <w:rFonts w:ascii="Times New Roman" w:hAnsi="Times New Roman" w:cs="Times New Roman"/>
                <w:sz w:val="24"/>
                <w:szCs w:val="24"/>
              </w:rPr>
            </w:pPr>
          </w:p>
        </w:tc>
        <w:tc>
          <w:tcPr>
            <w:tcW w:w="1531" w:type="dxa"/>
          </w:tcPr>
          <w:p w14:paraId="60E7343E"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i/>
                <w:sz w:val="24"/>
                <w:szCs w:val="24"/>
              </w:rPr>
              <w:t>N</w:t>
            </w:r>
            <w:r w:rsidRPr="00E46903">
              <w:rPr>
                <w:rFonts w:ascii="Times New Roman" w:hAnsi="Times New Roman" w:cs="Times New Roman"/>
                <w:sz w:val="24"/>
                <w:szCs w:val="24"/>
              </w:rPr>
              <w:t xml:space="preserve"> = 67</w:t>
            </w:r>
          </w:p>
          <w:p w14:paraId="20CC1C5F" w14:textId="77777777" w:rsidR="002D34EB" w:rsidRPr="00E46903" w:rsidRDefault="002D34EB" w:rsidP="009A14C0">
            <w:pPr>
              <w:spacing w:line="240" w:lineRule="auto"/>
              <w:rPr>
                <w:rFonts w:ascii="Times New Roman" w:hAnsi="Times New Roman" w:cs="Times New Roman"/>
                <w:sz w:val="24"/>
                <w:szCs w:val="24"/>
              </w:rPr>
            </w:pPr>
          </w:p>
          <w:p w14:paraId="516926ED"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Mean age = 10.36 years (S.D = 1.46).</w:t>
            </w:r>
          </w:p>
          <w:p w14:paraId="4A0737B3" w14:textId="77777777" w:rsidR="002D34EB" w:rsidRPr="00E46903" w:rsidRDefault="002D34EB" w:rsidP="009A14C0">
            <w:pPr>
              <w:spacing w:line="240" w:lineRule="auto"/>
              <w:rPr>
                <w:rFonts w:ascii="Times New Roman" w:hAnsi="Times New Roman" w:cs="Times New Roman"/>
                <w:sz w:val="24"/>
                <w:szCs w:val="24"/>
              </w:rPr>
            </w:pPr>
          </w:p>
          <w:p w14:paraId="11F0B38F"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Range = 8-13 years.</w:t>
            </w:r>
          </w:p>
        </w:tc>
        <w:tc>
          <w:tcPr>
            <w:tcW w:w="3010" w:type="dxa"/>
          </w:tcPr>
          <w:p w14:paraId="5A252D25"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 xml:space="preserve">PS: logMAR 0.5 or worse (70.1%). B: logMAR 1.4 or worse (29.9%).  </w:t>
            </w:r>
          </w:p>
          <w:p w14:paraId="5F41C71F" w14:textId="77777777" w:rsidR="002D34EB" w:rsidRPr="00E46903" w:rsidRDefault="002D34EB" w:rsidP="009A14C0">
            <w:pPr>
              <w:spacing w:line="240" w:lineRule="auto"/>
              <w:rPr>
                <w:rFonts w:ascii="Times New Roman" w:hAnsi="Times New Roman" w:cs="Times New Roman"/>
                <w:sz w:val="24"/>
                <w:szCs w:val="24"/>
              </w:rPr>
            </w:pPr>
          </w:p>
          <w:p w14:paraId="7980D290"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South Africa</w:t>
            </w:r>
          </w:p>
          <w:p w14:paraId="5E1AEA80" w14:textId="77777777" w:rsidR="002D34EB" w:rsidRPr="00E46903" w:rsidRDefault="002D34EB" w:rsidP="009A14C0">
            <w:pPr>
              <w:spacing w:line="240" w:lineRule="auto"/>
              <w:rPr>
                <w:rFonts w:ascii="Times New Roman" w:hAnsi="Times New Roman" w:cs="Times New Roman"/>
                <w:sz w:val="24"/>
                <w:szCs w:val="24"/>
              </w:rPr>
            </w:pPr>
          </w:p>
          <w:p w14:paraId="49A32B02"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VI schools (2)</w:t>
            </w:r>
          </w:p>
          <w:p w14:paraId="13B5C4E5" w14:textId="77777777" w:rsidR="002D34EB" w:rsidRPr="00E46903" w:rsidRDefault="002D34EB" w:rsidP="009A14C0">
            <w:pPr>
              <w:spacing w:line="240" w:lineRule="auto"/>
              <w:rPr>
                <w:rFonts w:ascii="Times New Roman" w:hAnsi="Times New Roman" w:cs="Times New Roman"/>
                <w:sz w:val="24"/>
                <w:szCs w:val="24"/>
              </w:rPr>
            </w:pPr>
          </w:p>
          <w:p w14:paraId="3F4F3E83"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Vision conditions listed.</w:t>
            </w:r>
          </w:p>
          <w:p w14:paraId="5E1DFFB4" w14:textId="77777777" w:rsidR="002D34EB" w:rsidRPr="00E46903" w:rsidRDefault="002D34EB" w:rsidP="009A14C0">
            <w:pPr>
              <w:spacing w:line="240" w:lineRule="auto"/>
              <w:rPr>
                <w:rFonts w:ascii="Times New Roman" w:hAnsi="Times New Roman" w:cs="Times New Roman"/>
                <w:sz w:val="24"/>
                <w:szCs w:val="24"/>
              </w:rPr>
            </w:pPr>
          </w:p>
          <w:p w14:paraId="3FE78D9C"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Comorbidities: excluded.</w:t>
            </w:r>
          </w:p>
        </w:tc>
        <w:tc>
          <w:tcPr>
            <w:tcW w:w="1951" w:type="dxa"/>
          </w:tcPr>
          <w:p w14:paraId="31305EC2"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 xml:space="preserve">South African Fear Survey Schedule for Children (Burkhardt, Loxton, Kagee &amp; Ollendick, 2012). </w:t>
            </w:r>
          </w:p>
          <w:p w14:paraId="27AFFE16" w14:textId="77777777" w:rsidR="002D34EB" w:rsidRPr="00E46903" w:rsidRDefault="002D34EB" w:rsidP="009A14C0">
            <w:pPr>
              <w:spacing w:line="240" w:lineRule="auto"/>
              <w:rPr>
                <w:rFonts w:ascii="Times New Roman" w:hAnsi="Times New Roman" w:cs="Times New Roman"/>
                <w:sz w:val="24"/>
                <w:szCs w:val="24"/>
              </w:rPr>
            </w:pPr>
          </w:p>
          <w:p w14:paraId="25B36204"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(Self-Report).</w:t>
            </w:r>
          </w:p>
          <w:p w14:paraId="6DC40CFD" w14:textId="77777777" w:rsidR="002D34EB" w:rsidRPr="00E46903" w:rsidRDefault="002D34EB" w:rsidP="009A14C0">
            <w:pPr>
              <w:spacing w:line="240" w:lineRule="auto"/>
              <w:rPr>
                <w:rFonts w:ascii="Times New Roman" w:hAnsi="Times New Roman" w:cs="Times New Roman"/>
                <w:sz w:val="24"/>
                <w:szCs w:val="24"/>
              </w:rPr>
            </w:pPr>
          </w:p>
        </w:tc>
        <w:tc>
          <w:tcPr>
            <w:tcW w:w="2268" w:type="dxa"/>
          </w:tcPr>
          <w:p w14:paraId="15334870" w14:textId="77777777" w:rsidR="002D34EB" w:rsidRPr="00E46903" w:rsidRDefault="002D34EB" w:rsidP="009A14C0">
            <w:pPr>
              <w:spacing w:line="240" w:lineRule="auto"/>
              <w:rPr>
                <w:rFonts w:ascii="Times New Roman" w:hAnsi="Times New Roman" w:cs="Times New Roman"/>
                <w:sz w:val="24"/>
                <w:szCs w:val="24"/>
                <w:shd w:val="clear" w:color="auto" w:fill="FFFFFF"/>
              </w:rPr>
            </w:pPr>
            <w:r w:rsidRPr="00E46903">
              <w:rPr>
                <w:rFonts w:ascii="Times New Roman" w:hAnsi="Times New Roman" w:cs="Times New Roman"/>
                <w:sz w:val="24"/>
                <w:szCs w:val="24"/>
                <w:shd w:val="clear" w:color="auto" w:fill="FFFFFF"/>
              </w:rPr>
              <w:t>How do different fears manifest when variables related to gender, age, and degree of visual impairment were taken into account?</w:t>
            </w:r>
          </w:p>
          <w:p w14:paraId="6B6EB458" w14:textId="77777777" w:rsidR="002D34EB" w:rsidRPr="00E46903" w:rsidRDefault="002D34EB" w:rsidP="009A14C0">
            <w:pPr>
              <w:spacing w:line="240" w:lineRule="auto"/>
              <w:rPr>
                <w:rFonts w:ascii="Times New Roman" w:hAnsi="Times New Roman" w:cs="Times New Roman"/>
                <w:sz w:val="24"/>
                <w:szCs w:val="24"/>
              </w:rPr>
            </w:pPr>
          </w:p>
          <w:p w14:paraId="11099500"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Cross-Sectional</w:t>
            </w:r>
          </w:p>
          <w:p w14:paraId="37A5CC62" w14:textId="77777777" w:rsidR="002D34EB" w:rsidRPr="00E46903" w:rsidRDefault="002D34EB" w:rsidP="009A14C0">
            <w:pPr>
              <w:spacing w:line="240" w:lineRule="auto"/>
              <w:rPr>
                <w:rFonts w:ascii="Times New Roman" w:hAnsi="Times New Roman" w:cs="Times New Roman"/>
                <w:sz w:val="24"/>
                <w:szCs w:val="24"/>
              </w:rPr>
            </w:pPr>
          </w:p>
        </w:tc>
        <w:tc>
          <w:tcPr>
            <w:tcW w:w="1876" w:type="dxa"/>
          </w:tcPr>
          <w:p w14:paraId="6E9EABF5"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Gender</w:t>
            </w:r>
          </w:p>
          <w:p w14:paraId="5837C678" w14:textId="77777777" w:rsidR="002D34EB" w:rsidRPr="00E46903" w:rsidRDefault="002D34EB" w:rsidP="009A14C0">
            <w:pPr>
              <w:spacing w:line="240" w:lineRule="auto"/>
              <w:rPr>
                <w:rFonts w:ascii="Times New Roman" w:hAnsi="Times New Roman" w:cs="Times New Roman"/>
                <w:sz w:val="24"/>
                <w:szCs w:val="24"/>
              </w:rPr>
            </w:pPr>
          </w:p>
          <w:p w14:paraId="6EC5DC28"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VI severity</w:t>
            </w:r>
          </w:p>
          <w:p w14:paraId="379BE052" w14:textId="77777777" w:rsidR="002D34EB" w:rsidRPr="00E46903" w:rsidRDefault="002D34EB" w:rsidP="009A14C0">
            <w:pPr>
              <w:spacing w:line="240" w:lineRule="auto"/>
              <w:rPr>
                <w:rFonts w:ascii="Times New Roman" w:hAnsi="Times New Roman" w:cs="Times New Roman"/>
                <w:sz w:val="24"/>
                <w:szCs w:val="24"/>
              </w:rPr>
            </w:pPr>
          </w:p>
          <w:p w14:paraId="71F971F1"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Age</w:t>
            </w:r>
          </w:p>
        </w:tc>
        <w:tc>
          <w:tcPr>
            <w:tcW w:w="3539" w:type="dxa"/>
          </w:tcPr>
          <w:p w14:paraId="099527AF" w14:textId="5F3D4B79" w:rsidR="002D34EB" w:rsidRPr="00E46903" w:rsidRDefault="002D34EB" w:rsidP="009A14C0">
            <w:pPr>
              <w:spacing w:line="240" w:lineRule="auto"/>
              <w:rPr>
                <w:rFonts w:ascii="Times New Roman" w:hAnsi="Times New Roman" w:cs="Times New Roman"/>
                <w:sz w:val="24"/>
                <w:szCs w:val="24"/>
                <w:shd w:val="clear" w:color="auto" w:fill="FFFFFF"/>
              </w:rPr>
            </w:pPr>
            <w:r w:rsidRPr="00E46903">
              <w:rPr>
                <w:rFonts w:ascii="Times New Roman" w:hAnsi="Times New Roman" w:cs="Times New Roman"/>
                <w:sz w:val="24"/>
                <w:szCs w:val="24"/>
                <w:shd w:val="clear" w:color="auto" w:fill="FFFFFF"/>
              </w:rPr>
              <w:t>More severe VI (blindness) was associated with more significantly more fears</w:t>
            </w:r>
            <w:r w:rsidR="002B42F1">
              <w:rPr>
                <w:rFonts w:ascii="Times New Roman" w:hAnsi="Times New Roman" w:cs="Times New Roman"/>
                <w:sz w:val="24"/>
                <w:szCs w:val="24"/>
                <w:shd w:val="clear" w:color="auto" w:fill="FFFFFF"/>
              </w:rPr>
              <w:t xml:space="preserve"> </w:t>
            </w:r>
            <w:r w:rsidR="00563C65">
              <w:rPr>
                <w:rFonts w:ascii="Times New Roman" w:hAnsi="Times New Roman" w:cs="Times New Roman"/>
                <w:sz w:val="24"/>
                <w:szCs w:val="24"/>
                <w:shd w:val="clear" w:color="auto" w:fill="FFFFFF"/>
              </w:rPr>
              <w:t>(</w:t>
            </w:r>
            <w:r w:rsidR="00563C65" w:rsidRPr="00563C65">
              <w:rPr>
                <w:rFonts w:ascii="Times New Roman" w:hAnsi="Times New Roman" w:cs="Times New Roman"/>
                <w:i/>
                <w:sz w:val="24"/>
                <w:szCs w:val="24"/>
                <w:shd w:val="clear" w:color="auto" w:fill="FFFFFF"/>
              </w:rPr>
              <w:t>F</w:t>
            </w:r>
            <w:r w:rsidR="00563C65">
              <w:rPr>
                <w:rFonts w:ascii="Times New Roman" w:hAnsi="Times New Roman" w:cs="Times New Roman"/>
                <w:sz w:val="24"/>
                <w:szCs w:val="24"/>
                <w:shd w:val="clear" w:color="auto" w:fill="FFFFFF"/>
              </w:rPr>
              <w:t xml:space="preserve"> (2, 126) = 9.04, </w:t>
            </w:r>
            <w:r w:rsidR="00563C65" w:rsidRPr="00563C65">
              <w:rPr>
                <w:rFonts w:ascii="Times New Roman" w:hAnsi="Times New Roman" w:cs="Times New Roman"/>
                <w:i/>
                <w:sz w:val="24"/>
                <w:szCs w:val="24"/>
                <w:shd w:val="clear" w:color="auto" w:fill="FFFFFF"/>
              </w:rPr>
              <w:t>p</w:t>
            </w:r>
            <w:r w:rsidR="00563C65">
              <w:rPr>
                <w:rFonts w:ascii="Times New Roman" w:hAnsi="Times New Roman" w:cs="Times New Roman"/>
                <w:sz w:val="24"/>
                <w:szCs w:val="24"/>
                <w:shd w:val="clear" w:color="auto" w:fill="FFFFFF"/>
              </w:rPr>
              <w:t xml:space="preserve"> &lt; .001).</w:t>
            </w:r>
            <w:r w:rsidR="003A247A" w:rsidRPr="00E46903">
              <w:rPr>
                <w:rFonts w:ascii="Times New Roman" w:hAnsi="Times New Roman" w:cs="Times New Roman"/>
                <w:sz w:val="24"/>
                <w:szCs w:val="24"/>
                <w:shd w:val="clear" w:color="auto" w:fill="FFFFFF"/>
              </w:rPr>
              <w:t xml:space="preserve"> </w:t>
            </w:r>
            <w:r w:rsidR="0061401B" w:rsidRPr="00E46903">
              <w:rPr>
                <w:rFonts w:ascii="Times New Roman" w:hAnsi="Times New Roman" w:cs="Times New Roman"/>
                <w:sz w:val="24"/>
                <w:szCs w:val="24"/>
                <w:shd w:val="clear" w:color="auto" w:fill="FFFFFF"/>
              </w:rPr>
              <w:t xml:space="preserve"> </w:t>
            </w:r>
            <w:r w:rsidR="00563C65" w:rsidRPr="0044249D">
              <w:rPr>
                <w:rFonts w:ascii="Times New Roman" w:hAnsi="Times New Roman" w:cs="Times New Roman"/>
                <w:b/>
                <w:sz w:val="24"/>
                <w:szCs w:val="24"/>
              </w:rPr>
              <w:t>The magnitude of the effect</w:t>
            </w:r>
            <w:r w:rsidR="00563C65">
              <w:rPr>
                <w:rFonts w:ascii="Times New Roman" w:hAnsi="Times New Roman" w:cs="Times New Roman"/>
                <w:b/>
                <w:sz w:val="24"/>
                <w:szCs w:val="24"/>
              </w:rPr>
              <w:t>s</w:t>
            </w:r>
            <w:r w:rsidR="00563C65" w:rsidRPr="0044249D">
              <w:rPr>
                <w:rFonts w:ascii="Times New Roman" w:hAnsi="Times New Roman" w:cs="Times New Roman"/>
                <w:b/>
                <w:sz w:val="24"/>
                <w:szCs w:val="24"/>
              </w:rPr>
              <w:t xml:space="preserve"> w</w:t>
            </w:r>
            <w:r w:rsidR="00563C65">
              <w:rPr>
                <w:rFonts w:ascii="Times New Roman" w:hAnsi="Times New Roman" w:cs="Times New Roman"/>
                <w:b/>
                <w:sz w:val="24"/>
                <w:szCs w:val="24"/>
              </w:rPr>
              <w:t>as large (</w:t>
            </w:r>
            <w:r w:rsidR="001A7BC3">
              <w:rPr>
                <w:rFonts w:ascii="Times New Roman" w:hAnsi="Times New Roman" w:cs="Times New Roman"/>
                <w:b/>
                <w:sz w:val="24"/>
                <w:szCs w:val="24"/>
              </w:rPr>
              <w:t xml:space="preserve">cohen’s </w:t>
            </w:r>
            <w:r w:rsidR="00563C65" w:rsidRPr="0044249D">
              <w:rPr>
                <w:rFonts w:ascii="Times New Roman" w:hAnsi="Times New Roman" w:cs="Times New Roman"/>
                <w:b/>
                <w:i/>
                <w:sz w:val="24"/>
                <w:szCs w:val="24"/>
              </w:rPr>
              <w:t>d</w:t>
            </w:r>
            <w:r w:rsidR="00563C65" w:rsidRPr="0044249D">
              <w:rPr>
                <w:rFonts w:ascii="Times New Roman" w:hAnsi="Times New Roman" w:cs="Times New Roman"/>
                <w:b/>
                <w:sz w:val="24"/>
                <w:szCs w:val="24"/>
              </w:rPr>
              <w:t xml:space="preserve"> = </w:t>
            </w:r>
            <w:r w:rsidR="00563C65">
              <w:rPr>
                <w:rFonts w:ascii="Times New Roman" w:hAnsi="Times New Roman" w:cs="Times New Roman"/>
                <w:b/>
                <w:sz w:val="24"/>
                <w:szCs w:val="24"/>
              </w:rPr>
              <w:t>.98</w:t>
            </w:r>
            <w:r w:rsidR="00563C65" w:rsidRPr="0044249D">
              <w:rPr>
                <w:rFonts w:ascii="Times New Roman" w:hAnsi="Times New Roman" w:cs="Times New Roman"/>
                <w:b/>
                <w:sz w:val="24"/>
                <w:szCs w:val="24"/>
              </w:rPr>
              <w:t>).</w:t>
            </w:r>
          </w:p>
          <w:p w14:paraId="3A20253D" w14:textId="77777777" w:rsidR="002D34EB" w:rsidRPr="00E46903" w:rsidRDefault="002D34EB" w:rsidP="009A14C0">
            <w:pPr>
              <w:spacing w:line="240" w:lineRule="auto"/>
              <w:rPr>
                <w:rFonts w:ascii="Times New Roman" w:hAnsi="Times New Roman" w:cs="Times New Roman"/>
                <w:sz w:val="24"/>
                <w:szCs w:val="24"/>
                <w:shd w:val="clear" w:color="auto" w:fill="FFFFFF"/>
              </w:rPr>
            </w:pPr>
          </w:p>
          <w:p w14:paraId="2DE4D4D7" w14:textId="58A04F34" w:rsidR="002D34EB" w:rsidRDefault="002D34EB" w:rsidP="009A14C0">
            <w:pPr>
              <w:spacing w:line="240" w:lineRule="auto"/>
              <w:rPr>
                <w:rFonts w:ascii="Times New Roman" w:hAnsi="Times New Roman" w:cs="Times New Roman"/>
                <w:sz w:val="24"/>
                <w:szCs w:val="24"/>
                <w:shd w:val="clear" w:color="auto" w:fill="FFFFFF"/>
              </w:rPr>
            </w:pPr>
            <w:r w:rsidRPr="00E46903">
              <w:rPr>
                <w:rFonts w:ascii="Times New Roman" w:hAnsi="Times New Roman" w:cs="Times New Roman"/>
                <w:sz w:val="24"/>
                <w:szCs w:val="24"/>
                <w:shd w:val="clear" w:color="auto" w:fill="FFFFFF"/>
              </w:rPr>
              <w:t>Females had more fears than males</w:t>
            </w:r>
            <w:r w:rsidR="003A247A" w:rsidRPr="00E46903">
              <w:rPr>
                <w:rFonts w:ascii="Times New Roman" w:hAnsi="Times New Roman" w:cs="Times New Roman"/>
                <w:sz w:val="24"/>
                <w:szCs w:val="24"/>
                <w:shd w:val="clear" w:color="auto" w:fill="FFFFFF"/>
              </w:rPr>
              <w:t>.</w:t>
            </w:r>
            <w:r w:rsidR="0052346C">
              <w:rPr>
                <w:rFonts w:ascii="Times New Roman" w:hAnsi="Times New Roman" w:cs="Times New Roman"/>
                <w:sz w:val="24"/>
                <w:szCs w:val="24"/>
                <w:shd w:val="clear" w:color="auto" w:fill="FFFFFF"/>
              </w:rPr>
              <w:t xml:space="preserve"> (</w:t>
            </w:r>
            <w:r w:rsidR="0052346C" w:rsidRPr="00563C65">
              <w:rPr>
                <w:rFonts w:ascii="Times New Roman" w:hAnsi="Times New Roman" w:cs="Times New Roman"/>
                <w:i/>
                <w:sz w:val="24"/>
                <w:szCs w:val="24"/>
                <w:shd w:val="clear" w:color="auto" w:fill="FFFFFF"/>
              </w:rPr>
              <w:t>F</w:t>
            </w:r>
            <w:r w:rsidR="0052346C">
              <w:rPr>
                <w:rFonts w:ascii="Times New Roman" w:hAnsi="Times New Roman" w:cs="Times New Roman"/>
                <w:sz w:val="24"/>
                <w:szCs w:val="24"/>
                <w:shd w:val="clear" w:color="auto" w:fill="FFFFFF"/>
              </w:rPr>
              <w:t xml:space="preserve"> (1, 125) = 23.87, </w:t>
            </w:r>
            <w:r w:rsidR="0052346C" w:rsidRPr="00563C65">
              <w:rPr>
                <w:rFonts w:ascii="Times New Roman" w:hAnsi="Times New Roman" w:cs="Times New Roman"/>
                <w:i/>
                <w:sz w:val="24"/>
                <w:szCs w:val="24"/>
                <w:shd w:val="clear" w:color="auto" w:fill="FFFFFF"/>
              </w:rPr>
              <w:t>p</w:t>
            </w:r>
            <w:r w:rsidR="0052346C">
              <w:rPr>
                <w:rFonts w:ascii="Times New Roman" w:hAnsi="Times New Roman" w:cs="Times New Roman"/>
                <w:sz w:val="24"/>
                <w:szCs w:val="24"/>
                <w:shd w:val="clear" w:color="auto" w:fill="FFFFFF"/>
              </w:rPr>
              <w:t xml:space="preserve"> &lt; .001).</w:t>
            </w:r>
            <w:r w:rsidR="0052346C" w:rsidRPr="00E46903">
              <w:rPr>
                <w:rFonts w:ascii="Times New Roman" w:hAnsi="Times New Roman" w:cs="Times New Roman"/>
                <w:sz w:val="24"/>
                <w:szCs w:val="24"/>
                <w:shd w:val="clear" w:color="auto" w:fill="FFFFFF"/>
              </w:rPr>
              <w:t xml:space="preserve">  </w:t>
            </w:r>
            <w:r w:rsidR="0052346C" w:rsidRPr="0044249D">
              <w:rPr>
                <w:rFonts w:ascii="Times New Roman" w:hAnsi="Times New Roman" w:cs="Times New Roman"/>
                <w:b/>
                <w:sz w:val="24"/>
                <w:szCs w:val="24"/>
              </w:rPr>
              <w:t>The magnitude of the effect</w:t>
            </w:r>
            <w:r w:rsidR="0052346C">
              <w:rPr>
                <w:rFonts w:ascii="Times New Roman" w:hAnsi="Times New Roman" w:cs="Times New Roman"/>
                <w:b/>
                <w:sz w:val="24"/>
                <w:szCs w:val="24"/>
              </w:rPr>
              <w:t>s</w:t>
            </w:r>
            <w:r w:rsidR="0052346C" w:rsidRPr="0044249D">
              <w:rPr>
                <w:rFonts w:ascii="Times New Roman" w:hAnsi="Times New Roman" w:cs="Times New Roman"/>
                <w:b/>
                <w:sz w:val="24"/>
                <w:szCs w:val="24"/>
              </w:rPr>
              <w:t xml:space="preserve"> w</w:t>
            </w:r>
            <w:r w:rsidR="0052346C">
              <w:rPr>
                <w:rFonts w:ascii="Times New Roman" w:hAnsi="Times New Roman" w:cs="Times New Roman"/>
                <w:b/>
                <w:sz w:val="24"/>
                <w:szCs w:val="24"/>
              </w:rPr>
              <w:t>as medium (</w:t>
            </w:r>
            <w:r w:rsidR="001A7BC3">
              <w:rPr>
                <w:rFonts w:ascii="Times New Roman" w:hAnsi="Times New Roman" w:cs="Times New Roman"/>
                <w:b/>
                <w:sz w:val="24"/>
                <w:szCs w:val="24"/>
              </w:rPr>
              <w:t xml:space="preserve">cohen’s </w:t>
            </w:r>
            <w:r w:rsidR="0052346C" w:rsidRPr="0044249D">
              <w:rPr>
                <w:rFonts w:ascii="Times New Roman" w:hAnsi="Times New Roman" w:cs="Times New Roman"/>
                <w:b/>
                <w:i/>
                <w:sz w:val="24"/>
                <w:szCs w:val="24"/>
              </w:rPr>
              <w:t>d</w:t>
            </w:r>
            <w:r w:rsidR="0052346C" w:rsidRPr="0044249D">
              <w:rPr>
                <w:rFonts w:ascii="Times New Roman" w:hAnsi="Times New Roman" w:cs="Times New Roman"/>
                <w:b/>
                <w:sz w:val="24"/>
                <w:szCs w:val="24"/>
              </w:rPr>
              <w:t xml:space="preserve"> = </w:t>
            </w:r>
            <w:r w:rsidR="0052346C">
              <w:rPr>
                <w:rFonts w:ascii="Times New Roman" w:hAnsi="Times New Roman" w:cs="Times New Roman"/>
                <w:b/>
                <w:sz w:val="24"/>
                <w:szCs w:val="24"/>
              </w:rPr>
              <w:t>.78</w:t>
            </w:r>
            <w:r w:rsidR="0052346C" w:rsidRPr="0044249D">
              <w:rPr>
                <w:rFonts w:ascii="Times New Roman" w:hAnsi="Times New Roman" w:cs="Times New Roman"/>
                <w:b/>
                <w:sz w:val="24"/>
                <w:szCs w:val="24"/>
              </w:rPr>
              <w:t>).</w:t>
            </w:r>
          </w:p>
          <w:p w14:paraId="69967D78" w14:textId="77777777" w:rsidR="004343F8" w:rsidRPr="00E46903" w:rsidRDefault="004343F8" w:rsidP="009A14C0">
            <w:pPr>
              <w:spacing w:line="240" w:lineRule="auto"/>
              <w:rPr>
                <w:rFonts w:ascii="Times New Roman" w:hAnsi="Times New Roman" w:cs="Times New Roman"/>
                <w:sz w:val="24"/>
                <w:szCs w:val="24"/>
                <w:shd w:val="clear" w:color="auto" w:fill="FFFFFF"/>
              </w:rPr>
            </w:pPr>
          </w:p>
          <w:p w14:paraId="3EC5FF9E" w14:textId="190B58EE" w:rsidR="002D34EB" w:rsidRPr="00E46903" w:rsidRDefault="002D34EB" w:rsidP="009A14C0">
            <w:pPr>
              <w:spacing w:line="240" w:lineRule="auto"/>
              <w:rPr>
                <w:rFonts w:ascii="Times New Roman" w:hAnsi="Times New Roman" w:cs="Times New Roman"/>
                <w:sz w:val="24"/>
                <w:szCs w:val="24"/>
                <w:shd w:val="clear" w:color="auto" w:fill="FFFFFF"/>
              </w:rPr>
            </w:pPr>
            <w:r w:rsidRPr="00E46903">
              <w:rPr>
                <w:rFonts w:ascii="Times New Roman" w:hAnsi="Times New Roman" w:cs="Times New Roman"/>
                <w:sz w:val="24"/>
                <w:szCs w:val="24"/>
                <w:shd w:val="clear" w:color="auto" w:fill="FFFFFF"/>
              </w:rPr>
              <w:t xml:space="preserve">No difference between younger (aged 8-10) and older (aged 11-13) groups. </w:t>
            </w:r>
            <w:r w:rsidR="0052346C">
              <w:rPr>
                <w:rFonts w:ascii="Times New Roman" w:hAnsi="Times New Roman" w:cs="Times New Roman"/>
                <w:sz w:val="24"/>
                <w:szCs w:val="24"/>
                <w:shd w:val="clear" w:color="auto" w:fill="FFFFFF"/>
              </w:rPr>
              <w:t>(</w:t>
            </w:r>
            <w:r w:rsidR="0052346C" w:rsidRPr="00563C65">
              <w:rPr>
                <w:rFonts w:ascii="Times New Roman" w:hAnsi="Times New Roman" w:cs="Times New Roman"/>
                <w:i/>
                <w:sz w:val="24"/>
                <w:szCs w:val="24"/>
                <w:shd w:val="clear" w:color="auto" w:fill="FFFFFF"/>
              </w:rPr>
              <w:t>F</w:t>
            </w:r>
            <w:r w:rsidR="0052346C">
              <w:rPr>
                <w:rFonts w:ascii="Times New Roman" w:hAnsi="Times New Roman" w:cs="Times New Roman"/>
                <w:sz w:val="24"/>
                <w:szCs w:val="24"/>
                <w:shd w:val="clear" w:color="auto" w:fill="FFFFFF"/>
              </w:rPr>
              <w:t xml:space="preserve"> (1, 125) = .10, </w:t>
            </w:r>
            <w:r w:rsidR="0052346C" w:rsidRPr="00563C65">
              <w:rPr>
                <w:rFonts w:ascii="Times New Roman" w:hAnsi="Times New Roman" w:cs="Times New Roman"/>
                <w:i/>
                <w:sz w:val="24"/>
                <w:szCs w:val="24"/>
                <w:shd w:val="clear" w:color="auto" w:fill="FFFFFF"/>
              </w:rPr>
              <w:t>p</w:t>
            </w:r>
            <w:r w:rsidR="0052346C">
              <w:rPr>
                <w:rFonts w:ascii="Times New Roman" w:hAnsi="Times New Roman" w:cs="Times New Roman"/>
                <w:sz w:val="24"/>
                <w:szCs w:val="24"/>
                <w:shd w:val="clear" w:color="auto" w:fill="FFFFFF"/>
              </w:rPr>
              <w:t xml:space="preserve"> = .76).</w:t>
            </w:r>
            <w:r w:rsidR="0052346C" w:rsidRPr="00E46903">
              <w:rPr>
                <w:rFonts w:ascii="Times New Roman" w:hAnsi="Times New Roman" w:cs="Times New Roman"/>
                <w:sz w:val="24"/>
                <w:szCs w:val="24"/>
                <w:shd w:val="clear" w:color="auto" w:fill="FFFFFF"/>
              </w:rPr>
              <w:t xml:space="preserve">  </w:t>
            </w:r>
          </w:p>
          <w:p w14:paraId="4CEC1D20" w14:textId="77777777" w:rsidR="002D34EB" w:rsidRPr="00E46903" w:rsidRDefault="002D34EB" w:rsidP="009A14C0">
            <w:pPr>
              <w:spacing w:line="240" w:lineRule="auto"/>
              <w:rPr>
                <w:rFonts w:ascii="Times New Roman" w:hAnsi="Times New Roman" w:cs="Times New Roman"/>
                <w:sz w:val="24"/>
                <w:szCs w:val="24"/>
                <w:shd w:val="clear" w:color="auto" w:fill="FFFFFF"/>
              </w:rPr>
            </w:pPr>
          </w:p>
          <w:p w14:paraId="19262E77" w14:textId="77777777" w:rsidR="002D34EB" w:rsidRPr="00E46903" w:rsidRDefault="002D34EB" w:rsidP="009A14C0">
            <w:pPr>
              <w:spacing w:line="240" w:lineRule="auto"/>
              <w:rPr>
                <w:rFonts w:ascii="Times New Roman" w:hAnsi="Times New Roman" w:cs="Times New Roman"/>
                <w:sz w:val="24"/>
                <w:szCs w:val="24"/>
              </w:rPr>
            </w:pPr>
          </w:p>
          <w:p w14:paraId="68D15CE6" w14:textId="77777777" w:rsidR="002D34EB" w:rsidRPr="00E46903" w:rsidRDefault="002D34EB" w:rsidP="009A14C0">
            <w:pPr>
              <w:spacing w:line="240" w:lineRule="auto"/>
              <w:rPr>
                <w:rFonts w:ascii="Times New Roman" w:hAnsi="Times New Roman" w:cs="Times New Roman"/>
                <w:sz w:val="24"/>
                <w:szCs w:val="24"/>
              </w:rPr>
            </w:pPr>
          </w:p>
        </w:tc>
      </w:tr>
      <w:tr w:rsidR="002D34EB" w:rsidRPr="00F43535" w14:paraId="0EE5FD80" w14:textId="77777777" w:rsidTr="009A14C0">
        <w:tc>
          <w:tcPr>
            <w:tcW w:w="1135" w:type="dxa"/>
          </w:tcPr>
          <w:p w14:paraId="084E1BEE"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Pinquart and Pfeiffer, 2014a</w:t>
            </w:r>
          </w:p>
          <w:p w14:paraId="37921EDA" w14:textId="77777777" w:rsidR="002D34EB" w:rsidRPr="00E46903" w:rsidRDefault="002D34EB" w:rsidP="009A14C0">
            <w:pPr>
              <w:spacing w:line="240" w:lineRule="auto"/>
              <w:rPr>
                <w:rFonts w:ascii="Times New Roman" w:hAnsi="Times New Roman" w:cs="Times New Roman"/>
                <w:sz w:val="24"/>
                <w:szCs w:val="24"/>
              </w:rPr>
            </w:pPr>
          </w:p>
          <w:p w14:paraId="7BB65D2B" w14:textId="77777777" w:rsidR="002D34EB" w:rsidRPr="00E46903" w:rsidRDefault="002D34EB" w:rsidP="009A14C0">
            <w:pPr>
              <w:spacing w:line="240" w:lineRule="auto"/>
              <w:rPr>
                <w:rFonts w:ascii="Times New Roman" w:hAnsi="Times New Roman" w:cs="Times New Roman"/>
                <w:sz w:val="24"/>
                <w:szCs w:val="24"/>
              </w:rPr>
            </w:pPr>
          </w:p>
        </w:tc>
        <w:tc>
          <w:tcPr>
            <w:tcW w:w="1531" w:type="dxa"/>
          </w:tcPr>
          <w:p w14:paraId="1E2141DE"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i/>
                <w:sz w:val="24"/>
                <w:szCs w:val="24"/>
              </w:rPr>
              <w:t xml:space="preserve">N </w:t>
            </w:r>
            <w:r w:rsidRPr="00E46903">
              <w:rPr>
                <w:rFonts w:ascii="Times New Roman" w:hAnsi="Times New Roman" w:cs="Times New Roman"/>
                <w:sz w:val="24"/>
                <w:szCs w:val="24"/>
              </w:rPr>
              <w:t>= 182</w:t>
            </w:r>
          </w:p>
          <w:p w14:paraId="7CE8B63D" w14:textId="77777777" w:rsidR="002D34EB" w:rsidRPr="00E46903" w:rsidRDefault="002D34EB" w:rsidP="009A14C0">
            <w:pPr>
              <w:spacing w:line="240" w:lineRule="auto"/>
              <w:rPr>
                <w:rFonts w:ascii="Times New Roman" w:hAnsi="Times New Roman" w:cs="Times New Roman"/>
                <w:sz w:val="24"/>
                <w:szCs w:val="24"/>
              </w:rPr>
            </w:pPr>
          </w:p>
          <w:p w14:paraId="06A44523"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Time 1: (M = 15.61 years, S.D. 2.04).</w:t>
            </w:r>
          </w:p>
          <w:p w14:paraId="66FD16AB" w14:textId="77777777" w:rsidR="002D34EB" w:rsidRPr="00E46903" w:rsidRDefault="002D34EB" w:rsidP="009A14C0">
            <w:pPr>
              <w:spacing w:line="240" w:lineRule="auto"/>
              <w:rPr>
                <w:rFonts w:ascii="Times New Roman" w:hAnsi="Times New Roman" w:cs="Times New Roman"/>
                <w:sz w:val="24"/>
                <w:szCs w:val="24"/>
              </w:rPr>
            </w:pPr>
          </w:p>
        </w:tc>
        <w:tc>
          <w:tcPr>
            <w:tcW w:w="3010" w:type="dxa"/>
          </w:tcPr>
          <w:p w14:paraId="165B9EDA"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lastRenderedPageBreak/>
              <w:t xml:space="preserve">PS, VA logMAR 0.5 or worse (63.2%). B (36.8%). </w:t>
            </w:r>
          </w:p>
          <w:p w14:paraId="53E9C6EB" w14:textId="77777777" w:rsidR="002D34EB" w:rsidRPr="00E46903" w:rsidRDefault="002D34EB" w:rsidP="009A14C0">
            <w:pPr>
              <w:spacing w:line="240" w:lineRule="auto"/>
              <w:rPr>
                <w:rFonts w:ascii="Times New Roman" w:hAnsi="Times New Roman" w:cs="Times New Roman"/>
                <w:sz w:val="24"/>
                <w:szCs w:val="24"/>
              </w:rPr>
            </w:pPr>
          </w:p>
          <w:p w14:paraId="4A810847"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Congenital (75.4%)</w:t>
            </w:r>
          </w:p>
          <w:p w14:paraId="53275CA4"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 xml:space="preserve">Acquired (24.4%). </w:t>
            </w:r>
          </w:p>
          <w:p w14:paraId="2819D90B" w14:textId="77777777" w:rsidR="002D34EB" w:rsidRPr="00E46903" w:rsidRDefault="002D34EB" w:rsidP="009A14C0">
            <w:pPr>
              <w:spacing w:line="240" w:lineRule="auto"/>
              <w:rPr>
                <w:rFonts w:ascii="Times New Roman" w:hAnsi="Times New Roman" w:cs="Times New Roman"/>
                <w:sz w:val="24"/>
                <w:szCs w:val="24"/>
              </w:rPr>
            </w:pPr>
          </w:p>
          <w:p w14:paraId="02A85032"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Germany</w:t>
            </w:r>
          </w:p>
          <w:p w14:paraId="0E192F70" w14:textId="77777777" w:rsidR="002D34EB" w:rsidRPr="00E46903" w:rsidRDefault="002D34EB" w:rsidP="009A14C0">
            <w:pPr>
              <w:spacing w:line="240" w:lineRule="auto"/>
              <w:rPr>
                <w:rFonts w:ascii="Times New Roman" w:hAnsi="Times New Roman" w:cs="Times New Roman"/>
                <w:sz w:val="24"/>
                <w:szCs w:val="24"/>
              </w:rPr>
            </w:pPr>
          </w:p>
          <w:p w14:paraId="773D81AD"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VI schools (3) (12% boarders)</w:t>
            </w:r>
          </w:p>
          <w:p w14:paraId="0DA4BE37" w14:textId="77777777" w:rsidR="002D34EB" w:rsidRPr="00E46903" w:rsidRDefault="002D34EB" w:rsidP="009A14C0">
            <w:pPr>
              <w:spacing w:line="240" w:lineRule="auto"/>
              <w:rPr>
                <w:rFonts w:ascii="Times New Roman" w:hAnsi="Times New Roman" w:cs="Times New Roman"/>
                <w:sz w:val="24"/>
                <w:szCs w:val="24"/>
              </w:rPr>
            </w:pPr>
          </w:p>
          <w:p w14:paraId="0421FAE8"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 xml:space="preserve">Comorbidity: included (13%). </w:t>
            </w:r>
          </w:p>
          <w:p w14:paraId="26A34F3B" w14:textId="77777777" w:rsidR="002D34EB" w:rsidRPr="00E46903" w:rsidRDefault="002D34EB" w:rsidP="009A14C0">
            <w:pPr>
              <w:spacing w:line="240" w:lineRule="auto"/>
              <w:rPr>
                <w:rFonts w:ascii="Times New Roman" w:hAnsi="Times New Roman" w:cs="Times New Roman"/>
                <w:sz w:val="24"/>
                <w:szCs w:val="24"/>
              </w:rPr>
            </w:pPr>
          </w:p>
          <w:p w14:paraId="62233FB5" w14:textId="77777777" w:rsidR="002D34EB" w:rsidRPr="00E46903" w:rsidRDefault="002D34EB" w:rsidP="009A14C0">
            <w:pPr>
              <w:spacing w:line="240" w:lineRule="auto"/>
              <w:rPr>
                <w:rFonts w:ascii="Times New Roman" w:hAnsi="Times New Roman" w:cs="Times New Roman"/>
                <w:sz w:val="24"/>
                <w:szCs w:val="24"/>
              </w:rPr>
            </w:pPr>
          </w:p>
        </w:tc>
        <w:tc>
          <w:tcPr>
            <w:tcW w:w="1951" w:type="dxa"/>
          </w:tcPr>
          <w:p w14:paraId="7D4FE236"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lastRenderedPageBreak/>
              <w:t>Strengths and Difficulties Questionnaire (Goodman, 1997).</w:t>
            </w:r>
          </w:p>
          <w:p w14:paraId="7CA61B30" w14:textId="77777777" w:rsidR="002D34EB" w:rsidRPr="00E46903" w:rsidRDefault="002D34EB" w:rsidP="009A14C0">
            <w:pPr>
              <w:spacing w:line="240" w:lineRule="auto"/>
              <w:rPr>
                <w:rFonts w:ascii="Times New Roman" w:hAnsi="Times New Roman" w:cs="Times New Roman"/>
                <w:sz w:val="24"/>
                <w:szCs w:val="24"/>
              </w:rPr>
            </w:pPr>
          </w:p>
          <w:p w14:paraId="0B6DFE19"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lastRenderedPageBreak/>
              <w:t>(Self-Report)</w:t>
            </w:r>
          </w:p>
          <w:p w14:paraId="15B9A9BA" w14:textId="77777777" w:rsidR="002D34EB" w:rsidRPr="00E46903" w:rsidRDefault="002D34EB" w:rsidP="009A14C0">
            <w:pPr>
              <w:spacing w:line="240" w:lineRule="auto"/>
              <w:rPr>
                <w:rFonts w:ascii="Times New Roman" w:hAnsi="Times New Roman" w:cs="Times New Roman"/>
                <w:sz w:val="24"/>
                <w:szCs w:val="24"/>
              </w:rPr>
            </w:pPr>
          </w:p>
        </w:tc>
        <w:tc>
          <w:tcPr>
            <w:tcW w:w="2268" w:type="dxa"/>
          </w:tcPr>
          <w:p w14:paraId="0EB0F13B"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lastRenderedPageBreak/>
              <w:t xml:space="preserve">Do change of psychological problems vary between adolescents who are blind and their peers with low vision, as well as by </w:t>
            </w:r>
            <w:r w:rsidRPr="00E46903">
              <w:rPr>
                <w:rFonts w:ascii="Times New Roman" w:hAnsi="Times New Roman" w:cs="Times New Roman"/>
                <w:sz w:val="24"/>
                <w:szCs w:val="24"/>
              </w:rPr>
              <w:lastRenderedPageBreak/>
              <w:t>age and onset of visual loss?</w:t>
            </w:r>
          </w:p>
          <w:p w14:paraId="352321CD" w14:textId="77777777" w:rsidR="002D34EB" w:rsidRPr="00E46903" w:rsidRDefault="002D34EB" w:rsidP="009A14C0">
            <w:pPr>
              <w:spacing w:line="240" w:lineRule="auto"/>
              <w:rPr>
                <w:rFonts w:ascii="Times New Roman" w:hAnsi="Times New Roman" w:cs="Times New Roman"/>
                <w:sz w:val="24"/>
                <w:szCs w:val="24"/>
              </w:rPr>
            </w:pPr>
          </w:p>
          <w:p w14:paraId="1FD4863F"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Longitudinal</w:t>
            </w:r>
          </w:p>
        </w:tc>
        <w:tc>
          <w:tcPr>
            <w:tcW w:w="1876" w:type="dxa"/>
          </w:tcPr>
          <w:p w14:paraId="372EF162" w14:textId="77777777" w:rsidR="002D34EB" w:rsidRPr="00E46903" w:rsidRDefault="002D34EB" w:rsidP="009A14C0">
            <w:pPr>
              <w:spacing w:line="240" w:lineRule="auto"/>
              <w:rPr>
                <w:rFonts w:ascii="Times New Roman" w:hAnsi="Times New Roman" w:cs="Times New Roman"/>
                <w:sz w:val="24"/>
                <w:szCs w:val="24"/>
                <w:lang w:val="sv-SE"/>
              </w:rPr>
            </w:pPr>
            <w:r w:rsidRPr="00E46903">
              <w:rPr>
                <w:rFonts w:ascii="Times New Roman" w:hAnsi="Times New Roman" w:cs="Times New Roman"/>
                <w:sz w:val="24"/>
                <w:szCs w:val="24"/>
                <w:lang w:val="sv-SE"/>
              </w:rPr>
              <w:lastRenderedPageBreak/>
              <w:t>Gender</w:t>
            </w:r>
          </w:p>
          <w:p w14:paraId="1EEF15EB" w14:textId="77777777" w:rsidR="002D34EB" w:rsidRPr="00E46903" w:rsidRDefault="002D34EB" w:rsidP="009A14C0">
            <w:pPr>
              <w:spacing w:line="240" w:lineRule="auto"/>
              <w:rPr>
                <w:rFonts w:ascii="Times New Roman" w:hAnsi="Times New Roman" w:cs="Times New Roman"/>
                <w:sz w:val="24"/>
                <w:szCs w:val="24"/>
                <w:lang w:val="sv-SE"/>
              </w:rPr>
            </w:pPr>
          </w:p>
          <w:p w14:paraId="55289FA0" w14:textId="77777777" w:rsidR="002D34EB" w:rsidRPr="00E46903" w:rsidRDefault="002D34EB" w:rsidP="009A14C0">
            <w:pPr>
              <w:spacing w:line="240" w:lineRule="auto"/>
              <w:rPr>
                <w:rFonts w:ascii="Times New Roman" w:hAnsi="Times New Roman" w:cs="Times New Roman"/>
                <w:sz w:val="24"/>
                <w:szCs w:val="24"/>
                <w:lang w:val="sv-SE"/>
              </w:rPr>
            </w:pPr>
            <w:r w:rsidRPr="00E46903">
              <w:rPr>
                <w:rFonts w:ascii="Times New Roman" w:hAnsi="Times New Roman" w:cs="Times New Roman"/>
                <w:sz w:val="24"/>
                <w:szCs w:val="24"/>
                <w:lang w:val="sv-SE"/>
              </w:rPr>
              <w:t>Age</w:t>
            </w:r>
          </w:p>
          <w:p w14:paraId="1280B35D" w14:textId="77777777" w:rsidR="002D34EB" w:rsidRPr="00E46903" w:rsidRDefault="002D34EB" w:rsidP="009A14C0">
            <w:pPr>
              <w:spacing w:line="240" w:lineRule="auto"/>
              <w:rPr>
                <w:rFonts w:ascii="Times New Roman" w:hAnsi="Times New Roman" w:cs="Times New Roman"/>
                <w:sz w:val="24"/>
                <w:szCs w:val="24"/>
                <w:lang w:val="sv-SE"/>
              </w:rPr>
            </w:pPr>
          </w:p>
          <w:p w14:paraId="6E6DC263" w14:textId="77777777" w:rsidR="002D34EB" w:rsidRPr="00E46903" w:rsidRDefault="002D34EB" w:rsidP="009A14C0">
            <w:pPr>
              <w:spacing w:line="240" w:lineRule="auto"/>
              <w:rPr>
                <w:rFonts w:ascii="Times New Roman" w:hAnsi="Times New Roman" w:cs="Times New Roman"/>
                <w:sz w:val="24"/>
                <w:szCs w:val="24"/>
                <w:lang w:val="sv-SE"/>
              </w:rPr>
            </w:pPr>
            <w:r w:rsidRPr="00E46903">
              <w:rPr>
                <w:rFonts w:ascii="Times New Roman" w:hAnsi="Times New Roman" w:cs="Times New Roman"/>
                <w:sz w:val="24"/>
                <w:szCs w:val="24"/>
                <w:lang w:val="sv-SE"/>
              </w:rPr>
              <w:t>VI Severity</w:t>
            </w:r>
          </w:p>
          <w:p w14:paraId="03C7345F" w14:textId="77777777" w:rsidR="002D34EB" w:rsidRPr="00E46903" w:rsidRDefault="002D34EB" w:rsidP="009A14C0">
            <w:pPr>
              <w:spacing w:line="240" w:lineRule="auto"/>
              <w:rPr>
                <w:rFonts w:ascii="Times New Roman" w:hAnsi="Times New Roman" w:cs="Times New Roman"/>
                <w:sz w:val="24"/>
                <w:szCs w:val="24"/>
                <w:lang w:val="sv-SE"/>
              </w:rPr>
            </w:pPr>
          </w:p>
          <w:p w14:paraId="0C30E347" w14:textId="77777777" w:rsidR="002D34EB" w:rsidRPr="00E46903" w:rsidRDefault="002D34EB" w:rsidP="009A14C0">
            <w:pPr>
              <w:spacing w:line="240" w:lineRule="auto"/>
              <w:rPr>
                <w:rFonts w:ascii="Times New Roman" w:hAnsi="Times New Roman" w:cs="Times New Roman"/>
                <w:sz w:val="24"/>
                <w:szCs w:val="24"/>
                <w:lang w:val="sv-SE"/>
              </w:rPr>
            </w:pPr>
            <w:r w:rsidRPr="00E46903">
              <w:rPr>
                <w:rFonts w:ascii="Times New Roman" w:hAnsi="Times New Roman" w:cs="Times New Roman"/>
                <w:sz w:val="24"/>
                <w:szCs w:val="24"/>
                <w:lang w:val="sv-SE"/>
              </w:rPr>
              <w:t>VI onset</w:t>
            </w:r>
          </w:p>
        </w:tc>
        <w:tc>
          <w:tcPr>
            <w:tcW w:w="3539" w:type="dxa"/>
          </w:tcPr>
          <w:p w14:paraId="4A8BC833" w14:textId="66349A9D"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lastRenderedPageBreak/>
              <w:t>Later onset of vision loss associated with stronger improvements of total difficulties</w:t>
            </w:r>
            <w:r w:rsidR="0061401B" w:rsidRPr="00E46903">
              <w:rPr>
                <w:rFonts w:ascii="Times New Roman" w:hAnsi="Times New Roman" w:cs="Times New Roman"/>
                <w:sz w:val="24"/>
                <w:szCs w:val="24"/>
              </w:rPr>
              <w:t xml:space="preserve"> (</w:t>
            </w:r>
            <w:r w:rsidR="0061401B" w:rsidRPr="00E46903">
              <w:rPr>
                <w:rFonts w:ascii="Times New Roman" w:hAnsi="Times New Roman" w:cs="Times New Roman"/>
                <w:i/>
                <w:sz w:val="24"/>
                <w:szCs w:val="24"/>
              </w:rPr>
              <w:t>Z</w:t>
            </w:r>
            <w:r w:rsidR="0061401B" w:rsidRPr="00E46903">
              <w:rPr>
                <w:rFonts w:ascii="Times New Roman" w:hAnsi="Times New Roman" w:cs="Times New Roman"/>
                <w:sz w:val="24"/>
                <w:szCs w:val="24"/>
              </w:rPr>
              <w:t xml:space="preserve"> = -2.2, </w:t>
            </w:r>
            <w:r w:rsidR="0061401B" w:rsidRPr="00E46903">
              <w:rPr>
                <w:rFonts w:ascii="Times New Roman" w:hAnsi="Times New Roman" w:cs="Times New Roman"/>
                <w:i/>
                <w:sz w:val="24"/>
                <w:szCs w:val="24"/>
              </w:rPr>
              <w:t>p</w:t>
            </w:r>
            <w:r w:rsidR="0061401B" w:rsidRPr="00E46903">
              <w:rPr>
                <w:rFonts w:ascii="Times New Roman" w:hAnsi="Times New Roman" w:cs="Times New Roman"/>
                <w:sz w:val="24"/>
                <w:szCs w:val="24"/>
              </w:rPr>
              <w:t xml:space="preserve"> &lt; .05)</w:t>
            </w:r>
            <w:r w:rsidR="004343F8">
              <w:rPr>
                <w:rFonts w:ascii="Times New Roman" w:hAnsi="Times New Roman" w:cs="Times New Roman"/>
                <w:sz w:val="24"/>
                <w:szCs w:val="24"/>
              </w:rPr>
              <w:t>,</w:t>
            </w:r>
            <w:r w:rsidRPr="00E46903">
              <w:rPr>
                <w:rFonts w:ascii="Times New Roman" w:hAnsi="Times New Roman" w:cs="Times New Roman"/>
                <w:sz w:val="24"/>
                <w:szCs w:val="24"/>
              </w:rPr>
              <w:t xml:space="preserve"> conduct problems, peer problems and prosocial behaviour. </w:t>
            </w:r>
            <w:r w:rsidR="004343F8" w:rsidRPr="0044249D">
              <w:rPr>
                <w:rFonts w:ascii="Times New Roman" w:hAnsi="Times New Roman" w:cs="Times New Roman"/>
                <w:b/>
                <w:sz w:val="24"/>
                <w:szCs w:val="24"/>
              </w:rPr>
              <w:t xml:space="preserve">The </w:t>
            </w:r>
            <w:r w:rsidR="004343F8" w:rsidRPr="0044249D">
              <w:rPr>
                <w:rFonts w:ascii="Times New Roman" w:hAnsi="Times New Roman" w:cs="Times New Roman"/>
                <w:b/>
                <w:sz w:val="24"/>
                <w:szCs w:val="24"/>
              </w:rPr>
              <w:lastRenderedPageBreak/>
              <w:t>magnitude of the effect</w:t>
            </w:r>
            <w:r w:rsidR="004343F8">
              <w:rPr>
                <w:rFonts w:ascii="Times New Roman" w:hAnsi="Times New Roman" w:cs="Times New Roman"/>
                <w:b/>
                <w:sz w:val="24"/>
                <w:szCs w:val="24"/>
              </w:rPr>
              <w:t>s</w:t>
            </w:r>
            <w:r w:rsidR="004343F8" w:rsidRPr="0044249D">
              <w:rPr>
                <w:rFonts w:ascii="Times New Roman" w:hAnsi="Times New Roman" w:cs="Times New Roman"/>
                <w:b/>
                <w:sz w:val="24"/>
                <w:szCs w:val="24"/>
              </w:rPr>
              <w:t xml:space="preserve"> w</w:t>
            </w:r>
            <w:r w:rsidR="004343F8">
              <w:rPr>
                <w:rFonts w:ascii="Times New Roman" w:hAnsi="Times New Roman" w:cs="Times New Roman"/>
                <w:b/>
                <w:sz w:val="24"/>
                <w:szCs w:val="24"/>
              </w:rPr>
              <w:t>as small (</w:t>
            </w:r>
            <w:r w:rsidR="001A7BC3">
              <w:rPr>
                <w:rFonts w:ascii="Times New Roman" w:hAnsi="Times New Roman" w:cs="Times New Roman"/>
                <w:b/>
                <w:sz w:val="24"/>
                <w:szCs w:val="24"/>
              </w:rPr>
              <w:t xml:space="preserve">cohen’s </w:t>
            </w:r>
            <w:r w:rsidR="004343F8" w:rsidRPr="0044249D">
              <w:rPr>
                <w:rFonts w:ascii="Times New Roman" w:hAnsi="Times New Roman" w:cs="Times New Roman"/>
                <w:b/>
                <w:i/>
                <w:sz w:val="24"/>
                <w:szCs w:val="24"/>
              </w:rPr>
              <w:t>d</w:t>
            </w:r>
            <w:r w:rsidR="004343F8" w:rsidRPr="0044249D">
              <w:rPr>
                <w:rFonts w:ascii="Times New Roman" w:hAnsi="Times New Roman" w:cs="Times New Roman"/>
                <w:b/>
                <w:sz w:val="24"/>
                <w:szCs w:val="24"/>
              </w:rPr>
              <w:t xml:space="preserve"> = </w:t>
            </w:r>
            <w:r w:rsidR="004343F8">
              <w:rPr>
                <w:rFonts w:ascii="Times New Roman" w:hAnsi="Times New Roman" w:cs="Times New Roman"/>
                <w:b/>
                <w:sz w:val="24"/>
                <w:szCs w:val="24"/>
              </w:rPr>
              <w:t>.28</w:t>
            </w:r>
            <w:r w:rsidR="004343F8" w:rsidRPr="0044249D">
              <w:rPr>
                <w:rFonts w:ascii="Times New Roman" w:hAnsi="Times New Roman" w:cs="Times New Roman"/>
                <w:b/>
                <w:sz w:val="24"/>
                <w:szCs w:val="24"/>
              </w:rPr>
              <w:t>).</w:t>
            </w:r>
          </w:p>
          <w:p w14:paraId="6F8C2936" w14:textId="77777777" w:rsidR="002D34EB" w:rsidRPr="00E46903" w:rsidRDefault="002D34EB" w:rsidP="009A14C0">
            <w:pPr>
              <w:spacing w:line="240" w:lineRule="auto"/>
              <w:rPr>
                <w:rFonts w:ascii="Times New Roman" w:hAnsi="Times New Roman" w:cs="Times New Roman"/>
                <w:sz w:val="24"/>
                <w:szCs w:val="24"/>
              </w:rPr>
            </w:pPr>
          </w:p>
          <w:p w14:paraId="6F15F0E7" w14:textId="195D33EA"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VI severity had no significant impact on initial SDQ scores</w:t>
            </w:r>
            <w:r w:rsidR="0061401B" w:rsidRPr="00E46903">
              <w:rPr>
                <w:rFonts w:ascii="Times New Roman" w:hAnsi="Times New Roman" w:cs="Times New Roman"/>
                <w:sz w:val="24"/>
                <w:szCs w:val="24"/>
              </w:rPr>
              <w:t xml:space="preserve"> (</w:t>
            </w:r>
            <w:r w:rsidR="0061401B" w:rsidRPr="00E46903">
              <w:rPr>
                <w:rFonts w:ascii="Times New Roman" w:hAnsi="Times New Roman" w:cs="Times New Roman"/>
                <w:i/>
                <w:sz w:val="24"/>
                <w:szCs w:val="24"/>
              </w:rPr>
              <w:t>Z</w:t>
            </w:r>
            <w:r w:rsidR="0061401B" w:rsidRPr="00E46903">
              <w:rPr>
                <w:rFonts w:ascii="Times New Roman" w:hAnsi="Times New Roman" w:cs="Times New Roman"/>
                <w:sz w:val="24"/>
                <w:szCs w:val="24"/>
              </w:rPr>
              <w:t xml:space="preserve"> = -.48, </w:t>
            </w:r>
            <w:r w:rsidR="0061401B" w:rsidRPr="00E46903">
              <w:rPr>
                <w:rFonts w:ascii="Times New Roman" w:hAnsi="Times New Roman" w:cs="Times New Roman"/>
                <w:i/>
                <w:sz w:val="24"/>
                <w:szCs w:val="24"/>
              </w:rPr>
              <w:t>p</w:t>
            </w:r>
            <w:r w:rsidR="0061401B" w:rsidRPr="00E46903">
              <w:rPr>
                <w:rFonts w:ascii="Times New Roman" w:hAnsi="Times New Roman" w:cs="Times New Roman"/>
                <w:sz w:val="24"/>
                <w:szCs w:val="24"/>
              </w:rPr>
              <w:t xml:space="preserve"> &gt; .05)</w:t>
            </w:r>
            <w:r w:rsidRPr="00E46903">
              <w:rPr>
                <w:rFonts w:ascii="Times New Roman" w:hAnsi="Times New Roman" w:cs="Times New Roman"/>
                <w:sz w:val="24"/>
                <w:szCs w:val="24"/>
              </w:rPr>
              <w:t xml:space="preserve"> or level of change</w:t>
            </w:r>
            <w:r w:rsidR="0061401B" w:rsidRPr="00E46903">
              <w:rPr>
                <w:rFonts w:ascii="Times New Roman" w:hAnsi="Times New Roman" w:cs="Times New Roman"/>
                <w:sz w:val="24"/>
                <w:szCs w:val="24"/>
              </w:rPr>
              <w:t xml:space="preserve"> (</w:t>
            </w:r>
            <w:r w:rsidR="0061401B" w:rsidRPr="00E46903">
              <w:rPr>
                <w:rFonts w:ascii="Times New Roman" w:hAnsi="Times New Roman" w:cs="Times New Roman"/>
                <w:i/>
                <w:sz w:val="24"/>
                <w:szCs w:val="24"/>
              </w:rPr>
              <w:t>Z</w:t>
            </w:r>
            <w:r w:rsidR="0061401B" w:rsidRPr="00E46903">
              <w:rPr>
                <w:rFonts w:ascii="Times New Roman" w:hAnsi="Times New Roman" w:cs="Times New Roman"/>
                <w:sz w:val="24"/>
                <w:szCs w:val="24"/>
              </w:rPr>
              <w:t xml:space="preserve"> = 1.09, </w:t>
            </w:r>
            <w:r w:rsidR="0061401B" w:rsidRPr="00E46903">
              <w:rPr>
                <w:rFonts w:ascii="Times New Roman" w:hAnsi="Times New Roman" w:cs="Times New Roman"/>
                <w:i/>
                <w:sz w:val="24"/>
                <w:szCs w:val="24"/>
              </w:rPr>
              <w:t>p</w:t>
            </w:r>
            <w:r w:rsidR="0061401B" w:rsidRPr="00E46903">
              <w:rPr>
                <w:rFonts w:ascii="Times New Roman" w:hAnsi="Times New Roman" w:cs="Times New Roman"/>
                <w:sz w:val="24"/>
                <w:szCs w:val="24"/>
              </w:rPr>
              <w:t xml:space="preserve"> &gt; .05)</w:t>
            </w:r>
          </w:p>
          <w:p w14:paraId="37C7CA86" w14:textId="77777777" w:rsidR="002D34EB" w:rsidRPr="00E46903" w:rsidRDefault="002D34EB" w:rsidP="009A14C0">
            <w:pPr>
              <w:spacing w:line="240" w:lineRule="auto"/>
              <w:rPr>
                <w:rFonts w:ascii="Times New Roman" w:hAnsi="Times New Roman" w:cs="Times New Roman"/>
                <w:sz w:val="24"/>
                <w:szCs w:val="24"/>
              </w:rPr>
            </w:pPr>
          </w:p>
          <w:p w14:paraId="06B15338" w14:textId="4989F8C6" w:rsidR="002D34EB" w:rsidRPr="00E46903" w:rsidRDefault="00B411F5" w:rsidP="009A14C0">
            <w:pPr>
              <w:spacing w:line="240" w:lineRule="auto"/>
              <w:rPr>
                <w:rFonts w:ascii="Times New Roman" w:hAnsi="Times New Roman" w:cs="Times New Roman"/>
                <w:sz w:val="24"/>
                <w:szCs w:val="24"/>
              </w:rPr>
            </w:pPr>
            <w:r>
              <w:rPr>
                <w:rFonts w:ascii="Times New Roman" w:hAnsi="Times New Roman" w:cs="Times New Roman"/>
                <w:sz w:val="24"/>
                <w:szCs w:val="24"/>
              </w:rPr>
              <w:t>***</w:t>
            </w:r>
            <w:r w:rsidR="002D34EB" w:rsidRPr="00E46903">
              <w:rPr>
                <w:rFonts w:ascii="Times New Roman" w:hAnsi="Times New Roman" w:cs="Times New Roman"/>
                <w:sz w:val="24"/>
                <w:szCs w:val="24"/>
              </w:rPr>
              <w:t>Females had more overall difficulties and emotional problems than males</w:t>
            </w:r>
            <w:r w:rsidR="0061401B" w:rsidRPr="00E46903">
              <w:rPr>
                <w:rFonts w:ascii="Times New Roman" w:hAnsi="Times New Roman" w:cs="Times New Roman"/>
                <w:sz w:val="24"/>
                <w:szCs w:val="24"/>
              </w:rPr>
              <w:t xml:space="preserve"> (</w:t>
            </w:r>
            <w:r w:rsidR="0061401B" w:rsidRPr="00E46903">
              <w:rPr>
                <w:rFonts w:ascii="Times New Roman" w:hAnsi="Times New Roman" w:cs="Times New Roman"/>
                <w:i/>
                <w:sz w:val="24"/>
                <w:szCs w:val="24"/>
              </w:rPr>
              <w:t xml:space="preserve">Z </w:t>
            </w:r>
            <w:r w:rsidR="0061401B" w:rsidRPr="00E46903">
              <w:rPr>
                <w:rFonts w:ascii="Times New Roman" w:hAnsi="Times New Roman" w:cs="Times New Roman"/>
                <w:sz w:val="24"/>
                <w:szCs w:val="24"/>
              </w:rPr>
              <w:t xml:space="preserve">= 2.01, </w:t>
            </w:r>
            <w:r w:rsidR="0061401B" w:rsidRPr="00E46903">
              <w:rPr>
                <w:rFonts w:ascii="Times New Roman" w:hAnsi="Times New Roman" w:cs="Times New Roman"/>
                <w:i/>
                <w:sz w:val="24"/>
                <w:szCs w:val="24"/>
              </w:rPr>
              <w:t>p</w:t>
            </w:r>
            <w:r w:rsidR="0061401B" w:rsidRPr="00E46903">
              <w:rPr>
                <w:rFonts w:ascii="Times New Roman" w:hAnsi="Times New Roman" w:cs="Times New Roman"/>
                <w:sz w:val="24"/>
                <w:szCs w:val="24"/>
              </w:rPr>
              <w:t xml:space="preserve"> &lt;.05)</w:t>
            </w:r>
            <w:r w:rsidR="002D34EB" w:rsidRPr="00E46903">
              <w:rPr>
                <w:rFonts w:ascii="Times New Roman" w:hAnsi="Times New Roman" w:cs="Times New Roman"/>
                <w:sz w:val="24"/>
                <w:szCs w:val="24"/>
              </w:rPr>
              <w:t>, but better prosocial behaviour</w:t>
            </w:r>
            <w:r w:rsidR="0061401B" w:rsidRPr="00E46903">
              <w:rPr>
                <w:rFonts w:ascii="Times New Roman" w:hAnsi="Times New Roman" w:cs="Times New Roman"/>
                <w:sz w:val="24"/>
                <w:szCs w:val="24"/>
              </w:rPr>
              <w:t xml:space="preserve"> (</w:t>
            </w:r>
            <w:r w:rsidR="0061401B" w:rsidRPr="00E46903">
              <w:rPr>
                <w:rFonts w:ascii="Times New Roman" w:hAnsi="Times New Roman" w:cs="Times New Roman"/>
                <w:i/>
                <w:sz w:val="24"/>
                <w:szCs w:val="24"/>
              </w:rPr>
              <w:t>Z</w:t>
            </w:r>
            <w:r w:rsidR="0061401B" w:rsidRPr="00E46903">
              <w:rPr>
                <w:rFonts w:ascii="Times New Roman" w:hAnsi="Times New Roman" w:cs="Times New Roman"/>
                <w:sz w:val="24"/>
                <w:szCs w:val="24"/>
              </w:rPr>
              <w:t xml:space="preserve"> = 4.32, </w:t>
            </w:r>
            <w:r w:rsidR="0061401B" w:rsidRPr="00E46903">
              <w:rPr>
                <w:rFonts w:ascii="Times New Roman" w:hAnsi="Times New Roman" w:cs="Times New Roman"/>
                <w:i/>
                <w:sz w:val="24"/>
                <w:szCs w:val="24"/>
              </w:rPr>
              <w:t xml:space="preserve">p </w:t>
            </w:r>
            <w:r w:rsidR="0061401B" w:rsidRPr="00E46903">
              <w:rPr>
                <w:rFonts w:ascii="Times New Roman" w:hAnsi="Times New Roman" w:cs="Times New Roman"/>
                <w:sz w:val="24"/>
                <w:szCs w:val="24"/>
              </w:rPr>
              <w:t>&lt; .01).</w:t>
            </w:r>
          </w:p>
          <w:p w14:paraId="5BD24B55" w14:textId="77777777" w:rsidR="002D34EB" w:rsidRPr="00E46903" w:rsidRDefault="002D34EB" w:rsidP="009A14C0">
            <w:pPr>
              <w:spacing w:line="240" w:lineRule="auto"/>
              <w:rPr>
                <w:rFonts w:ascii="Times New Roman" w:hAnsi="Times New Roman" w:cs="Times New Roman"/>
                <w:sz w:val="24"/>
                <w:szCs w:val="24"/>
              </w:rPr>
            </w:pPr>
          </w:p>
          <w:p w14:paraId="2DA0DA5D" w14:textId="41E3008D" w:rsidR="002D34EB" w:rsidRPr="00E46903" w:rsidRDefault="00D669C8" w:rsidP="009A14C0">
            <w:pPr>
              <w:spacing w:line="240" w:lineRule="auto"/>
              <w:rPr>
                <w:rFonts w:ascii="Times New Roman" w:hAnsi="Times New Roman" w:cs="Times New Roman"/>
                <w:sz w:val="24"/>
                <w:szCs w:val="24"/>
              </w:rPr>
            </w:pPr>
            <w:r>
              <w:rPr>
                <w:rFonts w:ascii="Times New Roman" w:hAnsi="Times New Roman" w:cs="Times New Roman"/>
                <w:sz w:val="24"/>
                <w:szCs w:val="24"/>
              </w:rPr>
              <w:t>***</w:t>
            </w:r>
            <w:r w:rsidR="002D34EB" w:rsidRPr="00E46903">
              <w:rPr>
                <w:rFonts w:ascii="Times New Roman" w:hAnsi="Times New Roman" w:cs="Times New Roman"/>
                <w:sz w:val="24"/>
                <w:szCs w:val="24"/>
              </w:rPr>
              <w:t>Average SDQ scores declined over time</w:t>
            </w:r>
            <w:r w:rsidR="0061401B" w:rsidRPr="00E46903">
              <w:rPr>
                <w:rFonts w:ascii="Times New Roman" w:hAnsi="Times New Roman" w:cs="Times New Roman"/>
                <w:sz w:val="24"/>
                <w:szCs w:val="24"/>
              </w:rPr>
              <w:t xml:space="preserve"> (</w:t>
            </w:r>
            <w:r w:rsidR="0061401B" w:rsidRPr="00E46903">
              <w:rPr>
                <w:rFonts w:ascii="Times New Roman" w:hAnsi="Times New Roman" w:cs="Times New Roman"/>
                <w:i/>
                <w:sz w:val="24"/>
                <w:szCs w:val="24"/>
              </w:rPr>
              <w:t>Z</w:t>
            </w:r>
            <w:r w:rsidR="0061401B" w:rsidRPr="00E46903">
              <w:rPr>
                <w:rFonts w:ascii="Times New Roman" w:hAnsi="Times New Roman" w:cs="Times New Roman"/>
                <w:sz w:val="24"/>
                <w:szCs w:val="24"/>
              </w:rPr>
              <w:t xml:space="preserve"> = -4.93, </w:t>
            </w:r>
            <w:r w:rsidR="0061401B" w:rsidRPr="00E46903">
              <w:rPr>
                <w:rFonts w:ascii="Times New Roman" w:hAnsi="Times New Roman" w:cs="Times New Roman"/>
                <w:i/>
                <w:sz w:val="24"/>
                <w:szCs w:val="24"/>
              </w:rPr>
              <w:t>p</w:t>
            </w:r>
            <w:r w:rsidR="0061401B" w:rsidRPr="00E46903">
              <w:rPr>
                <w:rFonts w:ascii="Times New Roman" w:hAnsi="Times New Roman" w:cs="Times New Roman"/>
                <w:sz w:val="24"/>
                <w:szCs w:val="24"/>
              </w:rPr>
              <w:t xml:space="preserve"> &lt; .001).</w:t>
            </w:r>
          </w:p>
        </w:tc>
      </w:tr>
      <w:tr w:rsidR="002D34EB" w:rsidRPr="00F43535" w14:paraId="4D6F6F17" w14:textId="77777777" w:rsidTr="009A14C0">
        <w:tc>
          <w:tcPr>
            <w:tcW w:w="1135" w:type="dxa"/>
          </w:tcPr>
          <w:p w14:paraId="283AD791" w14:textId="48421E69"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lastRenderedPageBreak/>
              <w:t xml:space="preserve">Pinquart </w:t>
            </w:r>
            <w:r w:rsidR="009343D1" w:rsidRPr="00E46903">
              <w:rPr>
                <w:rFonts w:ascii="Times New Roman" w:hAnsi="Times New Roman" w:cs="Times New Roman"/>
                <w:sz w:val="24"/>
                <w:szCs w:val="24"/>
              </w:rPr>
              <w:t>and</w:t>
            </w:r>
            <w:r w:rsidRPr="00E46903">
              <w:rPr>
                <w:rFonts w:ascii="Times New Roman" w:hAnsi="Times New Roman" w:cs="Times New Roman"/>
                <w:sz w:val="24"/>
                <w:szCs w:val="24"/>
              </w:rPr>
              <w:t xml:space="preserve"> Pfeiffer, 2014b</w:t>
            </w:r>
          </w:p>
          <w:p w14:paraId="746C94C3" w14:textId="77777777" w:rsidR="002D34EB" w:rsidRPr="00E46903" w:rsidRDefault="002D34EB" w:rsidP="009A14C0">
            <w:pPr>
              <w:spacing w:line="240" w:lineRule="auto"/>
              <w:rPr>
                <w:rFonts w:ascii="Times New Roman" w:hAnsi="Times New Roman" w:cs="Times New Roman"/>
                <w:sz w:val="24"/>
                <w:szCs w:val="24"/>
              </w:rPr>
            </w:pPr>
          </w:p>
          <w:p w14:paraId="0493FACC" w14:textId="77777777" w:rsidR="002D34EB" w:rsidRPr="00E46903" w:rsidRDefault="002D34EB" w:rsidP="009A14C0">
            <w:pPr>
              <w:spacing w:line="240" w:lineRule="auto"/>
              <w:rPr>
                <w:rFonts w:ascii="Times New Roman" w:hAnsi="Times New Roman" w:cs="Times New Roman"/>
                <w:sz w:val="24"/>
                <w:szCs w:val="24"/>
              </w:rPr>
            </w:pPr>
          </w:p>
          <w:p w14:paraId="3C0924A0" w14:textId="77777777" w:rsidR="002D34EB" w:rsidRPr="00E46903" w:rsidRDefault="002D34EB" w:rsidP="009A14C0">
            <w:pPr>
              <w:spacing w:line="240" w:lineRule="auto"/>
              <w:rPr>
                <w:rFonts w:ascii="Times New Roman" w:hAnsi="Times New Roman" w:cs="Times New Roman"/>
                <w:sz w:val="24"/>
                <w:szCs w:val="24"/>
              </w:rPr>
            </w:pPr>
          </w:p>
        </w:tc>
        <w:tc>
          <w:tcPr>
            <w:tcW w:w="1531" w:type="dxa"/>
          </w:tcPr>
          <w:p w14:paraId="45CED0A9"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i/>
                <w:sz w:val="24"/>
                <w:szCs w:val="24"/>
              </w:rPr>
              <w:t>N</w:t>
            </w:r>
            <w:r w:rsidRPr="00E46903">
              <w:rPr>
                <w:rFonts w:ascii="Times New Roman" w:hAnsi="Times New Roman" w:cs="Times New Roman"/>
                <w:sz w:val="24"/>
                <w:szCs w:val="24"/>
              </w:rPr>
              <w:t xml:space="preserve"> = 162 </w:t>
            </w:r>
          </w:p>
          <w:p w14:paraId="2A27C8A0" w14:textId="77777777" w:rsidR="002D34EB" w:rsidRPr="00E46903" w:rsidRDefault="002D34EB" w:rsidP="009A14C0">
            <w:pPr>
              <w:spacing w:line="240" w:lineRule="auto"/>
              <w:rPr>
                <w:rFonts w:ascii="Times New Roman" w:hAnsi="Times New Roman" w:cs="Times New Roman"/>
                <w:sz w:val="24"/>
                <w:szCs w:val="24"/>
              </w:rPr>
            </w:pPr>
          </w:p>
          <w:p w14:paraId="534864CF"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 xml:space="preserve">Mean age = 16.9 years (S.D 2.6). </w:t>
            </w:r>
          </w:p>
          <w:p w14:paraId="1B504C5E" w14:textId="77777777" w:rsidR="002D34EB" w:rsidRPr="00E46903" w:rsidRDefault="002D34EB" w:rsidP="009A14C0">
            <w:pPr>
              <w:spacing w:line="240" w:lineRule="auto"/>
              <w:rPr>
                <w:rFonts w:ascii="Times New Roman" w:hAnsi="Times New Roman" w:cs="Times New Roman"/>
                <w:sz w:val="24"/>
                <w:szCs w:val="24"/>
              </w:rPr>
            </w:pPr>
          </w:p>
          <w:p w14:paraId="728E6C97" w14:textId="77777777" w:rsidR="002D34EB" w:rsidRPr="00E46903" w:rsidRDefault="002D34EB" w:rsidP="009A14C0">
            <w:pPr>
              <w:spacing w:line="240" w:lineRule="auto"/>
              <w:rPr>
                <w:rFonts w:ascii="Times New Roman" w:hAnsi="Times New Roman" w:cs="Times New Roman"/>
                <w:sz w:val="24"/>
                <w:szCs w:val="24"/>
              </w:rPr>
            </w:pPr>
          </w:p>
        </w:tc>
        <w:tc>
          <w:tcPr>
            <w:tcW w:w="3010" w:type="dxa"/>
          </w:tcPr>
          <w:p w14:paraId="5CE8D0C5"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PS (73%) B (27%) (according to their certificate of disability)</w:t>
            </w:r>
          </w:p>
          <w:p w14:paraId="6A9DEF67" w14:textId="77777777" w:rsidR="002D34EB" w:rsidRPr="00E46903" w:rsidRDefault="002D34EB" w:rsidP="009A14C0">
            <w:pPr>
              <w:spacing w:line="240" w:lineRule="auto"/>
              <w:rPr>
                <w:rFonts w:ascii="Times New Roman" w:hAnsi="Times New Roman" w:cs="Times New Roman"/>
                <w:sz w:val="24"/>
                <w:szCs w:val="24"/>
              </w:rPr>
            </w:pPr>
          </w:p>
          <w:p w14:paraId="47F63A74"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 xml:space="preserve">Congenital (82%) Acquired (18%). </w:t>
            </w:r>
          </w:p>
          <w:p w14:paraId="4C2D4D88" w14:textId="77777777" w:rsidR="002D34EB" w:rsidRPr="00E46903" w:rsidRDefault="002D34EB" w:rsidP="009A14C0">
            <w:pPr>
              <w:spacing w:line="240" w:lineRule="auto"/>
              <w:rPr>
                <w:rFonts w:ascii="Times New Roman" w:hAnsi="Times New Roman" w:cs="Times New Roman"/>
                <w:sz w:val="24"/>
                <w:szCs w:val="24"/>
              </w:rPr>
            </w:pPr>
          </w:p>
          <w:p w14:paraId="010428A3"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2 VI schools</w:t>
            </w:r>
          </w:p>
          <w:p w14:paraId="17979A9B" w14:textId="77777777" w:rsidR="002D34EB" w:rsidRPr="00E46903" w:rsidRDefault="002D34EB" w:rsidP="009A14C0">
            <w:pPr>
              <w:spacing w:line="240" w:lineRule="auto"/>
              <w:rPr>
                <w:rFonts w:ascii="Times New Roman" w:hAnsi="Times New Roman" w:cs="Times New Roman"/>
                <w:sz w:val="24"/>
                <w:szCs w:val="24"/>
              </w:rPr>
            </w:pPr>
          </w:p>
          <w:p w14:paraId="2E12F84A"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lastRenderedPageBreak/>
              <w:t>Germany</w:t>
            </w:r>
          </w:p>
          <w:p w14:paraId="28CBF4E8" w14:textId="77777777" w:rsidR="002D34EB" w:rsidRPr="00E46903" w:rsidRDefault="002D34EB" w:rsidP="009A14C0">
            <w:pPr>
              <w:spacing w:line="240" w:lineRule="auto"/>
              <w:rPr>
                <w:rFonts w:ascii="Times New Roman" w:hAnsi="Times New Roman" w:cs="Times New Roman"/>
                <w:sz w:val="24"/>
                <w:szCs w:val="24"/>
              </w:rPr>
            </w:pPr>
          </w:p>
          <w:p w14:paraId="337F2516"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Vision conditions: Not listed</w:t>
            </w:r>
          </w:p>
          <w:p w14:paraId="2FBE930C" w14:textId="77777777" w:rsidR="002D34EB" w:rsidRPr="00E46903" w:rsidRDefault="002D34EB" w:rsidP="009A14C0">
            <w:pPr>
              <w:spacing w:line="240" w:lineRule="auto"/>
              <w:rPr>
                <w:rFonts w:ascii="Times New Roman" w:hAnsi="Times New Roman" w:cs="Times New Roman"/>
                <w:sz w:val="24"/>
                <w:szCs w:val="24"/>
              </w:rPr>
            </w:pPr>
          </w:p>
          <w:p w14:paraId="3D1C1195"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Comorbidities: Not mentioned</w:t>
            </w:r>
          </w:p>
          <w:p w14:paraId="78DB57A1"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 xml:space="preserve"> </w:t>
            </w:r>
          </w:p>
        </w:tc>
        <w:tc>
          <w:tcPr>
            <w:tcW w:w="1951" w:type="dxa"/>
          </w:tcPr>
          <w:p w14:paraId="11BDC390"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lastRenderedPageBreak/>
              <w:t xml:space="preserve">Penn State Worry Questionnaire for Children (Chorpita et al, 1997). </w:t>
            </w:r>
          </w:p>
          <w:p w14:paraId="38041965" w14:textId="77777777" w:rsidR="002D34EB" w:rsidRPr="00E46903" w:rsidRDefault="002D34EB" w:rsidP="009A14C0">
            <w:pPr>
              <w:spacing w:line="240" w:lineRule="auto"/>
              <w:rPr>
                <w:rFonts w:ascii="Times New Roman" w:hAnsi="Times New Roman" w:cs="Times New Roman"/>
                <w:sz w:val="24"/>
                <w:szCs w:val="24"/>
              </w:rPr>
            </w:pPr>
          </w:p>
          <w:p w14:paraId="104F065F"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 xml:space="preserve">Children’s Depression Inventory (Steinsmeier-Pelster, </w:t>
            </w:r>
            <w:r w:rsidRPr="00E46903">
              <w:rPr>
                <w:rFonts w:ascii="Times New Roman" w:hAnsi="Times New Roman" w:cs="Times New Roman"/>
                <w:sz w:val="24"/>
                <w:szCs w:val="24"/>
              </w:rPr>
              <w:lastRenderedPageBreak/>
              <w:t>Schurmann &amp; Duda, 2000).</w:t>
            </w:r>
          </w:p>
          <w:p w14:paraId="42B41359" w14:textId="77777777" w:rsidR="002D34EB" w:rsidRPr="00E46903" w:rsidRDefault="002D34EB" w:rsidP="009A14C0">
            <w:pPr>
              <w:spacing w:line="240" w:lineRule="auto"/>
              <w:rPr>
                <w:rFonts w:ascii="Times New Roman" w:hAnsi="Times New Roman" w:cs="Times New Roman"/>
                <w:sz w:val="24"/>
                <w:szCs w:val="24"/>
              </w:rPr>
            </w:pPr>
          </w:p>
          <w:p w14:paraId="115716F3"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(Self-Report)</w:t>
            </w:r>
          </w:p>
        </w:tc>
        <w:tc>
          <w:tcPr>
            <w:tcW w:w="2268" w:type="dxa"/>
          </w:tcPr>
          <w:p w14:paraId="5518250B"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lastRenderedPageBreak/>
              <w:t>What are the correlates of worrying in adolescents with VI (age, gender, VI severity, grades, psychological resources, depression)?</w:t>
            </w:r>
          </w:p>
          <w:p w14:paraId="1A51FCC0" w14:textId="77777777" w:rsidR="002D34EB" w:rsidRPr="00E46903" w:rsidRDefault="002D34EB" w:rsidP="009A14C0">
            <w:pPr>
              <w:spacing w:line="240" w:lineRule="auto"/>
              <w:rPr>
                <w:rFonts w:ascii="Times New Roman" w:hAnsi="Times New Roman" w:cs="Times New Roman"/>
                <w:sz w:val="24"/>
                <w:szCs w:val="24"/>
              </w:rPr>
            </w:pPr>
          </w:p>
          <w:p w14:paraId="565A1EDA"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lastRenderedPageBreak/>
              <w:t>Cross-Sectional</w:t>
            </w:r>
          </w:p>
          <w:p w14:paraId="5A5E6783" w14:textId="77777777" w:rsidR="002D34EB" w:rsidRPr="00E46903" w:rsidRDefault="002D34EB" w:rsidP="009A14C0">
            <w:pPr>
              <w:spacing w:line="240" w:lineRule="auto"/>
              <w:rPr>
                <w:rFonts w:ascii="Times New Roman" w:hAnsi="Times New Roman" w:cs="Times New Roman"/>
                <w:sz w:val="24"/>
                <w:szCs w:val="24"/>
              </w:rPr>
            </w:pPr>
          </w:p>
          <w:p w14:paraId="72B5F004" w14:textId="77777777" w:rsidR="002D34EB" w:rsidRPr="00E46903" w:rsidRDefault="002D34EB" w:rsidP="009A14C0">
            <w:pPr>
              <w:spacing w:line="240" w:lineRule="auto"/>
              <w:rPr>
                <w:rFonts w:ascii="Times New Roman" w:hAnsi="Times New Roman" w:cs="Times New Roman"/>
                <w:sz w:val="24"/>
                <w:szCs w:val="24"/>
              </w:rPr>
            </w:pPr>
          </w:p>
          <w:p w14:paraId="48C5CB14" w14:textId="77777777" w:rsidR="002D34EB" w:rsidRPr="00E46903" w:rsidRDefault="002D34EB" w:rsidP="009A14C0">
            <w:pPr>
              <w:spacing w:line="240" w:lineRule="auto"/>
              <w:rPr>
                <w:rFonts w:ascii="Times New Roman" w:hAnsi="Times New Roman" w:cs="Times New Roman"/>
                <w:sz w:val="24"/>
                <w:szCs w:val="24"/>
              </w:rPr>
            </w:pPr>
          </w:p>
          <w:p w14:paraId="670CA165" w14:textId="77777777" w:rsidR="002D34EB" w:rsidRPr="00E46903" w:rsidRDefault="002D34EB" w:rsidP="009A14C0">
            <w:pPr>
              <w:spacing w:line="240" w:lineRule="auto"/>
              <w:rPr>
                <w:rFonts w:ascii="Times New Roman" w:hAnsi="Times New Roman" w:cs="Times New Roman"/>
                <w:sz w:val="24"/>
                <w:szCs w:val="24"/>
              </w:rPr>
            </w:pPr>
          </w:p>
          <w:p w14:paraId="6A988571" w14:textId="77777777" w:rsidR="002D34EB" w:rsidRPr="00E46903" w:rsidRDefault="002D34EB" w:rsidP="009A14C0">
            <w:pPr>
              <w:spacing w:line="240" w:lineRule="auto"/>
              <w:rPr>
                <w:rFonts w:ascii="Times New Roman" w:hAnsi="Times New Roman" w:cs="Times New Roman"/>
                <w:sz w:val="24"/>
                <w:szCs w:val="24"/>
              </w:rPr>
            </w:pPr>
          </w:p>
        </w:tc>
        <w:tc>
          <w:tcPr>
            <w:tcW w:w="1876" w:type="dxa"/>
          </w:tcPr>
          <w:p w14:paraId="78443383"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lastRenderedPageBreak/>
              <w:t>VI Severity</w:t>
            </w:r>
          </w:p>
          <w:p w14:paraId="6B792545" w14:textId="77777777" w:rsidR="002D34EB" w:rsidRPr="00E46903" w:rsidRDefault="002D34EB" w:rsidP="009A14C0">
            <w:pPr>
              <w:spacing w:line="240" w:lineRule="auto"/>
              <w:rPr>
                <w:rFonts w:ascii="Times New Roman" w:hAnsi="Times New Roman" w:cs="Times New Roman"/>
                <w:sz w:val="24"/>
                <w:szCs w:val="24"/>
              </w:rPr>
            </w:pPr>
          </w:p>
          <w:p w14:paraId="2197AB80"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Gender</w:t>
            </w:r>
          </w:p>
          <w:p w14:paraId="529B0279" w14:textId="77777777" w:rsidR="002D34EB" w:rsidRPr="00E46903" w:rsidRDefault="002D34EB" w:rsidP="009A14C0">
            <w:pPr>
              <w:spacing w:line="240" w:lineRule="auto"/>
              <w:rPr>
                <w:rFonts w:ascii="Times New Roman" w:hAnsi="Times New Roman" w:cs="Times New Roman"/>
                <w:sz w:val="24"/>
                <w:szCs w:val="24"/>
              </w:rPr>
            </w:pPr>
          </w:p>
          <w:p w14:paraId="1FBAC5E8"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Visual Decline</w:t>
            </w:r>
          </w:p>
          <w:p w14:paraId="5B4728FA" w14:textId="77777777" w:rsidR="002D34EB" w:rsidRPr="00E46903" w:rsidRDefault="002D34EB" w:rsidP="009A14C0">
            <w:pPr>
              <w:spacing w:line="240" w:lineRule="auto"/>
              <w:rPr>
                <w:rFonts w:ascii="Times New Roman" w:hAnsi="Times New Roman" w:cs="Times New Roman"/>
                <w:sz w:val="24"/>
                <w:szCs w:val="24"/>
              </w:rPr>
            </w:pPr>
          </w:p>
          <w:p w14:paraId="53FBD48A"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Grades</w:t>
            </w:r>
          </w:p>
          <w:p w14:paraId="7F15842D" w14:textId="77777777" w:rsidR="002D34EB" w:rsidRPr="00E46903" w:rsidRDefault="002D34EB" w:rsidP="009A14C0">
            <w:pPr>
              <w:spacing w:line="240" w:lineRule="auto"/>
              <w:rPr>
                <w:rFonts w:ascii="Times New Roman" w:hAnsi="Times New Roman" w:cs="Times New Roman"/>
                <w:sz w:val="24"/>
                <w:szCs w:val="24"/>
              </w:rPr>
            </w:pPr>
          </w:p>
          <w:p w14:paraId="777CAE93"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 xml:space="preserve">Psychological resilience </w:t>
            </w:r>
          </w:p>
        </w:tc>
        <w:tc>
          <w:tcPr>
            <w:tcW w:w="3539" w:type="dxa"/>
          </w:tcPr>
          <w:p w14:paraId="054243E7" w14:textId="0E5BE2B3"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lastRenderedPageBreak/>
              <w:t>Children with more severe VI had higher levels of worry</w:t>
            </w:r>
            <w:r w:rsidR="00F2639D" w:rsidRPr="00E46903">
              <w:rPr>
                <w:rFonts w:ascii="Times New Roman" w:hAnsi="Times New Roman" w:cs="Times New Roman"/>
                <w:sz w:val="24"/>
                <w:szCs w:val="24"/>
              </w:rPr>
              <w:t xml:space="preserve"> (beta = .65, </w:t>
            </w:r>
            <w:r w:rsidR="00F2639D" w:rsidRPr="00E46903">
              <w:rPr>
                <w:rFonts w:ascii="Times New Roman" w:hAnsi="Times New Roman" w:cs="Times New Roman"/>
                <w:i/>
                <w:sz w:val="24"/>
                <w:szCs w:val="24"/>
              </w:rPr>
              <w:t>p</w:t>
            </w:r>
            <w:r w:rsidR="00F2639D" w:rsidRPr="00E46903">
              <w:rPr>
                <w:rFonts w:ascii="Times New Roman" w:hAnsi="Times New Roman" w:cs="Times New Roman"/>
                <w:sz w:val="24"/>
                <w:szCs w:val="24"/>
              </w:rPr>
              <w:t xml:space="preserve"> &lt; .001). </w:t>
            </w:r>
            <w:r w:rsidR="00D669C8" w:rsidRPr="0044249D">
              <w:rPr>
                <w:rFonts w:ascii="Times New Roman" w:hAnsi="Times New Roman" w:cs="Times New Roman"/>
                <w:b/>
                <w:sz w:val="24"/>
                <w:szCs w:val="24"/>
              </w:rPr>
              <w:t>The magnitude of the effect</w:t>
            </w:r>
            <w:r w:rsidR="00D669C8">
              <w:rPr>
                <w:rFonts w:ascii="Times New Roman" w:hAnsi="Times New Roman" w:cs="Times New Roman"/>
                <w:b/>
                <w:sz w:val="24"/>
                <w:szCs w:val="24"/>
              </w:rPr>
              <w:t>s</w:t>
            </w:r>
            <w:r w:rsidR="00D669C8" w:rsidRPr="0044249D">
              <w:rPr>
                <w:rFonts w:ascii="Times New Roman" w:hAnsi="Times New Roman" w:cs="Times New Roman"/>
                <w:b/>
                <w:sz w:val="24"/>
                <w:szCs w:val="24"/>
              </w:rPr>
              <w:t xml:space="preserve"> w</w:t>
            </w:r>
            <w:r w:rsidR="001A7BC3">
              <w:rPr>
                <w:rFonts w:ascii="Times New Roman" w:hAnsi="Times New Roman" w:cs="Times New Roman"/>
                <w:b/>
                <w:sz w:val="24"/>
                <w:szCs w:val="24"/>
              </w:rPr>
              <w:t xml:space="preserve">as </w:t>
            </w:r>
            <w:r w:rsidR="00D669C8">
              <w:rPr>
                <w:rFonts w:ascii="Times New Roman" w:hAnsi="Times New Roman" w:cs="Times New Roman"/>
                <w:b/>
                <w:sz w:val="24"/>
                <w:szCs w:val="24"/>
              </w:rPr>
              <w:t>large (</w:t>
            </w:r>
            <w:r w:rsidR="001A7BC3">
              <w:rPr>
                <w:rFonts w:ascii="Times New Roman" w:hAnsi="Times New Roman" w:cs="Times New Roman"/>
                <w:b/>
                <w:sz w:val="24"/>
                <w:szCs w:val="24"/>
              </w:rPr>
              <w:t xml:space="preserve">cohen’s </w:t>
            </w:r>
            <w:r w:rsidR="00D669C8" w:rsidRPr="0044249D">
              <w:rPr>
                <w:rFonts w:ascii="Times New Roman" w:hAnsi="Times New Roman" w:cs="Times New Roman"/>
                <w:b/>
                <w:i/>
                <w:sz w:val="24"/>
                <w:szCs w:val="24"/>
              </w:rPr>
              <w:t>d</w:t>
            </w:r>
            <w:r w:rsidR="00D669C8" w:rsidRPr="0044249D">
              <w:rPr>
                <w:rFonts w:ascii="Times New Roman" w:hAnsi="Times New Roman" w:cs="Times New Roman"/>
                <w:b/>
                <w:sz w:val="24"/>
                <w:szCs w:val="24"/>
              </w:rPr>
              <w:t xml:space="preserve"> = </w:t>
            </w:r>
            <w:r w:rsidR="00D669C8">
              <w:rPr>
                <w:rFonts w:ascii="Times New Roman" w:hAnsi="Times New Roman" w:cs="Times New Roman"/>
                <w:b/>
                <w:sz w:val="24"/>
                <w:szCs w:val="24"/>
              </w:rPr>
              <w:t>1.7</w:t>
            </w:r>
            <w:r w:rsidR="00D669C8" w:rsidRPr="0044249D">
              <w:rPr>
                <w:rFonts w:ascii="Times New Roman" w:hAnsi="Times New Roman" w:cs="Times New Roman"/>
                <w:b/>
                <w:sz w:val="24"/>
                <w:szCs w:val="24"/>
              </w:rPr>
              <w:t>).</w:t>
            </w:r>
          </w:p>
          <w:p w14:paraId="5A33AA31" w14:textId="77777777" w:rsidR="002D34EB" w:rsidRPr="00E46903" w:rsidRDefault="002D34EB" w:rsidP="009A14C0">
            <w:pPr>
              <w:spacing w:line="240" w:lineRule="auto"/>
              <w:rPr>
                <w:rFonts w:ascii="Times New Roman" w:hAnsi="Times New Roman" w:cs="Times New Roman"/>
                <w:sz w:val="24"/>
                <w:szCs w:val="24"/>
              </w:rPr>
            </w:pPr>
          </w:p>
          <w:p w14:paraId="0B14F943" w14:textId="535D5301"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No gender differences</w:t>
            </w:r>
            <w:r w:rsidR="00BA24E5">
              <w:rPr>
                <w:rFonts w:ascii="Times New Roman" w:hAnsi="Times New Roman" w:cs="Times New Roman"/>
                <w:sz w:val="24"/>
                <w:szCs w:val="24"/>
              </w:rPr>
              <w:t xml:space="preserve"> (beta = .07</w:t>
            </w:r>
            <w:r w:rsidR="00F2639D" w:rsidRPr="00E46903">
              <w:rPr>
                <w:rFonts w:ascii="Times New Roman" w:hAnsi="Times New Roman" w:cs="Times New Roman"/>
                <w:sz w:val="24"/>
                <w:szCs w:val="24"/>
              </w:rPr>
              <w:t xml:space="preserve">, </w:t>
            </w:r>
            <w:r w:rsidR="00F2639D" w:rsidRPr="00E46903">
              <w:rPr>
                <w:rFonts w:ascii="Times New Roman" w:hAnsi="Times New Roman" w:cs="Times New Roman"/>
                <w:i/>
                <w:sz w:val="24"/>
                <w:szCs w:val="24"/>
              </w:rPr>
              <w:t>p</w:t>
            </w:r>
            <w:r w:rsidR="00F2639D" w:rsidRPr="00E46903">
              <w:rPr>
                <w:rFonts w:ascii="Times New Roman" w:hAnsi="Times New Roman" w:cs="Times New Roman"/>
                <w:sz w:val="24"/>
                <w:szCs w:val="24"/>
              </w:rPr>
              <w:t xml:space="preserve"> &gt; .05)</w:t>
            </w:r>
            <w:r w:rsidR="00F66D5D">
              <w:rPr>
                <w:rFonts w:ascii="Times New Roman" w:hAnsi="Times New Roman" w:cs="Times New Roman"/>
                <w:sz w:val="24"/>
                <w:szCs w:val="24"/>
              </w:rPr>
              <w:t xml:space="preserve"> </w:t>
            </w:r>
          </w:p>
          <w:p w14:paraId="3EAB428D" w14:textId="77777777" w:rsidR="002D34EB" w:rsidRPr="00E46903" w:rsidRDefault="002D34EB" w:rsidP="009A14C0">
            <w:pPr>
              <w:spacing w:line="240" w:lineRule="auto"/>
              <w:rPr>
                <w:rFonts w:ascii="Times New Roman" w:hAnsi="Times New Roman" w:cs="Times New Roman"/>
                <w:sz w:val="24"/>
                <w:szCs w:val="24"/>
              </w:rPr>
            </w:pPr>
          </w:p>
          <w:p w14:paraId="4B24F270" w14:textId="53E3C5F8"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lastRenderedPageBreak/>
              <w:t>Perceived visual decline was not associated with worry</w:t>
            </w:r>
            <w:r w:rsidR="00BA24E5">
              <w:rPr>
                <w:rFonts w:ascii="Times New Roman" w:hAnsi="Times New Roman" w:cs="Times New Roman"/>
                <w:sz w:val="24"/>
                <w:szCs w:val="24"/>
              </w:rPr>
              <w:t xml:space="preserve"> (beta = -.04</w:t>
            </w:r>
            <w:r w:rsidR="00F2639D" w:rsidRPr="00E46903">
              <w:rPr>
                <w:rFonts w:ascii="Times New Roman" w:hAnsi="Times New Roman" w:cs="Times New Roman"/>
                <w:sz w:val="24"/>
                <w:szCs w:val="24"/>
              </w:rPr>
              <w:t xml:space="preserve">, </w:t>
            </w:r>
            <w:r w:rsidR="00F2639D" w:rsidRPr="00E46903">
              <w:rPr>
                <w:rFonts w:ascii="Times New Roman" w:hAnsi="Times New Roman" w:cs="Times New Roman"/>
                <w:i/>
                <w:sz w:val="24"/>
                <w:szCs w:val="24"/>
              </w:rPr>
              <w:t>p</w:t>
            </w:r>
            <w:r w:rsidR="00F2639D" w:rsidRPr="00E46903">
              <w:rPr>
                <w:rFonts w:ascii="Times New Roman" w:hAnsi="Times New Roman" w:cs="Times New Roman"/>
                <w:sz w:val="24"/>
                <w:szCs w:val="24"/>
              </w:rPr>
              <w:t xml:space="preserve"> &gt; .05)</w:t>
            </w:r>
            <w:r w:rsidR="001A7BC3">
              <w:rPr>
                <w:rFonts w:ascii="Times New Roman" w:hAnsi="Times New Roman" w:cs="Times New Roman"/>
                <w:sz w:val="24"/>
                <w:szCs w:val="24"/>
              </w:rPr>
              <w:t xml:space="preserve">. </w:t>
            </w:r>
          </w:p>
          <w:p w14:paraId="63759D02" w14:textId="77777777" w:rsidR="002D34EB" w:rsidRPr="00E46903" w:rsidRDefault="002D34EB" w:rsidP="009A14C0">
            <w:pPr>
              <w:spacing w:line="240" w:lineRule="auto"/>
              <w:rPr>
                <w:rFonts w:ascii="Times New Roman" w:hAnsi="Times New Roman" w:cs="Times New Roman"/>
                <w:sz w:val="24"/>
                <w:szCs w:val="24"/>
              </w:rPr>
            </w:pPr>
          </w:p>
          <w:p w14:paraId="32154C44" w14:textId="32B2E049"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Worse grades associated with more worries</w:t>
            </w:r>
            <w:r w:rsidR="00BA24E5">
              <w:rPr>
                <w:rFonts w:ascii="Times New Roman" w:hAnsi="Times New Roman" w:cs="Times New Roman"/>
                <w:sz w:val="24"/>
                <w:szCs w:val="24"/>
              </w:rPr>
              <w:t xml:space="preserve"> (beta = .15</w:t>
            </w:r>
            <w:r w:rsidR="00F2639D" w:rsidRPr="00E46903">
              <w:rPr>
                <w:rFonts w:ascii="Times New Roman" w:hAnsi="Times New Roman" w:cs="Times New Roman"/>
                <w:sz w:val="24"/>
                <w:szCs w:val="24"/>
              </w:rPr>
              <w:t xml:space="preserve">, </w:t>
            </w:r>
            <w:r w:rsidR="00F2639D" w:rsidRPr="00E46903">
              <w:rPr>
                <w:rFonts w:ascii="Times New Roman" w:hAnsi="Times New Roman" w:cs="Times New Roman"/>
                <w:i/>
                <w:sz w:val="24"/>
                <w:szCs w:val="24"/>
              </w:rPr>
              <w:t>p</w:t>
            </w:r>
            <w:r w:rsidR="00F2639D" w:rsidRPr="00E46903">
              <w:rPr>
                <w:rFonts w:ascii="Times New Roman" w:hAnsi="Times New Roman" w:cs="Times New Roman"/>
                <w:sz w:val="24"/>
                <w:szCs w:val="24"/>
              </w:rPr>
              <w:t xml:space="preserve"> &gt; .05)</w:t>
            </w:r>
            <w:r w:rsidR="00BA24E5">
              <w:rPr>
                <w:rFonts w:ascii="Times New Roman" w:hAnsi="Times New Roman" w:cs="Times New Roman"/>
                <w:sz w:val="24"/>
                <w:szCs w:val="24"/>
              </w:rPr>
              <w:t xml:space="preserve">. </w:t>
            </w:r>
            <w:r w:rsidR="00BA24E5" w:rsidRPr="0044249D">
              <w:rPr>
                <w:rFonts w:ascii="Times New Roman" w:hAnsi="Times New Roman" w:cs="Times New Roman"/>
                <w:b/>
                <w:sz w:val="24"/>
                <w:szCs w:val="24"/>
              </w:rPr>
              <w:t>The magnitude of the effect</w:t>
            </w:r>
            <w:r w:rsidR="00BA24E5">
              <w:rPr>
                <w:rFonts w:ascii="Times New Roman" w:hAnsi="Times New Roman" w:cs="Times New Roman"/>
                <w:b/>
                <w:sz w:val="24"/>
                <w:szCs w:val="24"/>
              </w:rPr>
              <w:t>s</w:t>
            </w:r>
            <w:r w:rsidR="00BA24E5" w:rsidRPr="0044249D">
              <w:rPr>
                <w:rFonts w:ascii="Times New Roman" w:hAnsi="Times New Roman" w:cs="Times New Roman"/>
                <w:b/>
                <w:sz w:val="24"/>
                <w:szCs w:val="24"/>
              </w:rPr>
              <w:t xml:space="preserve"> w</w:t>
            </w:r>
            <w:r w:rsidR="00BA24E5">
              <w:rPr>
                <w:rFonts w:ascii="Times New Roman" w:hAnsi="Times New Roman" w:cs="Times New Roman"/>
                <w:b/>
                <w:sz w:val="24"/>
                <w:szCs w:val="24"/>
              </w:rPr>
              <w:t xml:space="preserve">as small (cohen’s </w:t>
            </w:r>
            <w:r w:rsidR="00BA24E5" w:rsidRPr="0044249D">
              <w:rPr>
                <w:rFonts w:ascii="Times New Roman" w:hAnsi="Times New Roman" w:cs="Times New Roman"/>
                <w:b/>
                <w:i/>
                <w:sz w:val="24"/>
                <w:szCs w:val="24"/>
              </w:rPr>
              <w:t>d</w:t>
            </w:r>
            <w:r w:rsidR="00BA24E5" w:rsidRPr="0044249D">
              <w:rPr>
                <w:rFonts w:ascii="Times New Roman" w:hAnsi="Times New Roman" w:cs="Times New Roman"/>
                <w:b/>
                <w:sz w:val="24"/>
                <w:szCs w:val="24"/>
              </w:rPr>
              <w:t xml:space="preserve"> = </w:t>
            </w:r>
            <w:r w:rsidR="00BA24E5">
              <w:rPr>
                <w:rFonts w:ascii="Times New Roman" w:hAnsi="Times New Roman" w:cs="Times New Roman"/>
                <w:b/>
                <w:sz w:val="24"/>
                <w:szCs w:val="24"/>
              </w:rPr>
              <w:t>.30</w:t>
            </w:r>
            <w:r w:rsidR="00BA24E5" w:rsidRPr="0044249D">
              <w:rPr>
                <w:rFonts w:ascii="Times New Roman" w:hAnsi="Times New Roman" w:cs="Times New Roman"/>
                <w:b/>
                <w:sz w:val="24"/>
                <w:szCs w:val="24"/>
              </w:rPr>
              <w:t>).</w:t>
            </w:r>
          </w:p>
          <w:p w14:paraId="761B8DD0" w14:textId="77777777" w:rsidR="002D34EB" w:rsidRPr="00E46903" w:rsidRDefault="002D34EB" w:rsidP="009A14C0">
            <w:pPr>
              <w:spacing w:line="240" w:lineRule="auto"/>
              <w:rPr>
                <w:rFonts w:ascii="Times New Roman" w:hAnsi="Times New Roman" w:cs="Times New Roman"/>
                <w:sz w:val="24"/>
                <w:szCs w:val="24"/>
              </w:rPr>
            </w:pPr>
          </w:p>
          <w:p w14:paraId="1A1C5ED9" w14:textId="7BC839A8"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Depression associated with worry. Optimism inversely related to worry and depression</w:t>
            </w:r>
            <w:r w:rsidR="0079131D" w:rsidRPr="00E46903">
              <w:rPr>
                <w:rFonts w:ascii="Times New Roman" w:hAnsi="Times New Roman" w:cs="Times New Roman"/>
                <w:sz w:val="24"/>
                <w:szCs w:val="24"/>
              </w:rPr>
              <w:t xml:space="preserve"> (</w:t>
            </w:r>
            <w:r w:rsidR="0079131D" w:rsidRPr="00E46903">
              <w:rPr>
                <w:rFonts w:ascii="Times New Roman" w:hAnsi="Times New Roman" w:cs="Times New Roman"/>
                <w:i/>
                <w:sz w:val="24"/>
                <w:szCs w:val="24"/>
              </w:rPr>
              <w:t xml:space="preserve">r </w:t>
            </w:r>
            <w:r w:rsidR="0079131D" w:rsidRPr="00E46903">
              <w:rPr>
                <w:rFonts w:ascii="Times New Roman" w:hAnsi="Times New Roman" w:cs="Times New Roman"/>
                <w:sz w:val="24"/>
                <w:szCs w:val="24"/>
              </w:rPr>
              <w:t xml:space="preserve">= .61, </w:t>
            </w:r>
            <w:r w:rsidR="0079131D" w:rsidRPr="00E46903">
              <w:rPr>
                <w:rFonts w:ascii="Times New Roman" w:hAnsi="Times New Roman" w:cs="Times New Roman"/>
                <w:i/>
                <w:sz w:val="24"/>
                <w:szCs w:val="24"/>
              </w:rPr>
              <w:t>p</w:t>
            </w:r>
            <w:r w:rsidR="0079131D" w:rsidRPr="00E46903">
              <w:rPr>
                <w:rFonts w:ascii="Times New Roman" w:hAnsi="Times New Roman" w:cs="Times New Roman"/>
                <w:sz w:val="24"/>
                <w:szCs w:val="24"/>
              </w:rPr>
              <w:t xml:space="preserve"> &lt; .001)</w:t>
            </w:r>
            <w:r w:rsidRPr="00E46903">
              <w:rPr>
                <w:rFonts w:ascii="Times New Roman" w:hAnsi="Times New Roman" w:cs="Times New Roman"/>
                <w:sz w:val="24"/>
                <w:szCs w:val="24"/>
              </w:rPr>
              <w:t xml:space="preserve">. </w:t>
            </w:r>
            <w:r w:rsidR="005D3E10" w:rsidRPr="0044249D">
              <w:rPr>
                <w:rFonts w:ascii="Times New Roman" w:hAnsi="Times New Roman" w:cs="Times New Roman"/>
                <w:b/>
                <w:sz w:val="24"/>
                <w:szCs w:val="24"/>
              </w:rPr>
              <w:t>The magnitude of the effect</w:t>
            </w:r>
            <w:r w:rsidR="005D3E10">
              <w:rPr>
                <w:rFonts w:ascii="Times New Roman" w:hAnsi="Times New Roman" w:cs="Times New Roman"/>
                <w:b/>
                <w:sz w:val="24"/>
                <w:szCs w:val="24"/>
              </w:rPr>
              <w:t>s</w:t>
            </w:r>
            <w:r w:rsidR="005D3E10" w:rsidRPr="0044249D">
              <w:rPr>
                <w:rFonts w:ascii="Times New Roman" w:hAnsi="Times New Roman" w:cs="Times New Roman"/>
                <w:b/>
                <w:sz w:val="24"/>
                <w:szCs w:val="24"/>
              </w:rPr>
              <w:t xml:space="preserve"> w</w:t>
            </w:r>
            <w:r w:rsidR="00BA24E5">
              <w:rPr>
                <w:rFonts w:ascii="Times New Roman" w:hAnsi="Times New Roman" w:cs="Times New Roman"/>
                <w:b/>
                <w:sz w:val="24"/>
                <w:szCs w:val="24"/>
              </w:rPr>
              <w:t xml:space="preserve">as </w:t>
            </w:r>
            <w:r w:rsidR="005D3E10">
              <w:rPr>
                <w:rFonts w:ascii="Times New Roman" w:hAnsi="Times New Roman" w:cs="Times New Roman"/>
                <w:b/>
                <w:sz w:val="24"/>
                <w:szCs w:val="24"/>
              </w:rPr>
              <w:t>large (</w:t>
            </w:r>
            <w:r w:rsidR="00BA24E5">
              <w:rPr>
                <w:rFonts w:ascii="Times New Roman" w:hAnsi="Times New Roman" w:cs="Times New Roman"/>
                <w:b/>
                <w:sz w:val="24"/>
                <w:szCs w:val="24"/>
              </w:rPr>
              <w:t xml:space="preserve">cohen’s </w:t>
            </w:r>
            <w:r w:rsidR="005D3E10" w:rsidRPr="0044249D">
              <w:rPr>
                <w:rFonts w:ascii="Times New Roman" w:hAnsi="Times New Roman" w:cs="Times New Roman"/>
                <w:b/>
                <w:i/>
                <w:sz w:val="24"/>
                <w:szCs w:val="24"/>
              </w:rPr>
              <w:t>d</w:t>
            </w:r>
            <w:r w:rsidR="005D3E10" w:rsidRPr="0044249D">
              <w:rPr>
                <w:rFonts w:ascii="Times New Roman" w:hAnsi="Times New Roman" w:cs="Times New Roman"/>
                <w:b/>
                <w:sz w:val="24"/>
                <w:szCs w:val="24"/>
              </w:rPr>
              <w:t xml:space="preserve"> = </w:t>
            </w:r>
            <w:r w:rsidR="00F66D5D">
              <w:rPr>
                <w:rFonts w:ascii="Times New Roman" w:hAnsi="Times New Roman" w:cs="Times New Roman"/>
                <w:b/>
                <w:sz w:val="24"/>
                <w:szCs w:val="24"/>
              </w:rPr>
              <w:t>1.5</w:t>
            </w:r>
            <w:r w:rsidR="005D3E10" w:rsidRPr="0044249D">
              <w:rPr>
                <w:rFonts w:ascii="Times New Roman" w:hAnsi="Times New Roman" w:cs="Times New Roman"/>
                <w:b/>
                <w:sz w:val="24"/>
                <w:szCs w:val="24"/>
              </w:rPr>
              <w:t>).</w:t>
            </w:r>
          </w:p>
        </w:tc>
      </w:tr>
      <w:tr w:rsidR="002D34EB" w:rsidRPr="00F43535" w14:paraId="7F5E910C" w14:textId="77777777" w:rsidTr="009A14C0">
        <w:trPr>
          <w:trHeight w:val="2117"/>
        </w:trPr>
        <w:tc>
          <w:tcPr>
            <w:tcW w:w="1135" w:type="dxa"/>
          </w:tcPr>
          <w:p w14:paraId="4705B167" w14:textId="5F2DA346" w:rsidR="002D34EB" w:rsidRPr="00E46903" w:rsidRDefault="002D34EB" w:rsidP="009A14C0">
            <w:pPr>
              <w:spacing w:line="240" w:lineRule="auto"/>
              <w:rPr>
                <w:rFonts w:ascii="Times New Roman" w:hAnsi="Times New Roman" w:cs="Times New Roman"/>
                <w:sz w:val="24"/>
                <w:szCs w:val="24"/>
              </w:rPr>
            </w:pPr>
            <w:bookmarkStart w:id="63" w:name="_Hlk502733208"/>
            <w:r w:rsidRPr="00E46903">
              <w:rPr>
                <w:rFonts w:ascii="Times New Roman" w:hAnsi="Times New Roman" w:cs="Times New Roman"/>
                <w:sz w:val="24"/>
                <w:szCs w:val="24"/>
              </w:rPr>
              <w:lastRenderedPageBreak/>
              <w:t>Brunes</w:t>
            </w:r>
            <w:r w:rsidR="00D3534C" w:rsidRPr="00E46903">
              <w:rPr>
                <w:rFonts w:ascii="Times New Roman" w:hAnsi="Times New Roman" w:cs="Times New Roman"/>
                <w:sz w:val="24"/>
                <w:szCs w:val="24"/>
              </w:rPr>
              <w:t xml:space="preserve"> </w:t>
            </w:r>
            <w:r w:rsidR="009343D1" w:rsidRPr="00E46903">
              <w:rPr>
                <w:rFonts w:ascii="Times New Roman" w:hAnsi="Times New Roman" w:cs="Times New Roman"/>
                <w:sz w:val="24"/>
                <w:szCs w:val="24"/>
              </w:rPr>
              <w:t>e</w:t>
            </w:r>
            <w:r w:rsidR="00D3534C" w:rsidRPr="00E46903">
              <w:rPr>
                <w:rFonts w:ascii="Times New Roman" w:hAnsi="Times New Roman" w:cs="Times New Roman"/>
                <w:sz w:val="24"/>
                <w:szCs w:val="24"/>
              </w:rPr>
              <w:t>t al.</w:t>
            </w:r>
            <w:r w:rsidRPr="00E46903">
              <w:rPr>
                <w:rFonts w:ascii="Times New Roman" w:hAnsi="Times New Roman" w:cs="Times New Roman"/>
                <w:sz w:val="24"/>
                <w:szCs w:val="24"/>
              </w:rPr>
              <w:t>, 2015</w:t>
            </w:r>
            <w:bookmarkEnd w:id="63"/>
          </w:p>
          <w:p w14:paraId="40739369" w14:textId="77777777" w:rsidR="002D34EB" w:rsidRPr="00E46903" w:rsidRDefault="002D34EB" w:rsidP="009A14C0">
            <w:pPr>
              <w:spacing w:line="240" w:lineRule="auto"/>
              <w:rPr>
                <w:rFonts w:ascii="Times New Roman" w:hAnsi="Times New Roman" w:cs="Times New Roman"/>
                <w:sz w:val="24"/>
                <w:szCs w:val="24"/>
              </w:rPr>
            </w:pPr>
          </w:p>
          <w:p w14:paraId="2CEAF890" w14:textId="77777777" w:rsidR="002D34EB" w:rsidRPr="00E46903" w:rsidRDefault="002D34EB" w:rsidP="009A14C0">
            <w:pPr>
              <w:spacing w:line="240" w:lineRule="auto"/>
              <w:rPr>
                <w:rFonts w:ascii="Times New Roman" w:hAnsi="Times New Roman" w:cs="Times New Roman"/>
                <w:sz w:val="24"/>
                <w:szCs w:val="24"/>
              </w:rPr>
            </w:pPr>
          </w:p>
          <w:p w14:paraId="4D4E88D9" w14:textId="77777777" w:rsidR="002D34EB" w:rsidRPr="00E46903" w:rsidRDefault="002D34EB" w:rsidP="009A14C0">
            <w:pPr>
              <w:spacing w:line="240" w:lineRule="auto"/>
              <w:rPr>
                <w:rFonts w:ascii="Times New Roman" w:hAnsi="Times New Roman" w:cs="Times New Roman"/>
                <w:sz w:val="24"/>
                <w:szCs w:val="24"/>
              </w:rPr>
            </w:pPr>
          </w:p>
        </w:tc>
        <w:tc>
          <w:tcPr>
            <w:tcW w:w="1531" w:type="dxa"/>
          </w:tcPr>
          <w:p w14:paraId="58E4D32F"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i/>
                <w:sz w:val="24"/>
                <w:szCs w:val="24"/>
              </w:rPr>
              <w:t>N</w:t>
            </w:r>
            <w:r w:rsidRPr="00E46903">
              <w:rPr>
                <w:rFonts w:ascii="Times New Roman" w:hAnsi="Times New Roman" w:cs="Times New Roman"/>
                <w:sz w:val="24"/>
                <w:szCs w:val="24"/>
              </w:rPr>
              <w:t xml:space="preserve"> = 46</w:t>
            </w:r>
          </w:p>
          <w:p w14:paraId="5D86908F" w14:textId="77777777" w:rsidR="002D34EB" w:rsidRPr="00E46903" w:rsidRDefault="002D34EB" w:rsidP="009A14C0">
            <w:pPr>
              <w:spacing w:line="240" w:lineRule="auto"/>
              <w:rPr>
                <w:rFonts w:ascii="Times New Roman" w:hAnsi="Times New Roman" w:cs="Times New Roman"/>
                <w:sz w:val="24"/>
                <w:szCs w:val="24"/>
              </w:rPr>
            </w:pPr>
          </w:p>
          <w:p w14:paraId="0E6499AA"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Age range:  12-17</w:t>
            </w:r>
          </w:p>
        </w:tc>
        <w:tc>
          <w:tcPr>
            <w:tcW w:w="3010" w:type="dxa"/>
          </w:tcPr>
          <w:p w14:paraId="4467CED2"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 xml:space="preserve">Self-report ‘severe VI’ </w:t>
            </w:r>
          </w:p>
          <w:p w14:paraId="5D7633BE" w14:textId="77777777" w:rsidR="002D34EB" w:rsidRPr="00E46903" w:rsidRDefault="002D34EB" w:rsidP="009A14C0">
            <w:pPr>
              <w:spacing w:line="240" w:lineRule="auto"/>
              <w:rPr>
                <w:rFonts w:ascii="Times New Roman" w:hAnsi="Times New Roman" w:cs="Times New Roman"/>
                <w:sz w:val="24"/>
                <w:szCs w:val="24"/>
              </w:rPr>
            </w:pPr>
          </w:p>
          <w:p w14:paraId="1AABD79E"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Norway</w:t>
            </w:r>
          </w:p>
          <w:p w14:paraId="4D7B88D6" w14:textId="77777777" w:rsidR="002D34EB" w:rsidRPr="00E46903" w:rsidRDefault="002D34EB" w:rsidP="009A14C0">
            <w:pPr>
              <w:spacing w:line="240" w:lineRule="auto"/>
              <w:rPr>
                <w:rFonts w:ascii="Times New Roman" w:hAnsi="Times New Roman" w:cs="Times New Roman"/>
                <w:sz w:val="24"/>
                <w:szCs w:val="24"/>
              </w:rPr>
            </w:pPr>
          </w:p>
          <w:p w14:paraId="173D5BAD"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State Schools</w:t>
            </w:r>
          </w:p>
          <w:p w14:paraId="27F2BED6" w14:textId="77777777" w:rsidR="002D34EB" w:rsidRPr="00E46903" w:rsidRDefault="002D34EB" w:rsidP="009A14C0">
            <w:pPr>
              <w:spacing w:line="240" w:lineRule="auto"/>
              <w:rPr>
                <w:rFonts w:ascii="Times New Roman" w:hAnsi="Times New Roman" w:cs="Times New Roman"/>
                <w:sz w:val="24"/>
                <w:szCs w:val="24"/>
              </w:rPr>
            </w:pPr>
          </w:p>
          <w:p w14:paraId="268FDA0E"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Population Sample</w:t>
            </w:r>
          </w:p>
          <w:p w14:paraId="77AD1B68" w14:textId="77777777" w:rsidR="002D34EB" w:rsidRPr="00E46903" w:rsidRDefault="002D34EB" w:rsidP="009A14C0">
            <w:pPr>
              <w:spacing w:line="240" w:lineRule="auto"/>
              <w:rPr>
                <w:rFonts w:ascii="Times New Roman" w:hAnsi="Times New Roman" w:cs="Times New Roman"/>
                <w:sz w:val="24"/>
                <w:szCs w:val="24"/>
              </w:rPr>
            </w:pPr>
          </w:p>
          <w:p w14:paraId="47015A32"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Vision conditions Not listed.</w:t>
            </w:r>
          </w:p>
          <w:p w14:paraId="19EDFBEB" w14:textId="77777777" w:rsidR="002D34EB" w:rsidRPr="00E46903" w:rsidRDefault="002D34EB" w:rsidP="009A14C0">
            <w:pPr>
              <w:spacing w:line="240" w:lineRule="auto"/>
              <w:rPr>
                <w:rFonts w:ascii="Times New Roman" w:hAnsi="Times New Roman" w:cs="Times New Roman"/>
                <w:sz w:val="24"/>
                <w:szCs w:val="24"/>
              </w:rPr>
            </w:pPr>
          </w:p>
          <w:p w14:paraId="59E63259"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 xml:space="preserve">Comorbidities: Not mentioned. </w:t>
            </w:r>
          </w:p>
        </w:tc>
        <w:tc>
          <w:tcPr>
            <w:tcW w:w="1951" w:type="dxa"/>
          </w:tcPr>
          <w:p w14:paraId="6F266136"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lastRenderedPageBreak/>
              <w:t>Hopkins Symptom Checklist (Derogatis, Lipman, Rickels, Uhlenhuth &amp; Cori, 1974).</w:t>
            </w:r>
          </w:p>
          <w:p w14:paraId="2E6C4F80" w14:textId="77777777" w:rsidR="002D34EB" w:rsidRPr="00E46903" w:rsidRDefault="002D34EB" w:rsidP="009A14C0">
            <w:pPr>
              <w:spacing w:line="240" w:lineRule="auto"/>
              <w:rPr>
                <w:rFonts w:ascii="Times New Roman" w:hAnsi="Times New Roman" w:cs="Times New Roman"/>
                <w:sz w:val="24"/>
                <w:szCs w:val="24"/>
              </w:rPr>
            </w:pPr>
          </w:p>
          <w:p w14:paraId="0C32B726"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(Self-Report)</w:t>
            </w:r>
          </w:p>
        </w:tc>
        <w:tc>
          <w:tcPr>
            <w:tcW w:w="2268" w:type="dxa"/>
          </w:tcPr>
          <w:p w14:paraId="10A8D186"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 xml:space="preserve">*Examine the effect of leisure-time Physical Activity on symptoms of mental health problems and subjective well-being among adolescent with no impairment and VI. </w:t>
            </w:r>
          </w:p>
          <w:p w14:paraId="377AB54E" w14:textId="77777777" w:rsidR="002D34EB" w:rsidRPr="00E46903" w:rsidRDefault="002D34EB" w:rsidP="009A14C0">
            <w:pPr>
              <w:spacing w:line="240" w:lineRule="auto"/>
              <w:rPr>
                <w:rFonts w:ascii="Times New Roman" w:hAnsi="Times New Roman" w:cs="Times New Roman"/>
                <w:sz w:val="24"/>
                <w:szCs w:val="24"/>
              </w:rPr>
            </w:pPr>
          </w:p>
          <w:p w14:paraId="798A50F1"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Longitudinal</w:t>
            </w:r>
          </w:p>
        </w:tc>
        <w:tc>
          <w:tcPr>
            <w:tcW w:w="1876" w:type="dxa"/>
          </w:tcPr>
          <w:p w14:paraId="4A502510"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Emotionally Unstable personality</w:t>
            </w:r>
          </w:p>
          <w:p w14:paraId="7FAAA5DC" w14:textId="77777777" w:rsidR="002D34EB" w:rsidRPr="00E46903" w:rsidRDefault="002D34EB" w:rsidP="009A14C0">
            <w:pPr>
              <w:spacing w:line="240" w:lineRule="auto"/>
              <w:rPr>
                <w:rFonts w:ascii="Times New Roman" w:hAnsi="Times New Roman" w:cs="Times New Roman"/>
                <w:sz w:val="24"/>
                <w:szCs w:val="24"/>
              </w:rPr>
            </w:pPr>
          </w:p>
          <w:p w14:paraId="50A9DAF6"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Introverted personality</w:t>
            </w:r>
          </w:p>
          <w:p w14:paraId="1F41FAE4" w14:textId="77777777" w:rsidR="002D34EB" w:rsidRPr="00E46903" w:rsidRDefault="002D34EB" w:rsidP="009A14C0">
            <w:pPr>
              <w:spacing w:line="240" w:lineRule="auto"/>
              <w:rPr>
                <w:rFonts w:ascii="Times New Roman" w:hAnsi="Times New Roman" w:cs="Times New Roman"/>
                <w:sz w:val="24"/>
                <w:szCs w:val="24"/>
              </w:rPr>
            </w:pPr>
          </w:p>
          <w:p w14:paraId="4142C968"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Physical Activity</w:t>
            </w:r>
          </w:p>
        </w:tc>
        <w:tc>
          <w:tcPr>
            <w:tcW w:w="3539" w:type="dxa"/>
          </w:tcPr>
          <w:p w14:paraId="3A3566AF" w14:textId="239CBCE0" w:rsidR="002D34EB" w:rsidRPr="00E46903" w:rsidRDefault="008D44C5" w:rsidP="009A14C0">
            <w:pPr>
              <w:spacing w:line="240" w:lineRule="auto"/>
              <w:rPr>
                <w:rFonts w:ascii="Times New Roman" w:hAnsi="Times New Roman" w:cs="Times New Roman"/>
                <w:sz w:val="24"/>
                <w:szCs w:val="24"/>
                <w:shd w:val="clear" w:color="auto" w:fill="FFFFFF"/>
              </w:rPr>
            </w:pPr>
            <w:r w:rsidRPr="00E46903">
              <w:rPr>
                <w:rFonts w:ascii="Times New Roman" w:hAnsi="Times New Roman" w:cs="Times New Roman"/>
                <w:sz w:val="24"/>
                <w:szCs w:val="24"/>
                <w:shd w:val="clear" w:color="auto" w:fill="FFFFFF"/>
              </w:rPr>
              <w:t>**</w:t>
            </w:r>
            <w:r w:rsidR="005D3E10">
              <w:rPr>
                <w:rFonts w:ascii="Times New Roman" w:hAnsi="Times New Roman" w:cs="Times New Roman"/>
                <w:sz w:val="24"/>
                <w:szCs w:val="24"/>
                <w:shd w:val="clear" w:color="auto" w:fill="FFFFFF"/>
              </w:rPr>
              <w:t>/***</w:t>
            </w:r>
            <w:r w:rsidR="002D34EB" w:rsidRPr="00E46903">
              <w:rPr>
                <w:rFonts w:ascii="Times New Roman" w:hAnsi="Times New Roman" w:cs="Times New Roman"/>
                <w:sz w:val="24"/>
                <w:szCs w:val="24"/>
                <w:shd w:val="clear" w:color="auto" w:fill="FFFFFF"/>
              </w:rPr>
              <w:t xml:space="preserve">Being either more emotionally unstable or more introverted and scoring non-weekly physical activity was significantly associated with more mental health difficulties, than those scoring weekly physical activity. </w:t>
            </w:r>
          </w:p>
          <w:p w14:paraId="2DB1217D" w14:textId="77777777" w:rsidR="002D34EB" w:rsidRPr="00E46903" w:rsidRDefault="002D34EB" w:rsidP="009A14C0">
            <w:pPr>
              <w:spacing w:line="240" w:lineRule="auto"/>
              <w:rPr>
                <w:rFonts w:ascii="Times New Roman" w:hAnsi="Times New Roman" w:cs="Times New Roman"/>
                <w:sz w:val="24"/>
                <w:szCs w:val="24"/>
              </w:rPr>
            </w:pPr>
          </w:p>
        </w:tc>
      </w:tr>
      <w:tr w:rsidR="002D34EB" w:rsidRPr="00F43535" w14:paraId="5271E11C" w14:textId="77777777" w:rsidTr="009A14C0">
        <w:tc>
          <w:tcPr>
            <w:tcW w:w="1135" w:type="dxa"/>
          </w:tcPr>
          <w:p w14:paraId="69EF74FD"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Dursun et al., 2015</w:t>
            </w:r>
          </w:p>
          <w:p w14:paraId="22680306" w14:textId="77777777" w:rsidR="002D34EB" w:rsidRPr="00E46903" w:rsidRDefault="002D34EB" w:rsidP="009A14C0">
            <w:pPr>
              <w:spacing w:line="240" w:lineRule="auto"/>
              <w:rPr>
                <w:rFonts w:ascii="Times New Roman" w:hAnsi="Times New Roman" w:cs="Times New Roman"/>
                <w:sz w:val="24"/>
                <w:szCs w:val="24"/>
              </w:rPr>
            </w:pPr>
          </w:p>
          <w:p w14:paraId="0B48D35A" w14:textId="77777777" w:rsidR="002D34EB" w:rsidRPr="00E46903" w:rsidRDefault="002D34EB" w:rsidP="009A14C0">
            <w:pPr>
              <w:spacing w:line="240" w:lineRule="auto"/>
              <w:rPr>
                <w:rFonts w:ascii="Times New Roman" w:hAnsi="Times New Roman" w:cs="Times New Roman"/>
                <w:sz w:val="24"/>
                <w:szCs w:val="24"/>
              </w:rPr>
            </w:pPr>
          </w:p>
        </w:tc>
        <w:tc>
          <w:tcPr>
            <w:tcW w:w="1531" w:type="dxa"/>
          </w:tcPr>
          <w:p w14:paraId="03E0D2D4"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i/>
                <w:sz w:val="24"/>
                <w:szCs w:val="24"/>
              </w:rPr>
              <w:t>N</w:t>
            </w:r>
            <w:r w:rsidRPr="00E46903">
              <w:rPr>
                <w:rFonts w:ascii="Times New Roman" w:hAnsi="Times New Roman" w:cs="Times New Roman"/>
                <w:sz w:val="24"/>
                <w:szCs w:val="24"/>
              </w:rPr>
              <w:t xml:space="preserve"> = 20 </w:t>
            </w:r>
          </w:p>
          <w:p w14:paraId="6304CC28" w14:textId="77777777" w:rsidR="002D34EB" w:rsidRPr="00E46903" w:rsidRDefault="002D34EB" w:rsidP="009A14C0">
            <w:pPr>
              <w:spacing w:line="240" w:lineRule="auto"/>
              <w:rPr>
                <w:rFonts w:ascii="Times New Roman" w:hAnsi="Times New Roman" w:cs="Times New Roman"/>
                <w:sz w:val="24"/>
                <w:szCs w:val="24"/>
              </w:rPr>
            </w:pPr>
          </w:p>
          <w:p w14:paraId="4A18FCC3"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Mean age = 12 years.</w:t>
            </w:r>
          </w:p>
          <w:p w14:paraId="3BA5A3B3" w14:textId="77777777" w:rsidR="002D34EB" w:rsidRPr="00E46903" w:rsidRDefault="002D34EB" w:rsidP="009A14C0">
            <w:pPr>
              <w:spacing w:line="240" w:lineRule="auto"/>
              <w:rPr>
                <w:rFonts w:ascii="Times New Roman" w:hAnsi="Times New Roman" w:cs="Times New Roman"/>
                <w:sz w:val="24"/>
                <w:szCs w:val="24"/>
              </w:rPr>
            </w:pPr>
          </w:p>
          <w:p w14:paraId="5C85E237"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Range = 8-16 years.</w:t>
            </w:r>
          </w:p>
          <w:p w14:paraId="1744502B" w14:textId="77777777" w:rsidR="002D34EB" w:rsidRPr="00E46903" w:rsidRDefault="002D34EB" w:rsidP="009A14C0">
            <w:pPr>
              <w:spacing w:line="240" w:lineRule="auto"/>
              <w:rPr>
                <w:rFonts w:ascii="Times New Roman" w:hAnsi="Times New Roman" w:cs="Times New Roman"/>
                <w:sz w:val="24"/>
                <w:szCs w:val="24"/>
              </w:rPr>
            </w:pPr>
          </w:p>
          <w:p w14:paraId="32C44296"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 xml:space="preserve"> </w:t>
            </w:r>
          </w:p>
        </w:tc>
        <w:tc>
          <w:tcPr>
            <w:tcW w:w="3010" w:type="dxa"/>
          </w:tcPr>
          <w:p w14:paraId="2E3B3A7A"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VA &lt; logMAR 1.0</w:t>
            </w:r>
          </w:p>
          <w:p w14:paraId="313F26D3" w14:textId="77777777" w:rsidR="002D34EB" w:rsidRPr="00E46903" w:rsidRDefault="002D34EB" w:rsidP="009A14C0">
            <w:pPr>
              <w:spacing w:line="240" w:lineRule="auto"/>
              <w:rPr>
                <w:rFonts w:ascii="Times New Roman" w:hAnsi="Times New Roman" w:cs="Times New Roman"/>
                <w:sz w:val="24"/>
                <w:szCs w:val="24"/>
              </w:rPr>
            </w:pPr>
          </w:p>
          <w:p w14:paraId="5EC13196"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Turkey</w:t>
            </w:r>
          </w:p>
          <w:p w14:paraId="34982587" w14:textId="77777777" w:rsidR="002D34EB" w:rsidRPr="00E46903" w:rsidRDefault="002D34EB" w:rsidP="009A14C0">
            <w:pPr>
              <w:spacing w:line="240" w:lineRule="auto"/>
              <w:rPr>
                <w:rFonts w:ascii="Times New Roman" w:hAnsi="Times New Roman" w:cs="Times New Roman"/>
                <w:sz w:val="24"/>
                <w:szCs w:val="24"/>
              </w:rPr>
            </w:pPr>
          </w:p>
          <w:p w14:paraId="4BE4844F"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 xml:space="preserve">VI School (1). Boarders. </w:t>
            </w:r>
          </w:p>
          <w:p w14:paraId="18B4A37E" w14:textId="77777777" w:rsidR="002D34EB" w:rsidRPr="00E46903" w:rsidRDefault="002D34EB" w:rsidP="009A14C0">
            <w:pPr>
              <w:spacing w:line="240" w:lineRule="auto"/>
              <w:rPr>
                <w:rFonts w:ascii="Times New Roman" w:hAnsi="Times New Roman" w:cs="Times New Roman"/>
                <w:sz w:val="24"/>
                <w:szCs w:val="24"/>
              </w:rPr>
            </w:pPr>
          </w:p>
          <w:p w14:paraId="64F0D59D"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Vision conditions Not listed.</w:t>
            </w:r>
          </w:p>
          <w:p w14:paraId="063FD4C3" w14:textId="77777777" w:rsidR="002D34EB" w:rsidRPr="00E46903" w:rsidRDefault="002D34EB" w:rsidP="009A14C0">
            <w:pPr>
              <w:spacing w:line="240" w:lineRule="auto"/>
              <w:rPr>
                <w:rFonts w:ascii="Times New Roman" w:hAnsi="Times New Roman" w:cs="Times New Roman"/>
                <w:sz w:val="24"/>
                <w:szCs w:val="24"/>
              </w:rPr>
            </w:pPr>
          </w:p>
          <w:p w14:paraId="59D1DF75"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Co-morbidities: Excluded</w:t>
            </w:r>
          </w:p>
          <w:p w14:paraId="63766232"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 xml:space="preserve"> </w:t>
            </w:r>
          </w:p>
        </w:tc>
        <w:tc>
          <w:tcPr>
            <w:tcW w:w="1951" w:type="dxa"/>
          </w:tcPr>
          <w:p w14:paraId="4FA1F812"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Strengths and Difficulties Questionnaire (Goodman, 1997).</w:t>
            </w:r>
          </w:p>
          <w:p w14:paraId="13B6B790" w14:textId="77777777" w:rsidR="002D34EB" w:rsidRPr="00E46903" w:rsidRDefault="002D34EB" w:rsidP="009A14C0">
            <w:pPr>
              <w:spacing w:line="240" w:lineRule="auto"/>
              <w:rPr>
                <w:rFonts w:ascii="Times New Roman" w:hAnsi="Times New Roman" w:cs="Times New Roman"/>
                <w:sz w:val="24"/>
                <w:szCs w:val="24"/>
              </w:rPr>
            </w:pPr>
          </w:p>
          <w:p w14:paraId="63ACCDCD" w14:textId="77777777" w:rsidR="002D34EB" w:rsidRPr="00E46903" w:rsidRDefault="002D34EB" w:rsidP="009A14C0">
            <w:pPr>
              <w:spacing w:line="240" w:lineRule="auto"/>
              <w:rPr>
                <w:rFonts w:ascii="Times New Roman" w:hAnsi="Times New Roman" w:cs="Times New Roman"/>
                <w:sz w:val="24"/>
                <w:szCs w:val="24"/>
              </w:rPr>
            </w:pPr>
          </w:p>
          <w:p w14:paraId="77601E0A"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(Self-Report)</w:t>
            </w:r>
          </w:p>
        </w:tc>
        <w:tc>
          <w:tcPr>
            <w:tcW w:w="2268" w:type="dxa"/>
          </w:tcPr>
          <w:p w14:paraId="3D6D6D67"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*Evaluate the effects of an ice skating programme on self-concept, behavioural and emotional problem domains and sleep quality of children and adolescents with VI or HI.</w:t>
            </w:r>
          </w:p>
          <w:p w14:paraId="2A0AE75B" w14:textId="77777777" w:rsidR="002D34EB" w:rsidRPr="00E46903" w:rsidRDefault="002D34EB" w:rsidP="009A14C0">
            <w:pPr>
              <w:spacing w:line="240" w:lineRule="auto"/>
              <w:rPr>
                <w:rFonts w:ascii="Times New Roman" w:hAnsi="Times New Roman" w:cs="Times New Roman"/>
                <w:sz w:val="24"/>
                <w:szCs w:val="24"/>
              </w:rPr>
            </w:pPr>
          </w:p>
          <w:p w14:paraId="7F5A46DA"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Longitudinal</w:t>
            </w:r>
          </w:p>
          <w:p w14:paraId="455D0D42" w14:textId="77777777" w:rsidR="002D34EB" w:rsidRPr="00E46903" w:rsidRDefault="002D34EB" w:rsidP="009A14C0">
            <w:pPr>
              <w:spacing w:line="240" w:lineRule="auto"/>
              <w:rPr>
                <w:rFonts w:ascii="Times New Roman" w:hAnsi="Times New Roman" w:cs="Times New Roman"/>
                <w:sz w:val="24"/>
                <w:szCs w:val="24"/>
              </w:rPr>
            </w:pPr>
          </w:p>
          <w:p w14:paraId="1DD284C1" w14:textId="77777777" w:rsidR="002D34EB" w:rsidRPr="00E46903" w:rsidRDefault="002D34EB" w:rsidP="009A14C0">
            <w:pPr>
              <w:spacing w:line="240" w:lineRule="auto"/>
              <w:rPr>
                <w:rFonts w:ascii="Times New Roman" w:hAnsi="Times New Roman" w:cs="Times New Roman"/>
                <w:sz w:val="24"/>
                <w:szCs w:val="24"/>
              </w:rPr>
            </w:pPr>
          </w:p>
        </w:tc>
        <w:tc>
          <w:tcPr>
            <w:tcW w:w="1876" w:type="dxa"/>
          </w:tcPr>
          <w:p w14:paraId="303BA98B"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One-hour, twice weekly sessions that lasted for 3 months. Each student has their own trainer.</w:t>
            </w:r>
          </w:p>
        </w:tc>
        <w:tc>
          <w:tcPr>
            <w:tcW w:w="3539" w:type="dxa"/>
          </w:tcPr>
          <w:p w14:paraId="7BE413A2" w14:textId="3C85DE79"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The ice skating programme was associated with a decrease in emotional problems (SDQ)</w:t>
            </w:r>
            <w:r w:rsidR="008D44C5" w:rsidRPr="00E46903">
              <w:rPr>
                <w:rFonts w:ascii="Times New Roman" w:hAnsi="Times New Roman" w:cs="Times New Roman"/>
                <w:sz w:val="24"/>
                <w:szCs w:val="24"/>
              </w:rPr>
              <w:t xml:space="preserve"> (</w:t>
            </w:r>
            <w:r w:rsidR="008D44C5" w:rsidRPr="00EB6FE8">
              <w:rPr>
                <w:rFonts w:ascii="Times New Roman" w:hAnsi="Times New Roman" w:cs="Times New Roman"/>
                <w:i/>
                <w:sz w:val="24"/>
                <w:szCs w:val="24"/>
              </w:rPr>
              <w:t>t</w:t>
            </w:r>
            <w:r w:rsidR="008D44C5" w:rsidRPr="00E46903">
              <w:rPr>
                <w:rFonts w:ascii="Times New Roman" w:hAnsi="Times New Roman" w:cs="Times New Roman"/>
                <w:sz w:val="24"/>
                <w:szCs w:val="24"/>
              </w:rPr>
              <w:t xml:space="preserve"> = (19) = .83, </w:t>
            </w:r>
            <w:r w:rsidR="008D44C5" w:rsidRPr="00EB6FE8">
              <w:rPr>
                <w:rFonts w:ascii="Times New Roman" w:hAnsi="Times New Roman" w:cs="Times New Roman"/>
                <w:i/>
                <w:sz w:val="24"/>
                <w:szCs w:val="24"/>
              </w:rPr>
              <w:t>p</w:t>
            </w:r>
            <w:r w:rsidR="008D44C5" w:rsidRPr="00E46903">
              <w:rPr>
                <w:rFonts w:ascii="Times New Roman" w:hAnsi="Times New Roman" w:cs="Times New Roman"/>
                <w:sz w:val="24"/>
                <w:szCs w:val="24"/>
              </w:rPr>
              <w:t xml:space="preserve"> &lt; .001)</w:t>
            </w:r>
            <w:r w:rsidR="00EB6FE8">
              <w:rPr>
                <w:rFonts w:ascii="Times New Roman" w:hAnsi="Times New Roman" w:cs="Times New Roman"/>
                <w:sz w:val="24"/>
                <w:szCs w:val="24"/>
              </w:rPr>
              <w:t xml:space="preserve">. </w:t>
            </w:r>
            <w:r w:rsidR="00EB6FE8" w:rsidRPr="0044249D">
              <w:rPr>
                <w:rFonts w:ascii="Times New Roman" w:hAnsi="Times New Roman" w:cs="Times New Roman"/>
                <w:b/>
                <w:sz w:val="24"/>
                <w:szCs w:val="24"/>
              </w:rPr>
              <w:t>The magnitude of the effect</w:t>
            </w:r>
            <w:r w:rsidR="00EB6FE8">
              <w:rPr>
                <w:rFonts w:ascii="Times New Roman" w:hAnsi="Times New Roman" w:cs="Times New Roman"/>
                <w:b/>
                <w:sz w:val="24"/>
                <w:szCs w:val="24"/>
              </w:rPr>
              <w:t>s</w:t>
            </w:r>
            <w:r w:rsidR="00EB6FE8" w:rsidRPr="0044249D">
              <w:rPr>
                <w:rFonts w:ascii="Times New Roman" w:hAnsi="Times New Roman" w:cs="Times New Roman"/>
                <w:b/>
                <w:sz w:val="24"/>
                <w:szCs w:val="24"/>
              </w:rPr>
              <w:t xml:space="preserve"> w</w:t>
            </w:r>
            <w:r w:rsidR="00EB6FE8">
              <w:rPr>
                <w:rFonts w:ascii="Times New Roman" w:hAnsi="Times New Roman" w:cs="Times New Roman"/>
                <w:b/>
                <w:sz w:val="24"/>
                <w:szCs w:val="24"/>
              </w:rPr>
              <w:t>as small (</w:t>
            </w:r>
            <w:r w:rsidR="00BA24E5">
              <w:rPr>
                <w:rFonts w:ascii="Times New Roman" w:hAnsi="Times New Roman" w:cs="Times New Roman"/>
                <w:b/>
                <w:sz w:val="24"/>
                <w:szCs w:val="24"/>
              </w:rPr>
              <w:t xml:space="preserve">cohen’s </w:t>
            </w:r>
            <w:r w:rsidR="00EB6FE8" w:rsidRPr="0044249D">
              <w:rPr>
                <w:rFonts w:ascii="Times New Roman" w:hAnsi="Times New Roman" w:cs="Times New Roman"/>
                <w:b/>
                <w:i/>
                <w:sz w:val="24"/>
                <w:szCs w:val="24"/>
              </w:rPr>
              <w:t>d</w:t>
            </w:r>
            <w:r w:rsidR="00EB6FE8" w:rsidRPr="0044249D">
              <w:rPr>
                <w:rFonts w:ascii="Times New Roman" w:hAnsi="Times New Roman" w:cs="Times New Roman"/>
                <w:b/>
                <w:sz w:val="24"/>
                <w:szCs w:val="24"/>
              </w:rPr>
              <w:t xml:space="preserve"> = </w:t>
            </w:r>
            <w:r w:rsidR="00EB6FE8">
              <w:rPr>
                <w:rFonts w:ascii="Times New Roman" w:hAnsi="Times New Roman" w:cs="Times New Roman"/>
                <w:b/>
                <w:sz w:val="24"/>
                <w:szCs w:val="24"/>
              </w:rPr>
              <w:t>.38)</w:t>
            </w:r>
            <w:r w:rsidR="00EB6FE8" w:rsidRPr="0044249D">
              <w:rPr>
                <w:rFonts w:ascii="Times New Roman" w:hAnsi="Times New Roman" w:cs="Times New Roman"/>
                <w:b/>
                <w:sz w:val="24"/>
                <w:szCs w:val="24"/>
              </w:rPr>
              <w:t>.</w:t>
            </w:r>
            <w:r w:rsidR="00EB6FE8">
              <w:rPr>
                <w:rFonts w:ascii="Times New Roman" w:hAnsi="Times New Roman" w:cs="Times New Roman"/>
                <w:sz w:val="24"/>
                <w:szCs w:val="24"/>
              </w:rPr>
              <w:t xml:space="preserve"> It also associated with </w:t>
            </w:r>
            <w:r w:rsidRPr="00E46903">
              <w:rPr>
                <w:rFonts w:ascii="Times New Roman" w:hAnsi="Times New Roman" w:cs="Times New Roman"/>
                <w:sz w:val="24"/>
                <w:szCs w:val="24"/>
              </w:rPr>
              <w:t>an increase in hyperactivity-inattention</w:t>
            </w:r>
            <w:r w:rsidR="008D44C5" w:rsidRPr="00E46903">
              <w:rPr>
                <w:rFonts w:ascii="Times New Roman" w:hAnsi="Times New Roman" w:cs="Times New Roman"/>
                <w:sz w:val="24"/>
                <w:szCs w:val="24"/>
              </w:rPr>
              <w:t xml:space="preserve"> (</w:t>
            </w:r>
            <w:r w:rsidR="008D44C5" w:rsidRPr="00EB6FE8">
              <w:rPr>
                <w:rFonts w:ascii="Times New Roman" w:hAnsi="Times New Roman" w:cs="Times New Roman"/>
                <w:i/>
                <w:sz w:val="24"/>
                <w:szCs w:val="24"/>
              </w:rPr>
              <w:t>t</w:t>
            </w:r>
            <w:r w:rsidR="008D44C5" w:rsidRPr="00E46903">
              <w:rPr>
                <w:rFonts w:ascii="Times New Roman" w:hAnsi="Times New Roman" w:cs="Times New Roman"/>
                <w:sz w:val="24"/>
                <w:szCs w:val="24"/>
              </w:rPr>
              <w:t xml:space="preserve"> = (19) = 3.24, </w:t>
            </w:r>
            <w:r w:rsidR="008D44C5" w:rsidRPr="00EB6FE8">
              <w:rPr>
                <w:rFonts w:ascii="Times New Roman" w:hAnsi="Times New Roman" w:cs="Times New Roman"/>
                <w:i/>
                <w:sz w:val="24"/>
                <w:szCs w:val="24"/>
              </w:rPr>
              <w:t>p</w:t>
            </w:r>
            <w:r w:rsidR="008D44C5" w:rsidRPr="00E46903">
              <w:rPr>
                <w:rFonts w:ascii="Times New Roman" w:hAnsi="Times New Roman" w:cs="Times New Roman"/>
                <w:sz w:val="24"/>
                <w:szCs w:val="24"/>
              </w:rPr>
              <w:t xml:space="preserve"> &lt; .01)</w:t>
            </w:r>
            <w:r w:rsidR="00EB6FE8">
              <w:rPr>
                <w:rFonts w:ascii="Times New Roman" w:hAnsi="Times New Roman" w:cs="Times New Roman"/>
                <w:sz w:val="24"/>
                <w:szCs w:val="24"/>
              </w:rPr>
              <w:t xml:space="preserve">. </w:t>
            </w:r>
            <w:r w:rsidR="00EB6FE8" w:rsidRPr="0044249D">
              <w:rPr>
                <w:rFonts w:ascii="Times New Roman" w:hAnsi="Times New Roman" w:cs="Times New Roman"/>
                <w:b/>
                <w:sz w:val="24"/>
                <w:szCs w:val="24"/>
              </w:rPr>
              <w:t>The magnitude of the effect</w:t>
            </w:r>
            <w:r w:rsidR="00EB6FE8">
              <w:rPr>
                <w:rFonts w:ascii="Times New Roman" w:hAnsi="Times New Roman" w:cs="Times New Roman"/>
                <w:b/>
                <w:sz w:val="24"/>
                <w:szCs w:val="24"/>
              </w:rPr>
              <w:t>s</w:t>
            </w:r>
            <w:r w:rsidR="00EB6FE8" w:rsidRPr="0044249D">
              <w:rPr>
                <w:rFonts w:ascii="Times New Roman" w:hAnsi="Times New Roman" w:cs="Times New Roman"/>
                <w:b/>
                <w:sz w:val="24"/>
                <w:szCs w:val="24"/>
              </w:rPr>
              <w:t xml:space="preserve"> w</w:t>
            </w:r>
            <w:r w:rsidR="00BA24E5">
              <w:rPr>
                <w:rFonts w:ascii="Times New Roman" w:hAnsi="Times New Roman" w:cs="Times New Roman"/>
                <w:b/>
                <w:sz w:val="24"/>
                <w:szCs w:val="24"/>
              </w:rPr>
              <w:t xml:space="preserve">as </w:t>
            </w:r>
            <w:r w:rsidR="00EB6FE8">
              <w:rPr>
                <w:rFonts w:ascii="Times New Roman" w:hAnsi="Times New Roman" w:cs="Times New Roman"/>
                <w:b/>
                <w:sz w:val="24"/>
                <w:szCs w:val="24"/>
              </w:rPr>
              <w:t>large (</w:t>
            </w:r>
            <w:r w:rsidR="00BA24E5">
              <w:rPr>
                <w:rFonts w:ascii="Times New Roman" w:hAnsi="Times New Roman" w:cs="Times New Roman"/>
                <w:b/>
                <w:sz w:val="24"/>
                <w:szCs w:val="24"/>
              </w:rPr>
              <w:t xml:space="preserve">cohen’s </w:t>
            </w:r>
            <w:r w:rsidR="00EB6FE8" w:rsidRPr="0044249D">
              <w:rPr>
                <w:rFonts w:ascii="Times New Roman" w:hAnsi="Times New Roman" w:cs="Times New Roman"/>
                <w:b/>
                <w:i/>
                <w:sz w:val="24"/>
                <w:szCs w:val="24"/>
              </w:rPr>
              <w:t>d</w:t>
            </w:r>
            <w:r w:rsidR="00EB6FE8" w:rsidRPr="0044249D">
              <w:rPr>
                <w:rFonts w:ascii="Times New Roman" w:hAnsi="Times New Roman" w:cs="Times New Roman"/>
                <w:b/>
                <w:sz w:val="24"/>
                <w:szCs w:val="24"/>
              </w:rPr>
              <w:t xml:space="preserve"> = </w:t>
            </w:r>
            <w:r w:rsidR="00EB6FE8">
              <w:rPr>
                <w:rFonts w:ascii="Times New Roman" w:hAnsi="Times New Roman" w:cs="Times New Roman"/>
                <w:b/>
                <w:sz w:val="24"/>
                <w:szCs w:val="24"/>
              </w:rPr>
              <w:t>1.4</w:t>
            </w:r>
            <w:r w:rsidR="00EB6FE8" w:rsidRPr="0044249D">
              <w:rPr>
                <w:rFonts w:ascii="Times New Roman" w:hAnsi="Times New Roman" w:cs="Times New Roman"/>
                <w:b/>
                <w:sz w:val="24"/>
                <w:szCs w:val="24"/>
              </w:rPr>
              <w:t>).</w:t>
            </w:r>
            <w:r w:rsidR="00EB6FE8" w:rsidRPr="00E46903">
              <w:rPr>
                <w:rFonts w:ascii="Times New Roman" w:hAnsi="Times New Roman" w:cs="Times New Roman"/>
                <w:sz w:val="24"/>
                <w:szCs w:val="24"/>
              </w:rPr>
              <w:t xml:space="preserve"> </w:t>
            </w:r>
            <w:r w:rsidR="00EB6FE8">
              <w:rPr>
                <w:rFonts w:ascii="Times New Roman" w:hAnsi="Times New Roman" w:cs="Times New Roman"/>
                <w:sz w:val="24"/>
                <w:szCs w:val="24"/>
              </w:rPr>
              <w:t>It also associated with</w:t>
            </w:r>
            <w:r w:rsidRPr="00E46903">
              <w:rPr>
                <w:rFonts w:ascii="Times New Roman" w:hAnsi="Times New Roman" w:cs="Times New Roman"/>
                <w:sz w:val="24"/>
                <w:szCs w:val="24"/>
              </w:rPr>
              <w:t xml:space="preserve"> an increase in peer problems</w:t>
            </w:r>
            <w:r w:rsidR="008D44C5" w:rsidRPr="00E46903">
              <w:rPr>
                <w:rFonts w:ascii="Times New Roman" w:hAnsi="Times New Roman" w:cs="Times New Roman"/>
                <w:sz w:val="24"/>
                <w:szCs w:val="24"/>
              </w:rPr>
              <w:t xml:space="preserve"> (</w:t>
            </w:r>
            <w:r w:rsidR="008D44C5" w:rsidRPr="00EB6FE8">
              <w:rPr>
                <w:rFonts w:ascii="Times New Roman" w:hAnsi="Times New Roman" w:cs="Times New Roman"/>
                <w:i/>
                <w:sz w:val="24"/>
                <w:szCs w:val="24"/>
              </w:rPr>
              <w:t>t</w:t>
            </w:r>
            <w:r w:rsidR="008D44C5" w:rsidRPr="00E46903">
              <w:rPr>
                <w:rFonts w:ascii="Times New Roman" w:hAnsi="Times New Roman" w:cs="Times New Roman"/>
                <w:sz w:val="24"/>
                <w:szCs w:val="24"/>
              </w:rPr>
              <w:t xml:space="preserve"> = (19) = 2.14, </w:t>
            </w:r>
            <w:r w:rsidR="008D44C5" w:rsidRPr="00EB6FE8">
              <w:rPr>
                <w:rFonts w:ascii="Times New Roman" w:hAnsi="Times New Roman" w:cs="Times New Roman"/>
                <w:i/>
                <w:sz w:val="24"/>
                <w:szCs w:val="24"/>
              </w:rPr>
              <w:t>p</w:t>
            </w:r>
            <w:r w:rsidR="008D44C5" w:rsidRPr="00E46903">
              <w:rPr>
                <w:rFonts w:ascii="Times New Roman" w:hAnsi="Times New Roman" w:cs="Times New Roman"/>
                <w:sz w:val="24"/>
                <w:szCs w:val="24"/>
              </w:rPr>
              <w:t xml:space="preserve"> &lt; .05)</w:t>
            </w:r>
            <w:r w:rsidR="00EB6FE8">
              <w:rPr>
                <w:rFonts w:ascii="Times New Roman" w:hAnsi="Times New Roman" w:cs="Times New Roman"/>
                <w:sz w:val="24"/>
                <w:szCs w:val="24"/>
              </w:rPr>
              <w:t xml:space="preserve">. </w:t>
            </w:r>
            <w:r w:rsidR="00EB6FE8" w:rsidRPr="0044249D">
              <w:rPr>
                <w:rFonts w:ascii="Times New Roman" w:hAnsi="Times New Roman" w:cs="Times New Roman"/>
                <w:b/>
                <w:sz w:val="24"/>
                <w:szCs w:val="24"/>
              </w:rPr>
              <w:t>The magnitude of the effect</w:t>
            </w:r>
            <w:r w:rsidR="00EB6FE8">
              <w:rPr>
                <w:rFonts w:ascii="Times New Roman" w:hAnsi="Times New Roman" w:cs="Times New Roman"/>
                <w:b/>
                <w:sz w:val="24"/>
                <w:szCs w:val="24"/>
              </w:rPr>
              <w:t>s</w:t>
            </w:r>
            <w:r w:rsidR="00EB6FE8" w:rsidRPr="0044249D">
              <w:rPr>
                <w:rFonts w:ascii="Times New Roman" w:hAnsi="Times New Roman" w:cs="Times New Roman"/>
                <w:b/>
                <w:sz w:val="24"/>
                <w:szCs w:val="24"/>
              </w:rPr>
              <w:t xml:space="preserve"> w</w:t>
            </w:r>
            <w:r w:rsidR="00EB6FE8">
              <w:rPr>
                <w:rFonts w:ascii="Times New Roman" w:hAnsi="Times New Roman" w:cs="Times New Roman"/>
                <w:b/>
                <w:sz w:val="24"/>
                <w:szCs w:val="24"/>
              </w:rPr>
              <w:t>as large (</w:t>
            </w:r>
            <w:r w:rsidR="00BA24E5">
              <w:rPr>
                <w:rFonts w:ascii="Times New Roman" w:hAnsi="Times New Roman" w:cs="Times New Roman"/>
                <w:b/>
                <w:sz w:val="24"/>
                <w:szCs w:val="24"/>
              </w:rPr>
              <w:t xml:space="preserve">cohen’s </w:t>
            </w:r>
            <w:r w:rsidR="00EB6FE8" w:rsidRPr="0044249D">
              <w:rPr>
                <w:rFonts w:ascii="Times New Roman" w:hAnsi="Times New Roman" w:cs="Times New Roman"/>
                <w:b/>
                <w:i/>
                <w:sz w:val="24"/>
                <w:szCs w:val="24"/>
              </w:rPr>
              <w:t>d</w:t>
            </w:r>
            <w:r w:rsidR="00EB6FE8" w:rsidRPr="0044249D">
              <w:rPr>
                <w:rFonts w:ascii="Times New Roman" w:hAnsi="Times New Roman" w:cs="Times New Roman"/>
                <w:b/>
                <w:sz w:val="24"/>
                <w:szCs w:val="24"/>
              </w:rPr>
              <w:t xml:space="preserve"> = </w:t>
            </w:r>
            <w:r w:rsidR="00EB6FE8">
              <w:rPr>
                <w:rFonts w:ascii="Times New Roman" w:hAnsi="Times New Roman" w:cs="Times New Roman"/>
                <w:b/>
                <w:sz w:val="24"/>
                <w:szCs w:val="24"/>
              </w:rPr>
              <w:t>.98</w:t>
            </w:r>
            <w:r w:rsidR="00EB6FE8" w:rsidRPr="0044249D">
              <w:rPr>
                <w:rFonts w:ascii="Times New Roman" w:hAnsi="Times New Roman" w:cs="Times New Roman"/>
                <w:b/>
                <w:sz w:val="24"/>
                <w:szCs w:val="24"/>
              </w:rPr>
              <w:t>).</w:t>
            </w:r>
          </w:p>
          <w:p w14:paraId="77D21B65" w14:textId="77777777" w:rsidR="002D34EB" w:rsidRPr="00E46903" w:rsidRDefault="002D34EB" w:rsidP="009A14C0">
            <w:pPr>
              <w:spacing w:line="240" w:lineRule="auto"/>
              <w:rPr>
                <w:rFonts w:ascii="Times New Roman" w:hAnsi="Times New Roman" w:cs="Times New Roman"/>
                <w:sz w:val="24"/>
                <w:szCs w:val="24"/>
              </w:rPr>
            </w:pPr>
          </w:p>
        </w:tc>
      </w:tr>
      <w:tr w:rsidR="002D34EB" w:rsidRPr="00F43535" w14:paraId="5E95A746" w14:textId="77777777" w:rsidTr="009A14C0">
        <w:tc>
          <w:tcPr>
            <w:tcW w:w="1135" w:type="dxa"/>
          </w:tcPr>
          <w:p w14:paraId="75D5CCE7"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Heyl &amp; Hintermair, 2015</w:t>
            </w:r>
          </w:p>
          <w:p w14:paraId="2622C30A" w14:textId="77777777" w:rsidR="002D34EB" w:rsidRPr="00E46903" w:rsidRDefault="002D34EB" w:rsidP="009A14C0">
            <w:pPr>
              <w:spacing w:line="240" w:lineRule="auto"/>
              <w:rPr>
                <w:rFonts w:ascii="Times New Roman" w:hAnsi="Times New Roman" w:cs="Times New Roman"/>
                <w:sz w:val="24"/>
                <w:szCs w:val="24"/>
              </w:rPr>
            </w:pPr>
          </w:p>
          <w:p w14:paraId="1EA119B2" w14:textId="77777777" w:rsidR="002D34EB" w:rsidRPr="00E46903" w:rsidRDefault="002D34EB" w:rsidP="009A14C0">
            <w:pPr>
              <w:spacing w:line="240" w:lineRule="auto"/>
              <w:rPr>
                <w:rFonts w:ascii="Times New Roman" w:hAnsi="Times New Roman" w:cs="Times New Roman"/>
                <w:sz w:val="24"/>
                <w:szCs w:val="24"/>
              </w:rPr>
            </w:pPr>
          </w:p>
        </w:tc>
        <w:tc>
          <w:tcPr>
            <w:tcW w:w="1531" w:type="dxa"/>
          </w:tcPr>
          <w:p w14:paraId="25638AF2"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i/>
                <w:sz w:val="24"/>
                <w:szCs w:val="24"/>
              </w:rPr>
              <w:t>N</w:t>
            </w:r>
            <w:r w:rsidRPr="00E46903">
              <w:rPr>
                <w:rFonts w:ascii="Times New Roman" w:hAnsi="Times New Roman" w:cs="Times New Roman"/>
                <w:sz w:val="24"/>
                <w:szCs w:val="24"/>
              </w:rPr>
              <w:t xml:space="preserve"> = 226 </w:t>
            </w:r>
          </w:p>
          <w:p w14:paraId="76D6321D" w14:textId="77777777" w:rsidR="002D34EB" w:rsidRPr="00E46903" w:rsidRDefault="002D34EB" w:rsidP="009A14C0">
            <w:pPr>
              <w:spacing w:line="240" w:lineRule="auto"/>
              <w:rPr>
                <w:rFonts w:ascii="Times New Roman" w:hAnsi="Times New Roman" w:cs="Times New Roman"/>
                <w:sz w:val="24"/>
                <w:szCs w:val="24"/>
              </w:rPr>
            </w:pPr>
          </w:p>
          <w:p w14:paraId="124D7853"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 xml:space="preserve">Mean Age = 12.0 years (S.D = 3.5). </w:t>
            </w:r>
          </w:p>
          <w:p w14:paraId="410DD04F" w14:textId="77777777" w:rsidR="002D34EB" w:rsidRPr="00E46903" w:rsidRDefault="002D34EB" w:rsidP="009A14C0">
            <w:pPr>
              <w:spacing w:line="240" w:lineRule="auto"/>
              <w:rPr>
                <w:rFonts w:ascii="Times New Roman" w:hAnsi="Times New Roman" w:cs="Times New Roman"/>
                <w:sz w:val="24"/>
                <w:szCs w:val="24"/>
              </w:rPr>
            </w:pPr>
          </w:p>
          <w:p w14:paraId="49FD3D77"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 xml:space="preserve">Range = 5-18 years. </w:t>
            </w:r>
          </w:p>
          <w:p w14:paraId="132BE51C" w14:textId="77777777" w:rsidR="002D34EB" w:rsidRPr="00E46903" w:rsidRDefault="002D34EB" w:rsidP="009A14C0">
            <w:pPr>
              <w:spacing w:line="240" w:lineRule="auto"/>
              <w:rPr>
                <w:rFonts w:ascii="Times New Roman" w:hAnsi="Times New Roman" w:cs="Times New Roman"/>
                <w:sz w:val="24"/>
                <w:szCs w:val="24"/>
              </w:rPr>
            </w:pPr>
          </w:p>
          <w:p w14:paraId="160125B6" w14:textId="77777777" w:rsidR="002D34EB" w:rsidRPr="00E46903" w:rsidRDefault="002D34EB" w:rsidP="009A14C0">
            <w:pPr>
              <w:spacing w:line="240" w:lineRule="auto"/>
              <w:rPr>
                <w:rFonts w:ascii="Times New Roman" w:hAnsi="Times New Roman" w:cs="Times New Roman"/>
                <w:sz w:val="24"/>
                <w:szCs w:val="24"/>
              </w:rPr>
            </w:pPr>
          </w:p>
        </w:tc>
        <w:tc>
          <w:tcPr>
            <w:tcW w:w="3010" w:type="dxa"/>
          </w:tcPr>
          <w:p w14:paraId="451075FB"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lastRenderedPageBreak/>
              <w:t>PS (logMAR 0.5 or worse)(60%), PVI (logMAR 1.3 or worse )(21.4%) and B (logMAR 1.7 or worse)(18.6%).</w:t>
            </w:r>
          </w:p>
          <w:p w14:paraId="238B073C" w14:textId="77777777" w:rsidR="002D34EB" w:rsidRPr="00E46903" w:rsidRDefault="002D34EB" w:rsidP="009A14C0">
            <w:pPr>
              <w:spacing w:line="240" w:lineRule="auto"/>
              <w:rPr>
                <w:rFonts w:ascii="Times New Roman" w:hAnsi="Times New Roman" w:cs="Times New Roman"/>
                <w:sz w:val="24"/>
                <w:szCs w:val="24"/>
              </w:rPr>
            </w:pPr>
          </w:p>
          <w:p w14:paraId="27A1559A"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lastRenderedPageBreak/>
              <w:t>Germany</w:t>
            </w:r>
          </w:p>
          <w:p w14:paraId="735DAF63" w14:textId="77777777" w:rsidR="002D34EB" w:rsidRPr="00E46903" w:rsidRDefault="002D34EB" w:rsidP="009A14C0">
            <w:pPr>
              <w:spacing w:line="240" w:lineRule="auto"/>
              <w:rPr>
                <w:rFonts w:ascii="Times New Roman" w:hAnsi="Times New Roman" w:cs="Times New Roman"/>
                <w:sz w:val="24"/>
                <w:szCs w:val="24"/>
              </w:rPr>
            </w:pPr>
          </w:p>
          <w:p w14:paraId="6C1E5CE0"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Mainstream and VI schools</w:t>
            </w:r>
          </w:p>
          <w:p w14:paraId="63DDFD93" w14:textId="77777777" w:rsidR="002D34EB" w:rsidRPr="00E46903" w:rsidRDefault="002D34EB" w:rsidP="009A14C0">
            <w:pPr>
              <w:spacing w:line="240" w:lineRule="auto"/>
              <w:rPr>
                <w:rFonts w:ascii="Times New Roman" w:hAnsi="Times New Roman" w:cs="Times New Roman"/>
                <w:sz w:val="24"/>
                <w:szCs w:val="24"/>
              </w:rPr>
            </w:pPr>
          </w:p>
          <w:p w14:paraId="5655E883"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 xml:space="preserve">Additional disability: mainstream (75.6%), special (30.1%). </w:t>
            </w:r>
          </w:p>
          <w:p w14:paraId="38C5C9F3" w14:textId="77777777" w:rsidR="002D34EB" w:rsidRPr="00E46903" w:rsidRDefault="002D34EB" w:rsidP="009A14C0">
            <w:pPr>
              <w:spacing w:line="240" w:lineRule="auto"/>
              <w:rPr>
                <w:rFonts w:ascii="Times New Roman" w:hAnsi="Times New Roman" w:cs="Times New Roman"/>
                <w:sz w:val="24"/>
                <w:szCs w:val="24"/>
              </w:rPr>
            </w:pPr>
          </w:p>
          <w:p w14:paraId="16E13962"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Vision conditions Not listed.</w:t>
            </w:r>
          </w:p>
          <w:p w14:paraId="596330BA" w14:textId="77777777" w:rsidR="002D34EB" w:rsidRPr="00E46903" w:rsidRDefault="002D34EB" w:rsidP="009A14C0">
            <w:pPr>
              <w:spacing w:line="240" w:lineRule="auto"/>
              <w:rPr>
                <w:rFonts w:ascii="Times New Roman" w:hAnsi="Times New Roman" w:cs="Times New Roman"/>
                <w:sz w:val="24"/>
                <w:szCs w:val="24"/>
              </w:rPr>
            </w:pPr>
          </w:p>
          <w:p w14:paraId="4D513E64"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 xml:space="preserve">Comorbidities: 50%. Excluded in second analysis. </w:t>
            </w:r>
          </w:p>
        </w:tc>
        <w:tc>
          <w:tcPr>
            <w:tcW w:w="1951" w:type="dxa"/>
          </w:tcPr>
          <w:p w14:paraId="40D34E9B"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lastRenderedPageBreak/>
              <w:t>Strengths and Difficulties Questionnaire (Goodman, 1997).</w:t>
            </w:r>
          </w:p>
          <w:p w14:paraId="057B66B4" w14:textId="77777777" w:rsidR="002D34EB" w:rsidRPr="00E46903" w:rsidRDefault="002D34EB" w:rsidP="009A14C0">
            <w:pPr>
              <w:spacing w:line="240" w:lineRule="auto"/>
              <w:rPr>
                <w:rFonts w:ascii="Times New Roman" w:hAnsi="Times New Roman" w:cs="Times New Roman"/>
                <w:sz w:val="24"/>
                <w:szCs w:val="24"/>
              </w:rPr>
            </w:pPr>
          </w:p>
          <w:p w14:paraId="6A1FCB6C"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lastRenderedPageBreak/>
              <w:t>(Teacher Report)</w:t>
            </w:r>
          </w:p>
        </w:tc>
        <w:tc>
          <w:tcPr>
            <w:tcW w:w="2268" w:type="dxa"/>
          </w:tcPr>
          <w:p w14:paraId="60CBEBBD"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lastRenderedPageBreak/>
              <w:t>Do VI students at mainstream schools differ in executive function from VI students at special schools?</w:t>
            </w:r>
          </w:p>
          <w:p w14:paraId="0A1F9505" w14:textId="77777777" w:rsidR="002D34EB" w:rsidRPr="00E46903" w:rsidRDefault="002D34EB" w:rsidP="009A14C0">
            <w:pPr>
              <w:spacing w:line="240" w:lineRule="auto"/>
              <w:rPr>
                <w:rFonts w:ascii="Times New Roman" w:hAnsi="Times New Roman" w:cs="Times New Roman"/>
                <w:sz w:val="24"/>
                <w:szCs w:val="24"/>
              </w:rPr>
            </w:pPr>
          </w:p>
          <w:p w14:paraId="78A48EBF"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 xml:space="preserve">Are there any relationships between executive function, communicative competencies and behavioural problems in VI students? </w:t>
            </w:r>
          </w:p>
          <w:p w14:paraId="5C051C7D" w14:textId="77777777" w:rsidR="002D34EB" w:rsidRPr="00E46903" w:rsidRDefault="002D34EB" w:rsidP="009A14C0">
            <w:pPr>
              <w:spacing w:line="240" w:lineRule="auto"/>
              <w:rPr>
                <w:rFonts w:ascii="Times New Roman" w:hAnsi="Times New Roman" w:cs="Times New Roman"/>
                <w:sz w:val="24"/>
                <w:szCs w:val="24"/>
              </w:rPr>
            </w:pPr>
          </w:p>
          <w:p w14:paraId="4B22BEDA"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Cross-Sectional</w:t>
            </w:r>
          </w:p>
          <w:p w14:paraId="0F008A10" w14:textId="77777777" w:rsidR="002D34EB" w:rsidRPr="00E46903" w:rsidRDefault="002D34EB" w:rsidP="009A14C0">
            <w:pPr>
              <w:spacing w:line="240" w:lineRule="auto"/>
              <w:rPr>
                <w:rFonts w:ascii="Times New Roman" w:hAnsi="Times New Roman" w:cs="Times New Roman"/>
                <w:sz w:val="24"/>
                <w:szCs w:val="24"/>
              </w:rPr>
            </w:pPr>
          </w:p>
        </w:tc>
        <w:tc>
          <w:tcPr>
            <w:tcW w:w="1876" w:type="dxa"/>
          </w:tcPr>
          <w:p w14:paraId="22BD4BA0"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lastRenderedPageBreak/>
              <w:t xml:space="preserve">Executive function </w:t>
            </w:r>
          </w:p>
          <w:p w14:paraId="530AFB5C" w14:textId="77777777" w:rsidR="002D34EB" w:rsidRPr="00E46903" w:rsidRDefault="002D34EB" w:rsidP="009A14C0">
            <w:pPr>
              <w:spacing w:line="240" w:lineRule="auto"/>
              <w:rPr>
                <w:rFonts w:ascii="Times New Roman" w:hAnsi="Times New Roman" w:cs="Times New Roman"/>
                <w:sz w:val="24"/>
                <w:szCs w:val="24"/>
              </w:rPr>
            </w:pPr>
          </w:p>
          <w:p w14:paraId="6759E823"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 xml:space="preserve">Communicative Competence. </w:t>
            </w:r>
          </w:p>
          <w:p w14:paraId="7F2B803F" w14:textId="77777777" w:rsidR="002D34EB" w:rsidRPr="00E46903" w:rsidRDefault="002D34EB" w:rsidP="009A14C0">
            <w:pPr>
              <w:spacing w:line="240" w:lineRule="auto"/>
              <w:rPr>
                <w:rFonts w:ascii="Times New Roman" w:hAnsi="Times New Roman" w:cs="Times New Roman"/>
                <w:sz w:val="24"/>
                <w:szCs w:val="24"/>
              </w:rPr>
            </w:pPr>
          </w:p>
          <w:p w14:paraId="42E3E28E"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 xml:space="preserve">Age </w:t>
            </w:r>
          </w:p>
          <w:p w14:paraId="3B772A31" w14:textId="77777777" w:rsidR="002D34EB" w:rsidRPr="00E46903" w:rsidRDefault="002D34EB" w:rsidP="009A14C0">
            <w:pPr>
              <w:spacing w:line="240" w:lineRule="auto"/>
              <w:rPr>
                <w:rFonts w:ascii="Times New Roman" w:hAnsi="Times New Roman" w:cs="Times New Roman"/>
                <w:sz w:val="24"/>
                <w:szCs w:val="24"/>
              </w:rPr>
            </w:pPr>
          </w:p>
          <w:p w14:paraId="659A7403"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Gender</w:t>
            </w:r>
          </w:p>
          <w:p w14:paraId="71618B9A" w14:textId="77777777" w:rsidR="002D34EB" w:rsidRPr="00E46903" w:rsidRDefault="002D34EB" w:rsidP="009A14C0">
            <w:pPr>
              <w:spacing w:line="240" w:lineRule="auto"/>
              <w:rPr>
                <w:rFonts w:ascii="Times New Roman" w:hAnsi="Times New Roman" w:cs="Times New Roman"/>
                <w:sz w:val="24"/>
                <w:szCs w:val="24"/>
              </w:rPr>
            </w:pPr>
          </w:p>
          <w:p w14:paraId="46357E18"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Type of School</w:t>
            </w:r>
          </w:p>
          <w:p w14:paraId="0D332EF8" w14:textId="77777777" w:rsidR="002D34EB" w:rsidRPr="00E46903" w:rsidRDefault="002D34EB" w:rsidP="009A14C0">
            <w:pPr>
              <w:spacing w:line="240" w:lineRule="auto"/>
              <w:rPr>
                <w:rFonts w:ascii="Times New Roman" w:hAnsi="Times New Roman" w:cs="Times New Roman"/>
                <w:sz w:val="24"/>
                <w:szCs w:val="24"/>
              </w:rPr>
            </w:pPr>
          </w:p>
          <w:p w14:paraId="7F9DA82C"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ID</w:t>
            </w:r>
          </w:p>
          <w:p w14:paraId="5E499625" w14:textId="77777777" w:rsidR="002D34EB" w:rsidRPr="00E46903" w:rsidRDefault="002D34EB" w:rsidP="009A14C0">
            <w:pPr>
              <w:spacing w:line="240" w:lineRule="auto"/>
              <w:rPr>
                <w:rFonts w:ascii="Times New Roman" w:hAnsi="Times New Roman" w:cs="Times New Roman"/>
                <w:sz w:val="24"/>
                <w:szCs w:val="24"/>
              </w:rPr>
            </w:pPr>
          </w:p>
          <w:p w14:paraId="4811F484"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Immigration background</w:t>
            </w:r>
          </w:p>
          <w:p w14:paraId="73DE3515" w14:textId="77777777" w:rsidR="002D34EB" w:rsidRPr="00E46903" w:rsidRDefault="002D34EB" w:rsidP="009A14C0">
            <w:pPr>
              <w:spacing w:line="240" w:lineRule="auto"/>
              <w:rPr>
                <w:rFonts w:ascii="Times New Roman" w:hAnsi="Times New Roman" w:cs="Times New Roman"/>
                <w:sz w:val="24"/>
                <w:szCs w:val="24"/>
              </w:rPr>
            </w:pPr>
          </w:p>
          <w:p w14:paraId="2EA74B42"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VI severity</w:t>
            </w:r>
          </w:p>
        </w:tc>
        <w:tc>
          <w:tcPr>
            <w:tcW w:w="3539" w:type="dxa"/>
          </w:tcPr>
          <w:p w14:paraId="62FEFAB7" w14:textId="2F511896"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lastRenderedPageBreak/>
              <w:t>Increased executive function problems correlated with more behaviour problems</w:t>
            </w:r>
            <w:r w:rsidR="0061401B" w:rsidRPr="00E46903">
              <w:rPr>
                <w:rFonts w:ascii="Times New Roman" w:hAnsi="Times New Roman" w:cs="Times New Roman"/>
                <w:sz w:val="24"/>
                <w:szCs w:val="24"/>
              </w:rPr>
              <w:t xml:space="preserve"> (</w:t>
            </w:r>
            <w:r w:rsidR="0061401B" w:rsidRPr="00E46903">
              <w:rPr>
                <w:rFonts w:ascii="Times New Roman" w:hAnsi="Times New Roman" w:cs="Times New Roman"/>
                <w:i/>
                <w:sz w:val="24"/>
                <w:szCs w:val="24"/>
              </w:rPr>
              <w:t>r</w:t>
            </w:r>
            <w:r w:rsidR="0061401B" w:rsidRPr="00E46903">
              <w:rPr>
                <w:rFonts w:ascii="Times New Roman" w:hAnsi="Times New Roman" w:cs="Times New Roman"/>
                <w:sz w:val="24"/>
                <w:szCs w:val="24"/>
              </w:rPr>
              <w:t xml:space="preserve"> = .72, </w:t>
            </w:r>
            <w:r w:rsidR="0061401B" w:rsidRPr="00E46903">
              <w:rPr>
                <w:rFonts w:ascii="Times New Roman" w:hAnsi="Times New Roman" w:cs="Times New Roman"/>
                <w:i/>
                <w:sz w:val="24"/>
                <w:szCs w:val="24"/>
              </w:rPr>
              <w:t>p</w:t>
            </w:r>
            <w:r w:rsidR="0061401B" w:rsidRPr="00E46903">
              <w:rPr>
                <w:rFonts w:ascii="Times New Roman" w:hAnsi="Times New Roman" w:cs="Times New Roman"/>
                <w:sz w:val="24"/>
                <w:szCs w:val="24"/>
              </w:rPr>
              <w:t xml:space="preserve"> &lt;.001)</w:t>
            </w:r>
            <w:r w:rsidR="000D3DC7">
              <w:rPr>
                <w:rFonts w:ascii="Times New Roman" w:hAnsi="Times New Roman" w:cs="Times New Roman"/>
                <w:sz w:val="24"/>
                <w:szCs w:val="24"/>
              </w:rPr>
              <w:t xml:space="preserve">. </w:t>
            </w:r>
            <w:r w:rsidR="000D3DC7" w:rsidRPr="0044249D">
              <w:rPr>
                <w:rFonts w:ascii="Times New Roman" w:hAnsi="Times New Roman" w:cs="Times New Roman"/>
                <w:b/>
                <w:sz w:val="24"/>
                <w:szCs w:val="24"/>
              </w:rPr>
              <w:t>The magnitude of the effect</w:t>
            </w:r>
            <w:r w:rsidR="000D3DC7">
              <w:rPr>
                <w:rFonts w:ascii="Times New Roman" w:hAnsi="Times New Roman" w:cs="Times New Roman"/>
                <w:b/>
                <w:sz w:val="24"/>
                <w:szCs w:val="24"/>
              </w:rPr>
              <w:t>s</w:t>
            </w:r>
            <w:r w:rsidR="000D3DC7" w:rsidRPr="0044249D">
              <w:rPr>
                <w:rFonts w:ascii="Times New Roman" w:hAnsi="Times New Roman" w:cs="Times New Roman"/>
                <w:b/>
                <w:sz w:val="24"/>
                <w:szCs w:val="24"/>
              </w:rPr>
              <w:t xml:space="preserve"> w</w:t>
            </w:r>
            <w:r w:rsidR="00BA24E5">
              <w:rPr>
                <w:rFonts w:ascii="Times New Roman" w:hAnsi="Times New Roman" w:cs="Times New Roman"/>
                <w:b/>
                <w:sz w:val="24"/>
                <w:szCs w:val="24"/>
              </w:rPr>
              <w:t xml:space="preserve">as </w:t>
            </w:r>
            <w:r w:rsidR="000D3DC7">
              <w:rPr>
                <w:rFonts w:ascii="Times New Roman" w:hAnsi="Times New Roman" w:cs="Times New Roman"/>
                <w:b/>
                <w:sz w:val="24"/>
                <w:szCs w:val="24"/>
              </w:rPr>
              <w:t>large (</w:t>
            </w:r>
            <w:r w:rsidR="000D3DC7" w:rsidRPr="0044249D">
              <w:rPr>
                <w:rFonts w:ascii="Times New Roman" w:hAnsi="Times New Roman" w:cs="Times New Roman"/>
                <w:b/>
                <w:i/>
                <w:sz w:val="24"/>
                <w:szCs w:val="24"/>
              </w:rPr>
              <w:t>d</w:t>
            </w:r>
            <w:r w:rsidR="000D3DC7" w:rsidRPr="0044249D">
              <w:rPr>
                <w:rFonts w:ascii="Times New Roman" w:hAnsi="Times New Roman" w:cs="Times New Roman"/>
                <w:b/>
                <w:sz w:val="24"/>
                <w:szCs w:val="24"/>
              </w:rPr>
              <w:t xml:space="preserve"> = </w:t>
            </w:r>
            <w:r w:rsidR="000D3DC7">
              <w:rPr>
                <w:rFonts w:ascii="Times New Roman" w:hAnsi="Times New Roman" w:cs="Times New Roman"/>
                <w:b/>
                <w:sz w:val="24"/>
                <w:szCs w:val="24"/>
              </w:rPr>
              <w:t>2.1</w:t>
            </w:r>
            <w:r w:rsidR="000D3DC7" w:rsidRPr="0044249D">
              <w:rPr>
                <w:rFonts w:ascii="Times New Roman" w:hAnsi="Times New Roman" w:cs="Times New Roman"/>
                <w:b/>
                <w:sz w:val="24"/>
                <w:szCs w:val="24"/>
              </w:rPr>
              <w:t>).</w:t>
            </w:r>
            <w:r w:rsidR="000D3DC7" w:rsidRPr="00E46903">
              <w:rPr>
                <w:rFonts w:ascii="Times New Roman" w:hAnsi="Times New Roman" w:cs="Times New Roman"/>
                <w:sz w:val="24"/>
                <w:szCs w:val="24"/>
              </w:rPr>
              <w:t xml:space="preserve"> </w:t>
            </w:r>
            <w:r w:rsidR="000D3DC7">
              <w:rPr>
                <w:rFonts w:ascii="Times New Roman" w:hAnsi="Times New Roman" w:cs="Times New Roman"/>
                <w:sz w:val="24"/>
                <w:szCs w:val="24"/>
              </w:rPr>
              <w:t xml:space="preserve">Increased executive function problems associated with </w:t>
            </w:r>
            <w:r w:rsidRPr="00E46903">
              <w:rPr>
                <w:rFonts w:ascii="Times New Roman" w:hAnsi="Times New Roman" w:cs="Times New Roman"/>
                <w:sz w:val="24"/>
                <w:szCs w:val="24"/>
              </w:rPr>
              <w:t xml:space="preserve">lower </w:t>
            </w:r>
            <w:r w:rsidRPr="00E46903">
              <w:rPr>
                <w:rFonts w:ascii="Times New Roman" w:hAnsi="Times New Roman" w:cs="Times New Roman"/>
                <w:sz w:val="24"/>
                <w:szCs w:val="24"/>
              </w:rPr>
              <w:lastRenderedPageBreak/>
              <w:t>levels of communicative competence</w:t>
            </w:r>
            <w:r w:rsidR="00E14208" w:rsidRPr="00E46903">
              <w:rPr>
                <w:rFonts w:ascii="Times New Roman" w:hAnsi="Times New Roman" w:cs="Times New Roman"/>
                <w:sz w:val="24"/>
                <w:szCs w:val="24"/>
              </w:rPr>
              <w:t xml:space="preserve"> (</w:t>
            </w:r>
            <w:r w:rsidR="00E14208" w:rsidRPr="000D3DC7">
              <w:rPr>
                <w:rFonts w:ascii="Times New Roman" w:hAnsi="Times New Roman" w:cs="Times New Roman"/>
                <w:i/>
                <w:sz w:val="24"/>
                <w:szCs w:val="24"/>
              </w:rPr>
              <w:t xml:space="preserve">r </w:t>
            </w:r>
            <w:r w:rsidR="00E14208" w:rsidRPr="00E46903">
              <w:rPr>
                <w:rFonts w:ascii="Times New Roman" w:hAnsi="Times New Roman" w:cs="Times New Roman"/>
                <w:sz w:val="24"/>
                <w:szCs w:val="24"/>
              </w:rPr>
              <w:t>= -.</w:t>
            </w:r>
            <w:r w:rsidR="000D3DC7">
              <w:rPr>
                <w:rFonts w:ascii="Times New Roman" w:hAnsi="Times New Roman" w:cs="Times New Roman"/>
                <w:sz w:val="24"/>
                <w:szCs w:val="24"/>
              </w:rPr>
              <w:t>67</w:t>
            </w:r>
            <w:r w:rsidR="00E14208" w:rsidRPr="00E46903">
              <w:rPr>
                <w:rFonts w:ascii="Times New Roman" w:hAnsi="Times New Roman" w:cs="Times New Roman"/>
                <w:sz w:val="24"/>
                <w:szCs w:val="24"/>
              </w:rPr>
              <w:t xml:space="preserve">, </w:t>
            </w:r>
            <w:r w:rsidR="00E14208" w:rsidRPr="000D3DC7">
              <w:rPr>
                <w:rFonts w:ascii="Times New Roman" w:hAnsi="Times New Roman" w:cs="Times New Roman"/>
                <w:i/>
                <w:sz w:val="24"/>
                <w:szCs w:val="24"/>
              </w:rPr>
              <w:t>p</w:t>
            </w:r>
            <w:r w:rsidR="00E14208" w:rsidRPr="00E46903">
              <w:rPr>
                <w:rFonts w:ascii="Times New Roman" w:hAnsi="Times New Roman" w:cs="Times New Roman"/>
                <w:sz w:val="24"/>
                <w:szCs w:val="24"/>
              </w:rPr>
              <w:t xml:space="preserve"> &lt; .001).</w:t>
            </w:r>
            <w:r w:rsidR="000D3DC7">
              <w:rPr>
                <w:rFonts w:ascii="Times New Roman" w:hAnsi="Times New Roman" w:cs="Times New Roman"/>
                <w:sz w:val="24"/>
                <w:szCs w:val="24"/>
              </w:rPr>
              <w:t xml:space="preserve"> </w:t>
            </w:r>
            <w:r w:rsidR="000D3DC7" w:rsidRPr="0044249D">
              <w:rPr>
                <w:rFonts w:ascii="Times New Roman" w:hAnsi="Times New Roman" w:cs="Times New Roman"/>
                <w:b/>
                <w:sz w:val="24"/>
                <w:szCs w:val="24"/>
              </w:rPr>
              <w:t>The magnitude of the effect</w:t>
            </w:r>
            <w:r w:rsidR="000D3DC7">
              <w:rPr>
                <w:rFonts w:ascii="Times New Roman" w:hAnsi="Times New Roman" w:cs="Times New Roman"/>
                <w:b/>
                <w:sz w:val="24"/>
                <w:szCs w:val="24"/>
              </w:rPr>
              <w:t>s</w:t>
            </w:r>
            <w:r w:rsidR="000D3DC7" w:rsidRPr="0044249D">
              <w:rPr>
                <w:rFonts w:ascii="Times New Roman" w:hAnsi="Times New Roman" w:cs="Times New Roman"/>
                <w:b/>
                <w:sz w:val="24"/>
                <w:szCs w:val="24"/>
              </w:rPr>
              <w:t xml:space="preserve"> w</w:t>
            </w:r>
            <w:r w:rsidR="000D3DC7">
              <w:rPr>
                <w:rFonts w:ascii="Times New Roman" w:hAnsi="Times New Roman" w:cs="Times New Roman"/>
                <w:b/>
                <w:sz w:val="24"/>
                <w:szCs w:val="24"/>
              </w:rPr>
              <w:t>as medium (</w:t>
            </w:r>
            <w:r w:rsidR="00BA24E5">
              <w:rPr>
                <w:rFonts w:ascii="Times New Roman" w:hAnsi="Times New Roman" w:cs="Times New Roman"/>
                <w:b/>
                <w:sz w:val="24"/>
                <w:szCs w:val="24"/>
              </w:rPr>
              <w:t xml:space="preserve">cohen’s </w:t>
            </w:r>
            <w:r w:rsidR="000D3DC7" w:rsidRPr="0044249D">
              <w:rPr>
                <w:rFonts w:ascii="Times New Roman" w:hAnsi="Times New Roman" w:cs="Times New Roman"/>
                <w:b/>
                <w:i/>
                <w:sz w:val="24"/>
                <w:szCs w:val="24"/>
              </w:rPr>
              <w:t>d</w:t>
            </w:r>
            <w:r w:rsidR="000D3DC7" w:rsidRPr="0044249D">
              <w:rPr>
                <w:rFonts w:ascii="Times New Roman" w:hAnsi="Times New Roman" w:cs="Times New Roman"/>
                <w:b/>
                <w:sz w:val="24"/>
                <w:szCs w:val="24"/>
              </w:rPr>
              <w:t xml:space="preserve"> = </w:t>
            </w:r>
            <w:r w:rsidR="000D3DC7">
              <w:rPr>
                <w:rFonts w:ascii="Times New Roman" w:hAnsi="Times New Roman" w:cs="Times New Roman"/>
                <w:b/>
                <w:sz w:val="24"/>
                <w:szCs w:val="24"/>
              </w:rPr>
              <w:t>.66</w:t>
            </w:r>
            <w:r w:rsidR="000D3DC7" w:rsidRPr="0044249D">
              <w:rPr>
                <w:rFonts w:ascii="Times New Roman" w:hAnsi="Times New Roman" w:cs="Times New Roman"/>
                <w:b/>
                <w:sz w:val="24"/>
                <w:szCs w:val="24"/>
              </w:rPr>
              <w:t>).</w:t>
            </w:r>
          </w:p>
          <w:p w14:paraId="6AE53337" w14:textId="77777777" w:rsidR="002D34EB" w:rsidRPr="00E46903" w:rsidRDefault="002D34EB" w:rsidP="009A14C0">
            <w:pPr>
              <w:spacing w:line="240" w:lineRule="auto"/>
              <w:rPr>
                <w:rFonts w:ascii="Times New Roman" w:hAnsi="Times New Roman" w:cs="Times New Roman"/>
                <w:sz w:val="24"/>
                <w:szCs w:val="24"/>
              </w:rPr>
            </w:pPr>
          </w:p>
          <w:p w14:paraId="7985AE46" w14:textId="38084F66" w:rsidR="000D3DC7"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Gender (female gender was protective)</w:t>
            </w:r>
            <w:r w:rsidR="00E14208" w:rsidRPr="00E46903">
              <w:rPr>
                <w:rFonts w:ascii="Times New Roman" w:hAnsi="Times New Roman" w:cs="Times New Roman"/>
                <w:sz w:val="24"/>
                <w:szCs w:val="24"/>
              </w:rPr>
              <w:t xml:space="preserve"> </w:t>
            </w:r>
            <w:r w:rsidR="000D3DC7">
              <w:rPr>
                <w:rFonts w:ascii="Times New Roman" w:hAnsi="Times New Roman" w:cs="Times New Roman"/>
                <w:sz w:val="24"/>
                <w:szCs w:val="24"/>
              </w:rPr>
              <w:t xml:space="preserve">associated with SDQ </w:t>
            </w:r>
            <w:r w:rsidR="00E14208" w:rsidRPr="00E46903">
              <w:rPr>
                <w:rFonts w:ascii="Times New Roman" w:hAnsi="Times New Roman" w:cs="Times New Roman"/>
                <w:sz w:val="24"/>
                <w:szCs w:val="24"/>
              </w:rPr>
              <w:t>(beta = .18</w:t>
            </w:r>
            <w:r w:rsidRPr="00E46903">
              <w:rPr>
                <w:rFonts w:ascii="Times New Roman" w:hAnsi="Times New Roman" w:cs="Times New Roman"/>
                <w:sz w:val="24"/>
                <w:szCs w:val="24"/>
              </w:rPr>
              <w:t>,</w:t>
            </w:r>
            <w:r w:rsidR="00E14208" w:rsidRPr="00E46903">
              <w:rPr>
                <w:rFonts w:ascii="Times New Roman" w:hAnsi="Times New Roman" w:cs="Times New Roman"/>
                <w:sz w:val="24"/>
                <w:szCs w:val="24"/>
              </w:rPr>
              <w:t xml:space="preserve"> </w:t>
            </w:r>
            <w:r w:rsidR="00E14208" w:rsidRPr="000D3DC7">
              <w:rPr>
                <w:rFonts w:ascii="Times New Roman" w:hAnsi="Times New Roman" w:cs="Times New Roman"/>
                <w:i/>
                <w:sz w:val="24"/>
                <w:szCs w:val="24"/>
              </w:rPr>
              <w:t>p</w:t>
            </w:r>
            <w:r w:rsidR="00E14208" w:rsidRPr="00E46903">
              <w:rPr>
                <w:rFonts w:ascii="Times New Roman" w:hAnsi="Times New Roman" w:cs="Times New Roman"/>
                <w:sz w:val="24"/>
                <w:szCs w:val="24"/>
              </w:rPr>
              <w:t xml:space="preserve"> &lt;.001)</w:t>
            </w:r>
            <w:r w:rsidR="000D3DC7">
              <w:rPr>
                <w:rFonts w:ascii="Times New Roman" w:hAnsi="Times New Roman" w:cs="Times New Roman"/>
                <w:sz w:val="24"/>
                <w:szCs w:val="24"/>
              </w:rPr>
              <w:t xml:space="preserve">. </w:t>
            </w:r>
            <w:r w:rsidR="00BA24E5" w:rsidRPr="0044249D">
              <w:rPr>
                <w:rFonts w:ascii="Times New Roman" w:hAnsi="Times New Roman" w:cs="Times New Roman"/>
                <w:b/>
                <w:sz w:val="24"/>
                <w:szCs w:val="24"/>
              </w:rPr>
              <w:t>The magnitude of the effect</w:t>
            </w:r>
            <w:r w:rsidR="00BA24E5">
              <w:rPr>
                <w:rFonts w:ascii="Times New Roman" w:hAnsi="Times New Roman" w:cs="Times New Roman"/>
                <w:b/>
                <w:sz w:val="24"/>
                <w:szCs w:val="24"/>
              </w:rPr>
              <w:t>s</w:t>
            </w:r>
            <w:r w:rsidR="00BA24E5" w:rsidRPr="0044249D">
              <w:rPr>
                <w:rFonts w:ascii="Times New Roman" w:hAnsi="Times New Roman" w:cs="Times New Roman"/>
                <w:b/>
                <w:sz w:val="24"/>
                <w:szCs w:val="24"/>
              </w:rPr>
              <w:t xml:space="preserve"> w</w:t>
            </w:r>
            <w:r w:rsidR="00BA24E5">
              <w:rPr>
                <w:rFonts w:ascii="Times New Roman" w:hAnsi="Times New Roman" w:cs="Times New Roman"/>
                <w:b/>
                <w:sz w:val="24"/>
                <w:szCs w:val="24"/>
              </w:rPr>
              <w:t xml:space="preserve">as small (cohen’s </w:t>
            </w:r>
            <w:r w:rsidR="00BA24E5" w:rsidRPr="0044249D">
              <w:rPr>
                <w:rFonts w:ascii="Times New Roman" w:hAnsi="Times New Roman" w:cs="Times New Roman"/>
                <w:b/>
                <w:i/>
                <w:sz w:val="24"/>
                <w:szCs w:val="24"/>
              </w:rPr>
              <w:t>d</w:t>
            </w:r>
            <w:r w:rsidR="00BA24E5" w:rsidRPr="0044249D">
              <w:rPr>
                <w:rFonts w:ascii="Times New Roman" w:hAnsi="Times New Roman" w:cs="Times New Roman"/>
                <w:b/>
                <w:sz w:val="24"/>
                <w:szCs w:val="24"/>
              </w:rPr>
              <w:t xml:space="preserve"> = </w:t>
            </w:r>
            <w:r w:rsidR="00BA24E5">
              <w:rPr>
                <w:rFonts w:ascii="Times New Roman" w:hAnsi="Times New Roman" w:cs="Times New Roman"/>
                <w:b/>
                <w:sz w:val="24"/>
                <w:szCs w:val="24"/>
              </w:rPr>
              <w:t>.36</w:t>
            </w:r>
            <w:r w:rsidR="00BA24E5" w:rsidRPr="0044249D">
              <w:rPr>
                <w:rFonts w:ascii="Times New Roman" w:hAnsi="Times New Roman" w:cs="Times New Roman"/>
                <w:b/>
                <w:sz w:val="24"/>
                <w:szCs w:val="24"/>
              </w:rPr>
              <w:t>).</w:t>
            </w:r>
          </w:p>
          <w:p w14:paraId="592647F2" w14:textId="04B43521" w:rsidR="000D3DC7" w:rsidRDefault="000D3DC7" w:rsidP="009A14C0">
            <w:pPr>
              <w:spacing w:line="240" w:lineRule="auto"/>
              <w:rPr>
                <w:rFonts w:ascii="Times New Roman" w:hAnsi="Times New Roman" w:cs="Times New Roman"/>
                <w:b/>
                <w:sz w:val="24"/>
                <w:szCs w:val="24"/>
              </w:rPr>
            </w:pPr>
            <w:r>
              <w:rPr>
                <w:rFonts w:ascii="Times New Roman" w:hAnsi="Times New Roman" w:cs="Times New Roman"/>
                <w:sz w:val="24"/>
                <w:szCs w:val="24"/>
              </w:rPr>
              <w:t>A</w:t>
            </w:r>
            <w:r w:rsidR="002D34EB" w:rsidRPr="00E46903">
              <w:rPr>
                <w:rFonts w:ascii="Times New Roman" w:hAnsi="Times New Roman" w:cs="Times New Roman"/>
                <w:sz w:val="24"/>
                <w:szCs w:val="24"/>
              </w:rPr>
              <w:t>ge (older age was protective)</w:t>
            </w:r>
            <w:r>
              <w:rPr>
                <w:rFonts w:ascii="Times New Roman" w:hAnsi="Times New Roman" w:cs="Times New Roman"/>
                <w:sz w:val="24"/>
                <w:szCs w:val="24"/>
              </w:rPr>
              <w:t xml:space="preserve"> associated with SDQ</w:t>
            </w:r>
            <w:r w:rsidR="00E14208" w:rsidRPr="00E46903">
              <w:rPr>
                <w:rFonts w:ascii="Times New Roman" w:hAnsi="Times New Roman" w:cs="Times New Roman"/>
                <w:sz w:val="24"/>
                <w:szCs w:val="24"/>
              </w:rPr>
              <w:t xml:space="preserve"> (beta = .19, </w:t>
            </w:r>
            <w:r w:rsidR="00E14208" w:rsidRPr="000D3DC7">
              <w:rPr>
                <w:rFonts w:ascii="Times New Roman" w:hAnsi="Times New Roman" w:cs="Times New Roman"/>
                <w:i/>
                <w:sz w:val="24"/>
                <w:szCs w:val="24"/>
              </w:rPr>
              <w:t>p</w:t>
            </w:r>
            <w:r w:rsidR="00E14208" w:rsidRPr="00E46903">
              <w:rPr>
                <w:rFonts w:ascii="Times New Roman" w:hAnsi="Times New Roman" w:cs="Times New Roman"/>
                <w:sz w:val="24"/>
                <w:szCs w:val="24"/>
              </w:rPr>
              <w:t xml:space="preserve"> &lt; .001)</w:t>
            </w:r>
            <w:r>
              <w:rPr>
                <w:rFonts w:ascii="Times New Roman" w:hAnsi="Times New Roman" w:cs="Times New Roman"/>
                <w:sz w:val="24"/>
                <w:szCs w:val="24"/>
              </w:rPr>
              <w:t xml:space="preserve">. </w:t>
            </w:r>
            <w:r w:rsidR="00BA24E5" w:rsidRPr="0044249D">
              <w:rPr>
                <w:rFonts w:ascii="Times New Roman" w:hAnsi="Times New Roman" w:cs="Times New Roman"/>
                <w:b/>
                <w:sz w:val="24"/>
                <w:szCs w:val="24"/>
              </w:rPr>
              <w:t>The magnitude of the effect</w:t>
            </w:r>
            <w:r w:rsidR="00BA24E5">
              <w:rPr>
                <w:rFonts w:ascii="Times New Roman" w:hAnsi="Times New Roman" w:cs="Times New Roman"/>
                <w:b/>
                <w:sz w:val="24"/>
                <w:szCs w:val="24"/>
              </w:rPr>
              <w:t>s</w:t>
            </w:r>
            <w:r w:rsidR="00BA24E5" w:rsidRPr="0044249D">
              <w:rPr>
                <w:rFonts w:ascii="Times New Roman" w:hAnsi="Times New Roman" w:cs="Times New Roman"/>
                <w:b/>
                <w:sz w:val="24"/>
                <w:szCs w:val="24"/>
              </w:rPr>
              <w:t xml:space="preserve"> w</w:t>
            </w:r>
            <w:r w:rsidR="00BA24E5">
              <w:rPr>
                <w:rFonts w:ascii="Times New Roman" w:hAnsi="Times New Roman" w:cs="Times New Roman"/>
                <w:b/>
                <w:sz w:val="24"/>
                <w:szCs w:val="24"/>
              </w:rPr>
              <w:t xml:space="preserve">as small (cohen’s </w:t>
            </w:r>
            <w:r w:rsidR="00BA24E5" w:rsidRPr="0044249D">
              <w:rPr>
                <w:rFonts w:ascii="Times New Roman" w:hAnsi="Times New Roman" w:cs="Times New Roman"/>
                <w:b/>
                <w:i/>
                <w:sz w:val="24"/>
                <w:szCs w:val="24"/>
              </w:rPr>
              <w:t>d</w:t>
            </w:r>
            <w:r w:rsidR="00BA24E5" w:rsidRPr="0044249D">
              <w:rPr>
                <w:rFonts w:ascii="Times New Roman" w:hAnsi="Times New Roman" w:cs="Times New Roman"/>
                <w:b/>
                <w:sz w:val="24"/>
                <w:szCs w:val="24"/>
              </w:rPr>
              <w:t xml:space="preserve"> = </w:t>
            </w:r>
            <w:r w:rsidR="00BA24E5">
              <w:rPr>
                <w:rFonts w:ascii="Times New Roman" w:hAnsi="Times New Roman" w:cs="Times New Roman"/>
                <w:b/>
                <w:sz w:val="24"/>
                <w:szCs w:val="24"/>
              </w:rPr>
              <w:t>.39</w:t>
            </w:r>
            <w:r w:rsidR="00BA24E5" w:rsidRPr="0044249D">
              <w:rPr>
                <w:rFonts w:ascii="Times New Roman" w:hAnsi="Times New Roman" w:cs="Times New Roman"/>
                <w:b/>
                <w:sz w:val="24"/>
                <w:szCs w:val="24"/>
              </w:rPr>
              <w:t>).</w:t>
            </w:r>
          </w:p>
          <w:p w14:paraId="442145C8" w14:textId="7E96C90A" w:rsidR="000D3DC7" w:rsidRDefault="000D3DC7" w:rsidP="009A14C0">
            <w:pPr>
              <w:spacing w:line="240" w:lineRule="auto"/>
              <w:rPr>
                <w:rFonts w:ascii="Times New Roman" w:hAnsi="Times New Roman" w:cs="Times New Roman"/>
                <w:sz w:val="24"/>
                <w:szCs w:val="24"/>
              </w:rPr>
            </w:pPr>
            <w:r>
              <w:rPr>
                <w:rFonts w:ascii="Times New Roman" w:hAnsi="Times New Roman" w:cs="Times New Roman"/>
                <w:sz w:val="24"/>
                <w:szCs w:val="24"/>
              </w:rPr>
              <w:t>E</w:t>
            </w:r>
            <w:r w:rsidR="002D34EB" w:rsidRPr="00E46903">
              <w:rPr>
                <w:rFonts w:ascii="Times New Roman" w:hAnsi="Times New Roman" w:cs="Times New Roman"/>
                <w:sz w:val="24"/>
                <w:szCs w:val="24"/>
              </w:rPr>
              <w:t>xecutive function (particularly behaviour regulation)</w:t>
            </w:r>
            <w:r w:rsidR="00E14208" w:rsidRPr="00E46903">
              <w:rPr>
                <w:rFonts w:ascii="Times New Roman" w:hAnsi="Times New Roman" w:cs="Times New Roman"/>
                <w:sz w:val="24"/>
                <w:szCs w:val="24"/>
              </w:rPr>
              <w:t xml:space="preserve"> </w:t>
            </w:r>
            <w:r>
              <w:rPr>
                <w:rFonts w:ascii="Times New Roman" w:hAnsi="Times New Roman" w:cs="Times New Roman"/>
                <w:sz w:val="24"/>
                <w:szCs w:val="24"/>
              </w:rPr>
              <w:t xml:space="preserve">associated with SDQ </w:t>
            </w:r>
            <w:r w:rsidR="00E14208" w:rsidRPr="00E46903">
              <w:rPr>
                <w:rFonts w:ascii="Times New Roman" w:hAnsi="Times New Roman" w:cs="Times New Roman"/>
                <w:sz w:val="24"/>
                <w:szCs w:val="24"/>
              </w:rPr>
              <w:t xml:space="preserve">(beta = .63, </w:t>
            </w:r>
            <w:r w:rsidR="00E14208" w:rsidRPr="000D3DC7">
              <w:rPr>
                <w:rFonts w:ascii="Times New Roman" w:hAnsi="Times New Roman" w:cs="Times New Roman"/>
                <w:i/>
                <w:sz w:val="24"/>
                <w:szCs w:val="24"/>
              </w:rPr>
              <w:t>p</w:t>
            </w:r>
            <w:r w:rsidR="00E14208" w:rsidRPr="00E46903">
              <w:rPr>
                <w:rFonts w:ascii="Times New Roman" w:hAnsi="Times New Roman" w:cs="Times New Roman"/>
                <w:sz w:val="24"/>
                <w:szCs w:val="24"/>
              </w:rPr>
              <w:t xml:space="preserve"> &lt; .001)</w:t>
            </w:r>
            <w:r>
              <w:rPr>
                <w:rFonts w:ascii="Times New Roman" w:hAnsi="Times New Roman" w:cs="Times New Roman"/>
                <w:sz w:val="24"/>
                <w:szCs w:val="24"/>
              </w:rPr>
              <w:t xml:space="preserve">. </w:t>
            </w:r>
            <w:r w:rsidR="00BA24E5" w:rsidRPr="0044249D">
              <w:rPr>
                <w:rFonts w:ascii="Times New Roman" w:hAnsi="Times New Roman" w:cs="Times New Roman"/>
                <w:b/>
                <w:sz w:val="24"/>
                <w:szCs w:val="24"/>
              </w:rPr>
              <w:t>The magnitude of the effect</w:t>
            </w:r>
            <w:r w:rsidR="00BA24E5">
              <w:rPr>
                <w:rFonts w:ascii="Times New Roman" w:hAnsi="Times New Roman" w:cs="Times New Roman"/>
                <w:b/>
                <w:sz w:val="24"/>
                <w:szCs w:val="24"/>
              </w:rPr>
              <w:t>s</w:t>
            </w:r>
            <w:r w:rsidR="00BA24E5" w:rsidRPr="0044249D">
              <w:rPr>
                <w:rFonts w:ascii="Times New Roman" w:hAnsi="Times New Roman" w:cs="Times New Roman"/>
                <w:b/>
                <w:sz w:val="24"/>
                <w:szCs w:val="24"/>
              </w:rPr>
              <w:t xml:space="preserve"> w</w:t>
            </w:r>
            <w:r w:rsidR="007F53E9">
              <w:rPr>
                <w:rFonts w:ascii="Times New Roman" w:hAnsi="Times New Roman" w:cs="Times New Roman"/>
                <w:b/>
                <w:sz w:val="24"/>
                <w:szCs w:val="24"/>
              </w:rPr>
              <w:t xml:space="preserve">as large </w:t>
            </w:r>
            <w:r w:rsidR="00BA24E5">
              <w:rPr>
                <w:rFonts w:ascii="Times New Roman" w:hAnsi="Times New Roman" w:cs="Times New Roman"/>
                <w:b/>
                <w:sz w:val="24"/>
                <w:szCs w:val="24"/>
              </w:rPr>
              <w:t xml:space="preserve">(cohen’s </w:t>
            </w:r>
            <w:r w:rsidR="00BA24E5" w:rsidRPr="0044249D">
              <w:rPr>
                <w:rFonts w:ascii="Times New Roman" w:hAnsi="Times New Roman" w:cs="Times New Roman"/>
                <w:b/>
                <w:i/>
                <w:sz w:val="24"/>
                <w:szCs w:val="24"/>
              </w:rPr>
              <w:t>d</w:t>
            </w:r>
            <w:r w:rsidR="00BA24E5" w:rsidRPr="0044249D">
              <w:rPr>
                <w:rFonts w:ascii="Times New Roman" w:hAnsi="Times New Roman" w:cs="Times New Roman"/>
                <w:b/>
                <w:sz w:val="24"/>
                <w:szCs w:val="24"/>
              </w:rPr>
              <w:t xml:space="preserve"> = </w:t>
            </w:r>
            <w:r w:rsidR="00BA24E5">
              <w:rPr>
                <w:rFonts w:ascii="Times New Roman" w:hAnsi="Times New Roman" w:cs="Times New Roman"/>
                <w:b/>
                <w:sz w:val="24"/>
                <w:szCs w:val="24"/>
              </w:rPr>
              <w:t>1.6</w:t>
            </w:r>
            <w:r w:rsidR="00BA24E5" w:rsidRPr="0044249D">
              <w:rPr>
                <w:rFonts w:ascii="Times New Roman" w:hAnsi="Times New Roman" w:cs="Times New Roman"/>
                <w:b/>
                <w:sz w:val="24"/>
                <w:szCs w:val="24"/>
              </w:rPr>
              <w:t>).</w:t>
            </w:r>
          </w:p>
          <w:p w14:paraId="75EAC508" w14:textId="1F680F80" w:rsidR="002D34EB" w:rsidRPr="00E46903" w:rsidRDefault="000D3DC7" w:rsidP="009A14C0">
            <w:pPr>
              <w:spacing w:line="240" w:lineRule="auto"/>
              <w:rPr>
                <w:rFonts w:ascii="Times New Roman" w:hAnsi="Times New Roman" w:cs="Times New Roman"/>
                <w:sz w:val="24"/>
                <w:szCs w:val="24"/>
              </w:rPr>
            </w:pPr>
            <w:r>
              <w:rPr>
                <w:rFonts w:ascii="Times New Roman" w:hAnsi="Times New Roman" w:cs="Times New Roman"/>
                <w:sz w:val="24"/>
                <w:szCs w:val="24"/>
              </w:rPr>
              <w:t>C</w:t>
            </w:r>
            <w:r w:rsidR="002D34EB" w:rsidRPr="00E46903">
              <w:rPr>
                <w:rFonts w:ascii="Times New Roman" w:hAnsi="Times New Roman" w:cs="Times New Roman"/>
                <w:sz w:val="24"/>
                <w:szCs w:val="24"/>
              </w:rPr>
              <w:t>ommunicative competence (non-significant trend)</w:t>
            </w:r>
            <w:r w:rsidR="00E14208" w:rsidRPr="00E46903">
              <w:rPr>
                <w:rFonts w:ascii="Times New Roman" w:hAnsi="Times New Roman" w:cs="Times New Roman"/>
                <w:sz w:val="24"/>
                <w:szCs w:val="24"/>
              </w:rPr>
              <w:t xml:space="preserve"> (beta = -.09, </w:t>
            </w:r>
            <w:r w:rsidR="00E14208" w:rsidRPr="000D3DC7">
              <w:rPr>
                <w:rFonts w:ascii="Times New Roman" w:hAnsi="Times New Roman" w:cs="Times New Roman"/>
                <w:i/>
                <w:sz w:val="24"/>
                <w:szCs w:val="24"/>
              </w:rPr>
              <w:t>p</w:t>
            </w:r>
            <w:r w:rsidR="00E14208" w:rsidRPr="00E46903">
              <w:rPr>
                <w:rFonts w:ascii="Times New Roman" w:hAnsi="Times New Roman" w:cs="Times New Roman"/>
                <w:sz w:val="24"/>
                <w:szCs w:val="24"/>
              </w:rPr>
              <w:t xml:space="preserve"> &gt; .05)</w:t>
            </w:r>
            <w:r w:rsidR="002D34EB" w:rsidRPr="00E46903">
              <w:rPr>
                <w:rFonts w:ascii="Times New Roman" w:hAnsi="Times New Roman" w:cs="Times New Roman"/>
                <w:sz w:val="24"/>
                <w:szCs w:val="24"/>
              </w:rPr>
              <w:t xml:space="preserve"> associated with SDQ score. </w:t>
            </w:r>
          </w:p>
          <w:p w14:paraId="4A95AE14" w14:textId="77777777" w:rsidR="002D34EB" w:rsidRPr="00E46903" w:rsidRDefault="002D34EB" w:rsidP="009A14C0">
            <w:pPr>
              <w:spacing w:line="240" w:lineRule="auto"/>
              <w:rPr>
                <w:rFonts w:ascii="Times New Roman" w:hAnsi="Times New Roman" w:cs="Times New Roman"/>
                <w:sz w:val="24"/>
                <w:szCs w:val="24"/>
              </w:rPr>
            </w:pPr>
          </w:p>
          <w:p w14:paraId="6B441DF0" w14:textId="3FAB0BF5" w:rsidR="002D34EB" w:rsidRPr="00E46903" w:rsidRDefault="0061401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w:t>
            </w:r>
            <w:r w:rsidR="002D34EB" w:rsidRPr="00E46903">
              <w:rPr>
                <w:rFonts w:ascii="Times New Roman" w:hAnsi="Times New Roman" w:cs="Times New Roman"/>
                <w:sz w:val="24"/>
                <w:szCs w:val="24"/>
              </w:rPr>
              <w:t xml:space="preserve">Immigration background, severity of VI, additional </w:t>
            </w:r>
            <w:r w:rsidR="002D34EB" w:rsidRPr="00E46903">
              <w:rPr>
                <w:rFonts w:ascii="Times New Roman" w:hAnsi="Times New Roman" w:cs="Times New Roman"/>
                <w:sz w:val="24"/>
                <w:szCs w:val="24"/>
              </w:rPr>
              <w:lastRenderedPageBreak/>
              <w:t xml:space="preserve">disability and type of school did not associate with SDQ score. </w:t>
            </w:r>
          </w:p>
          <w:p w14:paraId="2F3D76E0" w14:textId="77777777" w:rsidR="002D34EB" w:rsidRPr="00E46903" w:rsidRDefault="002D34EB" w:rsidP="009A14C0">
            <w:pPr>
              <w:spacing w:line="240" w:lineRule="auto"/>
              <w:rPr>
                <w:rFonts w:ascii="Times New Roman" w:hAnsi="Times New Roman" w:cs="Times New Roman"/>
                <w:sz w:val="24"/>
                <w:szCs w:val="24"/>
              </w:rPr>
            </w:pPr>
          </w:p>
          <w:p w14:paraId="64063E6C" w14:textId="77777777" w:rsidR="002D34EB" w:rsidRPr="00E46903" w:rsidRDefault="002D34EB" w:rsidP="009A14C0">
            <w:pPr>
              <w:spacing w:line="240" w:lineRule="auto"/>
              <w:rPr>
                <w:rFonts w:ascii="Times New Roman" w:hAnsi="Times New Roman" w:cs="Times New Roman"/>
                <w:sz w:val="24"/>
                <w:szCs w:val="24"/>
              </w:rPr>
            </w:pPr>
          </w:p>
        </w:tc>
      </w:tr>
      <w:tr w:rsidR="002D34EB" w:rsidRPr="00F43535" w14:paraId="2C9DE379" w14:textId="77777777" w:rsidTr="009A14C0">
        <w:tc>
          <w:tcPr>
            <w:tcW w:w="1135" w:type="dxa"/>
          </w:tcPr>
          <w:p w14:paraId="2E3F13CE" w14:textId="637A61C0"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lastRenderedPageBreak/>
              <w:t>Runjic</w:t>
            </w:r>
            <w:r w:rsidR="009343D1" w:rsidRPr="00E46903">
              <w:rPr>
                <w:rFonts w:ascii="Times New Roman" w:hAnsi="Times New Roman" w:cs="Times New Roman"/>
                <w:sz w:val="24"/>
                <w:szCs w:val="24"/>
              </w:rPr>
              <w:t xml:space="preserve"> et al.</w:t>
            </w:r>
            <w:r w:rsidRPr="00E46903">
              <w:rPr>
                <w:rFonts w:ascii="Times New Roman" w:hAnsi="Times New Roman" w:cs="Times New Roman"/>
                <w:sz w:val="24"/>
                <w:szCs w:val="24"/>
              </w:rPr>
              <w:t>, 2015</w:t>
            </w:r>
          </w:p>
          <w:p w14:paraId="44E7847A" w14:textId="77777777" w:rsidR="002D34EB" w:rsidRPr="00E46903" w:rsidRDefault="002D34EB" w:rsidP="009A14C0">
            <w:pPr>
              <w:spacing w:line="240" w:lineRule="auto"/>
              <w:rPr>
                <w:rFonts w:ascii="Times New Roman" w:hAnsi="Times New Roman" w:cs="Times New Roman"/>
                <w:sz w:val="24"/>
                <w:szCs w:val="24"/>
              </w:rPr>
            </w:pPr>
          </w:p>
          <w:p w14:paraId="00D21078" w14:textId="77777777" w:rsidR="002D34EB" w:rsidRPr="00E46903" w:rsidRDefault="002D34EB" w:rsidP="009A14C0">
            <w:pPr>
              <w:spacing w:line="240" w:lineRule="auto"/>
              <w:rPr>
                <w:rFonts w:ascii="Times New Roman" w:hAnsi="Times New Roman" w:cs="Times New Roman"/>
                <w:sz w:val="24"/>
                <w:szCs w:val="24"/>
              </w:rPr>
            </w:pPr>
          </w:p>
        </w:tc>
        <w:tc>
          <w:tcPr>
            <w:tcW w:w="1531" w:type="dxa"/>
          </w:tcPr>
          <w:p w14:paraId="15CE7E66"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i/>
                <w:sz w:val="24"/>
                <w:szCs w:val="24"/>
              </w:rPr>
              <w:t>N</w:t>
            </w:r>
            <w:r w:rsidRPr="00E46903">
              <w:rPr>
                <w:rFonts w:ascii="Times New Roman" w:hAnsi="Times New Roman" w:cs="Times New Roman"/>
                <w:sz w:val="24"/>
                <w:szCs w:val="24"/>
              </w:rPr>
              <w:t xml:space="preserve"> = 39 </w:t>
            </w:r>
          </w:p>
          <w:p w14:paraId="2DD3C861" w14:textId="77777777" w:rsidR="002D34EB" w:rsidRPr="00E46903" w:rsidRDefault="002D34EB" w:rsidP="009A14C0">
            <w:pPr>
              <w:spacing w:line="240" w:lineRule="auto"/>
              <w:rPr>
                <w:rFonts w:ascii="Times New Roman" w:hAnsi="Times New Roman" w:cs="Times New Roman"/>
                <w:sz w:val="24"/>
                <w:szCs w:val="24"/>
              </w:rPr>
            </w:pPr>
          </w:p>
          <w:p w14:paraId="30BAEE7E"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Age 4 – 11</w:t>
            </w:r>
          </w:p>
          <w:p w14:paraId="0E5C3147" w14:textId="77777777" w:rsidR="002D34EB" w:rsidRPr="00E46903" w:rsidRDefault="002D34EB" w:rsidP="009A14C0">
            <w:pPr>
              <w:spacing w:line="240" w:lineRule="auto"/>
              <w:rPr>
                <w:rFonts w:ascii="Times New Roman" w:hAnsi="Times New Roman" w:cs="Times New Roman"/>
                <w:sz w:val="24"/>
                <w:szCs w:val="24"/>
              </w:rPr>
            </w:pPr>
          </w:p>
          <w:p w14:paraId="01DB364B" w14:textId="77777777" w:rsidR="002D34EB" w:rsidRPr="00E46903" w:rsidRDefault="002D34EB" w:rsidP="009A14C0">
            <w:pPr>
              <w:spacing w:line="240" w:lineRule="auto"/>
              <w:rPr>
                <w:rFonts w:ascii="Times New Roman" w:hAnsi="Times New Roman" w:cs="Times New Roman"/>
                <w:sz w:val="24"/>
                <w:szCs w:val="24"/>
              </w:rPr>
            </w:pPr>
          </w:p>
        </w:tc>
        <w:tc>
          <w:tcPr>
            <w:tcW w:w="3010" w:type="dxa"/>
          </w:tcPr>
          <w:p w14:paraId="51BE8DA2"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PS (76.9%) B (23.1%)</w:t>
            </w:r>
          </w:p>
          <w:p w14:paraId="164C72C2" w14:textId="77777777" w:rsidR="002D34EB" w:rsidRPr="00E46903" w:rsidRDefault="002D34EB" w:rsidP="009A14C0">
            <w:pPr>
              <w:spacing w:line="240" w:lineRule="auto"/>
              <w:rPr>
                <w:rFonts w:ascii="Times New Roman" w:hAnsi="Times New Roman" w:cs="Times New Roman"/>
                <w:sz w:val="24"/>
                <w:szCs w:val="24"/>
              </w:rPr>
            </w:pPr>
          </w:p>
          <w:p w14:paraId="0DDB48AF"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VI defined according to Croatian regulations</w:t>
            </w:r>
          </w:p>
          <w:p w14:paraId="30800AA3" w14:textId="77777777" w:rsidR="002D34EB" w:rsidRPr="00E46903" w:rsidRDefault="002D34EB" w:rsidP="009A14C0">
            <w:pPr>
              <w:spacing w:line="240" w:lineRule="auto"/>
              <w:rPr>
                <w:rFonts w:ascii="Times New Roman" w:hAnsi="Times New Roman" w:cs="Times New Roman"/>
                <w:sz w:val="24"/>
                <w:szCs w:val="24"/>
              </w:rPr>
            </w:pPr>
          </w:p>
          <w:p w14:paraId="3B24D75F"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Croatia</w:t>
            </w:r>
          </w:p>
          <w:p w14:paraId="0F672E48" w14:textId="77777777" w:rsidR="002D34EB" w:rsidRPr="00E46903" w:rsidRDefault="002D34EB" w:rsidP="009A14C0">
            <w:pPr>
              <w:spacing w:line="240" w:lineRule="auto"/>
              <w:rPr>
                <w:rFonts w:ascii="Times New Roman" w:hAnsi="Times New Roman" w:cs="Times New Roman"/>
                <w:sz w:val="24"/>
                <w:szCs w:val="24"/>
              </w:rPr>
            </w:pPr>
          </w:p>
          <w:p w14:paraId="046740AC"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Mainstream schools and VI school (1)</w:t>
            </w:r>
          </w:p>
          <w:p w14:paraId="0828C906" w14:textId="77777777" w:rsidR="002D34EB" w:rsidRPr="00E46903" w:rsidRDefault="002D34EB" w:rsidP="009A14C0">
            <w:pPr>
              <w:spacing w:line="240" w:lineRule="auto"/>
              <w:rPr>
                <w:rFonts w:ascii="Times New Roman" w:hAnsi="Times New Roman" w:cs="Times New Roman"/>
                <w:sz w:val="24"/>
                <w:szCs w:val="24"/>
              </w:rPr>
            </w:pPr>
          </w:p>
          <w:p w14:paraId="1FB4AA0C"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Vision conditions Not listed.</w:t>
            </w:r>
          </w:p>
          <w:p w14:paraId="70EC510B" w14:textId="77777777" w:rsidR="002D34EB" w:rsidRPr="00E46903" w:rsidRDefault="002D34EB" w:rsidP="009A14C0">
            <w:pPr>
              <w:spacing w:line="240" w:lineRule="auto"/>
              <w:rPr>
                <w:rFonts w:ascii="Times New Roman" w:hAnsi="Times New Roman" w:cs="Times New Roman"/>
                <w:sz w:val="24"/>
                <w:szCs w:val="24"/>
              </w:rPr>
            </w:pPr>
          </w:p>
          <w:p w14:paraId="34EE0629"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Comorbidities: excluded</w:t>
            </w:r>
          </w:p>
        </w:tc>
        <w:tc>
          <w:tcPr>
            <w:tcW w:w="1951" w:type="dxa"/>
          </w:tcPr>
          <w:p w14:paraId="2A6F33C7"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Social Skills Rating System</w:t>
            </w:r>
          </w:p>
        </w:tc>
        <w:tc>
          <w:tcPr>
            <w:tcW w:w="2268" w:type="dxa"/>
          </w:tcPr>
          <w:p w14:paraId="07222DD1"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*What are the relationships between social skill performance, cooperation, responsibility and behavioural problems in students with V?</w:t>
            </w:r>
          </w:p>
          <w:p w14:paraId="45445A35" w14:textId="77777777" w:rsidR="002D34EB" w:rsidRPr="00E46903" w:rsidRDefault="002D34EB" w:rsidP="009A14C0">
            <w:pPr>
              <w:spacing w:line="240" w:lineRule="auto"/>
              <w:rPr>
                <w:rFonts w:ascii="Times New Roman" w:hAnsi="Times New Roman" w:cs="Times New Roman"/>
                <w:sz w:val="24"/>
                <w:szCs w:val="24"/>
              </w:rPr>
            </w:pPr>
          </w:p>
          <w:p w14:paraId="6A456E54"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Cross-Sectional</w:t>
            </w:r>
          </w:p>
          <w:p w14:paraId="04A68CDF" w14:textId="77777777" w:rsidR="002D34EB" w:rsidRPr="00E46903" w:rsidRDefault="002D34EB" w:rsidP="009A14C0">
            <w:pPr>
              <w:spacing w:line="240" w:lineRule="auto"/>
              <w:rPr>
                <w:rFonts w:ascii="Times New Roman" w:hAnsi="Times New Roman" w:cs="Times New Roman"/>
                <w:sz w:val="24"/>
                <w:szCs w:val="24"/>
              </w:rPr>
            </w:pPr>
          </w:p>
        </w:tc>
        <w:tc>
          <w:tcPr>
            <w:tcW w:w="1876" w:type="dxa"/>
          </w:tcPr>
          <w:p w14:paraId="04770043"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Cooperation</w:t>
            </w:r>
          </w:p>
          <w:p w14:paraId="6451B51F" w14:textId="77777777" w:rsidR="002D34EB" w:rsidRPr="00E46903" w:rsidRDefault="002D34EB" w:rsidP="009A14C0">
            <w:pPr>
              <w:spacing w:line="240" w:lineRule="auto"/>
              <w:rPr>
                <w:rFonts w:ascii="Times New Roman" w:hAnsi="Times New Roman" w:cs="Times New Roman"/>
                <w:sz w:val="24"/>
                <w:szCs w:val="24"/>
              </w:rPr>
            </w:pPr>
          </w:p>
          <w:p w14:paraId="2D9E5B9A"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Social Skills</w:t>
            </w:r>
          </w:p>
          <w:p w14:paraId="2F2CE7A8" w14:textId="77777777" w:rsidR="002D34EB" w:rsidRPr="00E46903" w:rsidRDefault="002D34EB" w:rsidP="009A14C0">
            <w:pPr>
              <w:spacing w:line="240" w:lineRule="auto"/>
              <w:rPr>
                <w:rFonts w:ascii="Times New Roman" w:hAnsi="Times New Roman" w:cs="Times New Roman"/>
                <w:sz w:val="24"/>
                <w:szCs w:val="24"/>
              </w:rPr>
            </w:pPr>
          </w:p>
          <w:p w14:paraId="68BFE129"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Ability to follow instructions (responsibility)</w:t>
            </w:r>
          </w:p>
        </w:tc>
        <w:tc>
          <w:tcPr>
            <w:tcW w:w="3539" w:type="dxa"/>
          </w:tcPr>
          <w:p w14:paraId="46364FBD" w14:textId="0DFBDA32" w:rsidR="002D34EB" w:rsidRPr="007F53E9" w:rsidRDefault="002D34EB" w:rsidP="009A14C0">
            <w:pPr>
              <w:spacing w:line="240" w:lineRule="auto"/>
              <w:rPr>
                <w:rFonts w:ascii="Times New Roman" w:hAnsi="Times New Roman" w:cs="Times New Roman"/>
                <w:sz w:val="24"/>
                <w:szCs w:val="24"/>
                <w:shd w:val="clear" w:color="auto" w:fill="FFFFFF"/>
              </w:rPr>
            </w:pPr>
            <w:r w:rsidRPr="00E46903">
              <w:rPr>
                <w:rFonts w:ascii="Times New Roman" w:hAnsi="Times New Roman" w:cs="Times New Roman"/>
                <w:sz w:val="24"/>
                <w:szCs w:val="24"/>
                <w:shd w:val="clear" w:color="auto" w:fill="FFFFFF"/>
              </w:rPr>
              <w:t>There is a significant correlation between social skills perform</w:t>
            </w:r>
            <w:r w:rsidR="007F53E9">
              <w:rPr>
                <w:rFonts w:ascii="Times New Roman" w:hAnsi="Times New Roman" w:cs="Times New Roman"/>
                <w:sz w:val="24"/>
                <w:szCs w:val="24"/>
                <w:shd w:val="clear" w:color="auto" w:fill="FFFFFF"/>
              </w:rPr>
              <w:t xml:space="preserve">ance and behavioural problems. </w:t>
            </w:r>
            <w:r w:rsidRPr="00E46903">
              <w:rPr>
                <w:rFonts w:ascii="Times New Roman" w:hAnsi="Times New Roman" w:cs="Times New Roman"/>
                <w:sz w:val="24"/>
                <w:szCs w:val="24"/>
              </w:rPr>
              <w:t>More cooperative and responsible children have fewer problems in behaviour</w:t>
            </w:r>
            <w:r w:rsidR="007F53E9">
              <w:rPr>
                <w:rFonts w:ascii="Times New Roman" w:hAnsi="Times New Roman" w:cs="Times New Roman"/>
                <w:sz w:val="24"/>
                <w:szCs w:val="24"/>
              </w:rPr>
              <w:t xml:space="preserve"> (</w:t>
            </w:r>
            <w:r w:rsidR="007F53E9" w:rsidRPr="007F53E9">
              <w:rPr>
                <w:rFonts w:ascii="Times New Roman" w:hAnsi="Times New Roman" w:cs="Times New Roman"/>
                <w:i/>
                <w:sz w:val="24"/>
                <w:szCs w:val="24"/>
              </w:rPr>
              <w:t>r</w:t>
            </w:r>
            <w:r w:rsidR="007F53E9">
              <w:rPr>
                <w:rFonts w:ascii="Times New Roman" w:hAnsi="Times New Roman" w:cs="Times New Roman"/>
                <w:sz w:val="24"/>
                <w:szCs w:val="24"/>
              </w:rPr>
              <w:t xml:space="preserve"> = .57, </w:t>
            </w:r>
            <w:r w:rsidR="007F53E9" w:rsidRPr="007F53E9">
              <w:rPr>
                <w:rFonts w:ascii="Times New Roman" w:hAnsi="Times New Roman" w:cs="Times New Roman"/>
                <w:i/>
                <w:sz w:val="24"/>
                <w:szCs w:val="24"/>
              </w:rPr>
              <w:t>p</w:t>
            </w:r>
            <w:r w:rsidR="007F53E9">
              <w:rPr>
                <w:rFonts w:ascii="Times New Roman" w:hAnsi="Times New Roman" w:cs="Times New Roman"/>
                <w:sz w:val="24"/>
                <w:szCs w:val="24"/>
              </w:rPr>
              <w:t xml:space="preserve"> &lt; .001)</w:t>
            </w:r>
            <w:r w:rsidRPr="00E46903">
              <w:rPr>
                <w:rFonts w:ascii="Times New Roman" w:hAnsi="Times New Roman" w:cs="Times New Roman"/>
                <w:sz w:val="24"/>
                <w:szCs w:val="24"/>
              </w:rPr>
              <w:t>.</w:t>
            </w:r>
            <w:r w:rsidR="007F53E9">
              <w:rPr>
                <w:rFonts w:ascii="Times New Roman" w:hAnsi="Times New Roman" w:cs="Times New Roman"/>
                <w:sz w:val="24"/>
                <w:szCs w:val="24"/>
              </w:rPr>
              <w:t xml:space="preserve"> </w:t>
            </w:r>
            <w:r w:rsidR="007F53E9" w:rsidRPr="0044249D">
              <w:rPr>
                <w:rFonts w:ascii="Times New Roman" w:hAnsi="Times New Roman" w:cs="Times New Roman"/>
                <w:b/>
                <w:sz w:val="24"/>
                <w:szCs w:val="24"/>
              </w:rPr>
              <w:t>The magnitude of the effect</w:t>
            </w:r>
            <w:r w:rsidR="007F53E9">
              <w:rPr>
                <w:rFonts w:ascii="Times New Roman" w:hAnsi="Times New Roman" w:cs="Times New Roman"/>
                <w:b/>
                <w:sz w:val="24"/>
                <w:szCs w:val="24"/>
              </w:rPr>
              <w:t>s</w:t>
            </w:r>
            <w:r w:rsidR="007F53E9" w:rsidRPr="0044249D">
              <w:rPr>
                <w:rFonts w:ascii="Times New Roman" w:hAnsi="Times New Roman" w:cs="Times New Roman"/>
                <w:b/>
                <w:sz w:val="24"/>
                <w:szCs w:val="24"/>
              </w:rPr>
              <w:t xml:space="preserve"> w</w:t>
            </w:r>
            <w:r w:rsidR="007F53E9">
              <w:rPr>
                <w:rFonts w:ascii="Times New Roman" w:hAnsi="Times New Roman" w:cs="Times New Roman"/>
                <w:b/>
                <w:sz w:val="24"/>
                <w:szCs w:val="24"/>
              </w:rPr>
              <w:t xml:space="preserve">as large (cohen’s </w:t>
            </w:r>
            <w:r w:rsidR="007F53E9" w:rsidRPr="0044249D">
              <w:rPr>
                <w:rFonts w:ascii="Times New Roman" w:hAnsi="Times New Roman" w:cs="Times New Roman"/>
                <w:b/>
                <w:i/>
                <w:sz w:val="24"/>
                <w:szCs w:val="24"/>
              </w:rPr>
              <w:t>d</w:t>
            </w:r>
            <w:r w:rsidR="007F53E9" w:rsidRPr="0044249D">
              <w:rPr>
                <w:rFonts w:ascii="Times New Roman" w:hAnsi="Times New Roman" w:cs="Times New Roman"/>
                <w:b/>
                <w:sz w:val="24"/>
                <w:szCs w:val="24"/>
              </w:rPr>
              <w:t xml:space="preserve"> = </w:t>
            </w:r>
            <w:r w:rsidR="007F53E9">
              <w:rPr>
                <w:rFonts w:ascii="Times New Roman" w:hAnsi="Times New Roman" w:cs="Times New Roman"/>
                <w:b/>
                <w:sz w:val="24"/>
                <w:szCs w:val="24"/>
              </w:rPr>
              <w:t>1.3</w:t>
            </w:r>
            <w:r w:rsidR="007F53E9" w:rsidRPr="0044249D">
              <w:rPr>
                <w:rFonts w:ascii="Times New Roman" w:hAnsi="Times New Roman" w:cs="Times New Roman"/>
                <w:b/>
                <w:sz w:val="24"/>
                <w:szCs w:val="24"/>
              </w:rPr>
              <w:t>).</w:t>
            </w:r>
            <w:r w:rsidRPr="00E46903">
              <w:rPr>
                <w:rFonts w:ascii="Times New Roman" w:hAnsi="Times New Roman" w:cs="Times New Roman"/>
                <w:sz w:val="24"/>
                <w:szCs w:val="24"/>
              </w:rPr>
              <w:t xml:space="preserve"> </w:t>
            </w:r>
          </w:p>
        </w:tc>
      </w:tr>
      <w:tr w:rsidR="002D34EB" w:rsidRPr="00F43535" w14:paraId="1B34EBD7" w14:textId="77777777" w:rsidTr="009A14C0">
        <w:tc>
          <w:tcPr>
            <w:tcW w:w="1135" w:type="dxa"/>
          </w:tcPr>
          <w:p w14:paraId="402C5C51"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Harris &amp; Lord, 2016</w:t>
            </w:r>
          </w:p>
          <w:p w14:paraId="00DE7495" w14:textId="77777777" w:rsidR="002D34EB" w:rsidRPr="00E46903" w:rsidRDefault="002D34EB" w:rsidP="009A14C0">
            <w:pPr>
              <w:spacing w:line="240" w:lineRule="auto"/>
              <w:rPr>
                <w:rFonts w:ascii="Times New Roman" w:hAnsi="Times New Roman" w:cs="Times New Roman"/>
                <w:sz w:val="24"/>
                <w:szCs w:val="24"/>
              </w:rPr>
            </w:pPr>
          </w:p>
          <w:p w14:paraId="712B33D8" w14:textId="77777777" w:rsidR="002D34EB" w:rsidRPr="00E46903" w:rsidRDefault="002D34EB" w:rsidP="009A14C0">
            <w:pPr>
              <w:spacing w:line="240" w:lineRule="auto"/>
              <w:rPr>
                <w:rFonts w:ascii="Times New Roman" w:hAnsi="Times New Roman" w:cs="Times New Roman"/>
                <w:sz w:val="24"/>
                <w:szCs w:val="24"/>
              </w:rPr>
            </w:pPr>
          </w:p>
        </w:tc>
        <w:tc>
          <w:tcPr>
            <w:tcW w:w="1531" w:type="dxa"/>
          </w:tcPr>
          <w:p w14:paraId="2170DCC2"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i/>
                <w:sz w:val="24"/>
                <w:szCs w:val="24"/>
              </w:rPr>
              <w:t>N</w:t>
            </w:r>
            <w:r w:rsidRPr="00E46903">
              <w:rPr>
                <w:rFonts w:ascii="Times New Roman" w:hAnsi="Times New Roman" w:cs="Times New Roman"/>
                <w:sz w:val="24"/>
                <w:szCs w:val="24"/>
              </w:rPr>
              <w:t xml:space="preserve"> = 189 </w:t>
            </w:r>
          </w:p>
          <w:p w14:paraId="01D1C417" w14:textId="77777777" w:rsidR="002D34EB" w:rsidRPr="00E46903" w:rsidRDefault="002D34EB" w:rsidP="009A14C0">
            <w:pPr>
              <w:spacing w:line="240" w:lineRule="auto"/>
              <w:rPr>
                <w:rFonts w:ascii="Times New Roman" w:hAnsi="Times New Roman" w:cs="Times New Roman"/>
                <w:sz w:val="24"/>
                <w:szCs w:val="24"/>
              </w:rPr>
            </w:pPr>
          </w:p>
          <w:p w14:paraId="675C5003"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Age 11</w:t>
            </w:r>
          </w:p>
          <w:p w14:paraId="5B7682FE" w14:textId="77777777" w:rsidR="002D34EB" w:rsidRPr="00E46903" w:rsidRDefault="002D34EB" w:rsidP="009A14C0">
            <w:pPr>
              <w:spacing w:line="240" w:lineRule="auto"/>
              <w:rPr>
                <w:rFonts w:ascii="Times New Roman" w:hAnsi="Times New Roman" w:cs="Times New Roman"/>
                <w:sz w:val="24"/>
                <w:szCs w:val="24"/>
              </w:rPr>
            </w:pPr>
          </w:p>
          <w:p w14:paraId="6C8C3D70" w14:textId="77777777" w:rsidR="002D34EB" w:rsidRPr="00E46903" w:rsidRDefault="002D34EB" w:rsidP="009A14C0">
            <w:pPr>
              <w:spacing w:line="240" w:lineRule="auto"/>
              <w:rPr>
                <w:rFonts w:ascii="Times New Roman" w:hAnsi="Times New Roman" w:cs="Times New Roman"/>
                <w:sz w:val="24"/>
                <w:szCs w:val="24"/>
              </w:rPr>
            </w:pPr>
          </w:p>
        </w:tc>
        <w:tc>
          <w:tcPr>
            <w:tcW w:w="3010" w:type="dxa"/>
          </w:tcPr>
          <w:p w14:paraId="5B1DD27E" w14:textId="77777777" w:rsidR="002D34EB" w:rsidRPr="00E46903" w:rsidRDefault="002D34EB" w:rsidP="009A14C0">
            <w:pPr>
              <w:spacing w:line="240" w:lineRule="auto"/>
              <w:rPr>
                <w:rFonts w:ascii="Times New Roman" w:hAnsi="Times New Roman" w:cs="Times New Roman"/>
                <w:sz w:val="24"/>
                <w:szCs w:val="24"/>
                <w:lang w:val="sv-SE"/>
              </w:rPr>
            </w:pPr>
            <w:r w:rsidRPr="00E46903">
              <w:rPr>
                <w:rFonts w:ascii="Times New Roman" w:hAnsi="Times New Roman" w:cs="Times New Roman"/>
                <w:sz w:val="24"/>
                <w:szCs w:val="24"/>
                <w:lang w:val="sv-SE"/>
              </w:rPr>
              <w:lastRenderedPageBreak/>
              <w:t>Parent-Report VI</w:t>
            </w:r>
          </w:p>
          <w:p w14:paraId="22211FB1" w14:textId="77777777" w:rsidR="002D34EB" w:rsidRPr="00E46903" w:rsidRDefault="002D34EB" w:rsidP="009A14C0">
            <w:pPr>
              <w:spacing w:line="240" w:lineRule="auto"/>
              <w:rPr>
                <w:rFonts w:ascii="Times New Roman" w:hAnsi="Times New Roman" w:cs="Times New Roman"/>
                <w:sz w:val="24"/>
                <w:szCs w:val="24"/>
                <w:lang w:val="sv-SE"/>
              </w:rPr>
            </w:pPr>
          </w:p>
          <w:p w14:paraId="6BC97CB3" w14:textId="77777777" w:rsidR="002D34EB" w:rsidRPr="00E46903" w:rsidRDefault="002D34EB" w:rsidP="009A14C0">
            <w:pPr>
              <w:spacing w:line="240" w:lineRule="auto"/>
              <w:rPr>
                <w:rFonts w:ascii="Times New Roman" w:hAnsi="Times New Roman" w:cs="Times New Roman"/>
                <w:sz w:val="24"/>
                <w:szCs w:val="24"/>
                <w:lang w:val="sv-SE"/>
              </w:rPr>
            </w:pPr>
            <w:r w:rsidRPr="00E46903">
              <w:rPr>
                <w:rFonts w:ascii="Times New Roman" w:hAnsi="Times New Roman" w:cs="Times New Roman"/>
                <w:sz w:val="24"/>
                <w:szCs w:val="24"/>
                <w:lang w:val="sv-SE"/>
              </w:rPr>
              <w:t xml:space="preserve">UK </w:t>
            </w:r>
          </w:p>
          <w:p w14:paraId="2BC1D018" w14:textId="77777777" w:rsidR="002D34EB" w:rsidRPr="00E46903" w:rsidRDefault="002D34EB" w:rsidP="009A14C0">
            <w:pPr>
              <w:spacing w:line="240" w:lineRule="auto"/>
              <w:rPr>
                <w:rFonts w:ascii="Times New Roman" w:hAnsi="Times New Roman" w:cs="Times New Roman"/>
                <w:sz w:val="24"/>
                <w:szCs w:val="24"/>
                <w:lang w:val="sv-SE"/>
              </w:rPr>
            </w:pPr>
          </w:p>
          <w:p w14:paraId="4559064E" w14:textId="77777777" w:rsidR="002D34EB" w:rsidRPr="00E46903" w:rsidRDefault="002D34EB" w:rsidP="009A14C0">
            <w:pPr>
              <w:spacing w:line="240" w:lineRule="auto"/>
              <w:rPr>
                <w:rFonts w:ascii="Times New Roman" w:hAnsi="Times New Roman" w:cs="Times New Roman"/>
                <w:sz w:val="24"/>
                <w:szCs w:val="24"/>
                <w:lang w:val="sv-SE"/>
              </w:rPr>
            </w:pPr>
            <w:r w:rsidRPr="00E46903">
              <w:rPr>
                <w:rFonts w:ascii="Times New Roman" w:hAnsi="Times New Roman" w:cs="Times New Roman"/>
                <w:sz w:val="24"/>
                <w:szCs w:val="24"/>
                <w:lang w:val="sv-SE"/>
              </w:rPr>
              <w:lastRenderedPageBreak/>
              <w:t>Millennium Cohort</w:t>
            </w:r>
          </w:p>
          <w:p w14:paraId="0353B329" w14:textId="77777777" w:rsidR="002D34EB" w:rsidRPr="00E46903" w:rsidRDefault="002D34EB" w:rsidP="009A14C0">
            <w:pPr>
              <w:spacing w:line="240" w:lineRule="auto"/>
              <w:rPr>
                <w:rFonts w:ascii="Times New Roman" w:hAnsi="Times New Roman" w:cs="Times New Roman"/>
                <w:sz w:val="24"/>
                <w:szCs w:val="24"/>
                <w:lang w:val="sv-SE"/>
              </w:rPr>
            </w:pPr>
          </w:p>
          <w:p w14:paraId="3D0CD0AF"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Vision conditions Not listed.</w:t>
            </w:r>
          </w:p>
          <w:p w14:paraId="2FAEAA89" w14:textId="77777777" w:rsidR="002D34EB" w:rsidRPr="00E46903" w:rsidRDefault="002D34EB" w:rsidP="009A14C0">
            <w:pPr>
              <w:spacing w:line="240" w:lineRule="auto"/>
              <w:rPr>
                <w:rFonts w:ascii="Times New Roman" w:hAnsi="Times New Roman" w:cs="Times New Roman"/>
                <w:sz w:val="24"/>
                <w:szCs w:val="24"/>
              </w:rPr>
            </w:pPr>
          </w:p>
          <w:p w14:paraId="5AD115E5"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 xml:space="preserve">Comorbidities: included </w:t>
            </w:r>
          </w:p>
        </w:tc>
        <w:tc>
          <w:tcPr>
            <w:tcW w:w="1951" w:type="dxa"/>
          </w:tcPr>
          <w:p w14:paraId="2241E103"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lastRenderedPageBreak/>
              <w:t xml:space="preserve">Strengths and Difficulties Questionnaire (Goodman, 1997). </w:t>
            </w:r>
          </w:p>
          <w:p w14:paraId="5461FC5E" w14:textId="77777777" w:rsidR="002D34EB" w:rsidRPr="00E46903" w:rsidRDefault="002D34EB" w:rsidP="009A14C0">
            <w:pPr>
              <w:spacing w:line="240" w:lineRule="auto"/>
              <w:rPr>
                <w:rFonts w:ascii="Times New Roman" w:hAnsi="Times New Roman" w:cs="Times New Roman"/>
                <w:sz w:val="24"/>
                <w:szCs w:val="24"/>
              </w:rPr>
            </w:pPr>
          </w:p>
          <w:p w14:paraId="4E1B788A"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lastRenderedPageBreak/>
              <w:t xml:space="preserve">(Parent and Teacher report). </w:t>
            </w:r>
          </w:p>
        </w:tc>
        <w:tc>
          <w:tcPr>
            <w:tcW w:w="2268" w:type="dxa"/>
          </w:tcPr>
          <w:p w14:paraId="0EEC3089" w14:textId="77777777" w:rsidR="002D34EB" w:rsidRPr="00E46903" w:rsidRDefault="002D34EB" w:rsidP="009A14C0">
            <w:pPr>
              <w:spacing w:line="240" w:lineRule="auto"/>
              <w:rPr>
                <w:rFonts w:ascii="Times New Roman" w:hAnsi="Times New Roman" w:cs="Times New Roman"/>
                <w:sz w:val="24"/>
                <w:szCs w:val="24"/>
                <w:shd w:val="clear" w:color="auto" w:fill="FFFFFF"/>
              </w:rPr>
            </w:pPr>
            <w:r w:rsidRPr="00E46903">
              <w:rPr>
                <w:rFonts w:ascii="Times New Roman" w:hAnsi="Times New Roman" w:cs="Times New Roman"/>
                <w:sz w:val="24"/>
                <w:szCs w:val="24"/>
                <w:shd w:val="clear" w:color="auto" w:fill="FFFFFF"/>
              </w:rPr>
              <w:lastRenderedPageBreak/>
              <w:t>Does the presence of special educational needs and disability act as an additional risk factor?</w:t>
            </w:r>
          </w:p>
          <w:p w14:paraId="160EA88D" w14:textId="77777777" w:rsidR="002D34EB" w:rsidRPr="00E46903" w:rsidRDefault="002D34EB" w:rsidP="009A14C0">
            <w:pPr>
              <w:spacing w:line="240" w:lineRule="auto"/>
              <w:rPr>
                <w:rFonts w:ascii="Times New Roman" w:hAnsi="Times New Roman" w:cs="Times New Roman"/>
                <w:sz w:val="24"/>
                <w:szCs w:val="24"/>
              </w:rPr>
            </w:pPr>
          </w:p>
          <w:p w14:paraId="4B64E637"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lastRenderedPageBreak/>
              <w:t>Cross-Sectional</w:t>
            </w:r>
          </w:p>
          <w:p w14:paraId="78E0A046" w14:textId="77777777" w:rsidR="002D34EB" w:rsidRPr="00E46903" w:rsidRDefault="002D34EB" w:rsidP="009A14C0">
            <w:pPr>
              <w:spacing w:line="240" w:lineRule="auto"/>
              <w:rPr>
                <w:rFonts w:ascii="Times New Roman" w:hAnsi="Times New Roman" w:cs="Times New Roman"/>
                <w:sz w:val="24"/>
                <w:szCs w:val="24"/>
              </w:rPr>
            </w:pPr>
          </w:p>
        </w:tc>
        <w:tc>
          <w:tcPr>
            <w:tcW w:w="1876" w:type="dxa"/>
          </w:tcPr>
          <w:p w14:paraId="5C718488" w14:textId="77777777" w:rsidR="002D34EB" w:rsidRPr="00E46903" w:rsidRDefault="002D34EB"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lastRenderedPageBreak/>
              <w:t>ID</w:t>
            </w:r>
          </w:p>
        </w:tc>
        <w:tc>
          <w:tcPr>
            <w:tcW w:w="3539" w:type="dxa"/>
          </w:tcPr>
          <w:p w14:paraId="09F62CDA" w14:textId="72C0ED46" w:rsidR="002D34EB" w:rsidRPr="00E46903" w:rsidRDefault="0079131D" w:rsidP="009A14C0">
            <w:pPr>
              <w:spacing w:line="240" w:lineRule="auto"/>
              <w:rPr>
                <w:rFonts w:ascii="Times New Roman" w:hAnsi="Times New Roman" w:cs="Times New Roman"/>
                <w:sz w:val="24"/>
                <w:szCs w:val="24"/>
              </w:rPr>
            </w:pPr>
            <w:r w:rsidRPr="00E46903">
              <w:rPr>
                <w:rFonts w:ascii="Times New Roman" w:hAnsi="Times New Roman" w:cs="Times New Roman"/>
                <w:sz w:val="24"/>
                <w:szCs w:val="24"/>
              </w:rPr>
              <w:t>**</w:t>
            </w:r>
            <w:r w:rsidR="00272656">
              <w:rPr>
                <w:rFonts w:ascii="Times New Roman" w:hAnsi="Times New Roman" w:cs="Times New Roman"/>
                <w:sz w:val="24"/>
                <w:szCs w:val="24"/>
              </w:rPr>
              <w:t>/***</w:t>
            </w:r>
            <w:r w:rsidR="002D34EB" w:rsidRPr="00E46903">
              <w:rPr>
                <w:rFonts w:ascii="Times New Roman" w:hAnsi="Times New Roman" w:cs="Times New Roman"/>
                <w:sz w:val="24"/>
                <w:szCs w:val="24"/>
              </w:rPr>
              <w:t>ID was a significant risk factor for total score</w:t>
            </w:r>
            <w:r w:rsidRPr="00E46903">
              <w:rPr>
                <w:rFonts w:ascii="Times New Roman" w:hAnsi="Times New Roman" w:cs="Times New Roman"/>
                <w:sz w:val="24"/>
                <w:szCs w:val="24"/>
              </w:rPr>
              <w:t>,</w:t>
            </w:r>
            <w:r w:rsidR="002D34EB" w:rsidRPr="00E46903">
              <w:rPr>
                <w:rFonts w:ascii="Times New Roman" w:hAnsi="Times New Roman" w:cs="Times New Roman"/>
                <w:sz w:val="24"/>
                <w:szCs w:val="24"/>
              </w:rPr>
              <w:t xml:space="preserve"> emotional symptoms, conduct problems, hyperactivity and prosocial behaviour. It did not impact on peer problems.  </w:t>
            </w:r>
          </w:p>
          <w:p w14:paraId="442359B2" w14:textId="77777777" w:rsidR="002D34EB" w:rsidRPr="00E46903" w:rsidRDefault="002D34EB" w:rsidP="009A14C0">
            <w:pPr>
              <w:spacing w:line="240" w:lineRule="auto"/>
              <w:rPr>
                <w:rFonts w:ascii="Times New Roman" w:hAnsi="Times New Roman" w:cs="Times New Roman"/>
                <w:sz w:val="24"/>
                <w:szCs w:val="24"/>
              </w:rPr>
            </w:pPr>
          </w:p>
        </w:tc>
      </w:tr>
    </w:tbl>
    <w:bookmarkEnd w:id="62"/>
    <w:p w14:paraId="5DE43D1D" w14:textId="34007351" w:rsidR="00807C79" w:rsidRDefault="00807C79" w:rsidP="00807C79">
      <w:pPr>
        <w:pStyle w:val="NoSpacing"/>
        <w:rPr>
          <w:rFonts w:ascii="Times New Roman" w:hAnsi="Times New Roman" w:cs="Times New Roman"/>
          <w:sz w:val="18"/>
          <w:szCs w:val="18"/>
        </w:rPr>
      </w:pPr>
      <w:r w:rsidRPr="00807C79">
        <w:rPr>
          <w:rFonts w:ascii="Times New Roman" w:hAnsi="Times New Roman" w:cs="Times New Roman"/>
          <w:sz w:val="18"/>
          <w:szCs w:val="18"/>
        </w:rPr>
        <w:lastRenderedPageBreak/>
        <w:t>Cohen’s d</w:t>
      </w:r>
      <w:r>
        <w:rPr>
          <w:rFonts w:ascii="Times New Roman" w:hAnsi="Times New Roman" w:cs="Times New Roman"/>
          <w:sz w:val="18"/>
          <w:szCs w:val="18"/>
        </w:rPr>
        <w:t xml:space="preserve"> descriptive ranges:</w:t>
      </w:r>
      <w:r w:rsidRPr="00807C79">
        <w:rPr>
          <w:rFonts w:ascii="Times New Roman" w:hAnsi="Times New Roman" w:cs="Times New Roman"/>
          <w:sz w:val="18"/>
          <w:szCs w:val="18"/>
        </w:rPr>
        <w:t xml:space="preserve"> .2 (small effect), .5 (medium effect), .8 (large effect)</w:t>
      </w:r>
    </w:p>
    <w:p w14:paraId="58485957" w14:textId="61DC5CE2" w:rsidR="002D34EB" w:rsidRPr="00807C79" w:rsidRDefault="002D34EB" w:rsidP="00807C79">
      <w:pPr>
        <w:pStyle w:val="NoSpacing"/>
        <w:rPr>
          <w:rFonts w:ascii="Times New Roman" w:hAnsi="Times New Roman" w:cs="Times New Roman"/>
          <w:sz w:val="18"/>
          <w:szCs w:val="18"/>
        </w:rPr>
      </w:pPr>
      <w:r w:rsidRPr="00807C79">
        <w:rPr>
          <w:rFonts w:ascii="Times New Roman" w:hAnsi="Times New Roman" w:cs="Times New Roman"/>
          <w:sz w:val="18"/>
          <w:szCs w:val="18"/>
        </w:rPr>
        <w:t>*Primary research question is about risk and protective factors. PS (partially sighted), B(Blind), VA(Visual Acuity), ID (Intellectual Disability), IQ (intelligence quotient)</w:t>
      </w:r>
    </w:p>
    <w:p w14:paraId="2AE41780" w14:textId="476343E0" w:rsidR="0079131D" w:rsidRPr="00807C79" w:rsidRDefault="0079131D" w:rsidP="00807C79">
      <w:pPr>
        <w:pStyle w:val="NoSpacing"/>
        <w:rPr>
          <w:rFonts w:ascii="Times New Roman" w:hAnsi="Times New Roman" w:cs="Times New Roman"/>
          <w:sz w:val="18"/>
          <w:szCs w:val="18"/>
        </w:rPr>
      </w:pPr>
      <w:r w:rsidRPr="00807C79">
        <w:rPr>
          <w:rFonts w:ascii="Times New Roman" w:hAnsi="Times New Roman" w:cs="Times New Roman"/>
          <w:sz w:val="18"/>
          <w:szCs w:val="18"/>
        </w:rPr>
        <w:t>**</w:t>
      </w:r>
      <w:r w:rsidR="00BB4D11" w:rsidRPr="00807C79">
        <w:rPr>
          <w:rFonts w:ascii="Times New Roman" w:hAnsi="Times New Roman" w:cs="Times New Roman"/>
          <w:sz w:val="18"/>
          <w:szCs w:val="18"/>
        </w:rPr>
        <w:t>p value not given</w:t>
      </w:r>
    </w:p>
    <w:p w14:paraId="462FB447" w14:textId="3B9298AA" w:rsidR="00BB4D11" w:rsidRPr="00807C79" w:rsidRDefault="00BB4D11" w:rsidP="00807C79">
      <w:pPr>
        <w:pStyle w:val="NoSpacing"/>
        <w:rPr>
          <w:rFonts w:ascii="Times New Roman" w:hAnsi="Times New Roman" w:cs="Times New Roman"/>
          <w:sz w:val="18"/>
          <w:szCs w:val="18"/>
        </w:rPr>
      </w:pPr>
      <w:r w:rsidRPr="00807C79">
        <w:rPr>
          <w:rFonts w:ascii="Times New Roman" w:hAnsi="Times New Roman" w:cs="Times New Roman"/>
          <w:sz w:val="18"/>
          <w:szCs w:val="18"/>
        </w:rPr>
        <w:t xml:space="preserve">*** Mean and SD not given and so effect size cannot be calculated. </w:t>
      </w:r>
    </w:p>
    <w:p w14:paraId="70019952" w14:textId="77777777" w:rsidR="002D34EB" w:rsidRPr="00F43535" w:rsidRDefault="002D34EB" w:rsidP="002D34EB">
      <w:pPr>
        <w:spacing w:line="480" w:lineRule="auto"/>
        <w:rPr>
          <w:rFonts w:ascii="Times New Roman" w:hAnsi="Times New Roman" w:cs="Times New Roman"/>
          <w:sz w:val="24"/>
          <w:szCs w:val="24"/>
        </w:rPr>
        <w:sectPr w:rsidR="002D34EB" w:rsidRPr="00F43535" w:rsidSect="002D34EB">
          <w:pgSz w:w="16838" w:h="11906" w:orient="landscape"/>
          <w:pgMar w:top="1440" w:right="1440" w:bottom="1440" w:left="1440" w:header="709" w:footer="709" w:gutter="0"/>
          <w:cols w:space="708"/>
          <w:docGrid w:linePitch="360"/>
        </w:sectPr>
      </w:pPr>
    </w:p>
    <w:p w14:paraId="0863D076" w14:textId="2B3DADF4" w:rsidR="002D34EB" w:rsidRPr="00F43535" w:rsidRDefault="002D34EB" w:rsidP="002D34EB">
      <w:pPr>
        <w:spacing w:line="480" w:lineRule="auto"/>
        <w:rPr>
          <w:rFonts w:ascii="Times New Roman" w:hAnsi="Times New Roman" w:cs="Times New Roman"/>
          <w:sz w:val="24"/>
          <w:szCs w:val="24"/>
        </w:rPr>
      </w:pPr>
      <w:r w:rsidRPr="00F43535">
        <w:rPr>
          <w:rFonts w:ascii="Times New Roman" w:hAnsi="Times New Roman" w:cs="Times New Roman"/>
          <w:sz w:val="24"/>
          <w:szCs w:val="24"/>
        </w:rPr>
        <w:lastRenderedPageBreak/>
        <w:t>Numerous factors were investigated as potential risk factors</w:t>
      </w:r>
      <w:r w:rsidR="00F109F5" w:rsidRPr="00F43535">
        <w:rPr>
          <w:rFonts w:ascii="Times New Roman" w:hAnsi="Times New Roman" w:cs="Times New Roman"/>
          <w:sz w:val="24"/>
          <w:szCs w:val="24"/>
        </w:rPr>
        <w:t xml:space="preserve"> and a small number of studies investigated potential protective factors</w:t>
      </w:r>
      <w:r w:rsidRPr="00F43535">
        <w:rPr>
          <w:rFonts w:ascii="Times New Roman" w:hAnsi="Times New Roman" w:cs="Times New Roman"/>
          <w:sz w:val="24"/>
          <w:szCs w:val="24"/>
        </w:rPr>
        <w:t xml:space="preserve"> (</w:t>
      </w:r>
      <w:r w:rsidR="00F109F5" w:rsidRPr="00F43535">
        <w:rPr>
          <w:rFonts w:ascii="Times New Roman" w:hAnsi="Times New Roman" w:cs="Times New Roman"/>
          <w:sz w:val="24"/>
          <w:szCs w:val="24"/>
        </w:rPr>
        <w:t>T</w:t>
      </w:r>
      <w:r w:rsidRPr="00F43535">
        <w:rPr>
          <w:rFonts w:ascii="Times New Roman" w:hAnsi="Times New Roman" w:cs="Times New Roman"/>
          <w:sz w:val="24"/>
          <w:szCs w:val="24"/>
        </w:rPr>
        <w:t>able 2).</w:t>
      </w:r>
      <w:r w:rsidR="00905FA7">
        <w:rPr>
          <w:rFonts w:ascii="Times New Roman" w:hAnsi="Times New Roman" w:cs="Times New Roman"/>
          <w:sz w:val="24"/>
          <w:szCs w:val="24"/>
        </w:rPr>
        <w:t xml:space="preserve"> P values and effect sizes are given where available. </w:t>
      </w:r>
    </w:p>
    <w:p w14:paraId="5B88BF83" w14:textId="77777777" w:rsidR="00905FA7" w:rsidRPr="00F43535" w:rsidRDefault="00905FA7" w:rsidP="00905FA7">
      <w:pPr>
        <w:spacing w:line="240" w:lineRule="auto"/>
        <w:rPr>
          <w:rFonts w:ascii="Times New Roman" w:hAnsi="Times New Roman" w:cs="Times New Roman"/>
          <w:sz w:val="24"/>
          <w:szCs w:val="24"/>
        </w:rPr>
      </w:pPr>
      <w:bookmarkStart w:id="64" w:name="_Hlk520813998"/>
      <w:r w:rsidRPr="00F43535">
        <w:rPr>
          <w:rFonts w:ascii="Times New Roman" w:hAnsi="Times New Roman" w:cs="Times New Roman"/>
          <w:sz w:val="24"/>
          <w:szCs w:val="24"/>
        </w:rPr>
        <w:t>Table 2</w:t>
      </w:r>
    </w:p>
    <w:p w14:paraId="2827FE93" w14:textId="77777777" w:rsidR="00905FA7" w:rsidRPr="00F43535" w:rsidRDefault="00905FA7" w:rsidP="00905FA7">
      <w:pPr>
        <w:spacing w:line="240" w:lineRule="auto"/>
        <w:rPr>
          <w:rFonts w:ascii="Times New Roman" w:hAnsi="Times New Roman" w:cs="Times New Roman"/>
          <w:i/>
          <w:sz w:val="24"/>
          <w:szCs w:val="24"/>
        </w:rPr>
      </w:pPr>
      <w:r w:rsidRPr="00F43535">
        <w:rPr>
          <w:rFonts w:ascii="Times New Roman" w:hAnsi="Times New Roman" w:cs="Times New Roman"/>
          <w:i/>
          <w:sz w:val="24"/>
          <w:szCs w:val="24"/>
        </w:rPr>
        <w:t>Findings of risk and protective factors associated to psychopathology in children with VI</w:t>
      </w:r>
    </w:p>
    <w:tbl>
      <w:tblPr>
        <w:tblW w:w="0" w:type="auto"/>
        <w:tblLook w:val="04A0" w:firstRow="1" w:lastRow="0" w:firstColumn="1" w:lastColumn="0" w:noHBand="0" w:noVBand="1"/>
      </w:tblPr>
      <w:tblGrid>
        <w:gridCol w:w="2016"/>
        <w:gridCol w:w="1336"/>
        <w:gridCol w:w="5674"/>
      </w:tblGrid>
      <w:tr w:rsidR="00905FA7" w:rsidRPr="00F43535" w14:paraId="63A811CD" w14:textId="77777777" w:rsidTr="00E655AB">
        <w:tc>
          <w:tcPr>
            <w:tcW w:w="2016" w:type="dxa"/>
            <w:tcBorders>
              <w:top w:val="single" w:sz="4" w:space="0" w:color="auto"/>
            </w:tcBorders>
          </w:tcPr>
          <w:p w14:paraId="215E1C27" w14:textId="77777777" w:rsidR="00905FA7" w:rsidRPr="00F43535" w:rsidRDefault="00905FA7" w:rsidP="00E655AB">
            <w:pPr>
              <w:spacing w:line="240" w:lineRule="auto"/>
              <w:rPr>
                <w:rFonts w:ascii="Times New Roman" w:hAnsi="Times New Roman" w:cs="Times New Roman"/>
                <w:sz w:val="24"/>
                <w:szCs w:val="24"/>
                <w:u w:val="single"/>
              </w:rPr>
            </w:pPr>
            <w:r w:rsidRPr="00F43535">
              <w:rPr>
                <w:rFonts w:ascii="Times New Roman" w:hAnsi="Times New Roman" w:cs="Times New Roman"/>
                <w:sz w:val="24"/>
                <w:szCs w:val="24"/>
                <w:u w:val="single"/>
              </w:rPr>
              <w:t>Risk or Protective Factor:</w:t>
            </w:r>
          </w:p>
        </w:tc>
        <w:tc>
          <w:tcPr>
            <w:tcW w:w="1336" w:type="dxa"/>
            <w:tcBorders>
              <w:top w:val="single" w:sz="4" w:space="0" w:color="auto"/>
            </w:tcBorders>
          </w:tcPr>
          <w:p w14:paraId="326ADA56" w14:textId="77777777" w:rsidR="00905FA7" w:rsidRPr="00F43535" w:rsidRDefault="00905FA7" w:rsidP="00E655AB">
            <w:pPr>
              <w:spacing w:line="240" w:lineRule="auto"/>
              <w:rPr>
                <w:rFonts w:ascii="Times New Roman" w:hAnsi="Times New Roman" w:cs="Times New Roman"/>
                <w:sz w:val="24"/>
                <w:szCs w:val="24"/>
                <w:u w:val="single"/>
              </w:rPr>
            </w:pPr>
            <w:r w:rsidRPr="00F43535">
              <w:rPr>
                <w:rFonts w:ascii="Times New Roman" w:hAnsi="Times New Roman" w:cs="Times New Roman"/>
                <w:sz w:val="24"/>
                <w:szCs w:val="24"/>
                <w:u w:val="single"/>
              </w:rPr>
              <w:t>Number of Studies considering this:</w:t>
            </w:r>
          </w:p>
        </w:tc>
        <w:tc>
          <w:tcPr>
            <w:tcW w:w="5674" w:type="dxa"/>
            <w:tcBorders>
              <w:top w:val="single" w:sz="4" w:space="0" w:color="auto"/>
              <w:bottom w:val="single" w:sz="4" w:space="0" w:color="auto"/>
            </w:tcBorders>
          </w:tcPr>
          <w:p w14:paraId="4846EABC" w14:textId="77777777" w:rsidR="00905FA7" w:rsidRPr="00F43535" w:rsidRDefault="00905FA7" w:rsidP="00E655AB">
            <w:pPr>
              <w:spacing w:line="240" w:lineRule="auto"/>
              <w:rPr>
                <w:rFonts w:ascii="Times New Roman" w:hAnsi="Times New Roman" w:cs="Times New Roman"/>
                <w:sz w:val="24"/>
                <w:szCs w:val="24"/>
              </w:rPr>
            </w:pPr>
          </w:p>
        </w:tc>
      </w:tr>
      <w:tr w:rsidR="00905FA7" w:rsidRPr="00F43535" w14:paraId="2D62FD86" w14:textId="77777777" w:rsidTr="00E655AB">
        <w:tc>
          <w:tcPr>
            <w:tcW w:w="2016" w:type="dxa"/>
          </w:tcPr>
          <w:p w14:paraId="41BFC7B4" w14:textId="77777777" w:rsidR="00905FA7" w:rsidRPr="00F43535" w:rsidRDefault="00905FA7" w:rsidP="00E655AB">
            <w:pPr>
              <w:spacing w:line="240" w:lineRule="auto"/>
              <w:rPr>
                <w:rFonts w:ascii="Times New Roman" w:hAnsi="Times New Roman" w:cs="Times New Roman"/>
                <w:b/>
                <w:sz w:val="24"/>
                <w:szCs w:val="24"/>
                <w:u w:val="single"/>
              </w:rPr>
            </w:pPr>
            <w:r w:rsidRPr="00F43535">
              <w:rPr>
                <w:rFonts w:ascii="Times New Roman" w:hAnsi="Times New Roman" w:cs="Times New Roman"/>
                <w:b/>
                <w:sz w:val="24"/>
                <w:szCs w:val="24"/>
                <w:u w:val="single"/>
              </w:rPr>
              <w:t>Demographic Factors</w:t>
            </w:r>
          </w:p>
        </w:tc>
        <w:tc>
          <w:tcPr>
            <w:tcW w:w="1336" w:type="dxa"/>
            <w:vMerge w:val="restart"/>
          </w:tcPr>
          <w:p w14:paraId="755D233F" w14:textId="77777777" w:rsidR="00905FA7" w:rsidRPr="00F43535" w:rsidRDefault="00905FA7" w:rsidP="00E655AB">
            <w:pPr>
              <w:spacing w:line="240" w:lineRule="auto"/>
              <w:rPr>
                <w:rFonts w:ascii="Times New Roman" w:hAnsi="Times New Roman" w:cs="Times New Roman"/>
                <w:sz w:val="24"/>
                <w:szCs w:val="24"/>
              </w:rPr>
            </w:pPr>
          </w:p>
          <w:p w14:paraId="111E2672" w14:textId="77777777" w:rsidR="00905FA7" w:rsidRPr="00F43535" w:rsidRDefault="00905FA7" w:rsidP="00E655AB">
            <w:pPr>
              <w:spacing w:line="240" w:lineRule="auto"/>
              <w:rPr>
                <w:rFonts w:ascii="Times New Roman" w:hAnsi="Times New Roman" w:cs="Times New Roman"/>
                <w:sz w:val="24"/>
                <w:szCs w:val="24"/>
              </w:rPr>
            </w:pPr>
            <w:r w:rsidRPr="00F43535">
              <w:rPr>
                <w:rFonts w:ascii="Times New Roman" w:hAnsi="Times New Roman" w:cs="Times New Roman"/>
                <w:sz w:val="24"/>
                <w:szCs w:val="24"/>
              </w:rPr>
              <w:t>10</w:t>
            </w:r>
          </w:p>
        </w:tc>
        <w:tc>
          <w:tcPr>
            <w:tcW w:w="5674" w:type="dxa"/>
            <w:vMerge w:val="restart"/>
          </w:tcPr>
          <w:p w14:paraId="4CB58EF2" w14:textId="77777777" w:rsidR="00905FA7" w:rsidRPr="00F43535" w:rsidRDefault="00905FA7" w:rsidP="00E655AB">
            <w:pPr>
              <w:spacing w:line="240" w:lineRule="auto"/>
              <w:rPr>
                <w:rFonts w:ascii="Times New Roman" w:hAnsi="Times New Roman" w:cs="Times New Roman"/>
                <w:i/>
                <w:sz w:val="24"/>
                <w:szCs w:val="24"/>
                <w:u w:val="single"/>
              </w:rPr>
            </w:pPr>
            <w:r w:rsidRPr="00F43535">
              <w:rPr>
                <w:rFonts w:ascii="Times New Roman" w:hAnsi="Times New Roman" w:cs="Times New Roman"/>
                <w:i/>
                <w:sz w:val="24"/>
                <w:szCs w:val="24"/>
                <w:u w:val="single"/>
              </w:rPr>
              <w:t>Females at greater risk of psychopathology than males:</w:t>
            </w:r>
          </w:p>
          <w:p w14:paraId="6C39C835" w14:textId="77777777" w:rsidR="00905FA7" w:rsidRPr="00F43535" w:rsidRDefault="00905FA7" w:rsidP="00E655AB">
            <w:pPr>
              <w:spacing w:line="240" w:lineRule="auto"/>
              <w:rPr>
                <w:rFonts w:ascii="Times New Roman" w:hAnsi="Times New Roman" w:cs="Times New Roman"/>
                <w:sz w:val="24"/>
                <w:szCs w:val="24"/>
              </w:rPr>
            </w:pPr>
            <w:r w:rsidRPr="00F43535">
              <w:rPr>
                <w:rFonts w:ascii="Times New Roman" w:hAnsi="Times New Roman" w:cs="Times New Roman"/>
                <w:sz w:val="24"/>
                <w:szCs w:val="24"/>
              </w:rPr>
              <w:t xml:space="preserve"> Garaigorobil and Bernaras (2009)</w:t>
            </w:r>
            <w:r>
              <w:rPr>
                <w:rFonts w:ascii="Times New Roman" w:hAnsi="Times New Roman" w:cs="Times New Roman"/>
                <w:sz w:val="24"/>
                <w:szCs w:val="24"/>
              </w:rPr>
              <w:t xml:space="preserve"> (</w:t>
            </w:r>
            <w:r w:rsidRPr="001C29BB">
              <w:rPr>
                <w:rFonts w:ascii="Times New Roman" w:hAnsi="Times New Roman" w:cs="Times New Roman"/>
                <w:i/>
                <w:sz w:val="24"/>
                <w:szCs w:val="24"/>
              </w:rPr>
              <w:t>p</w:t>
            </w:r>
            <w:r>
              <w:rPr>
                <w:rFonts w:ascii="Times New Roman" w:hAnsi="Times New Roman" w:cs="Times New Roman"/>
                <w:sz w:val="24"/>
                <w:szCs w:val="24"/>
              </w:rPr>
              <w:t xml:space="preserve"> &lt; .05, large effect size)</w:t>
            </w:r>
            <w:r w:rsidRPr="00F43535">
              <w:rPr>
                <w:rFonts w:ascii="Times New Roman" w:hAnsi="Times New Roman" w:cs="Times New Roman"/>
                <w:sz w:val="24"/>
                <w:szCs w:val="24"/>
              </w:rPr>
              <w:t>, Pinquart and Pfeiffer (2012a)</w:t>
            </w:r>
            <w:r>
              <w:rPr>
                <w:rFonts w:ascii="Times New Roman" w:hAnsi="Times New Roman" w:cs="Times New Roman"/>
                <w:sz w:val="24"/>
                <w:szCs w:val="24"/>
              </w:rPr>
              <w:t xml:space="preserve"> (</w:t>
            </w:r>
            <w:r w:rsidRPr="001C29BB">
              <w:rPr>
                <w:rFonts w:ascii="Times New Roman" w:hAnsi="Times New Roman" w:cs="Times New Roman"/>
                <w:i/>
                <w:sz w:val="24"/>
                <w:szCs w:val="24"/>
              </w:rPr>
              <w:t xml:space="preserve">p </w:t>
            </w:r>
            <w:r>
              <w:rPr>
                <w:rFonts w:ascii="Times New Roman" w:hAnsi="Times New Roman" w:cs="Times New Roman"/>
                <w:sz w:val="24"/>
                <w:szCs w:val="24"/>
              </w:rPr>
              <w:t>&lt; .02, medium effect size)</w:t>
            </w:r>
            <w:r w:rsidRPr="00F43535">
              <w:rPr>
                <w:rFonts w:ascii="Times New Roman" w:hAnsi="Times New Roman" w:cs="Times New Roman"/>
                <w:sz w:val="24"/>
                <w:szCs w:val="24"/>
              </w:rPr>
              <w:t>; Pinquart and Pfeiffer (2014a)</w:t>
            </w:r>
            <w:r>
              <w:rPr>
                <w:rFonts w:ascii="Times New Roman" w:hAnsi="Times New Roman" w:cs="Times New Roman"/>
                <w:sz w:val="24"/>
                <w:szCs w:val="24"/>
              </w:rPr>
              <w:t xml:space="preserve"> (</w:t>
            </w:r>
            <w:r w:rsidRPr="009B5D60">
              <w:rPr>
                <w:rFonts w:ascii="Times New Roman" w:hAnsi="Times New Roman" w:cs="Times New Roman"/>
                <w:i/>
                <w:sz w:val="24"/>
                <w:szCs w:val="24"/>
              </w:rPr>
              <w:t>p</w:t>
            </w:r>
            <w:r>
              <w:rPr>
                <w:rFonts w:ascii="Times New Roman" w:hAnsi="Times New Roman" w:cs="Times New Roman"/>
                <w:sz w:val="24"/>
                <w:szCs w:val="24"/>
              </w:rPr>
              <w:t xml:space="preserve"> &lt; .05)</w:t>
            </w:r>
            <w:r w:rsidRPr="00F43535">
              <w:rPr>
                <w:rFonts w:ascii="Times New Roman" w:hAnsi="Times New Roman" w:cs="Times New Roman"/>
                <w:sz w:val="24"/>
                <w:szCs w:val="24"/>
              </w:rPr>
              <w:t>; Emam (2013)</w:t>
            </w:r>
            <w:r>
              <w:rPr>
                <w:rFonts w:ascii="Times New Roman" w:hAnsi="Times New Roman" w:cs="Times New Roman"/>
                <w:sz w:val="24"/>
                <w:szCs w:val="24"/>
              </w:rPr>
              <w:t xml:space="preserve"> (</w:t>
            </w:r>
            <w:r w:rsidRPr="009B5D60">
              <w:rPr>
                <w:rFonts w:ascii="Times New Roman" w:hAnsi="Times New Roman" w:cs="Times New Roman"/>
                <w:i/>
                <w:sz w:val="24"/>
                <w:szCs w:val="24"/>
              </w:rPr>
              <w:t>p</w:t>
            </w:r>
            <w:r>
              <w:rPr>
                <w:rFonts w:ascii="Times New Roman" w:hAnsi="Times New Roman" w:cs="Times New Roman"/>
                <w:sz w:val="24"/>
                <w:szCs w:val="24"/>
              </w:rPr>
              <w:t xml:space="preserve"> &lt; .001, large effect size)</w:t>
            </w:r>
            <w:r w:rsidRPr="00F43535">
              <w:rPr>
                <w:rFonts w:ascii="Times New Roman" w:hAnsi="Times New Roman" w:cs="Times New Roman"/>
                <w:sz w:val="24"/>
                <w:szCs w:val="24"/>
              </w:rPr>
              <w:t>; Visagie et al., 2013</w:t>
            </w:r>
            <w:r>
              <w:rPr>
                <w:rFonts w:ascii="Times New Roman" w:hAnsi="Times New Roman" w:cs="Times New Roman"/>
                <w:sz w:val="24"/>
                <w:szCs w:val="24"/>
              </w:rPr>
              <w:t xml:space="preserve"> (</w:t>
            </w:r>
            <w:r w:rsidRPr="009B5D60">
              <w:rPr>
                <w:rFonts w:ascii="Times New Roman" w:hAnsi="Times New Roman" w:cs="Times New Roman"/>
                <w:i/>
                <w:sz w:val="24"/>
                <w:szCs w:val="24"/>
              </w:rPr>
              <w:t>p</w:t>
            </w:r>
            <w:r>
              <w:rPr>
                <w:rFonts w:ascii="Times New Roman" w:hAnsi="Times New Roman" w:cs="Times New Roman"/>
                <w:sz w:val="24"/>
                <w:szCs w:val="24"/>
              </w:rPr>
              <w:t xml:space="preserve"> &lt; .001, medium effect size)</w:t>
            </w:r>
            <w:r w:rsidRPr="00F43535">
              <w:rPr>
                <w:rFonts w:ascii="Times New Roman" w:hAnsi="Times New Roman" w:cs="Times New Roman"/>
                <w:sz w:val="24"/>
                <w:szCs w:val="24"/>
              </w:rPr>
              <w:t xml:space="preserve">. </w:t>
            </w:r>
          </w:p>
          <w:p w14:paraId="7FC2817A" w14:textId="77777777" w:rsidR="00905FA7" w:rsidRPr="00F43535" w:rsidRDefault="00905FA7" w:rsidP="00E655AB">
            <w:pPr>
              <w:spacing w:line="240" w:lineRule="auto"/>
              <w:rPr>
                <w:rFonts w:ascii="Times New Roman" w:hAnsi="Times New Roman" w:cs="Times New Roman"/>
                <w:sz w:val="24"/>
                <w:szCs w:val="24"/>
              </w:rPr>
            </w:pPr>
          </w:p>
          <w:p w14:paraId="63EE18A2" w14:textId="77777777" w:rsidR="00905FA7" w:rsidRPr="00F43535" w:rsidRDefault="00905FA7" w:rsidP="00E655AB">
            <w:pPr>
              <w:spacing w:line="240" w:lineRule="auto"/>
              <w:rPr>
                <w:rFonts w:ascii="Times New Roman" w:hAnsi="Times New Roman" w:cs="Times New Roman"/>
                <w:i/>
                <w:sz w:val="24"/>
                <w:szCs w:val="24"/>
                <w:u w:val="single"/>
              </w:rPr>
            </w:pPr>
            <w:r w:rsidRPr="00F43535">
              <w:rPr>
                <w:rFonts w:ascii="Times New Roman" w:hAnsi="Times New Roman" w:cs="Times New Roman"/>
                <w:i/>
                <w:sz w:val="24"/>
                <w:szCs w:val="24"/>
                <w:u w:val="single"/>
              </w:rPr>
              <w:t>Males at greater risk of psychopathology than females:</w:t>
            </w:r>
          </w:p>
          <w:p w14:paraId="4033EDAC" w14:textId="77777777" w:rsidR="00905FA7" w:rsidRPr="00F43535" w:rsidRDefault="00905FA7" w:rsidP="00E655AB">
            <w:pPr>
              <w:spacing w:line="240" w:lineRule="auto"/>
              <w:rPr>
                <w:rFonts w:ascii="Times New Roman" w:hAnsi="Times New Roman" w:cs="Times New Roman"/>
                <w:sz w:val="24"/>
                <w:szCs w:val="24"/>
              </w:rPr>
            </w:pPr>
            <w:r w:rsidRPr="00F43535">
              <w:rPr>
                <w:rFonts w:ascii="Times New Roman" w:hAnsi="Times New Roman" w:cs="Times New Roman"/>
                <w:sz w:val="24"/>
                <w:szCs w:val="24"/>
              </w:rPr>
              <w:t>Heyl and Hintermair (2015)</w:t>
            </w:r>
            <w:r>
              <w:rPr>
                <w:rFonts w:ascii="Times New Roman" w:hAnsi="Times New Roman" w:cs="Times New Roman"/>
                <w:sz w:val="24"/>
                <w:szCs w:val="24"/>
              </w:rPr>
              <w:t xml:space="preserve"> (</w:t>
            </w:r>
            <w:r w:rsidRPr="0092724C">
              <w:rPr>
                <w:rFonts w:ascii="Times New Roman" w:hAnsi="Times New Roman" w:cs="Times New Roman"/>
                <w:i/>
                <w:sz w:val="24"/>
                <w:szCs w:val="24"/>
              </w:rPr>
              <w:t>p</w:t>
            </w:r>
            <w:r>
              <w:rPr>
                <w:rFonts w:ascii="Times New Roman" w:hAnsi="Times New Roman" w:cs="Times New Roman"/>
                <w:sz w:val="24"/>
                <w:szCs w:val="24"/>
              </w:rPr>
              <w:t xml:space="preserve"> &lt; .001, small effect size)</w:t>
            </w:r>
          </w:p>
          <w:p w14:paraId="2331ABC3" w14:textId="77777777" w:rsidR="00905FA7" w:rsidRPr="00F43535" w:rsidRDefault="00905FA7" w:rsidP="00E655AB">
            <w:pPr>
              <w:spacing w:line="240" w:lineRule="auto"/>
              <w:rPr>
                <w:rFonts w:ascii="Times New Roman" w:hAnsi="Times New Roman" w:cs="Times New Roman"/>
                <w:sz w:val="24"/>
                <w:szCs w:val="24"/>
              </w:rPr>
            </w:pPr>
          </w:p>
          <w:p w14:paraId="43972E3B" w14:textId="77777777" w:rsidR="00905FA7" w:rsidRPr="00F43535" w:rsidRDefault="00905FA7" w:rsidP="00E655AB">
            <w:pPr>
              <w:spacing w:line="240" w:lineRule="auto"/>
              <w:rPr>
                <w:rFonts w:ascii="Times New Roman" w:hAnsi="Times New Roman" w:cs="Times New Roman"/>
                <w:i/>
                <w:sz w:val="24"/>
                <w:szCs w:val="24"/>
                <w:u w:val="single"/>
              </w:rPr>
            </w:pPr>
            <w:r w:rsidRPr="00F43535">
              <w:rPr>
                <w:rFonts w:ascii="Times New Roman" w:hAnsi="Times New Roman" w:cs="Times New Roman"/>
                <w:i/>
                <w:sz w:val="24"/>
                <w:szCs w:val="24"/>
                <w:u w:val="single"/>
              </w:rPr>
              <w:t>No gender differences</w:t>
            </w:r>
          </w:p>
          <w:p w14:paraId="19D577D6" w14:textId="77777777" w:rsidR="00905FA7" w:rsidRPr="00F43535" w:rsidRDefault="00905FA7" w:rsidP="00E655AB">
            <w:pPr>
              <w:spacing w:line="240" w:lineRule="auto"/>
              <w:rPr>
                <w:rFonts w:ascii="Times New Roman" w:hAnsi="Times New Roman" w:cs="Times New Roman"/>
                <w:sz w:val="24"/>
                <w:szCs w:val="24"/>
              </w:rPr>
            </w:pPr>
            <w:r w:rsidRPr="00F43535">
              <w:rPr>
                <w:rFonts w:ascii="Times New Roman" w:hAnsi="Times New Roman" w:cs="Times New Roman"/>
                <w:sz w:val="24"/>
                <w:szCs w:val="24"/>
              </w:rPr>
              <w:t>Teare (1984); Yoshida et al., (1998); Erol &amp; Ergun (2013); Pinquart and Pfeiffer (2014b)</w:t>
            </w:r>
            <w:r>
              <w:rPr>
                <w:rFonts w:ascii="Times New Roman" w:hAnsi="Times New Roman" w:cs="Times New Roman"/>
                <w:sz w:val="24"/>
                <w:szCs w:val="24"/>
              </w:rPr>
              <w:t xml:space="preserve"> (p </w:t>
            </w:r>
            <w:r w:rsidRPr="009B5D60">
              <w:rPr>
                <w:rFonts w:ascii="Times New Roman" w:hAnsi="Times New Roman" w:cs="Times New Roman"/>
                <w:i/>
                <w:sz w:val="24"/>
                <w:szCs w:val="24"/>
              </w:rPr>
              <w:t>&gt;</w:t>
            </w:r>
            <w:r>
              <w:rPr>
                <w:rFonts w:ascii="Times New Roman" w:hAnsi="Times New Roman" w:cs="Times New Roman"/>
                <w:sz w:val="24"/>
                <w:szCs w:val="24"/>
              </w:rPr>
              <w:t xml:space="preserve"> .05)</w:t>
            </w:r>
            <w:r w:rsidRPr="00F43535">
              <w:rPr>
                <w:rFonts w:ascii="Times New Roman" w:hAnsi="Times New Roman" w:cs="Times New Roman"/>
                <w:sz w:val="24"/>
                <w:szCs w:val="24"/>
              </w:rPr>
              <w:t>.</w:t>
            </w:r>
          </w:p>
        </w:tc>
      </w:tr>
      <w:tr w:rsidR="00905FA7" w:rsidRPr="00F43535" w14:paraId="779FBB21" w14:textId="77777777" w:rsidTr="00E655AB">
        <w:trPr>
          <w:trHeight w:val="220"/>
        </w:trPr>
        <w:tc>
          <w:tcPr>
            <w:tcW w:w="2016" w:type="dxa"/>
            <w:tcBorders>
              <w:bottom w:val="single" w:sz="4" w:space="0" w:color="auto"/>
            </w:tcBorders>
          </w:tcPr>
          <w:p w14:paraId="49A4BAAC" w14:textId="77777777" w:rsidR="00905FA7" w:rsidRPr="00F43535" w:rsidRDefault="00905FA7" w:rsidP="00E655AB">
            <w:pPr>
              <w:spacing w:line="240" w:lineRule="auto"/>
              <w:rPr>
                <w:rFonts w:ascii="Times New Roman" w:hAnsi="Times New Roman" w:cs="Times New Roman"/>
                <w:sz w:val="24"/>
                <w:szCs w:val="24"/>
              </w:rPr>
            </w:pPr>
            <w:r w:rsidRPr="00F43535">
              <w:rPr>
                <w:rFonts w:ascii="Times New Roman" w:hAnsi="Times New Roman" w:cs="Times New Roman"/>
                <w:sz w:val="24"/>
                <w:szCs w:val="24"/>
              </w:rPr>
              <w:t>Gender</w:t>
            </w:r>
          </w:p>
        </w:tc>
        <w:tc>
          <w:tcPr>
            <w:tcW w:w="1336" w:type="dxa"/>
            <w:vMerge/>
            <w:tcBorders>
              <w:bottom w:val="single" w:sz="4" w:space="0" w:color="auto"/>
            </w:tcBorders>
          </w:tcPr>
          <w:p w14:paraId="4F9A2CC7" w14:textId="77777777" w:rsidR="00905FA7" w:rsidRPr="00F43535" w:rsidRDefault="00905FA7" w:rsidP="00E655AB">
            <w:pPr>
              <w:spacing w:line="240" w:lineRule="auto"/>
              <w:rPr>
                <w:rFonts w:ascii="Times New Roman" w:hAnsi="Times New Roman" w:cs="Times New Roman"/>
                <w:sz w:val="24"/>
                <w:szCs w:val="24"/>
              </w:rPr>
            </w:pPr>
          </w:p>
        </w:tc>
        <w:tc>
          <w:tcPr>
            <w:tcW w:w="5674" w:type="dxa"/>
            <w:vMerge/>
            <w:tcBorders>
              <w:bottom w:val="single" w:sz="4" w:space="0" w:color="auto"/>
            </w:tcBorders>
          </w:tcPr>
          <w:p w14:paraId="68B4B564" w14:textId="77777777" w:rsidR="00905FA7" w:rsidRPr="00F43535" w:rsidRDefault="00905FA7" w:rsidP="00E655AB">
            <w:pPr>
              <w:spacing w:line="240" w:lineRule="auto"/>
              <w:rPr>
                <w:rFonts w:ascii="Times New Roman" w:hAnsi="Times New Roman" w:cs="Times New Roman"/>
                <w:sz w:val="24"/>
                <w:szCs w:val="24"/>
              </w:rPr>
            </w:pPr>
          </w:p>
        </w:tc>
      </w:tr>
      <w:tr w:rsidR="00905FA7" w:rsidRPr="00F43535" w14:paraId="45822C79" w14:textId="77777777" w:rsidTr="00E655AB">
        <w:trPr>
          <w:trHeight w:val="1328"/>
        </w:trPr>
        <w:tc>
          <w:tcPr>
            <w:tcW w:w="2016" w:type="dxa"/>
          </w:tcPr>
          <w:p w14:paraId="45DAE037" w14:textId="77777777" w:rsidR="00905FA7" w:rsidRPr="00F43535" w:rsidRDefault="00905FA7" w:rsidP="00E655AB">
            <w:pPr>
              <w:spacing w:line="240" w:lineRule="auto"/>
              <w:rPr>
                <w:rFonts w:ascii="Times New Roman" w:hAnsi="Times New Roman" w:cs="Times New Roman"/>
                <w:sz w:val="24"/>
                <w:szCs w:val="24"/>
              </w:rPr>
            </w:pPr>
            <w:r w:rsidRPr="00F43535">
              <w:rPr>
                <w:rFonts w:ascii="Times New Roman" w:hAnsi="Times New Roman" w:cs="Times New Roman"/>
                <w:sz w:val="24"/>
                <w:szCs w:val="24"/>
              </w:rPr>
              <w:t>Type of School</w:t>
            </w:r>
          </w:p>
        </w:tc>
        <w:tc>
          <w:tcPr>
            <w:tcW w:w="1336" w:type="dxa"/>
          </w:tcPr>
          <w:p w14:paraId="78D8884D" w14:textId="77777777" w:rsidR="00905FA7" w:rsidRPr="00F43535" w:rsidRDefault="00905FA7" w:rsidP="00E655AB">
            <w:pPr>
              <w:spacing w:line="240" w:lineRule="auto"/>
              <w:rPr>
                <w:rFonts w:ascii="Times New Roman" w:hAnsi="Times New Roman" w:cs="Times New Roman"/>
                <w:sz w:val="24"/>
                <w:szCs w:val="24"/>
              </w:rPr>
            </w:pPr>
            <w:r w:rsidRPr="00F43535">
              <w:rPr>
                <w:rFonts w:ascii="Times New Roman" w:hAnsi="Times New Roman" w:cs="Times New Roman"/>
                <w:sz w:val="24"/>
                <w:szCs w:val="24"/>
              </w:rPr>
              <w:t>3</w:t>
            </w:r>
          </w:p>
        </w:tc>
        <w:tc>
          <w:tcPr>
            <w:tcW w:w="5674" w:type="dxa"/>
          </w:tcPr>
          <w:p w14:paraId="25F1E883" w14:textId="77777777" w:rsidR="00905FA7" w:rsidRPr="00F43535" w:rsidRDefault="00905FA7" w:rsidP="00E655AB">
            <w:pPr>
              <w:spacing w:line="240" w:lineRule="auto"/>
              <w:rPr>
                <w:rFonts w:ascii="Times New Roman" w:hAnsi="Times New Roman" w:cs="Times New Roman"/>
                <w:i/>
                <w:sz w:val="24"/>
                <w:szCs w:val="24"/>
                <w:u w:val="single"/>
              </w:rPr>
            </w:pPr>
            <w:r w:rsidRPr="00F43535">
              <w:rPr>
                <w:rFonts w:ascii="Times New Roman" w:hAnsi="Times New Roman" w:cs="Times New Roman"/>
                <w:i/>
                <w:sz w:val="24"/>
                <w:szCs w:val="24"/>
                <w:u w:val="single"/>
              </w:rPr>
              <w:t>Residential school pupils have more difficulties</w:t>
            </w:r>
          </w:p>
          <w:p w14:paraId="4C71AADA" w14:textId="77777777" w:rsidR="00905FA7" w:rsidRPr="00F43535" w:rsidRDefault="00905FA7" w:rsidP="00E655AB">
            <w:pPr>
              <w:spacing w:line="240" w:lineRule="auto"/>
              <w:rPr>
                <w:rFonts w:ascii="Times New Roman" w:hAnsi="Times New Roman" w:cs="Times New Roman"/>
                <w:sz w:val="24"/>
                <w:szCs w:val="24"/>
              </w:rPr>
            </w:pPr>
            <w:r w:rsidRPr="00F43535">
              <w:rPr>
                <w:rFonts w:ascii="Times New Roman" w:hAnsi="Times New Roman" w:cs="Times New Roman"/>
                <w:sz w:val="24"/>
                <w:szCs w:val="24"/>
              </w:rPr>
              <w:t>Van Hasselt et al., (1986)</w:t>
            </w:r>
            <w:r>
              <w:rPr>
                <w:rFonts w:ascii="Times New Roman" w:hAnsi="Times New Roman" w:cs="Times New Roman"/>
                <w:sz w:val="24"/>
                <w:szCs w:val="24"/>
              </w:rPr>
              <w:t xml:space="preserve"> (personality difficulties: </w:t>
            </w:r>
            <w:r w:rsidRPr="001C29BB">
              <w:rPr>
                <w:rFonts w:ascii="Times New Roman" w:hAnsi="Times New Roman" w:cs="Times New Roman"/>
                <w:i/>
                <w:sz w:val="24"/>
                <w:szCs w:val="24"/>
              </w:rPr>
              <w:t>p</w:t>
            </w:r>
            <w:r>
              <w:rPr>
                <w:rFonts w:ascii="Times New Roman" w:hAnsi="Times New Roman" w:cs="Times New Roman"/>
                <w:sz w:val="24"/>
                <w:szCs w:val="24"/>
              </w:rPr>
              <w:t xml:space="preserve"> &lt; .03, medium effect size, internalising difficulties: </w:t>
            </w:r>
            <w:r w:rsidRPr="001C29BB">
              <w:rPr>
                <w:rFonts w:ascii="Times New Roman" w:hAnsi="Times New Roman" w:cs="Times New Roman"/>
                <w:i/>
                <w:sz w:val="24"/>
                <w:szCs w:val="24"/>
              </w:rPr>
              <w:t>p</w:t>
            </w:r>
            <w:r>
              <w:rPr>
                <w:rFonts w:ascii="Times New Roman" w:hAnsi="Times New Roman" w:cs="Times New Roman"/>
                <w:sz w:val="24"/>
                <w:szCs w:val="24"/>
              </w:rPr>
              <w:t xml:space="preserve"> &lt; .01, large effect size)</w:t>
            </w:r>
          </w:p>
          <w:p w14:paraId="3FB44F0D" w14:textId="77777777" w:rsidR="00905FA7" w:rsidRPr="00F43535" w:rsidRDefault="00905FA7" w:rsidP="00E655AB">
            <w:pPr>
              <w:spacing w:line="240" w:lineRule="auto"/>
              <w:rPr>
                <w:rFonts w:ascii="Times New Roman" w:hAnsi="Times New Roman" w:cs="Times New Roman"/>
                <w:i/>
                <w:sz w:val="24"/>
                <w:szCs w:val="24"/>
              </w:rPr>
            </w:pPr>
          </w:p>
          <w:p w14:paraId="0349881C" w14:textId="77777777" w:rsidR="00905FA7" w:rsidRPr="00F43535" w:rsidRDefault="00905FA7" w:rsidP="00E655AB">
            <w:pPr>
              <w:spacing w:line="240" w:lineRule="auto"/>
              <w:rPr>
                <w:rFonts w:ascii="Times New Roman" w:hAnsi="Times New Roman" w:cs="Times New Roman"/>
                <w:i/>
                <w:sz w:val="24"/>
                <w:szCs w:val="24"/>
                <w:u w:val="single"/>
              </w:rPr>
            </w:pPr>
            <w:r w:rsidRPr="00F43535">
              <w:rPr>
                <w:rFonts w:ascii="Times New Roman" w:hAnsi="Times New Roman" w:cs="Times New Roman"/>
                <w:i/>
                <w:sz w:val="24"/>
                <w:szCs w:val="24"/>
                <w:u w:val="single"/>
              </w:rPr>
              <w:t>Type of school does not have an effect</w:t>
            </w:r>
          </w:p>
          <w:p w14:paraId="36F73A3E" w14:textId="77777777" w:rsidR="00905FA7" w:rsidRPr="00F43535" w:rsidRDefault="00905FA7" w:rsidP="00E655AB">
            <w:pPr>
              <w:spacing w:line="240" w:lineRule="auto"/>
              <w:rPr>
                <w:rFonts w:ascii="Times New Roman" w:hAnsi="Times New Roman" w:cs="Times New Roman"/>
                <w:sz w:val="24"/>
                <w:szCs w:val="24"/>
              </w:rPr>
            </w:pPr>
            <w:r w:rsidRPr="00F43535">
              <w:rPr>
                <w:rFonts w:ascii="Times New Roman" w:hAnsi="Times New Roman" w:cs="Times New Roman"/>
                <w:sz w:val="24"/>
                <w:szCs w:val="24"/>
              </w:rPr>
              <w:t xml:space="preserve">Erol and Ergun (2013); Heyl and Hintermair (2015). </w:t>
            </w:r>
          </w:p>
        </w:tc>
      </w:tr>
      <w:tr w:rsidR="00905FA7" w:rsidRPr="00F43535" w14:paraId="0E4EB8E3" w14:textId="77777777" w:rsidTr="00E655AB">
        <w:tc>
          <w:tcPr>
            <w:tcW w:w="2016" w:type="dxa"/>
          </w:tcPr>
          <w:p w14:paraId="2DF10788" w14:textId="77777777" w:rsidR="00905FA7" w:rsidRPr="00F43535" w:rsidRDefault="00905FA7" w:rsidP="00E655AB">
            <w:pPr>
              <w:spacing w:line="240" w:lineRule="auto"/>
              <w:rPr>
                <w:rFonts w:ascii="Times New Roman" w:hAnsi="Times New Roman" w:cs="Times New Roman"/>
                <w:sz w:val="24"/>
                <w:szCs w:val="24"/>
              </w:rPr>
            </w:pPr>
            <w:r w:rsidRPr="00F43535">
              <w:rPr>
                <w:rFonts w:ascii="Times New Roman" w:hAnsi="Times New Roman" w:cs="Times New Roman"/>
                <w:sz w:val="24"/>
                <w:szCs w:val="24"/>
              </w:rPr>
              <w:t>Age</w:t>
            </w:r>
          </w:p>
        </w:tc>
        <w:tc>
          <w:tcPr>
            <w:tcW w:w="1336" w:type="dxa"/>
          </w:tcPr>
          <w:p w14:paraId="12BAC3A0" w14:textId="77777777" w:rsidR="00905FA7" w:rsidRPr="00F43535" w:rsidRDefault="00905FA7" w:rsidP="00E655AB">
            <w:pPr>
              <w:spacing w:line="240" w:lineRule="auto"/>
              <w:rPr>
                <w:rFonts w:ascii="Times New Roman" w:hAnsi="Times New Roman" w:cs="Times New Roman"/>
                <w:sz w:val="24"/>
                <w:szCs w:val="24"/>
              </w:rPr>
            </w:pPr>
            <w:r w:rsidRPr="00F43535">
              <w:rPr>
                <w:rFonts w:ascii="Times New Roman" w:hAnsi="Times New Roman" w:cs="Times New Roman"/>
                <w:sz w:val="24"/>
                <w:szCs w:val="24"/>
              </w:rPr>
              <w:t>4</w:t>
            </w:r>
          </w:p>
        </w:tc>
        <w:tc>
          <w:tcPr>
            <w:tcW w:w="5674" w:type="dxa"/>
          </w:tcPr>
          <w:p w14:paraId="21EF9516" w14:textId="77777777" w:rsidR="00905FA7" w:rsidRPr="00F43535" w:rsidRDefault="00905FA7" w:rsidP="00E655AB">
            <w:pPr>
              <w:spacing w:line="240" w:lineRule="auto"/>
              <w:rPr>
                <w:rFonts w:ascii="Times New Roman" w:hAnsi="Times New Roman" w:cs="Times New Roman"/>
                <w:i/>
                <w:sz w:val="24"/>
                <w:szCs w:val="24"/>
                <w:u w:val="single"/>
              </w:rPr>
            </w:pPr>
            <w:r w:rsidRPr="00F43535">
              <w:rPr>
                <w:rFonts w:ascii="Times New Roman" w:hAnsi="Times New Roman" w:cs="Times New Roman"/>
                <w:i/>
                <w:sz w:val="24"/>
                <w:szCs w:val="24"/>
                <w:u w:val="single"/>
              </w:rPr>
              <w:t>Younger age is associated with increased psychopathology symptoms</w:t>
            </w:r>
          </w:p>
          <w:p w14:paraId="7F373D29" w14:textId="77777777" w:rsidR="00905FA7" w:rsidRPr="00F43535" w:rsidRDefault="00905FA7" w:rsidP="00E655AB">
            <w:pPr>
              <w:spacing w:line="240" w:lineRule="auto"/>
              <w:rPr>
                <w:rFonts w:ascii="Times New Roman" w:hAnsi="Times New Roman" w:cs="Times New Roman"/>
                <w:sz w:val="24"/>
                <w:szCs w:val="24"/>
              </w:rPr>
            </w:pPr>
            <w:r w:rsidRPr="00F43535">
              <w:rPr>
                <w:rFonts w:ascii="Times New Roman" w:hAnsi="Times New Roman" w:cs="Times New Roman"/>
                <w:sz w:val="24"/>
                <w:szCs w:val="24"/>
              </w:rPr>
              <w:t>Pinquart and Pfeiffer (2014a)</w:t>
            </w:r>
            <w:r>
              <w:rPr>
                <w:rFonts w:ascii="Times New Roman" w:hAnsi="Times New Roman" w:cs="Times New Roman"/>
                <w:sz w:val="24"/>
                <w:szCs w:val="24"/>
              </w:rPr>
              <w:t xml:space="preserve"> (</w:t>
            </w:r>
            <w:r w:rsidRPr="009B5D60">
              <w:rPr>
                <w:rFonts w:ascii="Times New Roman" w:hAnsi="Times New Roman" w:cs="Times New Roman"/>
                <w:i/>
                <w:sz w:val="24"/>
                <w:szCs w:val="24"/>
              </w:rPr>
              <w:t>p</w:t>
            </w:r>
            <w:r>
              <w:rPr>
                <w:rFonts w:ascii="Times New Roman" w:hAnsi="Times New Roman" w:cs="Times New Roman"/>
                <w:sz w:val="24"/>
                <w:szCs w:val="24"/>
              </w:rPr>
              <w:t xml:space="preserve"> &lt; .001)</w:t>
            </w:r>
            <w:r w:rsidRPr="00F43535">
              <w:rPr>
                <w:rFonts w:ascii="Times New Roman" w:hAnsi="Times New Roman" w:cs="Times New Roman"/>
                <w:sz w:val="24"/>
                <w:szCs w:val="24"/>
              </w:rPr>
              <w:t>; Heyl and Hintermair (2015)</w:t>
            </w:r>
            <w:r>
              <w:rPr>
                <w:rFonts w:ascii="Times New Roman" w:hAnsi="Times New Roman" w:cs="Times New Roman"/>
                <w:sz w:val="24"/>
                <w:szCs w:val="24"/>
              </w:rPr>
              <w:t xml:space="preserve"> (</w:t>
            </w:r>
            <w:r w:rsidRPr="0092724C">
              <w:rPr>
                <w:rFonts w:ascii="Times New Roman" w:hAnsi="Times New Roman" w:cs="Times New Roman"/>
                <w:i/>
                <w:sz w:val="24"/>
                <w:szCs w:val="24"/>
              </w:rPr>
              <w:t>p</w:t>
            </w:r>
            <w:r>
              <w:rPr>
                <w:rFonts w:ascii="Times New Roman" w:hAnsi="Times New Roman" w:cs="Times New Roman"/>
                <w:sz w:val="24"/>
                <w:szCs w:val="24"/>
              </w:rPr>
              <w:t xml:space="preserve"> &lt; .001, small effect size)</w:t>
            </w:r>
          </w:p>
          <w:p w14:paraId="05325BBD" w14:textId="77777777" w:rsidR="00905FA7" w:rsidRPr="00F43535" w:rsidRDefault="00905FA7" w:rsidP="00E655AB">
            <w:pPr>
              <w:spacing w:line="240" w:lineRule="auto"/>
              <w:rPr>
                <w:rFonts w:ascii="Times New Roman" w:hAnsi="Times New Roman" w:cs="Times New Roman"/>
                <w:sz w:val="24"/>
                <w:szCs w:val="24"/>
              </w:rPr>
            </w:pPr>
          </w:p>
          <w:p w14:paraId="77F60F4A" w14:textId="77777777" w:rsidR="00905FA7" w:rsidRPr="00F43535" w:rsidRDefault="00905FA7" w:rsidP="00E655AB">
            <w:pPr>
              <w:spacing w:line="240" w:lineRule="auto"/>
              <w:rPr>
                <w:rFonts w:ascii="Times New Roman" w:hAnsi="Times New Roman" w:cs="Times New Roman"/>
                <w:i/>
                <w:sz w:val="24"/>
                <w:szCs w:val="24"/>
                <w:u w:val="single"/>
              </w:rPr>
            </w:pPr>
            <w:r w:rsidRPr="00F43535">
              <w:rPr>
                <w:rFonts w:ascii="Times New Roman" w:hAnsi="Times New Roman" w:cs="Times New Roman"/>
                <w:i/>
                <w:sz w:val="24"/>
                <w:szCs w:val="24"/>
                <w:u w:val="single"/>
              </w:rPr>
              <w:t>No impact of age</w:t>
            </w:r>
          </w:p>
          <w:p w14:paraId="35B57B7A" w14:textId="77777777" w:rsidR="00905FA7" w:rsidRPr="00F43535" w:rsidRDefault="00905FA7" w:rsidP="00E655AB">
            <w:pPr>
              <w:spacing w:line="240" w:lineRule="auto"/>
              <w:rPr>
                <w:rFonts w:ascii="Times New Roman" w:hAnsi="Times New Roman" w:cs="Times New Roman"/>
                <w:sz w:val="24"/>
                <w:szCs w:val="24"/>
              </w:rPr>
            </w:pPr>
            <w:r w:rsidRPr="00F43535">
              <w:rPr>
                <w:rFonts w:ascii="Times New Roman" w:hAnsi="Times New Roman" w:cs="Times New Roman"/>
                <w:sz w:val="24"/>
                <w:szCs w:val="24"/>
              </w:rPr>
              <w:lastRenderedPageBreak/>
              <w:t>Teare (1984)</w:t>
            </w:r>
            <w:r>
              <w:rPr>
                <w:rFonts w:ascii="Times New Roman" w:hAnsi="Times New Roman" w:cs="Times New Roman"/>
                <w:sz w:val="24"/>
                <w:szCs w:val="24"/>
              </w:rPr>
              <w:t xml:space="preserve"> (</w:t>
            </w:r>
            <w:r w:rsidRPr="001C29BB">
              <w:rPr>
                <w:rFonts w:ascii="Times New Roman" w:hAnsi="Times New Roman" w:cs="Times New Roman"/>
                <w:i/>
                <w:sz w:val="24"/>
                <w:szCs w:val="24"/>
              </w:rPr>
              <w:t>p</w:t>
            </w:r>
            <w:r>
              <w:rPr>
                <w:rFonts w:ascii="Times New Roman" w:hAnsi="Times New Roman" w:cs="Times New Roman"/>
                <w:sz w:val="24"/>
                <w:szCs w:val="24"/>
              </w:rPr>
              <w:t xml:space="preserve"> &gt; .05)</w:t>
            </w:r>
          </w:p>
        </w:tc>
      </w:tr>
      <w:tr w:rsidR="00905FA7" w:rsidRPr="00F43535" w14:paraId="5DA5702A" w14:textId="77777777" w:rsidTr="00E655AB">
        <w:tc>
          <w:tcPr>
            <w:tcW w:w="2016" w:type="dxa"/>
          </w:tcPr>
          <w:p w14:paraId="7D178D77" w14:textId="77777777" w:rsidR="00905FA7" w:rsidRPr="00F43535" w:rsidRDefault="00905FA7" w:rsidP="00E655AB">
            <w:pPr>
              <w:spacing w:line="240" w:lineRule="auto"/>
              <w:rPr>
                <w:rFonts w:ascii="Times New Roman" w:hAnsi="Times New Roman" w:cs="Times New Roman"/>
                <w:sz w:val="24"/>
                <w:szCs w:val="24"/>
              </w:rPr>
            </w:pPr>
            <w:r w:rsidRPr="00F43535">
              <w:rPr>
                <w:rFonts w:ascii="Times New Roman" w:hAnsi="Times New Roman" w:cs="Times New Roman"/>
                <w:sz w:val="24"/>
                <w:szCs w:val="24"/>
              </w:rPr>
              <w:lastRenderedPageBreak/>
              <w:t>Sociodemographic Factors</w:t>
            </w:r>
          </w:p>
        </w:tc>
        <w:tc>
          <w:tcPr>
            <w:tcW w:w="1336" w:type="dxa"/>
          </w:tcPr>
          <w:p w14:paraId="0B9B067E" w14:textId="77777777" w:rsidR="00905FA7" w:rsidRPr="00F43535" w:rsidRDefault="00905FA7" w:rsidP="00E655AB">
            <w:pPr>
              <w:spacing w:line="240" w:lineRule="auto"/>
              <w:rPr>
                <w:rFonts w:ascii="Times New Roman" w:hAnsi="Times New Roman" w:cs="Times New Roman"/>
                <w:sz w:val="24"/>
                <w:szCs w:val="24"/>
              </w:rPr>
            </w:pPr>
            <w:r w:rsidRPr="00F43535">
              <w:rPr>
                <w:rFonts w:ascii="Times New Roman" w:hAnsi="Times New Roman" w:cs="Times New Roman"/>
                <w:sz w:val="24"/>
                <w:szCs w:val="24"/>
              </w:rPr>
              <w:t>1</w:t>
            </w:r>
          </w:p>
        </w:tc>
        <w:tc>
          <w:tcPr>
            <w:tcW w:w="5674" w:type="dxa"/>
            <w:tcBorders>
              <w:bottom w:val="single" w:sz="4" w:space="0" w:color="auto"/>
            </w:tcBorders>
          </w:tcPr>
          <w:p w14:paraId="5554D7C7" w14:textId="77777777" w:rsidR="00905FA7" w:rsidRPr="00F43535" w:rsidRDefault="00905FA7" w:rsidP="00E655AB">
            <w:pPr>
              <w:spacing w:line="240" w:lineRule="auto"/>
              <w:rPr>
                <w:rFonts w:ascii="Times New Roman" w:hAnsi="Times New Roman" w:cs="Times New Roman"/>
                <w:i/>
                <w:sz w:val="24"/>
                <w:szCs w:val="24"/>
                <w:u w:val="single"/>
              </w:rPr>
            </w:pPr>
            <w:r w:rsidRPr="00F43535">
              <w:rPr>
                <w:rFonts w:ascii="Times New Roman" w:hAnsi="Times New Roman" w:cs="Times New Roman"/>
                <w:i/>
                <w:sz w:val="24"/>
                <w:szCs w:val="24"/>
                <w:u w:val="single"/>
              </w:rPr>
              <w:t>No impact of socioeconomic status</w:t>
            </w:r>
          </w:p>
          <w:p w14:paraId="32E6DC7D" w14:textId="77777777" w:rsidR="00905FA7" w:rsidRPr="00F43535" w:rsidRDefault="00905FA7" w:rsidP="00E655AB">
            <w:pPr>
              <w:spacing w:line="240" w:lineRule="auto"/>
              <w:rPr>
                <w:rFonts w:ascii="Times New Roman" w:hAnsi="Times New Roman" w:cs="Times New Roman"/>
                <w:sz w:val="24"/>
                <w:szCs w:val="24"/>
              </w:rPr>
            </w:pPr>
            <w:r w:rsidRPr="00F43535">
              <w:rPr>
                <w:rFonts w:ascii="Times New Roman" w:hAnsi="Times New Roman" w:cs="Times New Roman"/>
                <w:sz w:val="24"/>
                <w:szCs w:val="24"/>
              </w:rPr>
              <w:t xml:space="preserve">Teare (1984) </w:t>
            </w:r>
            <w:r>
              <w:rPr>
                <w:rFonts w:ascii="Times New Roman" w:hAnsi="Times New Roman" w:cs="Times New Roman"/>
                <w:sz w:val="24"/>
                <w:szCs w:val="24"/>
              </w:rPr>
              <w:t>(</w:t>
            </w:r>
            <w:r w:rsidRPr="001C29BB">
              <w:rPr>
                <w:rFonts w:ascii="Times New Roman" w:hAnsi="Times New Roman" w:cs="Times New Roman"/>
                <w:i/>
                <w:sz w:val="24"/>
                <w:szCs w:val="24"/>
              </w:rPr>
              <w:t>p</w:t>
            </w:r>
            <w:r>
              <w:rPr>
                <w:rFonts w:ascii="Times New Roman" w:hAnsi="Times New Roman" w:cs="Times New Roman"/>
                <w:sz w:val="24"/>
                <w:szCs w:val="24"/>
              </w:rPr>
              <w:t xml:space="preserve"> &gt; .05)</w:t>
            </w:r>
          </w:p>
        </w:tc>
      </w:tr>
      <w:tr w:rsidR="00905FA7" w:rsidRPr="00F43535" w14:paraId="38EC0696" w14:textId="77777777" w:rsidTr="00E655AB">
        <w:tc>
          <w:tcPr>
            <w:tcW w:w="2016" w:type="dxa"/>
          </w:tcPr>
          <w:p w14:paraId="2ECCE369" w14:textId="77777777" w:rsidR="00905FA7" w:rsidRPr="00F43535" w:rsidRDefault="00905FA7" w:rsidP="00E655AB">
            <w:pPr>
              <w:spacing w:line="240" w:lineRule="auto"/>
              <w:rPr>
                <w:rFonts w:ascii="Times New Roman" w:hAnsi="Times New Roman" w:cs="Times New Roman"/>
                <w:b/>
                <w:sz w:val="24"/>
                <w:szCs w:val="24"/>
                <w:u w:val="single"/>
              </w:rPr>
            </w:pPr>
            <w:r w:rsidRPr="00F43535">
              <w:rPr>
                <w:rFonts w:ascii="Times New Roman" w:hAnsi="Times New Roman" w:cs="Times New Roman"/>
                <w:b/>
                <w:sz w:val="24"/>
                <w:szCs w:val="24"/>
                <w:u w:val="single"/>
              </w:rPr>
              <w:t>Vision Factors</w:t>
            </w:r>
          </w:p>
        </w:tc>
        <w:tc>
          <w:tcPr>
            <w:tcW w:w="1336" w:type="dxa"/>
            <w:vMerge w:val="restart"/>
          </w:tcPr>
          <w:p w14:paraId="053CF90E" w14:textId="77777777" w:rsidR="00905FA7" w:rsidRPr="00F43535" w:rsidRDefault="00905FA7" w:rsidP="00E655AB">
            <w:pPr>
              <w:spacing w:line="240" w:lineRule="auto"/>
              <w:rPr>
                <w:rFonts w:ascii="Times New Roman" w:hAnsi="Times New Roman" w:cs="Times New Roman"/>
                <w:sz w:val="24"/>
                <w:szCs w:val="24"/>
              </w:rPr>
            </w:pPr>
          </w:p>
          <w:p w14:paraId="0F2B539F" w14:textId="77777777" w:rsidR="00905FA7" w:rsidRPr="00F43535" w:rsidRDefault="00905FA7" w:rsidP="00E655AB">
            <w:pPr>
              <w:spacing w:line="240" w:lineRule="auto"/>
              <w:rPr>
                <w:rFonts w:ascii="Times New Roman" w:hAnsi="Times New Roman" w:cs="Times New Roman"/>
                <w:sz w:val="24"/>
                <w:szCs w:val="24"/>
              </w:rPr>
            </w:pPr>
            <w:r w:rsidRPr="00F43535">
              <w:rPr>
                <w:rFonts w:ascii="Times New Roman" w:hAnsi="Times New Roman" w:cs="Times New Roman"/>
                <w:sz w:val="24"/>
                <w:szCs w:val="24"/>
              </w:rPr>
              <w:t>7</w:t>
            </w:r>
          </w:p>
        </w:tc>
        <w:tc>
          <w:tcPr>
            <w:tcW w:w="5674" w:type="dxa"/>
            <w:tcBorders>
              <w:bottom w:val="nil"/>
            </w:tcBorders>
          </w:tcPr>
          <w:p w14:paraId="0C33C3D2" w14:textId="77777777" w:rsidR="00905FA7" w:rsidRPr="00F43535" w:rsidRDefault="00905FA7" w:rsidP="00E655AB">
            <w:pPr>
              <w:spacing w:line="240" w:lineRule="auto"/>
              <w:rPr>
                <w:rFonts w:ascii="Times New Roman" w:hAnsi="Times New Roman" w:cs="Times New Roman"/>
                <w:i/>
                <w:sz w:val="24"/>
                <w:szCs w:val="24"/>
                <w:u w:val="single"/>
              </w:rPr>
            </w:pPr>
            <w:r w:rsidRPr="00F43535">
              <w:rPr>
                <w:rFonts w:ascii="Times New Roman" w:hAnsi="Times New Roman" w:cs="Times New Roman"/>
                <w:i/>
                <w:sz w:val="24"/>
                <w:szCs w:val="24"/>
                <w:u w:val="single"/>
              </w:rPr>
              <w:t>More severe VI is associated with increased psychopathology symptoms</w:t>
            </w:r>
          </w:p>
        </w:tc>
      </w:tr>
      <w:tr w:rsidR="00905FA7" w:rsidRPr="00F43535" w14:paraId="666AA1AA" w14:textId="77777777" w:rsidTr="00E655AB">
        <w:trPr>
          <w:trHeight w:val="3306"/>
        </w:trPr>
        <w:tc>
          <w:tcPr>
            <w:tcW w:w="2016" w:type="dxa"/>
          </w:tcPr>
          <w:p w14:paraId="51C58447" w14:textId="77777777" w:rsidR="00905FA7" w:rsidRPr="00F43535" w:rsidRDefault="00905FA7" w:rsidP="00E655AB">
            <w:pPr>
              <w:spacing w:line="240" w:lineRule="auto"/>
              <w:rPr>
                <w:rFonts w:ascii="Times New Roman" w:hAnsi="Times New Roman" w:cs="Times New Roman"/>
                <w:sz w:val="24"/>
                <w:szCs w:val="24"/>
              </w:rPr>
            </w:pPr>
            <w:r w:rsidRPr="00F43535">
              <w:rPr>
                <w:rFonts w:ascii="Times New Roman" w:hAnsi="Times New Roman" w:cs="Times New Roman"/>
                <w:sz w:val="24"/>
                <w:szCs w:val="24"/>
              </w:rPr>
              <w:t>Vision Level</w:t>
            </w:r>
          </w:p>
        </w:tc>
        <w:tc>
          <w:tcPr>
            <w:tcW w:w="1336" w:type="dxa"/>
            <w:vMerge/>
          </w:tcPr>
          <w:p w14:paraId="21708531" w14:textId="77777777" w:rsidR="00905FA7" w:rsidRPr="00F43535" w:rsidRDefault="00905FA7" w:rsidP="00E655AB">
            <w:pPr>
              <w:spacing w:line="240" w:lineRule="auto"/>
              <w:rPr>
                <w:rFonts w:ascii="Times New Roman" w:hAnsi="Times New Roman" w:cs="Times New Roman"/>
                <w:sz w:val="24"/>
                <w:szCs w:val="24"/>
              </w:rPr>
            </w:pPr>
          </w:p>
        </w:tc>
        <w:tc>
          <w:tcPr>
            <w:tcW w:w="5674" w:type="dxa"/>
            <w:tcBorders>
              <w:top w:val="nil"/>
            </w:tcBorders>
          </w:tcPr>
          <w:p w14:paraId="74B263C4" w14:textId="77777777" w:rsidR="00905FA7" w:rsidRPr="00F43535" w:rsidRDefault="00905FA7" w:rsidP="00E655AB">
            <w:pPr>
              <w:spacing w:line="240" w:lineRule="auto"/>
              <w:rPr>
                <w:rFonts w:ascii="Times New Roman" w:hAnsi="Times New Roman" w:cs="Times New Roman"/>
                <w:sz w:val="24"/>
                <w:szCs w:val="24"/>
                <w:lang w:val="fr-FR"/>
              </w:rPr>
            </w:pPr>
            <w:r w:rsidRPr="00F43535">
              <w:rPr>
                <w:rFonts w:ascii="Times New Roman" w:hAnsi="Times New Roman" w:cs="Times New Roman"/>
                <w:sz w:val="24"/>
                <w:szCs w:val="24"/>
                <w:lang w:val="fr-FR"/>
              </w:rPr>
              <w:t>Visagie et al., (2013)</w:t>
            </w:r>
            <w:r>
              <w:rPr>
                <w:rFonts w:ascii="Times New Roman" w:hAnsi="Times New Roman" w:cs="Times New Roman"/>
                <w:sz w:val="24"/>
                <w:szCs w:val="24"/>
                <w:lang w:val="fr-FR"/>
              </w:rPr>
              <w:t xml:space="preserve"> (</w:t>
            </w:r>
            <w:r w:rsidRPr="009B5D60">
              <w:rPr>
                <w:rFonts w:ascii="Times New Roman" w:hAnsi="Times New Roman" w:cs="Times New Roman"/>
                <w:i/>
                <w:sz w:val="24"/>
                <w:szCs w:val="24"/>
                <w:lang w:val="fr-FR"/>
              </w:rPr>
              <w:t>p</w:t>
            </w:r>
            <w:r>
              <w:rPr>
                <w:rFonts w:ascii="Times New Roman" w:hAnsi="Times New Roman" w:cs="Times New Roman"/>
                <w:sz w:val="24"/>
                <w:szCs w:val="24"/>
                <w:lang w:val="fr-FR"/>
              </w:rPr>
              <w:t xml:space="preserve"> &lt; .001, large effect size)</w:t>
            </w:r>
            <w:r w:rsidRPr="00F43535">
              <w:rPr>
                <w:rFonts w:ascii="Times New Roman" w:hAnsi="Times New Roman" w:cs="Times New Roman"/>
                <w:sz w:val="24"/>
                <w:szCs w:val="24"/>
                <w:lang w:val="fr-FR"/>
              </w:rPr>
              <w:t>; Pinquart and Pfeiffer (2014b)</w:t>
            </w:r>
            <w:r>
              <w:rPr>
                <w:rFonts w:ascii="Times New Roman" w:hAnsi="Times New Roman" w:cs="Times New Roman"/>
                <w:sz w:val="24"/>
                <w:szCs w:val="24"/>
                <w:lang w:val="fr-FR"/>
              </w:rPr>
              <w:t xml:space="preserve"> </w:t>
            </w:r>
            <w:r w:rsidRPr="00F43535">
              <w:rPr>
                <w:rFonts w:ascii="Times New Roman" w:hAnsi="Times New Roman" w:cs="Times New Roman"/>
                <w:sz w:val="24"/>
                <w:szCs w:val="24"/>
              </w:rPr>
              <w:t>)</w:t>
            </w:r>
            <w:r>
              <w:rPr>
                <w:rFonts w:ascii="Times New Roman" w:hAnsi="Times New Roman" w:cs="Times New Roman"/>
                <w:sz w:val="24"/>
                <w:szCs w:val="24"/>
              </w:rPr>
              <w:t xml:space="preserve"> (</w:t>
            </w:r>
            <w:r w:rsidRPr="001C29BB">
              <w:rPr>
                <w:rFonts w:ascii="Times New Roman" w:hAnsi="Times New Roman" w:cs="Times New Roman"/>
                <w:i/>
                <w:sz w:val="24"/>
                <w:szCs w:val="24"/>
              </w:rPr>
              <w:t xml:space="preserve">p </w:t>
            </w:r>
            <w:r>
              <w:rPr>
                <w:rFonts w:ascii="Times New Roman" w:hAnsi="Times New Roman" w:cs="Times New Roman"/>
                <w:sz w:val="24"/>
                <w:szCs w:val="24"/>
              </w:rPr>
              <w:t>&lt; .001, large effect size).</w:t>
            </w:r>
          </w:p>
          <w:p w14:paraId="7AAA5487" w14:textId="77777777" w:rsidR="00905FA7" w:rsidRPr="00F43535" w:rsidRDefault="00905FA7" w:rsidP="00E655AB">
            <w:pPr>
              <w:spacing w:line="240" w:lineRule="auto"/>
              <w:rPr>
                <w:rFonts w:ascii="Times New Roman" w:hAnsi="Times New Roman" w:cs="Times New Roman"/>
                <w:sz w:val="24"/>
                <w:szCs w:val="24"/>
                <w:lang w:val="fr-FR"/>
              </w:rPr>
            </w:pPr>
          </w:p>
          <w:p w14:paraId="7379C8D5" w14:textId="77777777" w:rsidR="00905FA7" w:rsidRPr="00F43535" w:rsidRDefault="00905FA7" w:rsidP="00E655AB">
            <w:pPr>
              <w:spacing w:line="240" w:lineRule="auto"/>
              <w:rPr>
                <w:rFonts w:ascii="Times New Roman" w:hAnsi="Times New Roman" w:cs="Times New Roman"/>
                <w:i/>
                <w:sz w:val="24"/>
                <w:szCs w:val="24"/>
                <w:u w:val="single"/>
              </w:rPr>
            </w:pPr>
            <w:r w:rsidRPr="00F43535">
              <w:rPr>
                <w:rFonts w:ascii="Times New Roman" w:hAnsi="Times New Roman" w:cs="Times New Roman"/>
                <w:i/>
                <w:sz w:val="24"/>
                <w:szCs w:val="24"/>
                <w:u w:val="single"/>
              </w:rPr>
              <w:t>More severe VI is associated decreased psychopathology symptoms</w:t>
            </w:r>
          </w:p>
          <w:p w14:paraId="221A9515" w14:textId="77777777" w:rsidR="00905FA7" w:rsidRPr="00F43535" w:rsidRDefault="00905FA7" w:rsidP="00E655AB">
            <w:pPr>
              <w:spacing w:line="240" w:lineRule="auto"/>
              <w:rPr>
                <w:rFonts w:ascii="Times New Roman" w:hAnsi="Times New Roman" w:cs="Times New Roman"/>
                <w:sz w:val="24"/>
                <w:szCs w:val="24"/>
              </w:rPr>
            </w:pPr>
            <w:r w:rsidRPr="00F43535">
              <w:rPr>
                <w:rFonts w:ascii="Times New Roman" w:hAnsi="Times New Roman" w:cs="Times New Roman"/>
                <w:sz w:val="24"/>
                <w:szCs w:val="24"/>
              </w:rPr>
              <w:t>Pinquart and Pfeiffer (2011)</w:t>
            </w:r>
            <w:r>
              <w:rPr>
                <w:rFonts w:ascii="Times New Roman" w:hAnsi="Times New Roman" w:cs="Times New Roman"/>
                <w:sz w:val="24"/>
                <w:szCs w:val="24"/>
              </w:rPr>
              <w:t xml:space="preserve"> (</w:t>
            </w:r>
            <w:r w:rsidRPr="001C29BB">
              <w:rPr>
                <w:rFonts w:ascii="Times New Roman" w:hAnsi="Times New Roman" w:cs="Times New Roman"/>
                <w:i/>
                <w:sz w:val="24"/>
                <w:szCs w:val="24"/>
              </w:rPr>
              <w:t>p</w:t>
            </w:r>
            <w:r>
              <w:rPr>
                <w:rFonts w:ascii="Times New Roman" w:hAnsi="Times New Roman" w:cs="Times New Roman"/>
                <w:sz w:val="24"/>
                <w:szCs w:val="24"/>
              </w:rPr>
              <w:t xml:space="preserve"> &lt; .01, small effect size)</w:t>
            </w:r>
          </w:p>
          <w:p w14:paraId="70D60A49" w14:textId="77777777" w:rsidR="00905FA7" w:rsidRPr="00F43535" w:rsidRDefault="00905FA7" w:rsidP="00E655AB">
            <w:pPr>
              <w:spacing w:line="240" w:lineRule="auto"/>
              <w:rPr>
                <w:rFonts w:ascii="Times New Roman" w:hAnsi="Times New Roman" w:cs="Times New Roman"/>
                <w:sz w:val="24"/>
                <w:szCs w:val="24"/>
              </w:rPr>
            </w:pPr>
          </w:p>
          <w:p w14:paraId="5E55938B" w14:textId="77777777" w:rsidR="00905FA7" w:rsidRPr="00F43535" w:rsidRDefault="00905FA7" w:rsidP="00E655AB">
            <w:pPr>
              <w:spacing w:line="240" w:lineRule="auto"/>
              <w:rPr>
                <w:rFonts w:ascii="Times New Roman" w:hAnsi="Times New Roman" w:cs="Times New Roman"/>
                <w:i/>
                <w:sz w:val="24"/>
                <w:szCs w:val="24"/>
                <w:u w:val="single"/>
              </w:rPr>
            </w:pPr>
            <w:r w:rsidRPr="00F43535">
              <w:rPr>
                <w:rFonts w:ascii="Times New Roman" w:hAnsi="Times New Roman" w:cs="Times New Roman"/>
                <w:i/>
                <w:sz w:val="24"/>
                <w:szCs w:val="24"/>
                <w:u w:val="single"/>
              </w:rPr>
              <w:t>No difference in psychopathology between different severity of VI</w:t>
            </w:r>
          </w:p>
          <w:p w14:paraId="140A339C" w14:textId="77777777" w:rsidR="00905FA7" w:rsidRPr="00F43535" w:rsidRDefault="00905FA7" w:rsidP="00E655AB">
            <w:pPr>
              <w:spacing w:line="240" w:lineRule="auto"/>
              <w:rPr>
                <w:rFonts w:ascii="Times New Roman" w:hAnsi="Times New Roman" w:cs="Times New Roman"/>
                <w:sz w:val="24"/>
                <w:szCs w:val="24"/>
              </w:rPr>
            </w:pPr>
            <w:r w:rsidRPr="00F43535">
              <w:rPr>
                <w:rFonts w:ascii="Times New Roman" w:hAnsi="Times New Roman" w:cs="Times New Roman"/>
                <w:sz w:val="24"/>
                <w:szCs w:val="24"/>
              </w:rPr>
              <w:t>Teare (1984); Pinquart and Pfeiffer (2012b)</w:t>
            </w:r>
            <w:r>
              <w:rPr>
                <w:rFonts w:ascii="Times New Roman" w:hAnsi="Times New Roman" w:cs="Times New Roman"/>
                <w:sz w:val="24"/>
                <w:szCs w:val="24"/>
              </w:rPr>
              <w:t xml:space="preserve"> (</w:t>
            </w:r>
            <w:r w:rsidRPr="001C29BB">
              <w:rPr>
                <w:rFonts w:ascii="Times New Roman" w:hAnsi="Times New Roman" w:cs="Times New Roman"/>
                <w:i/>
                <w:sz w:val="24"/>
                <w:szCs w:val="24"/>
              </w:rPr>
              <w:t xml:space="preserve">p </w:t>
            </w:r>
            <w:r>
              <w:rPr>
                <w:rFonts w:ascii="Times New Roman" w:hAnsi="Times New Roman" w:cs="Times New Roman"/>
                <w:sz w:val="24"/>
                <w:szCs w:val="24"/>
              </w:rPr>
              <w:t>&gt; .05)</w:t>
            </w:r>
            <w:r w:rsidRPr="00F43535">
              <w:rPr>
                <w:rFonts w:ascii="Times New Roman" w:hAnsi="Times New Roman" w:cs="Times New Roman"/>
                <w:sz w:val="24"/>
                <w:szCs w:val="24"/>
              </w:rPr>
              <w:t>; Pinquart and Pfeiffer (2014a)</w:t>
            </w:r>
            <w:r>
              <w:rPr>
                <w:rFonts w:ascii="Times New Roman" w:hAnsi="Times New Roman" w:cs="Times New Roman"/>
                <w:sz w:val="24"/>
                <w:szCs w:val="24"/>
              </w:rPr>
              <w:t xml:space="preserve"> (</w:t>
            </w:r>
            <w:r w:rsidRPr="009B5D60">
              <w:rPr>
                <w:rFonts w:ascii="Times New Roman" w:hAnsi="Times New Roman" w:cs="Times New Roman"/>
                <w:i/>
                <w:sz w:val="24"/>
                <w:szCs w:val="24"/>
              </w:rPr>
              <w:t>p</w:t>
            </w:r>
            <w:r>
              <w:rPr>
                <w:rFonts w:ascii="Times New Roman" w:hAnsi="Times New Roman" w:cs="Times New Roman"/>
                <w:sz w:val="24"/>
                <w:szCs w:val="24"/>
              </w:rPr>
              <w:t xml:space="preserve"> &gt; .05)</w:t>
            </w:r>
            <w:r w:rsidRPr="00F43535">
              <w:rPr>
                <w:rFonts w:ascii="Times New Roman" w:hAnsi="Times New Roman" w:cs="Times New Roman"/>
                <w:sz w:val="24"/>
                <w:szCs w:val="24"/>
              </w:rPr>
              <w:t xml:space="preserve">; Heyl and Hintermair (2015). </w:t>
            </w:r>
          </w:p>
        </w:tc>
      </w:tr>
      <w:tr w:rsidR="00905FA7" w:rsidRPr="00F43535" w14:paraId="2C951BEB" w14:textId="77777777" w:rsidTr="00E655AB">
        <w:tc>
          <w:tcPr>
            <w:tcW w:w="2016" w:type="dxa"/>
          </w:tcPr>
          <w:p w14:paraId="23C8E73A" w14:textId="77777777" w:rsidR="00905FA7" w:rsidRPr="00F43535" w:rsidRDefault="00905FA7" w:rsidP="00E655AB">
            <w:pPr>
              <w:spacing w:line="240" w:lineRule="auto"/>
              <w:rPr>
                <w:rFonts w:ascii="Times New Roman" w:hAnsi="Times New Roman" w:cs="Times New Roman"/>
                <w:sz w:val="24"/>
                <w:szCs w:val="24"/>
              </w:rPr>
            </w:pPr>
            <w:r w:rsidRPr="00F43535">
              <w:rPr>
                <w:rFonts w:ascii="Times New Roman" w:hAnsi="Times New Roman" w:cs="Times New Roman"/>
                <w:sz w:val="24"/>
                <w:szCs w:val="24"/>
              </w:rPr>
              <w:t>Age of VI onset</w:t>
            </w:r>
          </w:p>
        </w:tc>
        <w:tc>
          <w:tcPr>
            <w:tcW w:w="1336" w:type="dxa"/>
          </w:tcPr>
          <w:p w14:paraId="6D5B6832" w14:textId="77777777" w:rsidR="00905FA7" w:rsidRPr="00F43535" w:rsidRDefault="00905FA7" w:rsidP="00E655AB">
            <w:pPr>
              <w:spacing w:line="240" w:lineRule="auto"/>
              <w:rPr>
                <w:rFonts w:ascii="Times New Roman" w:hAnsi="Times New Roman" w:cs="Times New Roman"/>
                <w:sz w:val="24"/>
                <w:szCs w:val="24"/>
              </w:rPr>
            </w:pPr>
            <w:r w:rsidRPr="00F43535">
              <w:rPr>
                <w:rFonts w:ascii="Times New Roman" w:hAnsi="Times New Roman" w:cs="Times New Roman"/>
                <w:sz w:val="24"/>
                <w:szCs w:val="24"/>
              </w:rPr>
              <w:t>1</w:t>
            </w:r>
          </w:p>
        </w:tc>
        <w:tc>
          <w:tcPr>
            <w:tcW w:w="5674" w:type="dxa"/>
          </w:tcPr>
          <w:p w14:paraId="66B934FB" w14:textId="77777777" w:rsidR="00905FA7" w:rsidRPr="00F43535" w:rsidRDefault="00905FA7" w:rsidP="00E655AB">
            <w:pPr>
              <w:spacing w:line="240" w:lineRule="auto"/>
              <w:rPr>
                <w:rFonts w:ascii="Times New Roman" w:hAnsi="Times New Roman" w:cs="Times New Roman"/>
                <w:i/>
                <w:sz w:val="24"/>
                <w:szCs w:val="24"/>
                <w:u w:val="single"/>
              </w:rPr>
            </w:pPr>
            <w:r w:rsidRPr="00F43535">
              <w:rPr>
                <w:rFonts w:ascii="Times New Roman" w:hAnsi="Times New Roman" w:cs="Times New Roman"/>
                <w:i/>
                <w:sz w:val="24"/>
                <w:szCs w:val="24"/>
                <w:u w:val="single"/>
              </w:rPr>
              <w:t>Later onset of VI is associated with greater improvement in externalising symptoms</w:t>
            </w:r>
          </w:p>
          <w:p w14:paraId="6A3273E6" w14:textId="77777777" w:rsidR="00905FA7" w:rsidRPr="00F43535" w:rsidRDefault="00905FA7" w:rsidP="00E655AB">
            <w:pPr>
              <w:spacing w:line="240" w:lineRule="auto"/>
              <w:rPr>
                <w:rFonts w:ascii="Times New Roman" w:hAnsi="Times New Roman" w:cs="Times New Roman"/>
                <w:sz w:val="24"/>
                <w:szCs w:val="24"/>
              </w:rPr>
            </w:pPr>
            <w:r w:rsidRPr="00F43535">
              <w:rPr>
                <w:rFonts w:ascii="Times New Roman" w:hAnsi="Times New Roman" w:cs="Times New Roman"/>
                <w:sz w:val="24"/>
                <w:szCs w:val="24"/>
              </w:rPr>
              <w:t xml:space="preserve">Pinquart and Pfeiffer (2014a) </w:t>
            </w:r>
            <w:r>
              <w:rPr>
                <w:rFonts w:ascii="Times New Roman" w:hAnsi="Times New Roman" w:cs="Times New Roman"/>
                <w:sz w:val="24"/>
                <w:szCs w:val="24"/>
              </w:rPr>
              <w:t>(</w:t>
            </w:r>
            <w:r w:rsidRPr="009B5D60">
              <w:rPr>
                <w:rFonts w:ascii="Times New Roman" w:hAnsi="Times New Roman" w:cs="Times New Roman"/>
                <w:i/>
                <w:sz w:val="24"/>
                <w:szCs w:val="24"/>
              </w:rPr>
              <w:t>p</w:t>
            </w:r>
            <w:r>
              <w:rPr>
                <w:rFonts w:ascii="Times New Roman" w:hAnsi="Times New Roman" w:cs="Times New Roman"/>
                <w:sz w:val="24"/>
                <w:szCs w:val="24"/>
              </w:rPr>
              <w:t xml:space="preserve"> &lt; .05, small effect size).</w:t>
            </w:r>
          </w:p>
        </w:tc>
      </w:tr>
      <w:tr w:rsidR="00905FA7" w:rsidRPr="00F43535" w14:paraId="25B9FF1D" w14:textId="77777777" w:rsidTr="00E655AB">
        <w:tc>
          <w:tcPr>
            <w:tcW w:w="2016" w:type="dxa"/>
          </w:tcPr>
          <w:p w14:paraId="6F5CC648" w14:textId="77777777" w:rsidR="00905FA7" w:rsidRPr="00F43535" w:rsidRDefault="00905FA7" w:rsidP="00E655AB">
            <w:pPr>
              <w:spacing w:line="240" w:lineRule="auto"/>
              <w:rPr>
                <w:rFonts w:ascii="Times New Roman" w:hAnsi="Times New Roman" w:cs="Times New Roman"/>
                <w:sz w:val="24"/>
                <w:szCs w:val="24"/>
              </w:rPr>
            </w:pPr>
            <w:r w:rsidRPr="00F43535">
              <w:rPr>
                <w:rFonts w:ascii="Times New Roman" w:hAnsi="Times New Roman" w:cs="Times New Roman"/>
                <w:sz w:val="24"/>
                <w:szCs w:val="24"/>
              </w:rPr>
              <w:t>Vision Decline</w:t>
            </w:r>
          </w:p>
        </w:tc>
        <w:tc>
          <w:tcPr>
            <w:tcW w:w="1336" w:type="dxa"/>
          </w:tcPr>
          <w:p w14:paraId="552FB609" w14:textId="77777777" w:rsidR="00905FA7" w:rsidRPr="00F43535" w:rsidRDefault="00905FA7" w:rsidP="00E655AB">
            <w:pPr>
              <w:spacing w:line="240" w:lineRule="auto"/>
              <w:rPr>
                <w:rFonts w:ascii="Times New Roman" w:hAnsi="Times New Roman" w:cs="Times New Roman"/>
                <w:sz w:val="24"/>
                <w:szCs w:val="24"/>
              </w:rPr>
            </w:pPr>
            <w:r w:rsidRPr="00F43535">
              <w:rPr>
                <w:rFonts w:ascii="Times New Roman" w:hAnsi="Times New Roman" w:cs="Times New Roman"/>
                <w:sz w:val="24"/>
                <w:szCs w:val="24"/>
              </w:rPr>
              <w:t>1</w:t>
            </w:r>
          </w:p>
        </w:tc>
        <w:tc>
          <w:tcPr>
            <w:tcW w:w="5674" w:type="dxa"/>
          </w:tcPr>
          <w:p w14:paraId="2267571B" w14:textId="77777777" w:rsidR="00905FA7" w:rsidRPr="00F43535" w:rsidRDefault="00905FA7" w:rsidP="00E655AB">
            <w:pPr>
              <w:spacing w:line="240" w:lineRule="auto"/>
              <w:rPr>
                <w:rFonts w:ascii="Times New Roman" w:hAnsi="Times New Roman" w:cs="Times New Roman"/>
                <w:i/>
                <w:sz w:val="24"/>
                <w:szCs w:val="24"/>
                <w:u w:val="single"/>
              </w:rPr>
            </w:pPr>
            <w:r w:rsidRPr="00F43535">
              <w:rPr>
                <w:rFonts w:ascii="Times New Roman" w:hAnsi="Times New Roman" w:cs="Times New Roman"/>
                <w:i/>
                <w:sz w:val="24"/>
                <w:szCs w:val="24"/>
                <w:u w:val="single"/>
              </w:rPr>
              <w:t>Perceived vision decline is not associated with worry</w:t>
            </w:r>
          </w:p>
          <w:p w14:paraId="7185667F" w14:textId="77777777" w:rsidR="00905FA7" w:rsidRPr="00F43535" w:rsidRDefault="00905FA7" w:rsidP="00E655AB">
            <w:pPr>
              <w:spacing w:line="240" w:lineRule="auto"/>
              <w:rPr>
                <w:rFonts w:ascii="Times New Roman" w:hAnsi="Times New Roman" w:cs="Times New Roman"/>
                <w:sz w:val="24"/>
                <w:szCs w:val="24"/>
              </w:rPr>
            </w:pPr>
            <w:r>
              <w:rPr>
                <w:rFonts w:ascii="Times New Roman" w:hAnsi="Times New Roman" w:cs="Times New Roman"/>
                <w:sz w:val="24"/>
                <w:szCs w:val="24"/>
              </w:rPr>
              <w:t>Pinquart and Pfeiffer (2014b</w:t>
            </w:r>
            <w:r w:rsidRPr="00F43535">
              <w:rPr>
                <w:rFonts w:ascii="Times New Roman" w:hAnsi="Times New Roman" w:cs="Times New Roman"/>
                <w:sz w:val="24"/>
                <w:szCs w:val="24"/>
              </w:rPr>
              <w:t>)</w:t>
            </w:r>
            <w:r>
              <w:rPr>
                <w:rFonts w:ascii="Times New Roman" w:hAnsi="Times New Roman" w:cs="Times New Roman"/>
                <w:sz w:val="24"/>
                <w:szCs w:val="24"/>
              </w:rPr>
              <w:t xml:space="preserve"> </w:t>
            </w:r>
          </w:p>
        </w:tc>
      </w:tr>
      <w:tr w:rsidR="00905FA7" w:rsidRPr="00F43535" w14:paraId="13F859EC" w14:textId="77777777" w:rsidTr="00E655AB">
        <w:tc>
          <w:tcPr>
            <w:tcW w:w="2016" w:type="dxa"/>
          </w:tcPr>
          <w:p w14:paraId="6B7CC171" w14:textId="77777777" w:rsidR="00905FA7" w:rsidRPr="00F43535" w:rsidRDefault="00905FA7" w:rsidP="00E655AB">
            <w:pPr>
              <w:spacing w:line="240" w:lineRule="auto"/>
              <w:rPr>
                <w:rFonts w:ascii="Times New Roman" w:hAnsi="Times New Roman" w:cs="Times New Roman"/>
                <w:b/>
                <w:sz w:val="24"/>
                <w:szCs w:val="24"/>
                <w:u w:val="single"/>
              </w:rPr>
            </w:pPr>
            <w:r w:rsidRPr="00F43535">
              <w:rPr>
                <w:rFonts w:ascii="Times New Roman" w:hAnsi="Times New Roman" w:cs="Times New Roman"/>
                <w:b/>
                <w:sz w:val="24"/>
                <w:szCs w:val="24"/>
                <w:u w:val="single"/>
              </w:rPr>
              <w:t>Cognitive factors</w:t>
            </w:r>
          </w:p>
        </w:tc>
        <w:tc>
          <w:tcPr>
            <w:tcW w:w="1336" w:type="dxa"/>
            <w:vMerge w:val="restart"/>
          </w:tcPr>
          <w:p w14:paraId="2C15F7F3" w14:textId="77777777" w:rsidR="00905FA7" w:rsidRPr="00F43535" w:rsidRDefault="00905FA7" w:rsidP="00E655AB">
            <w:pPr>
              <w:spacing w:line="240" w:lineRule="auto"/>
              <w:rPr>
                <w:rFonts w:ascii="Times New Roman" w:hAnsi="Times New Roman" w:cs="Times New Roman"/>
                <w:sz w:val="24"/>
                <w:szCs w:val="24"/>
              </w:rPr>
            </w:pPr>
          </w:p>
          <w:p w14:paraId="61D5EE55" w14:textId="77777777" w:rsidR="00905FA7" w:rsidRPr="00F43535" w:rsidRDefault="00905FA7" w:rsidP="00E655AB">
            <w:pPr>
              <w:spacing w:line="240" w:lineRule="auto"/>
              <w:rPr>
                <w:rFonts w:ascii="Times New Roman" w:hAnsi="Times New Roman" w:cs="Times New Roman"/>
                <w:sz w:val="24"/>
                <w:szCs w:val="24"/>
              </w:rPr>
            </w:pPr>
            <w:r w:rsidRPr="00F43535">
              <w:rPr>
                <w:rFonts w:ascii="Times New Roman" w:hAnsi="Times New Roman" w:cs="Times New Roman"/>
                <w:sz w:val="24"/>
                <w:szCs w:val="24"/>
              </w:rPr>
              <w:t>2</w:t>
            </w:r>
          </w:p>
        </w:tc>
        <w:tc>
          <w:tcPr>
            <w:tcW w:w="5674" w:type="dxa"/>
          </w:tcPr>
          <w:p w14:paraId="6725108A" w14:textId="77777777" w:rsidR="00905FA7" w:rsidRPr="00F43535" w:rsidRDefault="00905FA7" w:rsidP="00E655AB">
            <w:pPr>
              <w:spacing w:line="240" w:lineRule="auto"/>
              <w:rPr>
                <w:rFonts w:ascii="Times New Roman" w:hAnsi="Times New Roman" w:cs="Times New Roman"/>
                <w:sz w:val="24"/>
                <w:szCs w:val="24"/>
              </w:rPr>
            </w:pPr>
          </w:p>
        </w:tc>
      </w:tr>
      <w:tr w:rsidR="00905FA7" w:rsidRPr="00F43535" w14:paraId="19810E18" w14:textId="77777777" w:rsidTr="00E655AB">
        <w:tc>
          <w:tcPr>
            <w:tcW w:w="2016" w:type="dxa"/>
          </w:tcPr>
          <w:p w14:paraId="399E79C4" w14:textId="77777777" w:rsidR="00905FA7" w:rsidRPr="00F43535" w:rsidRDefault="00905FA7" w:rsidP="00E655AB">
            <w:pPr>
              <w:spacing w:line="240" w:lineRule="auto"/>
              <w:rPr>
                <w:rFonts w:ascii="Times New Roman" w:hAnsi="Times New Roman" w:cs="Times New Roman"/>
                <w:sz w:val="24"/>
                <w:szCs w:val="24"/>
              </w:rPr>
            </w:pPr>
            <w:r w:rsidRPr="00F43535">
              <w:rPr>
                <w:rFonts w:ascii="Times New Roman" w:hAnsi="Times New Roman" w:cs="Times New Roman"/>
                <w:sz w:val="24"/>
                <w:szCs w:val="24"/>
              </w:rPr>
              <w:t>Intelligence</w:t>
            </w:r>
          </w:p>
        </w:tc>
        <w:tc>
          <w:tcPr>
            <w:tcW w:w="1336" w:type="dxa"/>
            <w:vMerge/>
          </w:tcPr>
          <w:p w14:paraId="0FB2358A" w14:textId="77777777" w:rsidR="00905FA7" w:rsidRPr="00F43535" w:rsidRDefault="00905FA7" w:rsidP="00E655AB">
            <w:pPr>
              <w:spacing w:line="240" w:lineRule="auto"/>
              <w:rPr>
                <w:rFonts w:ascii="Times New Roman" w:hAnsi="Times New Roman" w:cs="Times New Roman"/>
                <w:sz w:val="24"/>
                <w:szCs w:val="24"/>
              </w:rPr>
            </w:pPr>
          </w:p>
        </w:tc>
        <w:tc>
          <w:tcPr>
            <w:tcW w:w="5674" w:type="dxa"/>
          </w:tcPr>
          <w:p w14:paraId="42BCA0BC" w14:textId="77777777" w:rsidR="00905FA7" w:rsidRPr="00F43535" w:rsidRDefault="00905FA7" w:rsidP="00E655AB">
            <w:pPr>
              <w:spacing w:line="240" w:lineRule="auto"/>
              <w:rPr>
                <w:rFonts w:ascii="Times New Roman" w:hAnsi="Times New Roman" w:cs="Times New Roman"/>
                <w:i/>
                <w:sz w:val="24"/>
                <w:szCs w:val="24"/>
                <w:u w:val="single"/>
              </w:rPr>
            </w:pPr>
            <w:r w:rsidRPr="00F43535">
              <w:rPr>
                <w:rFonts w:ascii="Times New Roman" w:hAnsi="Times New Roman" w:cs="Times New Roman"/>
                <w:i/>
                <w:sz w:val="24"/>
                <w:szCs w:val="24"/>
                <w:u w:val="single"/>
              </w:rPr>
              <w:t>Stronger intelligence associated with fewer symptoms of psychopathology</w:t>
            </w:r>
          </w:p>
          <w:p w14:paraId="596F2F93" w14:textId="77777777" w:rsidR="00905FA7" w:rsidRPr="00F43535" w:rsidRDefault="00905FA7" w:rsidP="00E655AB">
            <w:pPr>
              <w:spacing w:line="240" w:lineRule="auto"/>
              <w:rPr>
                <w:rFonts w:ascii="Times New Roman" w:hAnsi="Times New Roman" w:cs="Times New Roman"/>
                <w:sz w:val="24"/>
                <w:szCs w:val="24"/>
              </w:rPr>
            </w:pPr>
            <w:r w:rsidRPr="00F43535">
              <w:rPr>
                <w:rFonts w:ascii="Times New Roman" w:hAnsi="Times New Roman" w:cs="Times New Roman"/>
                <w:sz w:val="24"/>
                <w:szCs w:val="24"/>
              </w:rPr>
              <w:t>Teare (1984)</w:t>
            </w:r>
            <w:r>
              <w:rPr>
                <w:rFonts w:ascii="Times New Roman" w:hAnsi="Times New Roman" w:cs="Times New Roman"/>
                <w:sz w:val="24"/>
                <w:szCs w:val="24"/>
              </w:rPr>
              <w:t xml:space="preserve"> (</w:t>
            </w:r>
            <w:r w:rsidRPr="001C29BB">
              <w:rPr>
                <w:rFonts w:ascii="Times New Roman" w:hAnsi="Times New Roman" w:cs="Times New Roman"/>
                <w:i/>
                <w:sz w:val="24"/>
                <w:szCs w:val="24"/>
              </w:rPr>
              <w:t xml:space="preserve">p </w:t>
            </w:r>
            <w:r>
              <w:rPr>
                <w:rFonts w:ascii="Times New Roman" w:hAnsi="Times New Roman" w:cs="Times New Roman"/>
                <w:sz w:val="24"/>
                <w:szCs w:val="24"/>
              </w:rPr>
              <w:t>&lt; .01, large effect size)</w:t>
            </w:r>
            <w:r w:rsidRPr="00F43535">
              <w:rPr>
                <w:rFonts w:ascii="Times New Roman" w:hAnsi="Times New Roman" w:cs="Times New Roman"/>
                <w:sz w:val="24"/>
                <w:szCs w:val="24"/>
              </w:rPr>
              <w:t>; Pinquart and Pfeiffer (2014b)</w:t>
            </w:r>
            <w:r>
              <w:rPr>
                <w:rFonts w:ascii="Times New Roman" w:hAnsi="Times New Roman" w:cs="Times New Roman"/>
                <w:sz w:val="24"/>
                <w:szCs w:val="24"/>
              </w:rPr>
              <w:t xml:space="preserve"> (</w:t>
            </w:r>
            <w:r w:rsidRPr="001C29BB">
              <w:rPr>
                <w:rFonts w:ascii="Times New Roman" w:hAnsi="Times New Roman" w:cs="Times New Roman"/>
                <w:i/>
                <w:sz w:val="24"/>
                <w:szCs w:val="24"/>
              </w:rPr>
              <w:t xml:space="preserve">p </w:t>
            </w:r>
            <w:r>
              <w:rPr>
                <w:rFonts w:ascii="Times New Roman" w:hAnsi="Times New Roman" w:cs="Times New Roman"/>
                <w:sz w:val="24"/>
                <w:szCs w:val="24"/>
              </w:rPr>
              <w:t>&lt; .05, small effect size)</w:t>
            </w:r>
            <w:r w:rsidRPr="00F43535">
              <w:rPr>
                <w:rFonts w:ascii="Times New Roman" w:hAnsi="Times New Roman" w:cs="Times New Roman"/>
                <w:sz w:val="24"/>
                <w:szCs w:val="24"/>
              </w:rPr>
              <w:t>;</w:t>
            </w:r>
          </w:p>
        </w:tc>
      </w:tr>
      <w:tr w:rsidR="00905FA7" w:rsidRPr="00F43535" w14:paraId="7F0FC51F" w14:textId="77777777" w:rsidTr="00E655AB">
        <w:tc>
          <w:tcPr>
            <w:tcW w:w="2016" w:type="dxa"/>
          </w:tcPr>
          <w:p w14:paraId="07067395" w14:textId="77777777" w:rsidR="00905FA7" w:rsidRPr="00F43535" w:rsidRDefault="00905FA7" w:rsidP="00E655AB">
            <w:pPr>
              <w:spacing w:line="240" w:lineRule="auto"/>
              <w:rPr>
                <w:rFonts w:ascii="Times New Roman" w:hAnsi="Times New Roman" w:cs="Times New Roman"/>
                <w:sz w:val="24"/>
                <w:szCs w:val="24"/>
              </w:rPr>
            </w:pPr>
            <w:r w:rsidRPr="00F43535">
              <w:rPr>
                <w:rFonts w:ascii="Times New Roman" w:hAnsi="Times New Roman" w:cs="Times New Roman"/>
                <w:sz w:val="24"/>
                <w:szCs w:val="24"/>
              </w:rPr>
              <w:t>Intellectual Disability</w:t>
            </w:r>
          </w:p>
        </w:tc>
        <w:tc>
          <w:tcPr>
            <w:tcW w:w="1336" w:type="dxa"/>
          </w:tcPr>
          <w:p w14:paraId="1D8CCBD6" w14:textId="77777777" w:rsidR="00905FA7" w:rsidRPr="00F43535" w:rsidRDefault="00905FA7" w:rsidP="00E655AB">
            <w:pPr>
              <w:spacing w:line="240" w:lineRule="auto"/>
              <w:rPr>
                <w:rFonts w:ascii="Times New Roman" w:hAnsi="Times New Roman" w:cs="Times New Roman"/>
                <w:sz w:val="24"/>
                <w:szCs w:val="24"/>
              </w:rPr>
            </w:pPr>
            <w:r w:rsidRPr="00F43535">
              <w:rPr>
                <w:rFonts w:ascii="Times New Roman" w:hAnsi="Times New Roman" w:cs="Times New Roman"/>
                <w:sz w:val="24"/>
                <w:szCs w:val="24"/>
              </w:rPr>
              <w:t>3</w:t>
            </w:r>
          </w:p>
        </w:tc>
        <w:tc>
          <w:tcPr>
            <w:tcW w:w="5674" w:type="dxa"/>
          </w:tcPr>
          <w:p w14:paraId="3D7486C4" w14:textId="77777777" w:rsidR="00905FA7" w:rsidRPr="00F43535" w:rsidRDefault="00905FA7" w:rsidP="00E655AB">
            <w:pPr>
              <w:spacing w:line="240" w:lineRule="auto"/>
              <w:rPr>
                <w:rFonts w:ascii="Times New Roman" w:hAnsi="Times New Roman" w:cs="Times New Roman"/>
                <w:i/>
                <w:sz w:val="24"/>
                <w:szCs w:val="24"/>
                <w:u w:val="single"/>
              </w:rPr>
            </w:pPr>
            <w:r w:rsidRPr="00F43535">
              <w:rPr>
                <w:rFonts w:ascii="Times New Roman" w:hAnsi="Times New Roman" w:cs="Times New Roman"/>
                <w:i/>
                <w:sz w:val="24"/>
                <w:szCs w:val="24"/>
                <w:u w:val="single"/>
              </w:rPr>
              <w:t>Intellectual Disability associated with more symptoms of psychopathology</w:t>
            </w:r>
          </w:p>
          <w:p w14:paraId="3A62E59F" w14:textId="77777777" w:rsidR="00905FA7" w:rsidRPr="00F43535" w:rsidRDefault="00905FA7" w:rsidP="00E655AB">
            <w:pPr>
              <w:spacing w:line="240" w:lineRule="auto"/>
              <w:rPr>
                <w:rFonts w:ascii="Times New Roman" w:hAnsi="Times New Roman" w:cs="Times New Roman"/>
                <w:sz w:val="24"/>
                <w:szCs w:val="24"/>
              </w:rPr>
            </w:pPr>
            <w:r w:rsidRPr="00F43535">
              <w:rPr>
                <w:rFonts w:ascii="Times New Roman" w:hAnsi="Times New Roman" w:cs="Times New Roman"/>
                <w:sz w:val="24"/>
                <w:szCs w:val="24"/>
              </w:rPr>
              <w:t>Alimovic (2013)</w:t>
            </w:r>
            <w:r>
              <w:rPr>
                <w:rFonts w:ascii="Times New Roman" w:hAnsi="Times New Roman" w:cs="Times New Roman"/>
                <w:sz w:val="24"/>
                <w:szCs w:val="24"/>
              </w:rPr>
              <w:t xml:space="preserve"> (</w:t>
            </w:r>
            <w:r w:rsidRPr="009B5D60">
              <w:rPr>
                <w:rFonts w:ascii="Times New Roman" w:hAnsi="Times New Roman" w:cs="Times New Roman"/>
                <w:i/>
                <w:sz w:val="24"/>
                <w:szCs w:val="24"/>
              </w:rPr>
              <w:t>p</w:t>
            </w:r>
            <w:r>
              <w:rPr>
                <w:rFonts w:ascii="Times New Roman" w:hAnsi="Times New Roman" w:cs="Times New Roman"/>
                <w:sz w:val="24"/>
                <w:szCs w:val="24"/>
              </w:rPr>
              <w:t xml:space="preserve"> = .007, large effect size)</w:t>
            </w:r>
            <w:r w:rsidRPr="00F43535">
              <w:rPr>
                <w:rFonts w:ascii="Times New Roman" w:hAnsi="Times New Roman" w:cs="Times New Roman"/>
                <w:sz w:val="24"/>
                <w:szCs w:val="24"/>
              </w:rPr>
              <w:t>; Harris and Lord (2016)</w:t>
            </w:r>
          </w:p>
        </w:tc>
      </w:tr>
      <w:tr w:rsidR="00905FA7" w:rsidRPr="00F43535" w14:paraId="6BFFA588" w14:textId="77777777" w:rsidTr="00E655AB">
        <w:tc>
          <w:tcPr>
            <w:tcW w:w="2016" w:type="dxa"/>
          </w:tcPr>
          <w:p w14:paraId="1B0A3797" w14:textId="77777777" w:rsidR="00905FA7" w:rsidRPr="00F43535" w:rsidRDefault="00905FA7" w:rsidP="00E655AB">
            <w:pPr>
              <w:spacing w:line="240" w:lineRule="auto"/>
              <w:rPr>
                <w:rFonts w:ascii="Times New Roman" w:hAnsi="Times New Roman" w:cs="Times New Roman"/>
                <w:sz w:val="24"/>
                <w:szCs w:val="24"/>
              </w:rPr>
            </w:pPr>
          </w:p>
        </w:tc>
        <w:tc>
          <w:tcPr>
            <w:tcW w:w="1336" w:type="dxa"/>
          </w:tcPr>
          <w:p w14:paraId="7203631C" w14:textId="77777777" w:rsidR="00905FA7" w:rsidRPr="00F43535" w:rsidRDefault="00905FA7" w:rsidP="00E655AB">
            <w:pPr>
              <w:spacing w:line="240" w:lineRule="auto"/>
              <w:rPr>
                <w:rFonts w:ascii="Times New Roman" w:hAnsi="Times New Roman" w:cs="Times New Roman"/>
                <w:sz w:val="24"/>
                <w:szCs w:val="24"/>
              </w:rPr>
            </w:pPr>
          </w:p>
        </w:tc>
        <w:tc>
          <w:tcPr>
            <w:tcW w:w="5674" w:type="dxa"/>
          </w:tcPr>
          <w:p w14:paraId="06FE1F6A" w14:textId="77777777" w:rsidR="00905FA7" w:rsidRPr="00F43535" w:rsidRDefault="00905FA7" w:rsidP="00E655AB">
            <w:pPr>
              <w:spacing w:line="240" w:lineRule="auto"/>
              <w:rPr>
                <w:rFonts w:ascii="Times New Roman" w:hAnsi="Times New Roman" w:cs="Times New Roman"/>
                <w:i/>
                <w:sz w:val="24"/>
                <w:szCs w:val="24"/>
                <w:u w:val="single"/>
              </w:rPr>
            </w:pPr>
            <w:r w:rsidRPr="00F43535">
              <w:rPr>
                <w:rFonts w:ascii="Times New Roman" w:hAnsi="Times New Roman" w:cs="Times New Roman"/>
                <w:i/>
                <w:sz w:val="24"/>
                <w:szCs w:val="24"/>
                <w:u w:val="single"/>
              </w:rPr>
              <w:t>Additional disability is not related to psychopathology</w:t>
            </w:r>
          </w:p>
          <w:p w14:paraId="5E07CAE5" w14:textId="77777777" w:rsidR="00905FA7" w:rsidRPr="00F43535" w:rsidRDefault="00905FA7" w:rsidP="00E655AB">
            <w:pPr>
              <w:spacing w:line="240" w:lineRule="auto"/>
              <w:rPr>
                <w:rFonts w:ascii="Times New Roman" w:hAnsi="Times New Roman" w:cs="Times New Roman"/>
                <w:sz w:val="24"/>
                <w:szCs w:val="24"/>
              </w:rPr>
            </w:pPr>
            <w:r w:rsidRPr="00F43535">
              <w:rPr>
                <w:rFonts w:ascii="Times New Roman" w:hAnsi="Times New Roman" w:cs="Times New Roman"/>
                <w:sz w:val="24"/>
                <w:szCs w:val="24"/>
              </w:rPr>
              <w:t>Heyl and Hintermair (2015)</w:t>
            </w:r>
          </w:p>
        </w:tc>
      </w:tr>
      <w:tr w:rsidR="00905FA7" w:rsidRPr="00F43535" w14:paraId="3DAB77C6" w14:textId="77777777" w:rsidTr="00E655AB">
        <w:tc>
          <w:tcPr>
            <w:tcW w:w="2016" w:type="dxa"/>
          </w:tcPr>
          <w:p w14:paraId="497E334A" w14:textId="77777777" w:rsidR="00905FA7" w:rsidRPr="00F43535" w:rsidRDefault="00905FA7" w:rsidP="00E655AB">
            <w:pPr>
              <w:spacing w:line="240" w:lineRule="auto"/>
              <w:rPr>
                <w:rFonts w:ascii="Times New Roman" w:hAnsi="Times New Roman" w:cs="Times New Roman"/>
                <w:sz w:val="24"/>
                <w:szCs w:val="24"/>
              </w:rPr>
            </w:pPr>
            <w:r w:rsidRPr="00F43535">
              <w:rPr>
                <w:rFonts w:ascii="Times New Roman" w:hAnsi="Times New Roman" w:cs="Times New Roman"/>
                <w:sz w:val="24"/>
                <w:szCs w:val="24"/>
              </w:rPr>
              <w:t>Executive functioning</w:t>
            </w:r>
          </w:p>
        </w:tc>
        <w:tc>
          <w:tcPr>
            <w:tcW w:w="1336" w:type="dxa"/>
          </w:tcPr>
          <w:p w14:paraId="0982727B" w14:textId="77777777" w:rsidR="00905FA7" w:rsidRPr="00F43535" w:rsidRDefault="00905FA7" w:rsidP="00E655AB">
            <w:pPr>
              <w:spacing w:line="240" w:lineRule="auto"/>
              <w:rPr>
                <w:rFonts w:ascii="Times New Roman" w:hAnsi="Times New Roman" w:cs="Times New Roman"/>
                <w:sz w:val="24"/>
                <w:szCs w:val="24"/>
              </w:rPr>
            </w:pPr>
            <w:r w:rsidRPr="00F43535">
              <w:rPr>
                <w:rFonts w:ascii="Times New Roman" w:hAnsi="Times New Roman" w:cs="Times New Roman"/>
                <w:sz w:val="24"/>
                <w:szCs w:val="24"/>
              </w:rPr>
              <w:t>1</w:t>
            </w:r>
          </w:p>
        </w:tc>
        <w:tc>
          <w:tcPr>
            <w:tcW w:w="5674" w:type="dxa"/>
          </w:tcPr>
          <w:p w14:paraId="6C6E8EEE" w14:textId="77777777" w:rsidR="00905FA7" w:rsidRPr="00F43535" w:rsidRDefault="00905FA7" w:rsidP="00E655AB">
            <w:pPr>
              <w:spacing w:line="240" w:lineRule="auto"/>
              <w:rPr>
                <w:rFonts w:ascii="Times New Roman" w:hAnsi="Times New Roman" w:cs="Times New Roman"/>
                <w:i/>
                <w:sz w:val="24"/>
                <w:szCs w:val="24"/>
                <w:u w:val="single"/>
              </w:rPr>
            </w:pPr>
            <w:r w:rsidRPr="00F43535">
              <w:rPr>
                <w:rFonts w:ascii="Times New Roman" w:hAnsi="Times New Roman" w:cs="Times New Roman"/>
                <w:i/>
                <w:sz w:val="24"/>
                <w:szCs w:val="24"/>
                <w:u w:val="single"/>
              </w:rPr>
              <w:t>Executive functioning associated with psychopathology</w:t>
            </w:r>
          </w:p>
          <w:p w14:paraId="686E2DC7" w14:textId="77777777" w:rsidR="00905FA7" w:rsidRPr="00F43535" w:rsidRDefault="00905FA7" w:rsidP="00E655AB">
            <w:pPr>
              <w:spacing w:line="240" w:lineRule="auto"/>
              <w:rPr>
                <w:rFonts w:ascii="Times New Roman" w:hAnsi="Times New Roman" w:cs="Times New Roman"/>
                <w:sz w:val="24"/>
                <w:szCs w:val="24"/>
              </w:rPr>
            </w:pPr>
            <w:r w:rsidRPr="00F43535">
              <w:rPr>
                <w:rFonts w:ascii="Times New Roman" w:hAnsi="Times New Roman" w:cs="Times New Roman"/>
                <w:sz w:val="24"/>
                <w:szCs w:val="24"/>
              </w:rPr>
              <w:t>Heyl and Hintermair (2015)</w:t>
            </w:r>
            <w:r>
              <w:rPr>
                <w:rFonts w:ascii="Times New Roman" w:hAnsi="Times New Roman" w:cs="Times New Roman"/>
                <w:sz w:val="24"/>
                <w:szCs w:val="24"/>
              </w:rPr>
              <w:t xml:space="preserve"> (</w:t>
            </w:r>
            <w:r w:rsidRPr="0092724C">
              <w:rPr>
                <w:rFonts w:ascii="Times New Roman" w:hAnsi="Times New Roman" w:cs="Times New Roman"/>
                <w:i/>
                <w:sz w:val="24"/>
                <w:szCs w:val="24"/>
              </w:rPr>
              <w:t>p</w:t>
            </w:r>
            <w:r>
              <w:rPr>
                <w:rFonts w:ascii="Times New Roman" w:hAnsi="Times New Roman" w:cs="Times New Roman"/>
                <w:sz w:val="24"/>
                <w:szCs w:val="24"/>
              </w:rPr>
              <w:t xml:space="preserve"> &lt; .001, large effect size).  </w:t>
            </w:r>
          </w:p>
          <w:p w14:paraId="65DF2C18" w14:textId="77777777" w:rsidR="00905FA7" w:rsidRPr="00F43535" w:rsidRDefault="00905FA7" w:rsidP="00E655AB">
            <w:pPr>
              <w:spacing w:line="240" w:lineRule="auto"/>
              <w:rPr>
                <w:rFonts w:ascii="Times New Roman" w:hAnsi="Times New Roman" w:cs="Times New Roman"/>
                <w:sz w:val="24"/>
                <w:szCs w:val="24"/>
              </w:rPr>
            </w:pPr>
          </w:p>
        </w:tc>
      </w:tr>
      <w:tr w:rsidR="00905FA7" w:rsidRPr="00F43535" w14:paraId="02A85736" w14:textId="77777777" w:rsidTr="00E655AB">
        <w:tc>
          <w:tcPr>
            <w:tcW w:w="2016" w:type="dxa"/>
          </w:tcPr>
          <w:p w14:paraId="761EC5B6" w14:textId="77777777" w:rsidR="00905FA7" w:rsidRPr="00F43535" w:rsidRDefault="00905FA7" w:rsidP="00E655AB">
            <w:pPr>
              <w:spacing w:line="240" w:lineRule="auto"/>
              <w:rPr>
                <w:rFonts w:ascii="Times New Roman" w:hAnsi="Times New Roman" w:cs="Times New Roman"/>
                <w:b/>
                <w:sz w:val="24"/>
                <w:szCs w:val="24"/>
                <w:u w:val="single"/>
              </w:rPr>
            </w:pPr>
            <w:r w:rsidRPr="00F43535">
              <w:rPr>
                <w:rFonts w:ascii="Times New Roman" w:hAnsi="Times New Roman" w:cs="Times New Roman"/>
                <w:b/>
                <w:sz w:val="24"/>
                <w:szCs w:val="24"/>
                <w:u w:val="single"/>
              </w:rPr>
              <w:lastRenderedPageBreak/>
              <w:t>Personality Factors</w:t>
            </w:r>
          </w:p>
        </w:tc>
        <w:tc>
          <w:tcPr>
            <w:tcW w:w="1336" w:type="dxa"/>
          </w:tcPr>
          <w:p w14:paraId="1593CEB5" w14:textId="77777777" w:rsidR="00905FA7" w:rsidRPr="00F43535" w:rsidRDefault="00905FA7" w:rsidP="00E655AB">
            <w:pPr>
              <w:spacing w:line="240" w:lineRule="auto"/>
              <w:rPr>
                <w:rFonts w:ascii="Times New Roman" w:hAnsi="Times New Roman" w:cs="Times New Roman"/>
                <w:sz w:val="24"/>
                <w:szCs w:val="24"/>
              </w:rPr>
            </w:pPr>
          </w:p>
          <w:p w14:paraId="626DA555" w14:textId="77777777" w:rsidR="00905FA7" w:rsidRPr="00F43535" w:rsidRDefault="00905FA7" w:rsidP="00E655AB">
            <w:pPr>
              <w:spacing w:line="240" w:lineRule="auto"/>
              <w:rPr>
                <w:rFonts w:ascii="Times New Roman" w:hAnsi="Times New Roman" w:cs="Times New Roman"/>
                <w:sz w:val="24"/>
                <w:szCs w:val="24"/>
              </w:rPr>
            </w:pPr>
            <w:r w:rsidRPr="00F43535">
              <w:rPr>
                <w:rFonts w:ascii="Times New Roman" w:hAnsi="Times New Roman" w:cs="Times New Roman"/>
                <w:sz w:val="24"/>
                <w:szCs w:val="24"/>
              </w:rPr>
              <w:t>1</w:t>
            </w:r>
          </w:p>
        </w:tc>
        <w:tc>
          <w:tcPr>
            <w:tcW w:w="5674" w:type="dxa"/>
          </w:tcPr>
          <w:p w14:paraId="236C94D5" w14:textId="77777777" w:rsidR="00905FA7" w:rsidRPr="00F43535" w:rsidRDefault="00905FA7" w:rsidP="00E655AB">
            <w:pPr>
              <w:spacing w:line="240" w:lineRule="auto"/>
              <w:rPr>
                <w:rFonts w:ascii="Times New Roman" w:hAnsi="Times New Roman" w:cs="Times New Roman"/>
                <w:i/>
                <w:sz w:val="24"/>
                <w:szCs w:val="24"/>
                <w:u w:val="single"/>
              </w:rPr>
            </w:pPr>
            <w:r w:rsidRPr="00F43535">
              <w:rPr>
                <w:rFonts w:ascii="Times New Roman" w:hAnsi="Times New Roman" w:cs="Times New Roman"/>
                <w:i/>
                <w:sz w:val="24"/>
                <w:szCs w:val="24"/>
                <w:u w:val="single"/>
              </w:rPr>
              <w:t>Personality traits associated with psychopathology</w:t>
            </w:r>
          </w:p>
          <w:p w14:paraId="179678E3" w14:textId="77777777" w:rsidR="00905FA7" w:rsidRPr="00F43535" w:rsidRDefault="00905FA7" w:rsidP="00E655AB">
            <w:pPr>
              <w:spacing w:line="240" w:lineRule="auto"/>
              <w:rPr>
                <w:rFonts w:ascii="Times New Roman" w:hAnsi="Times New Roman" w:cs="Times New Roman"/>
                <w:sz w:val="24"/>
                <w:szCs w:val="24"/>
              </w:rPr>
            </w:pPr>
            <w:r w:rsidRPr="00F43535">
              <w:rPr>
                <w:rFonts w:ascii="Times New Roman" w:hAnsi="Times New Roman" w:cs="Times New Roman"/>
                <w:sz w:val="24"/>
                <w:szCs w:val="24"/>
              </w:rPr>
              <w:t>Brunes et al., (2015)</w:t>
            </w:r>
          </w:p>
        </w:tc>
      </w:tr>
      <w:tr w:rsidR="00905FA7" w:rsidRPr="00F43535" w14:paraId="24F6B1A9" w14:textId="77777777" w:rsidTr="00E655AB">
        <w:tc>
          <w:tcPr>
            <w:tcW w:w="2016" w:type="dxa"/>
          </w:tcPr>
          <w:p w14:paraId="0F2675AE" w14:textId="77777777" w:rsidR="00905FA7" w:rsidRPr="00F43535" w:rsidRDefault="00905FA7" w:rsidP="00E655AB">
            <w:pPr>
              <w:spacing w:line="240" w:lineRule="auto"/>
              <w:rPr>
                <w:rFonts w:ascii="Times New Roman" w:hAnsi="Times New Roman" w:cs="Times New Roman"/>
                <w:b/>
                <w:sz w:val="24"/>
                <w:szCs w:val="24"/>
                <w:u w:val="single"/>
              </w:rPr>
            </w:pPr>
            <w:r w:rsidRPr="00F43535">
              <w:rPr>
                <w:rFonts w:ascii="Times New Roman" w:hAnsi="Times New Roman" w:cs="Times New Roman"/>
                <w:b/>
                <w:sz w:val="24"/>
                <w:szCs w:val="24"/>
                <w:u w:val="single"/>
              </w:rPr>
              <w:t>Social Factors</w:t>
            </w:r>
          </w:p>
          <w:p w14:paraId="517D5D7E" w14:textId="77777777" w:rsidR="00905FA7" w:rsidRPr="00F43535" w:rsidRDefault="00905FA7" w:rsidP="00E655AB">
            <w:pPr>
              <w:spacing w:line="240" w:lineRule="auto"/>
              <w:rPr>
                <w:rFonts w:ascii="Times New Roman" w:hAnsi="Times New Roman" w:cs="Times New Roman"/>
                <w:sz w:val="24"/>
                <w:szCs w:val="24"/>
              </w:rPr>
            </w:pPr>
            <w:r w:rsidRPr="00F43535">
              <w:rPr>
                <w:rFonts w:ascii="Times New Roman" w:hAnsi="Times New Roman" w:cs="Times New Roman"/>
                <w:sz w:val="24"/>
                <w:szCs w:val="24"/>
              </w:rPr>
              <w:t>(Support from peers, victimisation, social comparison)</w:t>
            </w:r>
          </w:p>
        </w:tc>
        <w:tc>
          <w:tcPr>
            <w:tcW w:w="1336" w:type="dxa"/>
          </w:tcPr>
          <w:p w14:paraId="51788DFA" w14:textId="77777777" w:rsidR="00905FA7" w:rsidRPr="00F43535" w:rsidRDefault="00905FA7" w:rsidP="00E655AB">
            <w:pPr>
              <w:spacing w:line="240" w:lineRule="auto"/>
              <w:rPr>
                <w:rFonts w:ascii="Times New Roman" w:hAnsi="Times New Roman" w:cs="Times New Roman"/>
                <w:sz w:val="24"/>
                <w:szCs w:val="24"/>
              </w:rPr>
            </w:pPr>
          </w:p>
          <w:p w14:paraId="18EB9C8B" w14:textId="77777777" w:rsidR="00905FA7" w:rsidRPr="00F43535" w:rsidRDefault="00905FA7" w:rsidP="00E655AB">
            <w:pPr>
              <w:spacing w:line="240" w:lineRule="auto"/>
              <w:rPr>
                <w:rFonts w:ascii="Times New Roman" w:hAnsi="Times New Roman" w:cs="Times New Roman"/>
                <w:sz w:val="24"/>
                <w:szCs w:val="24"/>
              </w:rPr>
            </w:pPr>
            <w:r w:rsidRPr="00F43535">
              <w:rPr>
                <w:rFonts w:ascii="Times New Roman" w:hAnsi="Times New Roman" w:cs="Times New Roman"/>
                <w:sz w:val="24"/>
                <w:szCs w:val="24"/>
              </w:rPr>
              <w:t>2</w:t>
            </w:r>
          </w:p>
        </w:tc>
        <w:tc>
          <w:tcPr>
            <w:tcW w:w="5674" w:type="dxa"/>
          </w:tcPr>
          <w:p w14:paraId="21E1497A" w14:textId="77777777" w:rsidR="00905FA7" w:rsidRPr="00F43535" w:rsidRDefault="00905FA7" w:rsidP="00E655AB">
            <w:pPr>
              <w:spacing w:line="240" w:lineRule="auto"/>
              <w:rPr>
                <w:rFonts w:ascii="Times New Roman" w:hAnsi="Times New Roman" w:cs="Times New Roman"/>
                <w:i/>
                <w:sz w:val="24"/>
                <w:szCs w:val="24"/>
                <w:u w:val="single"/>
              </w:rPr>
            </w:pPr>
            <w:r w:rsidRPr="00F43535">
              <w:rPr>
                <w:rFonts w:ascii="Times New Roman" w:hAnsi="Times New Roman" w:cs="Times New Roman"/>
                <w:i/>
                <w:sz w:val="24"/>
                <w:szCs w:val="24"/>
                <w:u w:val="single"/>
              </w:rPr>
              <w:t>Social factors associated with psychopathology</w:t>
            </w:r>
          </w:p>
          <w:p w14:paraId="5ACCA403" w14:textId="77777777" w:rsidR="00905FA7" w:rsidRPr="00F43535" w:rsidRDefault="00905FA7" w:rsidP="00E655AB">
            <w:pPr>
              <w:spacing w:line="240" w:lineRule="auto"/>
              <w:rPr>
                <w:rFonts w:ascii="Times New Roman" w:hAnsi="Times New Roman" w:cs="Times New Roman"/>
                <w:sz w:val="24"/>
                <w:szCs w:val="24"/>
              </w:rPr>
            </w:pPr>
            <w:r w:rsidRPr="00F43535">
              <w:rPr>
                <w:rFonts w:ascii="Times New Roman" w:hAnsi="Times New Roman" w:cs="Times New Roman"/>
                <w:sz w:val="24"/>
                <w:szCs w:val="24"/>
              </w:rPr>
              <w:t>Pinquart and Pfeiffer (2011)</w:t>
            </w:r>
            <w:r>
              <w:rPr>
                <w:rFonts w:ascii="Times New Roman" w:hAnsi="Times New Roman" w:cs="Times New Roman"/>
                <w:sz w:val="24"/>
                <w:szCs w:val="24"/>
              </w:rPr>
              <w:t xml:space="preserve"> (</w:t>
            </w:r>
            <w:r w:rsidRPr="001C29BB">
              <w:rPr>
                <w:rFonts w:ascii="Times New Roman" w:hAnsi="Times New Roman" w:cs="Times New Roman"/>
                <w:i/>
                <w:sz w:val="24"/>
                <w:szCs w:val="24"/>
              </w:rPr>
              <w:t>p</w:t>
            </w:r>
            <w:r>
              <w:rPr>
                <w:rFonts w:ascii="Times New Roman" w:hAnsi="Times New Roman" w:cs="Times New Roman"/>
                <w:sz w:val="24"/>
                <w:szCs w:val="24"/>
              </w:rPr>
              <w:t xml:space="preserve"> &lt; .05, medium effect size)</w:t>
            </w:r>
            <w:r w:rsidRPr="00F43535">
              <w:rPr>
                <w:rFonts w:ascii="Times New Roman" w:hAnsi="Times New Roman" w:cs="Times New Roman"/>
                <w:sz w:val="24"/>
                <w:szCs w:val="24"/>
              </w:rPr>
              <w:t>; Erol and Ergun (2013)</w:t>
            </w:r>
            <w:r>
              <w:rPr>
                <w:rFonts w:ascii="Times New Roman" w:hAnsi="Times New Roman" w:cs="Times New Roman"/>
                <w:sz w:val="24"/>
                <w:szCs w:val="24"/>
              </w:rPr>
              <w:t xml:space="preserve"> (</w:t>
            </w:r>
            <w:r w:rsidRPr="009B5D60">
              <w:rPr>
                <w:rFonts w:ascii="Times New Roman" w:hAnsi="Times New Roman" w:cs="Times New Roman"/>
                <w:i/>
                <w:sz w:val="24"/>
                <w:szCs w:val="24"/>
              </w:rPr>
              <w:t>p</w:t>
            </w:r>
            <w:r>
              <w:rPr>
                <w:rFonts w:ascii="Times New Roman" w:hAnsi="Times New Roman" w:cs="Times New Roman"/>
                <w:sz w:val="24"/>
                <w:szCs w:val="24"/>
              </w:rPr>
              <w:t xml:space="preserve"> &lt; .001, large effect size).</w:t>
            </w:r>
          </w:p>
          <w:p w14:paraId="77BCE6FF" w14:textId="77777777" w:rsidR="00905FA7" w:rsidRPr="00F43535" w:rsidRDefault="00905FA7" w:rsidP="00E655AB">
            <w:pPr>
              <w:spacing w:line="240" w:lineRule="auto"/>
              <w:rPr>
                <w:rFonts w:ascii="Times New Roman" w:hAnsi="Times New Roman" w:cs="Times New Roman"/>
                <w:sz w:val="24"/>
                <w:szCs w:val="24"/>
              </w:rPr>
            </w:pPr>
          </w:p>
        </w:tc>
      </w:tr>
      <w:tr w:rsidR="00905FA7" w:rsidRPr="00F43535" w14:paraId="4ED47FE2" w14:textId="77777777" w:rsidTr="00E655AB">
        <w:tc>
          <w:tcPr>
            <w:tcW w:w="2016" w:type="dxa"/>
          </w:tcPr>
          <w:p w14:paraId="270A5EF6" w14:textId="77777777" w:rsidR="00905FA7" w:rsidRPr="00F43535" w:rsidRDefault="00905FA7" w:rsidP="00E655AB">
            <w:pPr>
              <w:spacing w:line="240" w:lineRule="auto"/>
              <w:rPr>
                <w:rFonts w:ascii="Times New Roman" w:hAnsi="Times New Roman" w:cs="Times New Roman"/>
                <w:b/>
                <w:sz w:val="24"/>
                <w:szCs w:val="24"/>
                <w:u w:val="single"/>
              </w:rPr>
            </w:pPr>
            <w:r w:rsidRPr="00F43535">
              <w:rPr>
                <w:rFonts w:ascii="Times New Roman" w:hAnsi="Times New Roman" w:cs="Times New Roman"/>
                <w:b/>
                <w:sz w:val="24"/>
                <w:szCs w:val="24"/>
                <w:u w:val="single"/>
              </w:rPr>
              <w:t>Communication Factors</w:t>
            </w:r>
          </w:p>
          <w:p w14:paraId="53E9D08B" w14:textId="77777777" w:rsidR="00905FA7" w:rsidRPr="00F43535" w:rsidRDefault="00905FA7" w:rsidP="00E655AB">
            <w:pPr>
              <w:spacing w:line="240" w:lineRule="auto"/>
              <w:rPr>
                <w:rFonts w:ascii="Times New Roman" w:hAnsi="Times New Roman" w:cs="Times New Roman"/>
                <w:sz w:val="24"/>
                <w:szCs w:val="24"/>
              </w:rPr>
            </w:pPr>
            <w:r w:rsidRPr="00F43535">
              <w:rPr>
                <w:rFonts w:ascii="Times New Roman" w:hAnsi="Times New Roman" w:cs="Times New Roman"/>
                <w:sz w:val="24"/>
                <w:szCs w:val="24"/>
              </w:rPr>
              <w:t>(Communicative Competence, Cooperation, Social Skills, Responsibility)</w:t>
            </w:r>
          </w:p>
        </w:tc>
        <w:tc>
          <w:tcPr>
            <w:tcW w:w="1336" w:type="dxa"/>
          </w:tcPr>
          <w:p w14:paraId="4BF241C8" w14:textId="77777777" w:rsidR="00905FA7" w:rsidRPr="00F43535" w:rsidRDefault="00905FA7" w:rsidP="00E655AB">
            <w:pPr>
              <w:spacing w:line="240" w:lineRule="auto"/>
              <w:rPr>
                <w:rFonts w:ascii="Times New Roman" w:hAnsi="Times New Roman" w:cs="Times New Roman"/>
                <w:sz w:val="24"/>
                <w:szCs w:val="24"/>
              </w:rPr>
            </w:pPr>
          </w:p>
          <w:p w14:paraId="27D274F8" w14:textId="77777777" w:rsidR="00905FA7" w:rsidRPr="00F43535" w:rsidRDefault="00905FA7" w:rsidP="00E655AB">
            <w:pPr>
              <w:spacing w:line="240" w:lineRule="auto"/>
              <w:rPr>
                <w:rFonts w:ascii="Times New Roman" w:hAnsi="Times New Roman" w:cs="Times New Roman"/>
                <w:sz w:val="24"/>
                <w:szCs w:val="24"/>
              </w:rPr>
            </w:pPr>
            <w:r w:rsidRPr="00F43535">
              <w:rPr>
                <w:rFonts w:ascii="Times New Roman" w:hAnsi="Times New Roman" w:cs="Times New Roman"/>
                <w:sz w:val="24"/>
                <w:szCs w:val="24"/>
              </w:rPr>
              <w:t>2</w:t>
            </w:r>
          </w:p>
        </w:tc>
        <w:tc>
          <w:tcPr>
            <w:tcW w:w="5674" w:type="dxa"/>
          </w:tcPr>
          <w:p w14:paraId="4FDE035E" w14:textId="77777777" w:rsidR="00905FA7" w:rsidRPr="00F43535" w:rsidRDefault="00905FA7" w:rsidP="00E655AB">
            <w:pPr>
              <w:spacing w:line="240" w:lineRule="auto"/>
              <w:rPr>
                <w:rFonts w:ascii="Times New Roman" w:hAnsi="Times New Roman" w:cs="Times New Roman"/>
                <w:i/>
                <w:sz w:val="24"/>
                <w:szCs w:val="24"/>
                <w:u w:val="single"/>
              </w:rPr>
            </w:pPr>
            <w:r w:rsidRPr="00F43535">
              <w:rPr>
                <w:rFonts w:ascii="Times New Roman" w:hAnsi="Times New Roman" w:cs="Times New Roman"/>
                <w:i/>
                <w:sz w:val="24"/>
                <w:szCs w:val="24"/>
                <w:u w:val="single"/>
              </w:rPr>
              <w:t>Communication factors associated with psychopathology</w:t>
            </w:r>
          </w:p>
          <w:p w14:paraId="13340C9C" w14:textId="77777777" w:rsidR="00905FA7" w:rsidRPr="00F43535" w:rsidRDefault="00905FA7" w:rsidP="00E655AB">
            <w:pPr>
              <w:spacing w:line="240" w:lineRule="auto"/>
              <w:rPr>
                <w:rFonts w:ascii="Times New Roman" w:hAnsi="Times New Roman" w:cs="Times New Roman"/>
                <w:sz w:val="24"/>
                <w:szCs w:val="24"/>
              </w:rPr>
            </w:pPr>
            <w:r w:rsidRPr="00F43535">
              <w:rPr>
                <w:rFonts w:ascii="Times New Roman" w:hAnsi="Times New Roman" w:cs="Times New Roman"/>
                <w:sz w:val="24"/>
                <w:szCs w:val="24"/>
              </w:rPr>
              <w:t>Heyl and Hintermair (2015)</w:t>
            </w:r>
            <w:r>
              <w:rPr>
                <w:rFonts w:ascii="Times New Roman" w:hAnsi="Times New Roman" w:cs="Times New Roman"/>
                <w:sz w:val="24"/>
                <w:szCs w:val="24"/>
              </w:rPr>
              <w:t xml:space="preserve"> (</w:t>
            </w:r>
            <w:r w:rsidRPr="0092724C">
              <w:rPr>
                <w:rFonts w:ascii="Times New Roman" w:hAnsi="Times New Roman" w:cs="Times New Roman"/>
                <w:i/>
                <w:sz w:val="24"/>
                <w:szCs w:val="24"/>
              </w:rPr>
              <w:t xml:space="preserve">p </w:t>
            </w:r>
            <w:r>
              <w:rPr>
                <w:rFonts w:ascii="Times New Roman" w:hAnsi="Times New Roman" w:cs="Times New Roman"/>
                <w:sz w:val="24"/>
                <w:szCs w:val="24"/>
              </w:rPr>
              <w:t>&lt; .001, medium effect size)</w:t>
            </w:r>
            <w:r w:rsidRPr="00F43535">
              <w:rPr>
                <w:rFonts w:ascii="Times New Roman" w:hAnsi="Times New Roman" w:cs="Times New Roman"/>
                <w:sz w:val="24"/>
                <w:szCs w:val="24"/>
              </w:rPr>
              <w:t>; Runjic et al., (2015)</w:t>
            </w:r>
            <w:r>
              <w:rPr>
                <w:rFonts w:ascii="Times New Roman" w:hAnsi="Times New Roman" w:cs="Times New Roman"/>
                <w:sz w:val="24"/>
                <w:szCs w:val="24"/>
              </w:rPr>
              <w:t xml:space="preserve"> (</w:t>
            </w:r>
            <w:r w:rsidRPr="0092724C">
              <w:rPr>
                <w:rFonts w:ascii="Times New Roman" w:hAnsi="Times New Roman" w:cs="Times New Roman"/>
                <w:i/>
                <w:sz w:val="24"/>
                <w:szCs w:val="24"/>
              </w:rPr>
              <w:t xml:space="preserve">p </w:t>
            </w:r>
            <w:r>
              <w:rPr>
                <w:rFonts w:ascii="Times New Roman" w:hAnsi="Times New Roman" w:cs="Times New Roman"/>
                <w:sz w:val="24"/>
                <w:szCs w:val="24"/>
              </w:rPr>
              <w:t>&lt; .001, large effect size).</w:t>
            </w:r>
          </w:p>
        </w:tc>
      </w:tr>
      <w:tr w:rsidR="00905FA7" w:rsidRPr="00F43535" w14:paraId="226D94C8" w14:textId="77777777" w:rsidTr="00E655AB">
        <w:tc>
          <w:tcPr>
            <w:tcW w:w="2016" w:type="dxa"/>
          </w:tcPr>
          <w:p w14:paraId="493AD851" w14:textId="77777777" w:rsidR="00905FA7" w:rsidRPr="00F43535" w:rsidRDefault="00905FA7" w:rsidP="00E655AB">
            <w:pPr>
              <w:spacing w:line="240" w:lineRule="auto"/>
              <w:rPr>
                <w:rFonts w:ascii="Times New Roman" w:hAnsi="Times New Roman" w:cs="Times New Roman"/>
                <w:b/>
                <w:sz w:val="24"/>
                <w:szCs w:val="24"/>
                <w:u w:val="single"/>
              </w:rPr>
            </w:pPr>
            <w:r w:rsidRPr="00F43535">
              <w:rPr>
                <w:rFonts w:ascii="Times New Roman" w:hAnsi="Times New Roman" w:cs="Times New Roman"/>
                <w:b/>
                <w:sz w:val="24"/>
                <w:szCs w:val="24"/>
                <w:u w:val="single"/>
              </w:rPr>
              <w:t>Family Factors</w:t>
            </w:r>
          </w:p>
          <w:p w14:paraId="718985BF" w14:textId="77777777" w:rsidR="00905FA7" w:rsidRPr="00F43535" w:rsidRDefault="00905FA7" w:rsidP="00E655AB">
            <w:pPr>
              <w:spacing w:line="240" w:lineRule="auto"/>
              <w:rPr>
                <w:rFonts w:ascii="Times New Roman" w:hAnsi="Times New Roman" w:cs="Times New Roman"/>
                <w:sz w:val="24"/>
                <w:szCs w:val="24"/>
              </w:rPr>
            </w:pPr>
            <w:r w:rsidRPr="00F43535">
              <w:rPr>
                <w:rFonts w:ascii="Times New Roman" w:hAnsi="Times New Roman" w:cs="Times New Roman"/>
                <w:sz w:val="24"/>
                <w:szCs w:val="24"/>
              </w:rPr>
              <w:t>Quality of family interactions</w:t>
            </w:r>
          </w:p>
        </w:tc>
        <w:tc>
          <w:tcPr>
            <w:tcW w:w="1336" w:type="dxa"/>
          </w:tcPr>
          <w:p w14:paraId="43DCE6EC" w14:textId="77777777" w:rsidR="00905FA7" w:rsidRPr="00F43535" w:rsidRDefault="00905FA7" w:rsidP="00E655AB">
            <w:pPr>
              <w:spacing w:line="240" w:lineRule="auto"/>
              <w:rPr>
                <w:rFonts w:ascii="Times New Roman" w:hAnsi="Times New Roman" w:cs="Times New Roman"/>
                <w:sz w:val="24"/>
                <w:szCs w:val="24"/>
              </w:rPr>
            </w:pPr>
          </w:p>
          <w:p w14:paraId="0C93D35D" w14:textId="77777777" w:rsidR="00905FA7" w:rsidRPr="00F43535" w:rsidRDefault="00905FA7" w:rsidP="00E655AB">
            <w:pPr>
              <w:spacing w:line="240" w:lineRule="auto"/>
              <w:rPr>
                <w:rFonts w:ascii="Times New Roman" w:hAnsi="Times New Roman" w:cs="Times New Roman"/>
                <w:sz w:val="24"/>
                <w:szCs w:val="24"/>
              </w:rPr>
            </w:pPr>
            <w:r w:rsidRPr="00F43535">
              <w:rPr>
                <w:rFonts w:ascii="Times New Roman" w:hAnsi="Times New Roman" w:cs="Times New Roman"/>
                <w:sz w:val="24"/>
                <w:szCs w:val="24"/>
              </w:rPr>
              <w:t>1</w:t>
            </w:r>
          </w:p>
        </w:tc>
        <w:tc>
          <w:tcPr>
            <w:tcW w:w="5674" w:type="dxa"/>
          </w:tcPr>
          <w:p w14:paraId="1E205248" w14:textId="77777777" w:rsidR="00905FA7" w:rsidRPr="00F43535" w:rsidRDefault="00905FA7" w:rsidP="00E655AB">
            <w:pPr>
              <w:spacing w:line="240" w:lineRule="auto"/>
              <w:rPr>
                <w:rFonts w:ascii="Times New Roman" w:hAnsi="Times New Roman" w:cs="Times New Roman"/>
                <w:i/>
                <w:sz w:val="24"/>
                <w:szCs w:val="24"/>
                <w:u w:val="single"/>
              </w:rPr>
            </w:pPr>
            <w:r w:rsidRPr="00F43535">
              <w:rPr>
                <w:rFonts w:ascii="Times New Roman" w:hAnsi="Times New Roman" w:cs="Times New Roman"/>
                <w:i/>
                <w:sz w:val="24"/>
                <w:szCs w:val="24"/>
                <w:u w:val="single"/>
              </w:rPr>
              <w:t>Family factors associated with psychopathology</w:t>
            </w:r>
          </w:p>
          <w:p w14:paraId="5901502C" w14:textId="77777777" w:rsidR="00905FA7" w:rsidRPr="00F43535" w:rsidRDefault="00905FA7" w:rsidP="00E655AB">
            <w:pPr>
              <w:spacing w:line="240" w:lineRule="auto"/>
              <w:rPr>
                <w:rFonts w:ascii="Times New Roman" w:hAnsi="Times New Roman" w:cs="Times New Roman"/>
                <w:sz w:val="24"/>
                <w:szCs w:val="24"/>
              </w:rPr>
            </w:pPr>
            <w:r w:rsidRPr="00F43535">
              <w:rPr>
                <w:rFonts w:ascii="Times New Roman" w:hAnsi="Times New Roman" w:cs="Times New Roman"/>
                <w:sz w:val="24"/>
                <w:szCs w:val="24"/>
              </w:rPr>
              <w:t>Erol and Ergun (2013)</w:t>
            </w:r>
            <w:r>
              <w:rPr>
                <w:rFonts w:ascii="Times New Roman" w:hAnsi="Times New Roman" w:cs="Times New Roman"/>
                <w:sz w:val="24"/>
                <w:szCs w:val="24"/>
              </w:rPr>
              <w:t xml:space="preserve"> (</w:t>
            </w:r>
            <w:r w:rsidRPr="009B5D60">
              <w:rPr>
                <w:rFonts w:ascii="Times New Roman" w:hAnsi="Times New Roman" w:cs="Times New Roman"/>
                <w:i/>
                <w:sz w:val="24"/>
                <w:szCs w:val="24"/>
              </w:rPr>
              <w:t>p</w:t>
            </w:r>
            <w:r>
              <w:rPr>
                <w:rFonts w:ascii="Times New Roman" w:hAnsi="Times New Roman" w:cs="Times New Roman"/>
                <w:sz w:val="24"/>
                <w:szCs w:val="24"/>
              </w:rPr>
              <w:t xml:space="preserve"> &lt; .001). </w:t>
            </w:r>
          </w:p>
        </w:tc>
      </w:tr>
      <w:tr w:rsidR="00905FA7" w:rsidRPr="00F43535" w14:paraId="15CFC9F0" w14:textId="77777777" w:rsidTr="00E655AB">
        <w:tc>
          <w:tcPr>
            <w:tcW w:w="2016" w:type="dxa"/>
          </w:tcPr>
          <w:p w14:paraId="60F18C9A" w14:textId="77777777" w:rsidR="00905FA7" w:rsidRPr="00F43535" w:rsidRDefault="00905FA7" w:rsidP="00E655AB">
            <w:pPr>
              <w:spacing w:line="240" w:lineRule="auto"/>
              <w:rPr>
                <w:rFonts w:ascii="Times New Roman" w:hAnsi="Times New Roman" w:cs="Times New Roman"/>
                <w:b/>
                <w:sz w:val="24"/>
                <w:szCs w:val="24"/>
                <w:u w:val="single"/>
              </w:rPr>
            </w:pPr>
            <w:r w:rsidRPr="00F43535">
              <w:rPr>
                <w:rFonts w:ascii="Times New Roman" w:hAnsi="Times New Roman" w:cs="Times New Roman"/>
                <w:b/>
                <w:sz w:val="24"/>
                <w:szCs w:val="24"/>
                <w:u w:val="single"/>
              </w:rPr>
              <w:t xml:space="preserve">Physical Factors </w:t>
            </w:r>
          </w:p>
          <w:p w14:paraId="2DABE8E2" w14:textId="77777777" w:rsidR="00905FA7" w:rsidRPr="00F43535" w:rsidRDefault="00905FA7" w:rsidP="00E655AB">
            <w:pPr>
              <w:spacing w:line="240" w:lineRule="auto"/>
              <w:rPr>
                <w:rFonts w:ascii="Times New Roman" w:hAnsi="Times New Roman" w:cs="Times New Roman"/>
                <w:sz w:val="24"/>
                <w:szCs w:val="24"/>
              </w:rPr>
            </w:pPr>
            <w:r w:rsidRPr="00F43535">
              <w:rPr>
                <w:rFonts w:ascii="Times New Roman" w:hAnsi="Times New Roman" w:cs="Times New Roman"/>
                <w:sz w:val="24"/>
                <w:szCs w:val="24"/>
              </w:rPr>
              <w:t>(Physical Activity, Ice Skating Programme)</w:t>
            </w:r>
          </w:p>
        </w:tc>
        <w:tc>
          <w:tcPr>
            <w:tcW w:w="1336" w:type="dxa"/>
          </w:tcPr>
          <w:p w14:paraId="3711E006" w14:textId="77777777" w:rsidR="00905FA7" w:rsidRPr="00F43535" w:rsidRDefault="00905FA7" w:rsidP="00E655AB">
            <w:pPr>
              <w:spacing w:line="240" w:lineRule="auto"/>
              <w:rPr>
                <w:rFonts w:ascii="Times New Roman" w:hAnsi="Times New Roman" w:cs="Times New Roman"/>
                <w:sz w:val="24"/>
                <w:szCs w:val="24"/>
              </w:rPr>
            </w:pPr>
          </w:p>
          <w:p w14:paraId="43CC0951" w14:textId="77777777" w:rsidR="00905FA7" w:rsidRPr="00F43535" w:rsidRDefault="00905FA7" w:rsidP="00E655AB">
            <w:pPr>
              <w:spacing w:line="240" w:lineRule="auto"/>
              <w:rPr>
                <w:rFonts w:ascii="Times New Roman" w:hAnsi="Times New Roman" w:cs="Times New Roman"/>
                <w:sz w:val="24"/>
                <w:szCs w:val="24"/>
              </w:rPr>
            </w:pPr>
            <w:r w:rsidRPr="00F43535">
              <w:rPr>
                <w:rFonts w:ascii="Times New Roman" w:hAnsi="Times New Roman" w:cs="Times New Roman"/>
                <w:sz w:val="24"/>
                <w:szCs w:val="24"/>
              </w:rPr>
              <w:t>2</w:t>
            </w:r>
          </w:p>
        </w:tc>
        <w:tc>
          <w:tcPr>
            <w:tcW w:w="5674" w:type="dxa"/>
          </w:tcPr>
          <w:p w14:paraId="058E38AE" w14:textId="77777777" w:rsidR="00905FA7" w:rsidRPr="00F43535" w:rsidRDefault="00905FA7" w:rsidP="00E655AB">
            <w:pPr>
              <w:spacing w:line="240" w:lineRule="auto"/>
              <w:rPr>
                <w:rFonts w:ascii="Times New Roman" w:hAnsi="Times New Roman" w:cs="Times New Roman"/>
                <w:i/>
                <w:sz w:val="24"/>
                <w:szCs w:val="24"/>
                <w:u w:val="single"/>
              </w:rPr>
            </w:pPr>
            <w:r w:rsidRPr="00F43535">
              <w:rPr>
                <w:rFonts w:ascii="Times New Roman" w:hAnsi="Times New Roman" w:cs="Times New Roman"/>
                <w:i/>
                <w:sz w:val="24"/>
                <w:szCs w:val="24"/>
                <w:u w:val="single"/>
              </w:rPr>
              <w:t>Physical factors associated with more symptoms of psychopathology</w:t>
            </w:r>
          </w:p>
          <w:p w14:paraId="3C210CEE" w14:textId="77777777" w:rsidR="00905FA7" w:rsidRPr="00F43535" w:rsidRDefault="00905FA7" w:rsidP="00E655AB">
            <w:pPr>
              <w:spacing w:line="240" w:lineRule="auto"/>
              <w:rPr>
                <w:rFonts w:ascii="Times New Roman" w:hAnsi="Times New Roman" w:cs="Times New Roman"/>
                <w:i/>
                <w:sz w:val="24"/>
                <w:szCs w:val="24"/>
                <w:u w:val="single"/>
              </w:rPr>
            </w:pPr>
            <w:r>
              <w:rPr>
                <w:rFonts w:ascii="Times New Roman" w:hAnsi="Times New Roman" w:cs="Times New Roman"/>
                <w:sz w:val="24"/>
                <w:szCs w:val="24"/>
              </w:rPr>
              <w:t>Durs</w:t>
            </w:r>
            <w:r w:rsidRPr="00F43535">
              <w:rPr>
                <w:rFonts w:ascii="Times New Roman" w:hAnsi="Times New Roman" w:cs="Times New Roman"/>
                <w:sz w:val="24"/>
                <w:szCs w:val="24"/>
              </w:rPr>
              <w:t>un et al., (2015)</w:t>
            </w:r>
            <w:r>
              <w:rPr>
                <w:rFonts w:ascii="Times New Roman" w:hAnsi="Times New Roman" w:cs="Times New Roman"/>
                <w:sz w:val="24"/>
                <w:szCs w:val="24"/>
              </w:rPr>
              <w:t xml:space="preserve"> (</w:t>
            </w:r>
            <w:r w:rsidRPr="0092724C">
              <w:rPr>
                <w:rFonts w:ascii="Times New Roman" w:hAnsi="Times New Roman" w:cs="Times New Roman"/>
                <w:i/>
                <w:sz w:val="24"/>
                <w:szCs w:val="24"/>
              </w:rPr>
              <w:t>p</w:t>
            </w:r>
            <w:r>
              <w:rPr>
                <w:rFonts w:ascii="Times New Roman" w:hAnsi="Times New Roman" w:cs="Times New Roman"/>
                <w:sz w:val="24"/>
                <w:szCs w:val="24"/>
              </w:rPr>
              <w:t xml:space="preserve"> &lt; .001, small effect size).</w:t>
            </w:r>
          </w:p>
          <w:p w14:paraId="5AF9D642" w14:textId="77777777" w:rsidR="00905FA7" w:rsidRPr="00F43535" w:rsidRDefault="00905FA7" w:rsidP="00E655AB">
            <w:pPr>
              <w:spacing w:line="240" w:lineRule="auto"/>
              <w:rPr>
                <w:rFonts w:ascii="Times New Roman" w:hAnsi="Times New Roman" w:cs="Times New Roman"/>
                <w:i/>
                <w:sz w:val="24"/>
                <w:szCs w:val="24"/>
                <w:u w:val="single"/>
              </w:rPr>
            </w:pPr>
          </w:p>
          <w:p w14:paraId="3D9D8CFA" w14:textId="77777777" w:rsidR="00905FA7" w:rsidRPr="00F43535" w:rsidRDefault="00905FA7" w:rsidP="00E655AB">
            <w:pPr>
              <w:spacing w:line="240" w:lineRule="auto"/>
              <w:rPr>
                <w:rFonts w:ascii="Times New Roman" w:hAnsi="Times New Roman" w:cs="Times New Roman"/>
                <w:i/>
                <w:sz w:val="24"/>
                <w:szCs w:val="24"/>
                <w:u w:val="single"/>
              </w:rPr>
            </w:pPr>
            <w:r>
              <w:rPr>
                <w:rFonts w:ascii="Times New Roman" w:hAnsi="Times New Roman" w:cs="Times New Roman"/>
                <w:i/>
                <w:sz w:val="24"/>
                <w:szCs w:val="24"/>
                <w:u w:val="single"/>
              </w:rPr>
              <w:t>Physical factors</w:t>
            </w:r>
            <w:r w:rsidRPr="00F43535">
              <w:rPr>
                <w:rFonts w:ascii="Times New Roman" w:hAnsi="Times New Roman" w:cs="Times New Roman"/>
                <w:i/>
                <w:sz w:val="24"/>
                <w:szCs w:val="24"/>
                <w:u w:val="single"/>
              </w:rPr>
              <w:t xml:space="preserve"> associated with fewer symptoms of internalising and more symptoms of externalising </w:t>
            </w:r>
          </w:p>
          <w:p w14:paraId="603614FB" w14:textId="77777777" w:rsidR="00905FA7" w:rsidRPr="0092724C" w:rsidRDefault="00905FA7" w:rsidP="00E655AB">
            <w:pPr>
              <w:spacing w:line="240" w:lineRule="auto"/>
              <w:rPr>
                <w:rFonts w:ascii="Times New Roman" w:hAnsi="Times New Roman" w:cs="Times New Roman"/>
                <w:i/>
                <w:sz w:val="24"/>
                <w:szCs w:val="24"/>
                <w:u w:val="single"/>
              </w:rPr>
            </w:pPr>
            <w:r w:rsidRPr="00F43535">
              <w:rPr>
                <w:rFonts w:ascii="Times New Roman" w:hAnsi="Times New Roman" w:cs="Times New Roman"/>
                <w:sz w:val="24"/>
                <w:szCs w:val="24"/>
              </w:rPr>
              <w:t>Brunes et al., (2015)</w:t>
            </w:r>
            <w:r>
              <w:rPr>
                <w:rFonts w:ascii="Times New Roman" w:hAnsi="Times New Roman" w:cs="Times New Roman"/>
                <w:sz w:val="24"/>
                <w:szCs w:val="24"/>
              </w:rPr>
              <w:t>; Durs</w:t>
            </w:r>
            <w:r w:rsidRPr="00F43535">
              <w:rPr>
                <w:rFonts w:ascii="Times New Roman" w:hAnsi="Times New Roman" w:cs="Times New Roman"/>
                <w:sz w:val="24"/>
                <w:szCs w:val="24"/>
              </w:rPr>
              <w:t>un et al., (2015)</w:t>
            </w:r>
            <w:r>
              <w:rPr>
                <w:rFonts w:ascii="Times New Roman" w:hAnsi="Times New Roman" w:cs="Times New Roman"/>
                <w:sz w:val="24"/>
                <w:szCs w:val="24"/>
              </w:rPr>
              <w:t xml:space="preserve"> (</w:t>
            </w:r>
            <w:r w:rsidRPr="0092724C">
              <w:rPr>
                <w:rFonts w:ascii="Times New Roman" w:hAnsi="Times New Roman" w:cs="Times New Roman"/>
                <w:i/>
                <w:sz w:val="24"/>
                <w:szCs w:val="24"/>
              </w:rPr>
              <w:t>p</w:t>
            </w:r>
            <w:r>
              <w:rPr>
                <w:rFonts w:ascii="Times New Roman" w:hAnsi="Times New Roman" w:cs="Times New Roman"/>
                <w:sz w:val="24"/>
                <w:szCs w:val="24"/>
              </w:rPr>
              <w:t xml:space="preserve"> &lt; .05, large effect size).</w:t>
            </w:r>
          </w:p>
        </w:tc>
      </w:tr>
      <w:tr w:rsidR="00905FA7" w:rsidRPr="00F43535" w14:paraId="10E0CA99" w14:textId="77777777" w:rsidTr="00E655AB">
        <w:tc>
          <w:tcPr>
            <w:tcW w:w="2016" w:type="dxa"/>
            <w:tcBorders>
              <w:bottom w:val="single" w:sz="4" w:space="0" w:color="auto"/>
            </w:tcBorders>
          </w:tcPr>
          <w:p w14:paraId="5F82AD1D" w14:textId="77777777" w:rsidR="00905FA7" w:rsidRPr="00F43535" w:rsidRDefault="00905FA7" w:rsidP="00E655AB">
            <w:pPr>
              <w:spacing w:line="240" w:lineRule="auto"/>
              <w:rPr>
                <w:rFonts w:ascii="Times New Roman" w:hAnsi="Times New Roman" w:cs="Times New Roman"/>
                <w:b/>
                <w:sz w:val="24"/>
                <w:szCs w:val="24"/>
                <w:u w:val="single"/>
              </w:rPr>
            </w:pPr>
            <w:r w:rsidRPr="00F43535">
              <w:rPr>
                <w:rFonts w:ascii="Times New Roman" w:hAnsi="Times New Roman" w:cs="Times New Roman"/>
                <w:b/>
                <w:sz w:val="24"/>
                <w:szCs w:val="24"/>
                <w:u w:val="single"/>
              </w:rPr>
              <w:t>Protective factors</w:t>
            </w:r>
          </w:p>
          <w:p w14:paraId="333822D4" w14:textId="77777777" w:rsidR="00905FA7" w:rsidRPr="00F43535" w:rsidRDefault="00905FA7" w:rsidP="00E655AB">
            <w:pPr>
              <w:spacing w:line="240" w:lineRule="auto"/>
              <w:rPr>
                <w:rFonts w:ascii="Times New Roman" w:hAnsi="Times New Roman" w:cs="Times New Roman"/>
                <w:b/>
                <w:sz w:val="24"/>
                <w:szCs w:val="24"/>
                <w:u w:val="single"/>
              </w:rPr>
            </w:pPr>
            <w:r w:rsidRPr="00F43535">
              <w:rPr>
                <w:rFonts w:ascii="Times New Roman" w:hAnsi="Times New Roman" w:cs="Times New Roman"/>
                <w:sz w:val="24"/>
                <w:szCs w:val="24"/>
              </w:rPr>
              <w:t>(self-concept, self-esteem, body image, psychological resilience, attributional style, optimism)</w:t>
            </w:r>
          </w:p>
        </w:tc>
        <w:tc>
          <w:tcPr>
            <w:tcW w:w="1336" w:type="dxa"/>
            <w:tcBorders>
              <w:bottom w:val="single" w:sz="4" w:space="0" w:color="auto"/>
            </w:tcBorders>
          </w:tcPr>
          <w:p w14:paraId="0B9CEB12" w14:textId="77777777" w:rsidR="00905FA7" w:rsidRPr="00F43535" w:rsidRDefault="00905FA7" w:rsidP="00E655AB">
            <w:pPr>
              <w:spacing w:line="240" w:lineRule="auto"/>
              <w:rPr>
                <w:rFonts w:ascii="Times New Roman" w:hAnsi="Times New Roman" w:cs="Times New Roman"/>
                <w:sz w:val="24"/>
                <w:szCs w:val="24"/>
              </w:rPr>
            </w:pPr>
          </w:p>
          <w:p w14:paraId="1DF2D307" w14:textId="77777777" w:rsidR="00905FA7" w:rsidRPr="00F43535" w:rsidRDefault="00905FA7" w:rsidP="00E655AB">
            <w:pPr>
              <w:spacing w:line="240" w:lineRule="auto"/>
              <w:rPr>
                <w:rFonts w:ascii="Times New Roman" w:hAnsi="Times New Roman" w:cs="Times New Roman"/>
                <w:sz w:val="24"/>
                <w:szCs w:val="24"/>
              </w:rPr>
            </w:pPr>
            <w:r w:rsidRPr="00F43535">
              <w:rPr>
                <w:rFonts w:ascii="Times New Roman" w:hAnsi="Times New Roman" w:cs="Times New Roman"/>
                <w:sz w:val="24"/>
                <w:szCs w:val="24"/>
              </w:rPr>
              <w:t>4</w:t>
            </w:r>
          </w:p>
        </w:tc>
        <w:tc>
          <w:tcPr>
            <w:tcW w:w="5674" w:type="dxa"/>
            <w:tcBorders>
              <w:bottom w:val="single" w:sz="4" w:space="0" w:color="auto"/>
            </w:tcBorders>
          </w:tcPr>
          <w:p w14:paraId="079683F2" w14:textId="77777777" w:rsidR="00905FA7" w:rsidRPr="00F43535" w:rsidRDefault="00905FA7" w:rsidP="00E655AB">
            <w:pPr>
              <w:spacing w:line="240" w:lineRule="auto"/>
              <w:rPr>
                <w:rFonts w:ascii="Times New Roman" w:hAnsi="Times New Roman" w:cs="Times New Roman"/>
                <w:i/>
                <w:sz w:val="24"/>
                <w:szCs w:val="24"/>
                <w:u w:val="single"/>
              </w:rPr>
            </w:pPr>
            <w:r w:rsidRPr="00F43535">
              <w:rPr>
                <w:rFonts w:ascii="Times New Roman" w:hAnsi="Times New Roman" w:cs="Times New Roman"/>
                <w:i/>
                <w:sz w:val="24"/>
                <w:szCs w:val="24"/>
                <w:u w:val="single"/>
              </w:rPr>
              <w:t>Psychological factors associated with psychopathology</w:t>
            </w:r>
          </w:p>
          <w:p w14:paraId="34508A92" w14:textId="77777777" w:rsidR="00905FA7" w:rsidRPr="00F43535" w:rsidRDefault="00905FA7" w:rsidP="00E655AB">
            <w:pPr>
              <w:spacing w:line="240" w:lineRule="auto"/>
              <w:rPr>
                <w:rFonts w:ascii="Times New Roman" w:hAnsi="Times New Roman" w:cs="Times New Roman"/>
                <w:i/>
                <w:sz w:val="24"/>
                <w:szCs w:val="24"/>
                <w:u w:val="single"/>
              </w:rPr>
            </w:pPr>
            <w:r w:rsidRPr="00F43535">
              <w:rPr>
                <w:rFonts w:ascii="Times New Roman" w:hAnsi="Times New Roman" w:cs="Times New Roman"/>
                <w:sz w:val="24"/>
                <w:szCs w:val="24"/>
              </w:rPr>
              <w:t>Garaigorobil and Bernaras (2009)</w:t>
            </w:r>
            <w:r>
              <w:rPr>
                <w:rFonts w:ascii="Times New Roman" w:hAnsi="Times New Roman" w:cs="Times New Roman"/>
                <w:sz w:val="24"/>
                <w:szCs w:val="24"/>
              </w:rPr>
              <w:t xml:space="preserve"> (</w:t>
            </w:r>
            <w:r w:rsidRPr="001C29BB">
              <w:rPr>
                <w:rFonts w:ascii="Times New Roman" w:hAnsi="Times New Roman" w:cs="Times New Roman"/>
                <w:i/>
                <w:sz w:val="24"/>
                <w:szCs w:val="24"/>
              </w:rPr>
              <w:t>p</w:t>
            </w:r>
            <w:r>
              <w:rPr>
                <w:rFonts w:ascii="Times New Roman" w:hAnsi="Times New Roman" w:cs="Times New Roman"/>
                <w:sz w:val="24"/>
                <w:szCs w:val="24"/>
              </w:rPr>
              <w:t xml:space="preserve"> &lt; .01, medium effect size)</w:t>
            </w:r>
            <w:r w:rsidRPr="00F43535">
              <w:rPr>
                <w:rFonts w:ascii="Times New Roman" w:hAnsi="Times New Roman" w:cs="Times New Roman"/>
                <w:sz w:val="24"/>
                <w:szCs w:val="24"/>
              </w:rPr>
              <w:t>; Pinquart and Pfeiffer (2012a)</w:t>
            </w:r>
            <w:r>
              <w:rPr>
                <w:rFonts w:ascii="Times New Roman" w:hAnsi="Times New Roman" w:cs="Times New Roman"/>
                <w:sz w:val="24"/>
                <w:szCs w:val="24"/>
              </w:rPr>
              <w:t xml:space="preserve"> (</w:t>
            </w:r>
            <w:r w:rsidRPr="001C29BB">
              <w:rPr>
                <w:rFonts w:ascii="Times New Roman" w:hAnsi="Times New Roman" w:cs="Times New Roman"/>
                <w:i/>
                <w:sz w:val="24"/>
                <w:szCs w:val="24"/>
              </w:rPr>
              <w:t>p</w:t>
            </w:r>
            <w:r>
              <w:rPr>
                <w:rFonts w:ascii="Times New Roman" w:hAnsi="Times New Roman" w:cs="Times New Roman"/>
                <w:sz w:val="24"/>
                <w:szCs w:val="24"/>
              </w:rPr>
              <w:t xml:space="preserve"> &lt; .001, medium effect size)</w:t>
            </w:r>
            <w:r w:rsidRPr="00F43535">
              <w:rPr>
                <w:rFonts w:ascii="Times New Roman" w:hAnsi="Times New Roman" w:cs="Times New Roman"/>
                <w:sz w:val="24"/>
                <w:szCs w:val="24"/>
              </w:rPr>
              <w:t>; Emam (2013)</w:t>
            </w:r>
            <w:r>
              <w:rPr>
                <w:rFonts w:ascii="Times New Roman" w:hAnsi="Times New Roman" w:cs="Times New Roman"/>
                <w:sz w:val="24"/>
                <w:szCs w:val="24"/>
              </w:rPr>
              <w:t xml:space="preserve"> (</w:t>
            </w:r>
            <w:r w:rsidRPr="009B5D60">
              <w:rPr>
                <w:rFonts w:ascii="Times New Roman" w:hAnsi="Times New Roman" w:cs="Times New Roman"/>
                <w:i/>
                <w:sz w:val="24"/>
                <w:szCs w:val="24"/>
              </w:rPr>
              <w:t>p</w:t>
            </w:r>
            <w:r>
              <w:rPr>
                <w:rFonts w:ascii="Times New Roman" w:hAnsi="Times New Roman" w:cs="Times New Roman"/>
                <w:sz w:val="24"/>
                <w:szCs w:val="24"/>
              </w:rPr>
              <w:t xml:space="preserve"> &lt; .001, large effect size)</w:t>
            </w:r>
            <w:r w:rsidRPr="00F43535">
              <w:rPr>
                <w:rFonts w:ascii="Times New Roman" w:hAnsi="Times New Roman" w:cs="Times New Roman"/>
                <w:sz w:val="24"/>
                <w:szCs w:val="24"/>
              </w:rPr>
              <w:t>; Pinquart and Pfeiffer (2014b)</w:t>
            </w:r>
            <w:r>
              <w:rPr>
                <w:rFonts w:ascii="Times New Roman" w:hAnsi="Times New Roman" w:cs="Times New Roman"/>
                <w:sz w:val="24"/>
                <w:szCs w:val="24"/>
              </w:rPr>
              <w:t xml:space="preserve"> (</w:t>
            </w:r>
            <w:r w:rsidRPr="001C29BB">
              <w:rPr>
                <w:rFonts w:ascii="Times New Roman" w:hAnsi="Times New Roman" w:cs="Times New Roman"/>
                <w:i/>
                <w:sz w:val="24"/>
                <w:szCs w:val="24"/>
              </w:rPr>
              <w:t xml:space="preserve">p </w:t>
            </w:r>
            <w:r>
              <w:rPr>
                <w:rFonts w:ascii="Times New Roman" w:hAnsi="Times New Roman" w:cs="Times New Roman"/>
                <w:sz w:val="24"/>
                <w:szCs w:val="24"/>
              </w:rPr>
              <w:t>&lt; .001, large effect size)</w:t>
            </w:r>
            <w:r w:rsidRPr="00F43535">
              <w:rPr>
                <w:rFonts w:ascii="Times New Roman" w:hAnsi="Times New Roman" w:cs="Times New Roman"/>
                <w:sz w:val="24"/>
                <w:szCs w:val="24"/>
              </w:rPr>
              <w:t>;</w:t>
            </w:r>
          </w:p>
        </w:tc>
      </w:tr>
      <w:bookmarkEnd w:id="64"/>
    </w:tbl>
    <w:p w14:paraId="6A03B869" w14:textId="77777777" w:rsidR="002D34EB" w:rsidRPr="00F43535" w:rsidRDefault="002D34EB" w:rsidP="002D34EB">
      <w:pPr>
        <w:spacing w:line="480" w:lineRule="auto"/>
        <w:rPr>
          <w:rFonts w:ascii="Times New Roman" w:hAnsi="Times New Roman" w:cs="Times New Roman"/>
          <w:i/>
          <w:sz w:val="24"/>
          <w:szCs w:val="24"/>
          <w:u w:val="single"/>
        </w:rPr>
      </w:pPr>
    </w:p>
    <w:p w14:paraId="2BC67900" w14:textId="677D7CAE" w:rsidR="002D34EB" w:rsidRPr="00F43535" w:rsidRDefault="002D34EB" w:rsidP="005E4C05">
      <w:pPr>
        <w:pStyle w:val="APAheading5"/>
      </w:pPr>
      <w:bookmarkStart w:id="65" w:name="_Toc515263202"/>
      <w:r w:rsidRPr="00F43535">
        <w:t xml:space="preserve">Risks </w:t>
      </w:r>
      <w:r w:rsidR="00CC4CF6" w:rsidRPr="00F43535">
        <w:t>i</w:t>
      </w:r>
      <w:r w:rsidRPr="00F43535">
        <w:t xml:space="preserve">n </w:t>
      </w:r>
      <w:r w:rsidR="00CC4CF6" w:rsidRPr="00F43535">
        <w:t>t</w:t>
      </w:r>
      <w:r w:rsidRPr="00F43535">
        <w:t xml:space="preserve">he </w:t>
      </w:r>
      <w:r w:rsidR="00BF17BD" w:rsidRPr="00F43535">
        <w:t>S</w:t>
      </w:r>
      <w:r w:rsidRPr="00F43535">
        <w:t xml:space="preserve">ocioeconomic </w:t>
      </w:r>
      <w:r w:rsidR="00BF17BD" w:rsidRPr="00F43535">
        <w:t>C</w:t>
      </w:r>
      <w:r w:rsidRPr="00F43535">
        <w:t>ontext</w:t>
      </w:r>
      <w:bookmarkEnd w:id="65"/>
    </w:p>
    <w:p w14:paraId="7D3C7373" w14:textId="0C8C125C" w:rsidR="005E4C05" w:rsidRPr="00F43535" w:rsidRDefault="00BF17BD" w:rsidP="005E4C05">
      <w:pPr>
        <w:pStyle w:val="APAHeading6a"/>
      </w:pPr>
      <w:r w:rsidRPr="00F43535">
        <w:lastRenderedPageBreak/>
        <w:t xml:space="preserve">     </w:t>
      </w:r>
      <w:bookmarkStart w:id="66" w:name="_Toc515263203"/>
      <w:r w:rsidR="002D34EB" w:rsidRPr="00F43535">
        <w:t>Sociodemographic factors</w:t>
      </w:r>
      <w:r w:rsidRPr="00F43535">
        <w:t>.</w:t>
      </w:r>
      <w:bookmarkEnd w:id="66"/>
    </w:p>
    <w:p w14:paraId="74A91A3A" w14:textId="77777777" w:rsidR="005E4C05" w:rsidRPr="00F43535" w:rsidRDefault="005E4C05" w:rsidP="005E4C05">
      <w:pPr>
        <w:pStyle w:val="APAHeading6a"/>
        <w:numPr>
          <w:ilvl w:val="0"/>
          <w:numId w:val="0"/>
        </w:numPr>
        <w:ind w:left="1008"/>
      </w:pPr>
    </w:p>
    <w:p w14:paraId="0146C1AA" w14:textId="27C829DA" w:rsidR="002D34EB" w:rsidRPr="00F43535" w:rsidRDefault="00BF17BD" w:rsidP="002D34EB">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Teare</w:t>
      </w:r>
      <w:r w:rsidR="002526DA" w:rsidRPr="00F43535">
        <w:rPr>
          <w:rFonts w:ascii="Times New Roman" w:hAnsi="Times New Roman" w:cs="Times New Roman"/>
          <w:sz w:val="24"/>
          <w:szCs w:val="24"/>
        </w:rPr>
        <w:t>’s research</w:t>
      </w:r>
      <w:r w:rsidR="002D34EB" w:rsidRPr="00F43535">
        <w:rPr>
          <w:rFonts w:ascii="Times New Roman" w:hAnsi="Times New Roman" w:cs="Times New Roman"/>
          <w:sz w:val="24"/>
          <w:szCs w:val="24"/>
        </w:rPr>
        <w:t xml:space="preserve"> (1984) was rated as ‘high’ in the quality assessment and found no effects of socioeconomic status. </w:t>
      </w:r>
      <w:r w:rsidR="00CC4CF6"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Children and adolescents with </w:t>
      </w:r>
      <w:r w:rsidR="00605E9D" w:rsidRPr="00F43535">
        <w:rPr>
          <w:rFonts w:ascii="Times New Roman" w:hAnsi="Times New Roman" w:cs="Times New Roman"/>
          <w:sz w:val="24"/>
          <w:szCs w:val="24"/>
        </w:rPr>
        <w:t>lower</w:t>
      </w:r>
      <w:r w:rsidR="002D34EB" w:rsidRPr="00F43535">
        <w:rPr>
          <w:rFonts w:ascii="Times New Roman" w:hAnsi="Times New Roman" w:cs="Times New Roman"/>
          <w:sz w:val="24"/>
          <w:szCs w:val="24"/>
        </w:rPr>
        <w:t xml:space="preserve"> socioeconomic status are at </w:t>
      </w:r>
      <w:r w:rsidR="00605E9D" w:rsidRPr="00F43535">
        <w:rPr>
          <w:rFonts w:ascii="Times New Roman" w:hAnsi="Times New Roman" w:cs="Times New Roman"/>
          <w:sz w:val="24"/>
          <w:szCs w:val="24"/>
        </w:rPr>
        <w:t>increased</w:t>
      </w:r>
      <w:r w:rsidR="002D34EB" w:rsidRPr="00F43535">
        <w:rPr>
          <w:rFonts w:ascii="Times New Roman" w:hAnsi="Times New Roman" w:cs="Times New Roman"/>
          <w:sz w:val="24"/>
          <w:szCs w:val="24"/>
        </w:rPr>
        <w:t xml:space="preserve"> risk of psychopathology in the </w:t>
      </w:r>
      <w:r w:rsidR="00605E9D" w:rsidRPr="00F43535">
        <w:rPr>
          <w:rFonts w:ascii="Times New Roman" w:hAnsi="Times New Roman" w:cs="Times New Roman"/>
          <w:sz w:val="24"/>
          <w:szCs w:val="24"/>
        </w:rPr>
        <w:t xml:space="preserve">TD </w:t>
      </w:r>
      <w:r w:rsidR="002D34EB" w:rsidRPr="00F43535">
        <w:rPr>
          <w:rFonts w:ascii="Times New Roman" w:hAnsi="Times New Roman" w:cs="Times New Roman"/>
          <w:sz w:val="24"/>
          <w:szCs w:val="24"/>
        </w:rPr>
        <w:t>population.</w:t>
      </w:r>
      <w:r w:rsidR="00CC4CF6"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 This review has not found evidence to support this pattern within the VI population, though </w:t>
      </w:r>
      <w:r w:rsidR="00CC4CF6" w:rsidRPr="00F43535">
        <w:rPr>
          <w:rFonts w:ascii="Times New Roman" w:hAnsi="Times New Roman" w:cs="Times New Roman"/>
          <w:sz w:val="24"/>
          <w:szCs w:val="24"/>
        </w:rPr>
        <w:t xml:space="preserve">it </w:t>
      </w:r>
      <w:r w:rsidR="002D34EB" w:rsidRPr="00F43535">
        <w:rPr>
          <w:rFonts w:ascii="Times New Roman" w:hAnsi="Times New Roman" w:cs="Times New Roman"/>
          <w:sz w:val="24"/>
          <w:szCs w:val="24"/>
        </w:rPr>
        <w:t>has been under-researched.</w:t>
      </w:r>
    </w:p>
    <w:p w14:paraId="0C516D9E" w14:textId="51B3ABA1" w:rsidR="005E4C05" w:rsidRPr="00F43535" w:rsidRDefault="00BF17BD" w:rsidP="005E4C05">
      <w:pPr>
        <w:pStyle w:val="APAHeading6a"/>
      </w:pPr>
      <w:r w:rsidRPr="00F43535">
        <w:t xml:space="preserve">     </w:t>
      </w:r>
      <w:bookmarkStart w:id="67" w:name="_Toc515263204"/>
      <w:r w:rsidR="002D34EB" w:rsidRPr="00F43535">
        <w:t xml:space="preserve">Type of </w:t>
      </w:r>
      <w:r w:rsidRPr="00F43535">
        <w:t>s</w:t>
      </w:r>
      <w:r w:rsidR="002D34EB" w:rsidRPr="00F43535">
        <w:t>chool</w:t>
      </w:r>
      <w:r w:rsidRPr="00F43535">
        <w:t>.</w:t>
      </w:r>
      <w:bookmarkEnd w:id="67"/>
    </w:p>
    <w:p w14:paraId="74CC0DDC" w14:textId="77777777" w:rsidR="005E4C05" w:rsidRPr="00F43535" w:rsidRDefault="005E4C05" w:rsidP="005E4C05">
      <w:pPr>
        <w:pStyle w:val="APAHeading6a"/>
        <w:numPr>
          <w:ilvl w:val="0"/>
          <w:numId w:val="0"/>
        </w:numPr>
        <w:ind w:left="1008"/>
      </w:pPr>
    </w:p>
    <w:p w14:paraId="5F7028AD" w14:textId="6445E363" w:rsidR="002D34EB" w:rsidRPr="00F43535" w:rsidRDefault="00BF17BD" w:rsidP="002D34EB">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Three studies investigated the type of school</w:t>
      </w:r>
      <w:r w:rsidR="00605E9D" w:rsidRPr="00F43535">
        <w:rPr>
          <w:rFonts w:ascii="Times New Roman" w:hAnsi="Times New Roman" w:cs="Times New Roman"/>
          <w:sz w:val="24"/>
          <w:szCs w:val="24"/>
        </w:rPr>
        <w:t xml:space="preserve"> attended</w:t>
      </w:r>
      <w:r w:rsidR="002D34EB" w:rsidRPr="00F43535">
        <w:rPr>
          <w:rFonts w:ascii="Times New Roman" w:hAnsi="Times New Roman" w:cs="Times New Roman"/>
          <w:sz w:val="24"/>
          <w:szCs w:val="24"/>
        </w:rPr>
        <w:t xml:space="preserve"> in relation to psychopathology.</w:t>
      </w:r>
      <w:r w:rsidR="00CC4CF6"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 Of these studies, one found that </w:t>
      </w:r>
      <w:r w:rsidR="00605E9D" w:rsidRPr="00F43535">
        <w:rPr>
          <w:rFonts w:ascii="Times New Roman" w:hAnsi="Times New Roman" w:cs="Times New Roman"/>
          <w:sz w:val="24"/>
          <w:szCs w:val="24"/>
        </w:rPr>
        <w:t xml:space="preserve">the </w:t>
      </w:r>
      <w:r w:rsidR="002D34EB" w:rsidRPr="00F43535">
        <w:rPr>
          <w:rFonts w:ascii="Times New Roman" w:hAnsi="Times New Roman" w:cs="Times New Roman"/>
          <w:sz w:val="24"/>
          <w:szCs w:val="24"/>
        </w:rPr>
        <w:t xml:space="preserve">type of school was associated with psychopathology (Van Hasselt et al., 1986) and two did not (Erol &amp; Ergun, 2013; Heyl &amp; Hintermair, 2015). </w:t>
      </w:r>
      <w:r w:rsidR="00CC4CF6"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Van Hasselt et al., (1986) found that children in residential schools had more internalising and externalising problems than children in mainstream schools</w:t>
      </w:r>
      <w:r w:rsidR="00CC4CF6" w:rsidRPr="00F43535">
        <w:rPr>
          <w:rFonts w:ascii="Times New Roman" w:hAnsi="Times New Roman" w:cs="Times New Roman"/>
          <w:sz w:val="24"/>
          <w:szCs w:val="24"/>
        </w:rPr>
        <w:t>,</w:t>
      </w:r>
      <w:r w:rsidR="002D34EB" w:rsidRPr="00F43535">
        <w:rPr>
          <w:rFonts w:ascii="Times New Roman" w:hAnsi="Times New Roman" w:cs="Times New Roman"/>
          <w:sz w:val="24"/>
          <w:szCs w:val="24"/>
        </w:rPr>
        <w:t xml:space="preserve"> whereas Erol and Ergun (2013) found no differences in levels of hopelessness between residential and day students. </w:t>
      </w:r>
      <w:r w:rsidR="00CC4CF6"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Heyl and Hintermair (2015) found no differences in behaviour difficulties between students attending mainstream and specialist VI schools. </w:t>
      </w:r>
      <w:r w:rsidR="00CC4CF6"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Given the different educational inclusion policies between countries, it is difficult to draw conclusions regarding the impact of </w:t>
      </w:r>
      <w:r w:rsidR="00605E9D" w:rsidRPr="00F43535">
        <w:rPr>
          <w:rFonts w:ascii="Times New Roman" w:hAnsi="Times New Roman" w:cs="Times New Roman"/>
          <w:sz w:val="24"/>
          <w:szCs w:val="24"/>
        </w:rPr>
        <w:t>distinct types</w:t>
      </w:r>
      <w:r w:rsidR="002D34EB" w:rsidRPr="00F43535">
        <w:rPr>
          <w:rFonts w:ascii="Times New Roman" w:hAnsi="Times New Roman" w:cs="Times New Roman"/>
          <w:sz w:val="24"/>
          <w:szCs w:val="24"/>
        </w:rPr>
        <w:t xml:space="preserve"> of schooling.</w:t>
      </w:r>
      <w:r w:rsidR="00CC4CF6"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 For example, in some countries all children who have VI may be educated in specialist schools and in others</w:t>
      </w:r>
      <w:r w:rsidR="00CC4CF6" w:rsidRPr="00F43535">
        <w:rPr>
          <w:rFonts w:ascii="Times New Roman" w:hAnsi="Times New Roman" w:cs="Times New Roman"/>
          <w:sz w:val="24"/>
          <w:szCs w:val="24"/>
        </w:rPr>
        <w:t>,</w:t>
      </w:r>
      <w:r w:rsidR="002D34EB" w:rsidRPr="00F43535">
        <w:rPr>
          <w:rFonts w:ascii="Times New Roman" w:hAnsi="Times New Roman" w:cs="Times New Roman"/>
          <w:sz w:val="24"/>
          <w:szCs w:val="24"/>
        </w:rPr>
        <w:t xml:space="preserve"> it may only be the children who have co-occurring disorders such as ID or ASD who are educated in specialist schools.</w:t>
      </w:r>
    </w:p>
    <w:p w14:paraId="5E50F607" w14:textId="77777777" w:rsidR="003F689D" w:rsidRPr="00F43535" w:rsidRDefault="003F689D" w:rsidP="002D34EB">
      <w:pPr>
        <w:spacing w:line="480" w:lineRule="auto"/>
        <w:rPr>
          <w:rFonts w:ascii="Times New Roman" w:hAnsi="Times New Roman" w:cs="Times New Roman"/>
          <w:i/>
          <w:sz w:val="24"/>
          <w:szCs w:val="24"/>
        </w:rPr>
      </w:pPr>
    </w:p>
    <w:p w14:paraId="266E06F2" w14:textId="32822FDD" w:rsidR="00795F83" w:rsidRPr="00F43535" w:rsidRDefault="002D34EB" w:rsidP="005E4C05">
      <w:pPr>
        <w:pStyle w:val="APAheading5"/>
      </w:pPr>
      <w:bookmarkStart w:id="68" w:name="_Toc515263205"/>
      <w:r w:rsidRPr="00F43535">
        <w:t xml:space="preserve">Risks </w:t>
      </w:r>
      <w:r w:rsidR="00CC4CF6" w:rsidRPr="00F43535">
        <w:t>i</w:t>
      </w:r>
      <w:r w:rsidRPr="00F43535">
        <w:t xml:space="preserve">n </w:t>
      </w:r>
      <w:r w:rsidR="00CC4CF6" w:rsidRPr="00F43535">
        <w:t>t</w:t>
      </w:r>
      <w:r w:rsidRPr="00F43535">
        <w:t xml:space="preserve">he </w:t>
      </w:r>
      <w:r w:rsidR="00BF17BD" w:rsidRPr="00F43535">
        <w:t>F</w:t>
      </w:r>
      <w:r w:rsidRPr="00F43535">
        <w:t>amily</w:t>
      </w:r>
      <w:bookmarkEnd w:id="68"/>
    </w:p>
    <w:p w14:paraId="4E2018BF" w14:textId="40F3FE18" w:rsidR="002D34EB" w:rsidRPr="00F43535" w:rsidRDefault="00BF17BD" w:rsidP="005E4C05">
      <w:pPr>
        <w:pStyle w:val="APAHeading6a"/>
      </w:pPr>
      <w:r w:rsidRPr="00F43535">
        <w:t xml:space="preserve">     </w:t>
      </w:r>
      <w:bookmarkStart w:id="69" w:name="_Toc515263206"/>
      <w:r w:rsidR="002D34EB" w:rsidRPr="00F43535">
        <w:t xml:space="preserve">Family </w:t>
      </w:r>
      <w:r w:rsidRPr="00F43535">
        <w:t>f</w:t>
      </w:r>
      <w:r w:rsidR="002D34EB" w:rsidRPr="00F43535">
        <w:t>actors related to psychopathology</w:t>
      </w:r>
      <w:r w:rsidRPr="00F43535">
        <w:t>.</w:t>
      </w:r>
      <w:bookmarkEnd w:id="69"/>
    </w:p>
    <w:p w14:paraId="6B67B52F" w14:textId="77777777" w:rsidR="005E4C05" w:rsidRPr="00F43535" w:rsidRDefault="005E4C05" w:rsidP="005E4C05">
      <w:pPr>
        <w:pStyle w:val="APAHeading6a"/>
        <w:numPr>
          <w:ilvl w:val="0"/>
          <w:numId w:val="0"/>
        </w:numPr>
        <w:ind w:left="1008"/>
      </w:pPr>
    </w:p>
    <w:p w14:paraId="28EE9648" w14:textId="6BEB7AC0" w:rsidR="008F7A4B" w:rsidRDefault="00BF17BD" w:rsidP="002D34EB">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One study investigated the role of family relationships in psychopathology. Erol and Ergun (2013) found that feelings towards fathers and teachers correlated with feelings of </w:t>
      </w:r>
      <w:r w:rsidR="002D34EB" w:rsidRPr="00F43535">
        <w:rPr>
          <w:rFonts w:ascii="Times New Roman" w:hAnsi="Times New Roman" w:cs="Times New Roman"/>
          <w:sz w:val="24"/>
          <w:szCs w:val="24"/>
        </w:rPr>
        <w:lastRenderedPageBreak/>
        <w:t xml:space="preserve">hopelessness. </w:t>
      </w:r>
      <w:r w:rsidR="00CC4CF6"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There has been a distinct lack of research investigating family factors in relation to psychopathology.</w:t>
      </w:r>
    </w:p>
    <w:p w14:paraId="43D10538" w14:textId="77777777" w:rsidR="00C13571" w:rsidRPr="00F43535" w:rsidRDefault="00C13571" w:rsidP="002D34EB">
      <w:pPr>
        <w:spacing w:line="480" w:lineRule="auto"/>
        <w:rPr>
          <w:rFonts w:ascii="Times New Roman" w:hAnsi="Times New Roman" w:cs="Times New Roman"/>
          <w:sz w:val="24"/>
          <w:szCs w:val="24"/>
        </w:rPr>
      </w:pPr>
    </w:p>
    <w:p w14:paraId="04715DDB" w14:textId="470E0BDD" w:rsidR="002D34EB" w:rsidRPr="00F43535" w:rsidRDefault="002D34EB" w:rsidP="005E4C05">
      <w:pPr>
        <w:pStyle w:val="APAheading5"/>
        <w:rPr>
          <w:u w:val="single"/>
        </w:rPr>
      </w:pPr>
      <w:bookmarkStart w:id="70" w:name="_Toc515263207"/>
      <w:r w:rsidRPr="00F43535">
        <w:t xml:space="preserve">Risks </w:t>
      </w:r>
      <w:r w:rsidR="00BF17BD" w:rsidRPr="00F43535">
        <w:t>R</w:t>
      </w:r>
      <w:r w:rsidRPr="00F43535">
        <w:t xml:space="preserve">elated </w:t>
      </w:r>
      <w:r w:rsidR="00CC4CF6" w:rsidRPr="00F43535">
        <w:t>t</w:t>
      </w:r>
      <w:r w:rsidRPr="00F43535">
        <w:t xml:space="preserve">o </w:t>
      </w:r>
      <w:r w:rsidR="00CC4CF6" w:rsidRPr="00F43535">
        <w:t>t</w:t>
      </w:r>
      <w:r w:rsidRPr="00F43535">
        <w:t xml:space="preserve">he </w:t>
      </w:r>
      <w:r w:rsidR="00BF17BD" w:rsidRPr="00F43535">
        <w:t>C</w:t>
      </w:r>
      <w:r w:rsidRPr="00F43535">
        <w:t>hild</w:t>
      </w:r>
      <w:bookmarkEnd w:id="70"/>
    </w:p>
    <w:p w14:paraId="00D728F6" w14:textId="34A40E37" w:rsidR="005E4C05" w:rsidRPr="00F43535" w:rsidRDefault="00BF17BD" w:rsidP="005E4C05">
      <w:pPr>
        <w:pStyle w:val="APAHeading6a"/>
      </w:pPr>
      <w:r w:rsidRPr="00F43535">
        <w:t xml:space="preserve">     </w:t>
      </w:r>
      <w:bookmarkStart w:id="71" w:name="_Toc515263208"/>
      <w:r w:rsidR="002D34EB" w:rsidRPr="00F43535">
        <w:t>Gender</w:t>
      </w:r>
      <w:r w:rsidRPr="00F43535">
        <w:t>.</w:t>
      </w:r>
      <w:bookmarkEnd w:id="71"/>
    </w:p>
    <w:p w14:paraId="14C21D0A" w14:textId="77777777" w:rsidR="005E4C05" w:rsidRPr="00F43535" w:rsidRDefault="005E4C05" w:rsidP="005E4C05">
      <w:pPr>
        <w:pStyle w:val="APAHeading6a"/>
        <w:numPr>
          <w:ilvl w:val="0"/>
          <w:numId w:val="0"/>
        </w:numPr>
      </w:pPr>
    </w:p>
    <w:p w14:paraId="4C097793" w14:textId="00F456F4" w:rsidR="002D34EB" w:rsidRPr="00F43535" w:rsidRDefault="00BF17BD" w:rsidP="002D34EB">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Ten studies investigated gender differences in relation to psychopathology.</w:t>
      </w:r>
      <w:r w:rsidR="00CC4CF6"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 Of these, five studies concluded that females were at higher risk of psychopathology than males</w:t>
      </w:r>
      <w:r w:rsidR="00605E9D"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w:t>
      </w:r>
      <w:bookmarkStart w:id="72" w:name="_Hlk511307462"/>
      <w:r w:rsidR="002D34EB" w:rsidRPr="00F43535">
        <w:rPr>
          <w:rFonts w:ascii="Times New Roman" w:hAnsi="Times New Roman" w:cs="Times New Roman"/>
          <w:sz w:val="24"/>
          <w:szCs w:val="24"/>
        </w:rPr>
        <w:t xml:space="preserve">Garaigorobil &amp; Bernaras, 2009; Pinquart &amp; Pfeiffer, 2012a; Emam, 2013 &amp; Visagie et al., 2013; Pinquart &amp; Pfeiffer, 2014b). </w:t>
      </w:r>
      <w:bookmarkStart w:id="73" w:name="_Hlk511307867"/>
      <w:bookmarkEnd w:id="72"/>
      <w:r w:rsidR="00605E9D"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One study concluded that males were at higher risk of psychopathology than females (Heyl &amp; Hintermair, 2015) and four studies did not report any gender differences in relation to psychopathology (Teare, 1984; Yoshida et al., 1998; Erol &amp; Ergun, 2013 &amp; Pinquart &amp; Pfeiffer, 2014b).</w:t>
      </w:r>
    </w:p>
    <w:bookmarkEnd w:id="73"/>
    <w:p w14:paraId="223D1414" w14:textId="32087D8D" w:rsidR="002D34EB" w:rsidRPr="00F43535" w:rsidRDefault="00BF17BD" w:rsidP="002D34EB">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Of these studies, five were rated as ‘high’ or ‘very high’ quality. </w:t>
      </w:r>
      <w:r w:rsidR="00CC4CF6"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Three found that females were at greater risk of psychopathology than males and two found no gender effects. </w:t>
      </w:r>
      <w:r w:rsidR="00CC4CF6"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Two of the ten studies excluded children with ID: one found gender differences (Garaigorobil &amp; Bernaras, 2009) and one did not (Erol &amp; Ergun, 2013).  It therefore cannot be concluded with confidence that female gender is a risk factor for psychopathology in children with VI.</w:t>
      </w:r>
    </w:p>
    <w:p w14:paraId="1C37F64B" w14:textId="39D1A25C" w:rsidR="002D34EB" w:rsidRPr="00F43535" w:rsidRDefault="00BF17BD" w:rsidP="005E4C05">
      <w:pPr>
        <w:pStyle w:val="APAHeading6a"/>
      </w:pPr>
      <w:r w:rsidRPr="00F43535">
        <w:t xml:space="preserve">     </w:t>
      </w:r>
      <w:bookmarkStart w:id="74" w:name="_Toc515263209"/>
      <w:r w:rsidR="002D34EB" w:rsidRPr="00F43535">
        <w:t>Age</w:t>
      </w:r>
      <w:r w:rsidRPr="00F43535">
        <w:t>.</w:t>
      </w:r>
      <w:bookmarkEnd w:id="74"/>
    </w:p>
    <w:p w14:paraId="3A4E7744" w14:textId="77777777" w:rsidR="005E4C05" w:rsidRPr="00F43535" w:rsidRDefault="005E4C05" w:rsidP="005E4C05">
      <w:pPr>
        <w:pStyle w:val="APAHeading6a"/>
        <w:numPr>
          <w:ilvl w:val="0"/>
          <w:numId w:val="0"/>
        </w:numPr>
        <w:ind w:left="1008"/>
      </w:pPr>
    </w:p>
    <w:p w14:paraId="4A9D444E" w14:textId="6F424F5B" w:rsidR="00605E9D" w:rsidRPr="00F43535" w:rsidRDefault="00BF17BD" w:rsidP="002D34EB">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Four studies investigated the relationship between age and psychopathology (Teare, 1984; Erol &amp; Ergun, 2013; Pinquart &amp; Pfeiffer, 2014a; Heyl &amp; Hintermair, 2015). </w:t>
      </w:r>
      <w:r w:rsidR="00CC4CF6"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Two of the studies found no association between age and behaviour (Teare, 1984; Erol &amp; Ergun, 2013). Heyl </w:t>
      </w:r>
      <w:r w:rsidR="00605E9D" w:rsidRPr="00F43535">
        <w:rPr>
          <w:rFonts w:ascii="Times New Roman" w:hAnsi="Times New Roman" w:cs="Times New Roman"/>
          <w:sz w:val="24"/>
          <w:szCs w:val="24"/>
        </w:rPr>
        <w:t>and</w:t>
      </w:r>
      <w:r w:rsidR="002D34EB" w:rsidRPr="00F43535">
        <w:rPr>
          <w:rFonts w:ascii="Times New Roman" w:hAnsi="Times New Roman" w:cs="Times New Roman"/>
          <w:sz w:val="24"/>
          <w:szCs w:val="24"/>
        </w:rPr>
        <w:t xml:space="preserve"> Hintermair (2015) found that younger children had more behavioural difficulties than adolescents.</w:t>
      </w:r>
      <w:r w:rsidR="00CC4CF6"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 In a longitudinal study, Pinquart &amp; Pfeiffer (2014a) found that internalising </w:t>
      </w:r>
      <w:r w:rsidR="002D34EB" w:rsidRPr="00F43535">
        <w:rPr>
          <w:rFonts w:ascii="Times New Roman" w:hAnsi="Times New Roman" w:cs="Times New Roman"/>
          <w:sz w:val="24"/>
          <w:szCs w:val="24"/>
        </w:rPr>
        <w:lastRenderedPageBreak/>
        <w:t xml:space="preserve">and externalising symptoms improved over a period of two years. </w:t>
      </w:r>
      <w:r w:rsidR="00CC4CF6"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Mixed findings may be related to differences in methodology (cross-sectional compared to longitudinal) and differences in age groups investigated. </w:t>
      </w:r>
      <w:r w:rsidR="00CC4CF6"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Most of these studies did not exclude children with comorbid ID</w:t>
      </w:r>
      <w:r w:rsidR="00CC4CF6" w:rsidRPr="00F43535">
        <w:rPr>
          <w:rFonts w:ascii="Times New Roman" w:hAnsi="Times New Roman" w:cs="Times New Roman"/>
          <w:sz w:val="24"/>
          <w:szCs w:val="24"/>
        </w:rPr>
        <w:t>,</w:t>
      </w:r>
      <w:r w:rsidR="002D34EB" w:rsidRPr="00F43535">
        <w:rPr>
          <w:rFonts w:ascii="Times New Roman" w:hAnsi="Times New Roman" w:cs="Times New Roman"/>
          <w:sz w:val="24"/>
          <w:szCs w:val="24"/>
        </w:rPr>
        <w:t xml:space="preserve"> and so the developmental level of the samples may differ from the chronological age, which may confound findings.</w:t>
      </w:r>
    </w:p>
    <w:p w14:paraId="070B12B7" w14:textId="4E6E19BF" w:rsidR="002D34EB" w:rsidRPr="00F43535" w:rsidRDefault="00BF17BD" w:rsidP="005E4C05">
      <w:pPr>
        <w:pStyle w:val="APAHeading6a"/>
      </w:pPr>
      <w:r w:rsidRPr="00F43535">
        <w:t xml:space="preserve">     </w:t>
      </w:r>
      <w:bookmarkStart w:id="75" w:name="_Toc515263210"/>
      <w:r w:rsidR="002D34EB" w:rsidRPr="00F43535">
        <w:t xml:space="preserve">Vision </w:t>
      </w:r>
      <w:r w:rsidRPr="00F43535">
        <w:t>f</w:t>
      </w:r>
      <w:r w:rsidR="002D34EB" w:rsidRPr="00F43535">
        <w:t>actors</w:t>
      </w:r>
      <w:r w:rsidRPr="00F43535">
        <w:t>.</w:t>
      </w:r>
      <w:bookmarkEnd w:id="75"/>
    </w:p>
    <w:p w14:paraId="70DEA168" w14:textId="77777777" w:rsidR="005E4C05" w:rsidRPr="00F43535" w:rsidRDefault="005E4C05" w:rsidP="005E4C05">
      <w:pPr>
        <w:pStyle w:val="APAHeading6a"/>
        <w:numPr>
          <w:ilvl w:val="0"/>
          <w:numId w:val="0"/>
        </w:numPr>
        <w:ind w:left="1008"/>
      </w:pPr>
    </w:p>
    <w:p w14:paraId="4ED99C18" w14:textId="7264E847" w:rsidR="002D34EB" w:rsidRPr="00F43535" w:rsidRDefault="00BF17BD" w:rsidP="002D34EB">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Seven studies investigated the relationship between severity of VI and psychopathology. </w:t>
      </w:r>
      <w:r w:rsidR="00CC4CF6"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Two studies compared </w:t>
      </w:r>
      <w:r w:rsidR="00F109F5" w:rsidRPr="00F43535">
        <w:rPr>
          <w:rFonts w:ascii="Times New Roman" w:hAnsi="Times New Roman" w:cs="Times New Roman"/>
          <w:sz w:val="24"/>
          <w:szCs w:val="24"/>
        </w:rPr>
        <w:t>‘</w:t>
      </w:r>
      <w:r w:rsidR="002D34EB" w:rsidRPr="00F43535">
        <w:rPr>
          <w:rFonts w:ascii="Times New Roman" w:hAnsi="Times New Roman" w:cs="Times New Roman"/>
          <w:sz w:val="24"/>
          <w:szCs w:val="24"/>
        </w:rPr>
        <w:t>blind</w:t>
      </w:r>
      <w:r w:rsidR="00F109F5" w:rsidRPr="00F43535">
        <w:rPr>
          <w:rFonts w:ascii="Times New Roman" w:hAnsi="Times New Roman" w:cs="Times New Roman"/>
          <w:sz w:val="24"/>
          <w:szCs w:val="24"/>
        </w:rPr>
        <w:t>’</w:t>
      </w:r>
      <w:r w:rsidR="002D34EB" w:rsidRPr="00F43535">
        <w:rPr>
          <w:rFonts w:ascii="Times New Roman" w:hAnsi="Times New Roman" w:cs="Times New Roman"/>
          <w:sz w:val="24"/>
          <w:szCs w:val="24"/>
        </w:rPr>
        <w:t xml:space="preserve"> and </w:t>
      </w:r>
      <w:r w:rsidR="00F109F5" w:rsidRPr="00F43535">
        <w:rPr>
          <w:rFonts w:ascii="Times New Roman" w:hAnsi="Times New Roman" w:cs="Times New Roman"/>
          <w:sz w:val="24"/>
          <w:szCs w:val="24"/>
        </w:rPr>
        <w:t>‘</w:t>
      </w:r>
      <w:r w:rsidR="002D34EB" w:rsidRPr="00F43535">
        <w:rPr>
          <w:rFonts w:ascii="Times New Roman" w:hAnsi="Times New Roman" w:cs="Times New Roman"/>
          <w:sz w:val="24"/>
          <w:szCs w:val="24"/>
        </w:rPr>
        <w:t>partially sighted</w:t>
      </w:r>
      <w:r w:rsidR="00F109F5" w:rsidRPr="00F43535">
        <w:rPr>
          <w:rFonts w:ascii="Times New Roman" w:hAnsi="Times New Roman" w:cs="Times New Roman"/>
          <w:sz w:val="24"/>
          <w:szCs w:val="24"/>
        </w:rPr>
        <w:t>’</w:t>
      </w:r>
      <w:r w:rsidR="002D34EB" w:rsidRPr="00F43535">
        <w:rPr>
          <w:rFonts w:ascii="Times New Roman" w:hAnsi="Times New Roman" w:cs="Times New Roman"/>
          <w:sz w:val="24"/>
          <w:szCs w:val="24"/>
        </w:rPr>
        <w:t xml:space="preserve"> children and adolescents and found that the blind groups were more at risk of psychopathology than the sighted groups (Visagie et al., 2013; Pinquart &amp; Pfeifer, 2014b). </w:t>
      </w:r>
      <w:r w:rsidR="00E46112"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One study found that adolescents who were </w:t>
      </w:r>
      <w:r w:rsidR="00F109F5" w:rsidRPr="00F43535">
        <w:rPr>
          <w:rFonts w:ascii="Times New Roman" w:hAnsi="Times New Roman" w:cs="Times New Roman"/>
          <w:sz w:val="24"/>
          <w:szCs w:val="24"/>
        </w:rPr>
        <w:t>‘</w:t>
      </w:r>
      <w:r w:rsidR="002D34EB" w:rsidRPr="00F43535">
        <w:rPr>
          <w:rFonts w:ascii="Times New Roman" w:hAnsi="Times New Roman" w:cs="Times New Roman"/>
          <w:sz w:val="24"/>
          <w:szCs w:val="24"/>
        </w:rPr>
        <w:t>partially sighted</w:t>
      </w:r>
      <w:r w:rsidR="00F109F5" w:rsidRPr="00F43535">
        <w:rPr>
          <w:rFonts w:ascii="Times New Roman" w:hAnsi="Times New Roman" w:cs="Times New Roman"/>
          <w:sz w:val="24"/>
          <w:szCs w:val="24"/>
        </w:rPr>
        <w:t>’</w:t>
      </w:r>
      <w:r w:rsidR="002D34EB" w:rsidRPr="00F43535">
        <w:rPr>
          <w:rFonts w:ascii="Times New Roman" w:hAnsi="Times New Roman" w:cs="Times New Roman"/>
          <w:sz w:val="24"/>
          <w:szCs w:val="24"/>
        </w:rPr>
        <w:t xml:space="preserve"> had more behavioural difficulties than adolescents who were </w:t>
      </w:r>
      <w:r w:rsidR="00F109F5" w:rsidRPr="00F43535">
        <w:rPr>
          <w:rFonts w:ascii="Times New Roman" w:hAnsi="Times New Roman" w:cs="Times New Roman"/>
          <w:sz w:val="24"/>
          <w:szCs w:val="24"/>
        </w:rPr>
        <w:t>‘</w:t>
      </w:r>
      <w:r w:rsidR="002D34EB" w:rsidRPr="00F43535">
        <w:rPr>
          <w:rFonts w:ascii="Times New Roman" w:hAnsi="Times New Roman" w:cs="Times New Roman"/>
          <w:sz w:val="24"/>
          <w:szCs w:val="24"/>
        </w:rPr>
        <w:t>blind</w:t>
      </w:r>
      <w:r w:rsidR="00F109F5" w:rsidRPr="00F43535">
        <w:rPr>
          <w:rFonts w:ascii="Times New Roman" w:hAnsi="Times New Roman" w:cs="Times New Roman"/>
          <w:sz w:val="24"/>
          <w:szCs w:val="24"/>
        </w:rPr>
        <w:t>’</w:t>
      </w:r>
      <w:r w:rsidR="002D34EB" w:rsidRPr="00F43535">
        <w:rPr>
          <w:rFonts w:ascii="Times New Roman" w:hAnsi="Times New Roman" w:cs="Times New Roman"/>
          <w:sz w:val="24"/>
          <w:szCs w:val="24"/>
        </w:rPr>
        <w:t xml:space="preserve">, though this was associated with bullying which may be less of a risk for blind adolescents who are likely to have a high level of adult support (Pinquart &amp; Pfeiffer, 2011). </w:t>
      </w:r>
      <w:r w:rsidR="00E46112"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Four studies did not find differences in psychopathology between children with different </w:t>
      </w:r>
      <w:r w:rsidR="00605E9D" w:rsidRPr="00F43535">
        <w:rPr>
          <w:rFonts w:ascii="Times New Roman" w:hAnsi="Times New Roman" w:cs="Times New Roman"/>
          <w:sz w:val="24"/>
          <w:szCs w:val="24"/>
        </w:rPr>
        <w:t>severity</w:t>
      </w:r>
      <w:r w:rsidR="00F109F5" w:rsidRPr="00F43535">
        <w:rPr>
          <w:rFonts w:ascii="Times New Roman" w:hAnsi="Times New Roman" w:cs="Times New Roman"/>
          <w:sz w:val="24"/>
          <w:szCs w:val="24"/>
        </w:rPr>
        <w:t xml:space="preserve"> of VI</w:t>
      </w:r>
      <w:r w:rsidR="002D34EB" w:rsidRPr="00F43535">
        <w:rPr>
          <w:rFonts w:ascii="Times New Roman" w:hAnsi="Times New Roman" w:cs="Times New Roman"/>
          <w:sz w:val="24"/>
          <w:szCs w:val="24"/>
        </w:rPr>
        <w:t xml:space="preserve"> (Teare, 1984; Pinquart &amp; Pfeiffer, 2012b; Pinquart &amp; Pfeiffer, 2014a; Hely &amp; Hintermair, 2015).</w:t>
      </w:r>
    </w:p>
    <w:p w14:paraId="13C58D35" w14:textId="0CDA1AC5" w:rsidR="00605E9D" w:rsidRPr="00F43535" w:rsidRDefault="00BF17BD" w:rsidP="002D34EB">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Of the three studies which were rated as ‘high’ or ‘very high’ quality, two studies found no effect of VI severity (Teare, 1984; Pinquart &amp; Pfeiffer, 2012b) and one found that </w:t>
      </w:r>
      <w:r w:rsidR="00F109F5" w:rsidRPr="00F43535">
        <w:rPr>
          <w:rFonts w:ascii="Times New Roman" w:hAnsi="Times New Roman" w:cs="Times New Roman"/>
          <w:sz w:val="24"/>
          <w:szCs w:val="24"/>
        </w:rPr>
        <w:t>‘</w:t>
      </w:r>
      <w:r w:rsidR="002D34EB" w:rsidRPr="00F43535">
        <w:rPr>
          <w:rFonts w:ascii="Times New Roman" w:hAnsi="Times New Roman" w:cs="Times New Roman"/>
          <w:sz w:val="24"/>
          <w:szCs w:val="24"/>
        </w:rPr>
        <w:t>blindness</w:t>
      </w:r>
      <w:r w:rsidR="00F109F5" w:rsidRPr="00F43535">
        <w:rPr>
          <w:rFonts w:ascii="Times New Roman" w:hAnsi="Times New Roman" w:cs="Times New Roman"/>
          <w:sz w:val="24"/>
          <w:szCs w:val="24"/>
        </w:rPr>
        <w:t>’</w:t>
      </w:r>
      <w:r w:rsidR="002D34EB" w:rsidRPr="00F43535">
        <w:rPr>
          <w:rFonts w:ascii="Times New Roman" w:hAnsi="Times New Roman" w:cs="Times New Roman"/>
          <w:sz w:val="24"/>
          <w:szCs w:val="24"/>
        </w:rPr>
        <w:t xml:space="preserve"> was a risk factor for psychopathology (Pinquart &amp; Pfeiffer, 2014a).  Both studies conducted by Pinquart and Pfeiffer included children with additional comorbidities and it is not clear whether children with medical comorbidities were excluded from Teare’s (1984) study. </w:t>
      </w:r>
      <w:r w:rsidR="00E46112"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As children who are blind are more likely to have comorbidities than children who are partially sighted, this could be a significant confound in analyses investigating the relationship between severity of VI and psychopathology. </w:t>
      </w:r>
      <w:r w:rsidR="006442C4"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One study found that later onset VI was associated with a greater improvement in externali</w:t>
      </w:r>
      <w:r w:rsidR="00F109F5" w:rsidRPr="00F43535">
        <w:rPr>
          <w:rFonts w:ascii="Times New Roman" w:hAnsi="Times New Roman" w:cs="Times New Roman"/>
          <w:sz w:val="24"/>
          <w:szCs w:val="24"/>
        </w:rPr>
        <w:t>s</w:t>
      </w:r>
      <w:r w:rsidR="002D34EB" w:rsidRPr="00F43535">
        <w:rPr>
          <w:rFonts w:ascii="Times New Roman" w:hAnsi="Times New Roman" w:cs="Times New Roman"/>
          <w:sz w:val="24"/>
          <w:szCs w:val="24"/>
        </w:rPr>
        <w:t xml:space="preserve">ing symptoms compared to earlier </w:t>
      </w:r>
      <w:r w:rsidR="002D34EB" w:rsidRPr="00F43535">
        <w:rPr>
          <w:rFonts w:ascii="Times New Roman" w:hAnsi="Times New Roman" w:cs="Times New Roman"/>
          <w:sz w:val="24"/>
          <w:szCs w:val="24"/>
        </w:rPr>
        <w:lastRenderedPageBreak/>
        <w:t>onset VI (Pinquart &amp; Pfeiffer, 2014a) and one found that perceived visual decline was not a risk factor for psychopathology (Pinquart &amp; Pfeiffer, 2014b)</w:t>
      </w:r>
      <w:r w:rsidR="00605E9D" w:rsidRPr="00F43535">
        <w:rPr>
          <w:rFonts w:ascii="Times New Roman" w:hAnsi="Times New Roman" w:cs="Times New Roman"/>
          <w:sz w:val="24"/>
          <w:szCs w:val="24"/>
        </w:rPr>
        <w:t>, though these findings require replication</w:t>
      </w:r>
      <w:r w:rsidR="002D34EB" w:rsidRPr="00F43535">
        <w:rPr>
          <w:rFonts w:ascii="Times New Roman" w:hAnsi="Times New Roman" w:cs="Times New Roman"/>
          <w:sz w:val="24"/>
          <w:szCs w:val="24"/>
        </w:rPr>
        <w:t>.</w:t>
      </w:r>
    </w:p>
    <w:p w14:paraId="571D5977" w14:textId="27E2F7A3" w:rsidR="002D34EB" w:rsidRPr="00F43535" w:rsidRDefault="00BF17BD" w:rsidP="005E4C05">
      <w:pPr>
        <w:pStyle w:val="APAHeading6a"/>
      </w:pPr>
      <w:r w:rsidRPr="00F43535">
        <w:t xml:space="preserve">     </w:t>
      </w:r>
      <w:bookmarkStart w:id="76" w:name="_Toc515263211"/>
      <w:r w:rsidR="002D34EB" w:rsidRPr="00F43535">
        <w:t xml:space="preserve">Cognitive </w:t>
      </w:r>
      <w:r w:rsidRPr="00F43535">
        <w:t>f</w:t>
      </w:r>
      <w:r w:rsidR="002D34EB" w:rsidRPr="00F43535">
        <w:t>actors</w:t>
      </w:r>
      <w:r w:rsidRPr="00F43535">
        <w:t>.</w:t>
      </w:r>
      <w:bookmarkEnd w:id="76"/>
    </w:p>
    <w:p w14:paraId="4942EE93" w14:textId="77777777" w:rsidR="005E4C05" w:rsidRPr="00F43535" w:rsidRDefault="005E4C05" w:rsidP="005E4C05">
      <w:pPr>
        <w:pStyle w:val="APAHeading6a"/>
        <w:numPr>
          <w:ilvl w:val="0"/>
          <w:numId w:val="0"/>
        </w:numPr>
      </w:pPr>
    </w:p>
    <w:p w14:paraId="1BFDFFE0" w14:textId="61A15E01" w:rsidR="002D34EB" w:rsidRPr="00F43535" w:rsidRDefault="00BF17BD" w:rsidP="002D34EB">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Seven studies investigated cognitive factors in relation to psychopathology.</w:t>
      </w:r>
      <w:r w:rsidR="006442C4"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 Two studies found that ID was associated with higher levels of psychopathology (Alimovic, 2013; Harris &amp; Lord, 2016) and one did not (Heyl &amp; Hintermair, 2015). </w:t>
      </w:r>
      <w:r w:rsidR="006442C4"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The former two studies used samples of children, whereas the latter used a broad age range of </w:t>
      </w:r>
      <w:r w:rsidR="00F109F5" w:rsidRPr="00F43535">
        <w:rPr>
          <w:rFonts w:ascii="Times New Roman" w:hAnsi="Times New Roman" w:cs="Times New Roman"/>
          <w:sz w:val="24"/>
          <w:szCs w:val="24"/>
        </w:rPr>
        <w:t>five</w:t>
      </w:r>
      <w:r w:rsidR="002D34EB" w:rsidRPr="00F43535">
        <w:rPr>
          <w:rFonts w:ascii="Times New Roman" w:hAnsi="Times New Roman" w:cs="Times New Roman"/>
          <w:sz w:val="24"/>
          <w:szCs w:val="24"/>
        </w:rPr>
        <w:t xml:space="preserve"> to 18 years. </w:t>
      </w:r>
      <w:r w:rsidR="006442C4"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It may be that ID particularly relates to psychopathology in younger children who have VI. </w:t>
      </w:r>
      <w:r w:rsidR="006442C4"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Two studies found that stronger cognitive ability was associated with lower levels of psychopathology (Teare, 1984; Pinquart &amp; Pfeiffer, 2014). </w:t>
      </w:r>
      <w:r w:rsidR="006442C4"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Two studies found that various aspects of cognitive processing were associated with psychopathology (Heyl &amp; Hintermair, 2015; Emam, 2013). </w:t>
      </w:r>
      <w:r w:rsidR="001D61A2"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Executive functioning problems (Heyl &amp; Hintermair, 2015) and negative problem-solving orientation (Emam, 2013) were also associated with more behaviour problems and more symptoms of depression.</w:t>
      </w:r>
    </w:p>
    <w:p w14:paraId="4F75D4AC" w14:textId="26419F21" w:rsidR="002D34EB" w:rsidRPr="00F43535" w:rsidRDefault="00BF17BD" w:rsidP="008F7A4B">
      <w:pPr>
        <w:pStyle w:val="APAHeading6a"/>
      </w:pPr>
      <w:r w:rsidRPr="00F43535">
        <w:t xml:space="preserve">     </w:t>
      </w:r>
      <w:bookmarkStart w:id="77" w:name="_Toc515263212"/>
      <w:r w:rsidR="002D34EB" w:rsidRPr="00F43535">
        <w:t xml:space="preserve">Personality </w:t>
      </w:r>
      <w:r w:rsidRPr="00F43535">
        <w:t>f</w:t>
      </w:r>
      <w:r w:rsidR="002D34EB" w:rsidRPr="00F43535">
        <w:t>actors related to psychopathology</w:t>
      </w:r>
      <w:r w:rsidRPr="00F43535">
        <w:t>.</w:t>
      </w:r>
      <w:bookmarkEnd w:id="77"/>
    </w:p>
    <w:p w14:paraId="3E828B3B" w14:textId="77777777" w:rsidR="008F7A4B" w:rsidRPr="00F43535" w:rsidRDefault="008F7A4B" w:rsidP="008F7A4B">
      <w:pPr>
        <w:pStyle w:val="APAHeading6a"/>
        <w:numPr>
          <w:ilvl w:val="0"/>
          <w:numId w:val="0"/>
        </w:numPr>
        <w:ind w:left="1008"/>
      </w:pPr>
    </w:p>
    <w:p w14:paraId="766CA299" w14:textId="03FFDD47" w:rsidR="002D34EB" w:rsidRPr="00F43535" w:rsidRDefault="00BF17BD" w:rsidP="002D34EB">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One study investigated the relationship between personality traits and psychopathology. </w:t>
      </w:r>
      <w:r w:rsidR="006442C4"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Brunes et al., (2015) found that emotional instability and introversion are associated with increased symptoms of psychopathology.</w:t>
      </w:r>
    </w:p>
    <w:p w14:paraId="40A6B8CD" w14:textId="312432E5" w:rsidR="002D34EB" w:rsidRPr="00F43535" w:rsidRDefault="00BF17BD" w:rsidP="008F7A4B">
      <w:pPr>
        <w:pStyle w:val="APAHeading6a"/>
      </w:pPr>
      <w:r w:rsidRPr="00F43535">
        <w:t xml:space="preserve">     </w:t>
      </w:r>
      <w:bookmarkStart w:id="78" w:name="_Toc515263213"/>
      <w:r w:rsidR="002D34EB" w:rsidRPr="00F43535">
        <w:t xml:space="preserve">Social </w:t>
      </w:r>
      <w:r w:rsidRPr="00F43535">
        <w:t>f</w:t>
      </w:r>
      <w:r w:rsidR="002D34EB" w:rsidRPr="00F43535">
        <w:t>actors related to psychopathology</w:t>
      </w:r>
      <w:r w:rsidRPr="00F43535">
        <w:t>.</w:t>
      </w:r>
      <w:bookmarkEnd w:id="78"/>
    </w:p>
    <w:p w14:paraId="54C15A93" w14:textId="77777777" w:rsidR="008F7A4B" w:rsidRPr="00F43535" w:rsidRDefault="008F7A4B" w:rsidP="008F7A4B">
      <w:pPr>
        <w:pStyle w:val="APAHeading6a"/>
        <w:numPr>
          <w:ilvl w:val="0"/>
          <w:numId w:val="0"/>
        </w:numPr>
        <w:ind w:left="1008"/>
      </w:pPr>
    </w:p>
    <w:p w14:paraId="6ADF3388" w14:textId="016606DC" w:rsidR="008F7A4B" w:rsidRPr="00F43535" w:rsidRDefault="00BF17BD" w:rsidP="002D34EB">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Two studies investigated the relationship between social factors and psychopathology. </w:t>
      </w:r>
      <w:r w:rsidR="006442C4"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Bullying and lack of peer support was found to associate with higher levels of emotional </w:t>
      </w:r>
      <w:r w:rsidR="002D34EB" w:rsidRPr="00F43535">
        <w:rPr>
          <w:rFonts w:ascii="Times New Roman" w:hAnsi="Times New Roman" w:cs="Times New Roman"/>
          <w:sz w:val="24"/>
          <w:szCs w:val="24"/>
        </w:rPr>
        <w:lastRenderedPageBreak/>
        <w:t>difficulties (Pinquart &amp; Pfeiffer, 2011) and social comparison was found to negatively associate with hop</w:t>
      </w:r>
      <w:r w:rsidR="00C13571">
        <w:rPr>
          <w:rFonts w:ascii="Times New Roman" w:hAnsi="Times New Roman" w:cs="Times New Roman"/>
          <w:sz w:val="24"/>
          <w:szCs w:val="24"/>
        </w:rPr>
        <w:t>elessness (Erol &amp; Ergun, 2013).</w:t>
      </w:r>
    </w:p>
    <w:p w14:paraId="0F3DF46E" w14:textId="0FC8E491" w:rsidR="002D34EB" w:rsidRPr="00F43535" w:rsidRDefault="00BF17BD" w:rsidP="008F7A4B">
      <w:pPr>
        <w:pStyle w:val="APAHeading6a"/>
      </w:pPr>
      <w:r w:rsidRPr="00F43535">
        <w:t xml:space="preserve">     </w:t>
      </w:r>
      <w:bookmarkStart w:id="79" w:name="_Toc515263214"/>
      <w:r w:rsidR="002D34EB" w:rsidRPr="00F43535">
        <w:t xml:space="preserve">Communication </w:t>
      </w:r>
      <w:r w:rsidRPr="00F43535">
        <w:t>f</w:t>
      </w:r>
      <w:r w:rsidR="002D34EB" w:rsidRPr="00F43535">
        <w:t>actors related to psychopathology</w:t>
      </w:r>
      <w:r w:rsidRPr="00F43535">
        <w:t>.</w:t>
      </w:r>
      <w:bookmarkEnd w:id="79"/>
    </w:p>
    <w:p w14:paraId="28F54167" w14:textId="77777777" w:rsidR="008F7A4B" w:rsidRPr="00F43535" w:rsidRDefault="008F7A4B" w:rsidP="008F7A4B">
      <w:pPr>
        <w:pStyle w:val="APAHeading6a"/>
        <w:numPr>
          <w:ilvl w:val="0"/>
          <w:numId w:val="0"/>
        </w:numPr>
        <w:ind w:left="1008"/>
      </w:pPr>
    </w:p>
    <w:p w14:paraId="56D6EBDD" w14:textId="7030C584" w:rsidR="002D34EB" w:rsidRPr="00F43535" w:rsidRDefault="00BF17BD" w:rsidP="002D34EB">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Two studies investigated the relationship between communication factors and psychopathology. </w:t>
      </w:r>
      <w:r w:rsidR="006442C4"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Heyl </w:t>
      </w:r>
      <w:r w:rsidR="00884E33" w:rsidRPr="00F43535">
        <w:rPr>
          <w:rFonts w:ascii="Times New Roman" w:hAnsi="Times New Roman" w:cs="Times New Roman"/>
          <w:sz w:val="24"/>
          <w:szCs w:val="24"/>
        </w:rPr>
        <w:t>and</w:t>
      </w:r>
      <w:r w:rsidR="002D34EB" w:rsidRPr="00F43535">
        <w:rPr>
          <w:rFonts w:ascii="Times New Roman" w:hAnsi="Times New Roman" w:cs="Times New Roman"/>
          <w:sz w:val="24"/>
          <w:szCs w:val="24"/>
        </w:rPr>
        <w:t xml:space="preserve"> Hintermair (2015) found a non-significant trend between communicative competence and behaviour problems.</w:t>
      </w:r>
      <w:r w:rsidR="006442C4"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 Runjic et al., (2015) found a significant correlation between </w:t>
      </w:r>
      <w:r w:rsidR="00884E33" w:rsidRPr="00F43535">
        <w:rPr>
          <w:rFonts w:ascii="Times New Roman" w:hAnsi="Times New Roman" w:cs="Times New Roman"/>
          <w:sz w:val="24"/>
          <w:szCs w:val="24"/>
        </w:rPr>
        <w:t xml:space="preserve">poorer </w:t>
      </w:r>
      <w:r w:rsidR="002D34EB" w:rsidRPr="00F43535">
        <w:rPr>
          <w:rFonts w:ascii="Times New Roman" w:hAnsi="Times New Roman" w:cs="Times New Roman"/>
          <w:sz w:val="24"/>
          <w:szCs w:val="24"/>
        </w:rPr>
        <w:t xml:space="preserve">social skills and behaviour difficulties and found that children who were </w:t>
      </w:r>
      <w:r w:rsidR="00884E33" w:rsidRPr="00F43535">
        <w:rPr>
          <w:rFonts w:ascii="Times New Roman" w:hAnsi="Times New Roman" w:cs="Times New Roman"/>
          <w:sz w:val="24"/>
          <w:szCs w:val="24"/>
        </w:rPr>
        <w:t>less</w:t>
      </w:r>
      <w:r w:rsidR="002D34EB" w:rsidRPr="00F43535">
        <w:rPr>
          <w:rFonts w:ascii="Times New Roman" w:hAnsi="Times New Roman" w:cs="Times New Roman"/>
          <w:sz w:val="24"/>
          <w:szCs w:val="24"/>
        </w:rPr>
        <w:t xml:space="preserve"> cooperative and </w:t>
      </w:r>
      <w:r w:rsidR="00884E33" w:rsidRPr="00F43535">
        <w:rPr>
          <w:rFonts w:ascii="Times New Roman" w:hAnsi="Times New Roman" w:cs="Times New Roman"/>
          <w:sz w:val="24"/>
          <w:szCs w:val="24"/>
        </w:rPr>
        <w:t xml:space="preserve">less </w:t>
      </w:r>
      <w:r w:rsidR="002D34EB" w:rsidRPr="00F43535">
        <w:rPr>
          <w:rFonts w:ascii="Times New Roman" w:hAnsi="Times New Roman" w:cs="Times New Roman"/>
          <w:sz w:val="24"/>
          <w:szCs w:val="24"/>
        </w:rPr>
        <w:t xml:space="preserve">responsible have </w:t>
      </w:r>
      <w:r w:rsidR="00884E33" w:rsidRPr="00F43535">
        <w:rPr>
          <w:rFonts w:ascii="Times New Roman" w:hAnsi="Times New Roman" w:cs="Times New Roman"/>
          <w:sz w:val="24"/>
          <w:szCs w:val="24"/>
        </w:rPr>
        <w:t>increased</w:t>
      </w:r>
      <w:r w:rsidR="002D34EB" w:rsidRPr="00F43535">
        <w:rPr>
          <w:rFonts w:ascii="Times New Roman" w:hAnsi="Times New Roman" w:cs="Times New Roman"/>
          <w:sz w:val="24"/>
          <w:szCs w:val="24"/>
        </w:rPr>
        <w:t xml:space="preserve"> behaviour problems and anxiety symptoms than children with </w:t>
      </w:r>
      <w:r w:rsidR="00884E33" w:rsidRPr="00F43535">
        <w:rPr>
          <w:rFonts w:ascii="Times New Roman" w:hAnsi="Times New Roman" w:cs="Times New Roman"/>
          <w:sz w:val="24"/>
          <w:szCs w:val="24"/>
        </w:rPr>
        <w:t>less</w:t>
      </w:r>
      <w:r w:rsidR="002D34EB" w:rsidRPr="00F43535">
        <w:rPr>
          <w:rFonts w:ascii="Times New Roman" w:hAnsi="Times New Roman" w:cs="Times New Roman"/>
          <w:sz w:val="24"/>
          <w:szCs w:val="24"/>
        </w:rPr>
        <w:t xml:space="preserve"> difficulties in these areas.</w:t>
      </w:r>
      <w:r w:rsidR="006442C4" w:rsidRPr="00F43535">
        <w:rPr>
          <w:rFonts w:ascii="Times New Roman" w:hAnsi="Times New Roman" w:cs="Times New Roman"/>
          <w:sz w:val="24"/>
          <w:szCs w:val="24"/>
        </w:rPr>
        <w:t xml:space="preserve"> </w:t>
      </w:r>
    </w:p>
    <w:p w14:paraId="0E235734" w14:textId="63DAE522" w:rsidR="002D34EB" w:rsidRPr="00F43535" w:rsidRDefault="00BF17BD" w:rsidP="008F7A4B">
      <w:pPr>
        <w:pStyle w:val="APAHeading6a"/>
      </w:pPr>
      <w:r w:rsidRPr="00F43535">
        <w:t xml:space="preserve">     </w:t>
      </w:r>
      <w:bookmarkStart w:id="80" w:name="_Toc515263215"/>
      <w:r w:rsidR="002D34EB" w:rsidRPr="00F43535">
        <w:t xml:space="preserve">Physical </w:t>
      </w:r>
      <w:r w:rsidRPr="00F43535">
        <w:t>f</w:t>
      </w:r>
      <w:r w:rsidR="002D34EB" w:rsidRPr="00F43535">
        <w:t>actors related to psychopathology</w:t>
      </w:r>
      <w:r w:rsidRPr="00F43535">
        <w:t>.</w:t>
      </w:r>
      <w:bookmarkEnd w:id="80"/>
    </w:p>
    <w:p w14:paraId="5F952596" w14:textId="77777777" w:rsidR="008F7A4B" w:rsidRPr="00F43535" w:rsidRDefault="008F7A4B" w:rsidP="008F7A4B">
      <w:pPr>
        <w:pStyle w:val="APAHeading6a"/>
        <w:numPr>
          <w:ilvl w:val="0"/>
          <w:numId w:val="0"/>
        </w:numPr>
        <w:ind w:left="1008"/>
      </w:pPr>
    </w:p>
    <w:p w14:paraId="7CD5182A" w14:textId="4A830601" w:rsidR="002D34EB" w:rsidRPr="00F43535" w:rsidRDefault="00BF17BD" w:rsidP="002D34EB">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Two studies investigated the role of physical activity in relation to psychopathology. </w:t>
      </w:r>
      <w:r w:rsidR="006442C4"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Brunes et al., (2015) found that weekly physical activity was associated with fewer symptoms of psychopathology than less than weekly physical activity. </w:t>
      </w:r>
      <w:r w:rsidR="006442C4"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Dustun et al., (2015) found that whilst a physical activity in the form of an ice-skating programme was associated with a decrease in emotional difficulties, it was also associated with an increase in hyperactivity-attention and peer problems.</w:t>
      </w:r>
    </w:p>
    <w:p w14:paraId="1590D63E" w14:textId="77CFDC55" w:rsidR="00F109F5" w:rsidRPr="00F43535" w:rsidRDefault="00F109F5" w:rsidP="008F7A4B">
      <w:pPr>
        <w:pStyle w:val="APAHeading6a"/>
      </w:pPr>
      <w:r w:rsidRPr="00F43535">
        <w:t xml:space="preserve">     </w:t>
      </w:r>
      <w:bookmarkStart w:id="81" w:name="_Toc515263216"/>
      <w:r w:rsidRPr="00F43535">
        <w:t>Protective factors.</w:t>
      </w:r>
      <w:bookmarkEnd w:id="81"/>
    </w:p>
    <w:p w14:paraId="7C4497D8" w14:textId="77777777" w:rsidR="008F7A4B" w:rsidRPr="00F43535" w:rsidRDefault="008F7A4B" w:rsidP="008F7A4B">
      <w:pPr>
        <w:pStyle w:val="APAHeading6a"/>
        <w:numPr>
          <w:ilvl w:val="0"/>
          <w:numId w:val="0"/>
        </w:numPr>
        <w:ind w:left="1008"/>
      </w:pPr>
    </w:p>
    <w:p w14:paraId="7077CDC1" w14:textId="5235CFE1" w:rsidR="00F109F5" w:rsidRPr="00F43535" w:rsidRDefault="00F109F5" w:rsidP="00F109F5">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DE5659" w:rsidRPr="00F43535">
        <w:rPr>
          <w:rFonts w:ascii="Times New Roman" w:hAnsi="Times New Roman" w:cs="Times New Roman"/>
          <w:sz w:val="24"/>
          <w:szCs w:val="24"/>
        </w:rPr>
        <w:t>Just f</w:t>
      </w:r>
      <w:r w:rsidRPr="00F43535">
        <w:rPr>
          <w:rFonts w:ascii="Times New Roman" w:hAnsi="Times New Roman" w:cs="Times New Roman"/>
          <w:sz w:val="24"/>
          <w:szCs w:val="24"/>
        </w:rPr>
        <w:t xml:space="preserve">our studies investigated how </w:t>
      </w:r>
      <w:r w:rsidR="00DE5659" w:rsidRPr="00F43535">
        <w:rPr>
          <w:rFonts w:ascii="Times New Roman" w:hAnsi="Times New Roman" w:cs="Times New Roman"/>
          <w:sz w:val="24"/>
          <w:szCs w:val="24"/>
        </w:rPr>
        <w:t xml:space="preserve">potential protective </w:t>
      </w:r>
      <w:r w:rsidRPr="00F43535">
        <w:rPr>
          <w:rFonts w:ascii="Times New Roman" w:hAnsi="Times New Roman" w:cs="Times New Roman"/>
          <w:sz w:val="24"/>
          <w:szCs w:val="24"/>
        </w:rPr>
        <w:t xml:space="preserve">factors associated with psychopathology (Teare, 1984; Garaigorobil &amp; Bernaras, 2009; Pinquart &amp; Pfeiffer, 2012; Emam, 2013; Pinquart &amp; Pfeiffer, 2014).  Garaigorobil and Bernaras (2009) found that </w:t>
      </w:r>
      <w:r w:rsidR="00DE5659" w:rsidRPr="00F43535">
        <w:rPr>
          <w:rFonts w:ascii="Times New Roman" w:hAnsi="Times New Roman" w:cs="Times New Roman"/>
          <w:sz w:val="24"/>
          <w:szCs w:val="24"/>
        </w:rPr>
        <w:t xml:space="preserve">higher </w:t>
      </w:r>
      <w:r w:rsidRPr="00F43535">
        <w:rPr>
          <w:rFonts w:ascii="Times New Roman" w:hAnsi="Times New Roman" w:cs="Times New Roman"/>
          <w:sz w:val="24"/>
          <w:szCs w:val="24"/>
        </w:rPr>
        <w:t xml:space="preserve">self-concept and self-esteem associated with </w:t>
      </w:r>
      <w:r w:rsidR="00DE5659" w:rsidRPr="00F43535">
        <w:rPr>
          <w:rFonts w:ascii="Times New Roman" w:hAnsi="Times New Roman" w:cs="Times New Roman"/>
          <w:sz w:val="24"/>
          <w:szCs w:val="24"/>
        </w:rPr>
        <w:t xml:space="preserve">lower </w:t>
      </w:r>
      <w:r w:rsidRPr="00F43535">
        <w:rPr>
          <w:rFonts w:ascii="Times New Roman" w:hAnsi="Times New Roman" w:cs="Times New Roman"/>
          <w:sz w:val="24"/>
          <w:szCs w:val="24"/>
        </w:rPr>
        <w:t xml:space="preserve">levels of psychopathology.  </w:t>
      </w:r>
      <w:r w:rsidR="00DE5659" w:rsidRPr="00F43535">
        <w:rPr>
          <w:rFonts w:ascii="Times New Roman" w:hAnsi="Times New Roman" w:cs="Times New Roman"/>
          <w:sz w:val="24"/>
          <w:szCs w:val="24"/>
        </w:rPr>
        <w:t xml:space="preserve">Positive </w:t>
      </w:r>
      <w:r w:rsidRPr="00F43535">
        <w:rPr>
          <w:rFonts w:ascii="Times New Roman" w:hAnsi="Times New Roman" w:cs="Times New Roman"/>
          <w:sz w:val="24"/>
          <w:szCs w:val="24"/>
        </w:rPr>
        <w:t xml:space="preserve">body image (Pinquart &amp; Pfeiffer, 2012) and </w:t>
      </w:r>
      <w:r w:rsidR="00DE5659" w:rsidRPr="00F43535">
        <w:rPr>
          <w:rFonts w:ascii="Times New Roman" w:hAnsi="Times New Roman" w:cs="Times New Roman"/>
          <w:sz w:val="24"/>
          <w:szCs w:val="24"/>
        </w:rPr>
        <w:t xml:space="preserve">positive </w:t>
      </w:r>
      <w:r w:rsidRPr="00F43535">
        <w:rPr>
          <w:rFonts w:ascii="Times New Roman" w:hAnsi="Times New Roman" w:cs="Times New Roman"/>
          <w:sz w:val="24"/>
          <w:szCs w:val="24"/>
        </w:rPr>
        <w:t xml:space="preserve">attributional style (Emam, 2013) were also </w:t>
      </w:r>
      <w:r w:rsidRPr="00F43535">
        <w:rPr>
          <w:rFonts w:ascii="Times New Roman" w:hAnsi="Times New Roman" w:cs="Times New Roman"/>
          <w:sz w:val="24"/>
          <w:szCs w:val="24"/>
        </w:rPr>
        <w:lastRenderedPageBreak/>
        <w:t xml:space="preserve">found to associate with </w:t>
      </w:r>
      <w:r w:rsidR="00DE5659" w:rsidRPr="00F43535">
        <w:rPr>
          <w:rFonts w:ascii="Times New Roman" w:hAnsi="Times New Roman" w:cs="Times New Roman"/>
          <w:sz w:val="24"/>
          <w:szCs w:val="24"/>
        </w:rPr>
        <w:t xml:space="preserve">lower </w:t>
      </w:r>
      <w:r w:rsidRPr="00F43535">
        <w:rPr>
          <w:rFonts w:ascii="Times New Roman" w:hAnsi="Times New Roman" w:cs="Times New Roman"/>
          <w:sz w:val="24"/>
          <w:szCs w:val="24"/>
        </w:rPr>
        <w:t>levels of psychopathology. Pinquart and Pfeiffer (2014) found that optimism was inversely related to worry.</w:t>
      </w:r>
      <w:r w:rsidR="00DE5659" w:rsidRPr="00F43535">
        <w:rPr>
          <w:rFonts w:ascii="Times New Roman" w:hAnsi="Times New Roman" w:cs="Times New Roman"/>
          <w:sz w:val="24"/>
          <w:szCs w:val="24"/>
        </w:rPr>
        <w:t xml:space="preserve">  </w:t>
      </w:r>
    </w:p>
    <w:p w14:paraId="1F8A3E9D" w14:textId="77777777" w:rsidR="00F109F5" w:rsidRPr="00F43535" w:rsidRDefault="00F109F5" w:rsidP="002D34EB">
      <w:pPr>
        <w:spacing w:line="480" w:lineRule="auto"/>
        <w:rPr>
          <w:rFonts w:ascii="Times New Roman" w:hAnsi="Times New Roman" w:cs="Times New Roman"/>
          <w:sz w:val="24"/>
          <w:szCs w:val="24"/>
        </w:rPr>
      </w:pPr>
    </w:p>
    <w:p w14:paraId="0B9B3F95" w14:textId="77777777" w:rsidR="002D34EB" w:rsidRPr="00F43535" w:rsidRDefault="002D34EB" w:rsidP="002D34EB">
      <w:pPr>
        <w:spacing w:line="480" w:lineRule="auto"/>
        <w:rPr>
          <w:rFonts w:ascii="Times New Roman" w:hAnsi="Times New Roman" w:cs="Times New Roman"/>
          <w:b/>
          <w:sz w:val="24"/>
          <w:szCs w:val="24"/>
        </w:rPr>
        <w:sectPr w:rsidR="002D34EB" w:rsidRPr="00F43535" w:rsidSect="002D34EB">
          <w:pgSz w:w="11906" w:h="16838"/>
          <w:pgMar w:top="1440" w:right="1440" w:bottom="1440" w:left="1440" w:header="709" w:footer="709" w:gutter="0"/>
          <w:cols w:space="708"/>
          <w:docGrid w:linePitch="360"/>
        </w:sectPr>
      </w:pPr>
    </w:p>
    <w:p w14:paraId="3A2AA409" w14:textId="77777777" w:rsidR="002E5FFE" w:rsidRPr="00F43535" w:rsidRDefault="002D34EB" w:rsidP="002E5FFE">
      <w:pPr>
        <w:spacing w:line="240" w:lineRule="auto"/>
        <w:rPr>
          <w:rFonts w:ascii="Times New Roman" w:hAnsi="Times New Roman" w:cs="Times New Roman"/>
          <w:sz w:val="24"/>
          <w:szCs w:val="24"/>
        </w:rPr>
      </w:pPr>
      <w:r w:rsidRPr="00F43535">
        <w:rPr>
          <w:rFonts w:ascii="Times New Roman" w:hAnsi="Times New Roman" w:cs="Times New Roman"/>
          <w:sz w:val="24"/>
          <w:szCs w:val="24"/>
        </w:rPr>
        <w:lastRenderedPageBreak/>
        <w:t>Table 3</w:t>
      </w:r>
    </w:p>
    <w:p w14:paraId="5DE2E6EF" w14:textId="51978A5A" w:rsidR="002D34EB" w:rsidRPr="00F43535" w:rsidRDefault="002D34EB" w:rsidP="002E5FFE">
      <w:pPr>
        <w:spacing w:line="240" w:lineRule="auto"/>
        <w:rPr>
          <w:rFonts w:ascii="Times New Roman" w:hAnsi="Times New Roman" w:cs="Times New Roman"/>
          <w:sz w:val="24"/>
          <w:szCs w:val="24"/>
          <w:u w:val="single"/>
        </w:rPr>
      </w:pPr>
      <w:r w:rsidRPr="00F43535">
        <w:rPr>
          <w:rFonts w:ascii="Times New Roman" w:hAnsi="Times New Roman" w:cs="Times New Roman"/>
          <w:i/>
          <w:sz w:val="24"/>
          <w:szCs w:val="24"/>
        </w:rPr>
        <w:t>Quality Assessment</w:t>
      </w:r>
    </w:p>
    <w:tbl>
      <w:tblPr>
        <w:tblW w:w="15149" w:type="dxa"/>
        <w:tblInd w:w="-975" w:type="dxa"/>
        <w:tblBorders>
          <w:top w:val="single" w:sz="4" w:space="0" w:color="auto"/>
          <w:bottom w:val="single" w:sz="4" w:space="0" w:color="auto"/>
        </w:tblBorders>
        <w:tblLook w:val="04A0" w:firstRow="1" w:lastRow="0" w:firstColumn="1" w:lastColumn="0" w:noHBand="0" w:noVBand="1"/>
      </w:tblPr>
      <w:tblGrid>
        <w:gridCol w:w="1443"/>
        <w:gridCol w:w="666"/>
        <w:gridCol w:w="666"/>
        <w:gridCol w:w="666"/>
        <w:gridCol w:w="776"/>
        <w:gridCol w:w="776"/>
        <w:gridCol w:w="666"/>
        <w:gridCol w:w="666"/>
        <w:gridCol w:w="666"/>
        <w:gridCol w:w="785"/>
        <w:gridCol w:w="749"/>
        <w:gridCol w:w="643"/>
        <w:gridCol w:w="24"/>
        <w:gridCol w:w="1247"/>
        <w:gridCol w:w="666"/>
        <w:gridCol w:w="666"/>
        <w:gridCol w:w="666"/>
        <w:gridCol w:w="666"/>
        <w:gridCol w:w="666"/>
        <w:gridCol w:w="1269"/>
        <w:gridCol w:w="936"/>
      </w:tblGrid>
      <w:tr w:rsidR="002D34EB" w:rsidRPr="00F43535" w14:paraId="009BC602" w14:textId="77777777" w:rsidTr="009A14C0">
        <w:trPr>
          <w:cantSplit/>
          <w:trHeight w:val="558"/>
        </w:trPr>
        <w:tc>
          <w:tcPr>
            <w:tcW w:w="1747" w:type="dxa"/>
            <w:textDirection w:val="btLr"/>
          </w:tcPr>
          <w:p w14:paraId="64C23451" w14:textId="77777777" w:rsidR="002D34EB" w:rsidRPr="00F43535" w:rsidRDefault="002D34EB" w:rsidP="009A14C0">
            <w:pPr>
              <w:spacing w:line="240" w:lineRule="auto"/>
              <w:ind w:left="113" w:right="113"/>
              <w:rPr>
                <w:rFonts w:ascii="Times New Roman" w:hAnsi="Times New Roman" w:cs="Times New Roman"/>
                <w:sz w:val="24"/>
                <w:szCs w:val="24"/>
              </w:rPr>
            </w:pPr>
            <w:bookmarkStart w:id="82" w:name="_Hlk506023537"/>
          </w:p>
        </w:tc>
        <w:tc>
          <w:tcPr>
            <w:tcW w:w="2467" w:type="dxa"/>
            <w:gridSpan w:val="4"/>
          </w:tcPr>
          <w:p w14:paraId="095DEAEF" w14:textId="77777777" w:rsidR="002D34EB" w:rsidRPr="00F43535" w:rsidRDefault="002D34EB" w:rsidP="009A14C0">
            <w:pPr>
              <w:spacing w:line="240" w:lineRule="auto"/>
              <w:rPr>
                <w:rFonts w:ascii="Times New Roman" w:hAnsi="Times New Roman" w:cs="Times New Roman"/>
                <w:sz w:val="24"/>
                <w:szCs w:val="24"/>
                <w:u w:val="single"/>
              </w:rPr>
            </w:pPr>
            <w:r w:rsidRPr="00F43535">
              <w:rPr>
                <w:rFonts w:ascii="Times New Roman" w:hAnsi="Times New Roman" w:cs="Times New Roman"/>
                <w:sz w:val="24"/>
                <w:szCs w:val="24"/>
                <w:u w:val="single"/>
              </w:rPr>
              <w:t>External Validity - Sampling</w:t>
            </w:r>
          </w:p>
        </w:tc>
        <w:tc>
          <w:tcPr>
            <w:tcW w:w="2949" w:type="dxa"/>
            <w:gridSpan w:val="4"/>
          </w:tcPr>
          <w:p w14:paraId="730A8EB0" w14:textId="77777777" w:rsidR="002D34EB" w:rsidRPr="00F43535" w:rsidRDefault="002D34EB" w:rsidP="009A14C0">
            <w:pPr>
              <w:spacing w:line="240" w:lineRule="auto"/>
              <w:rPr>
                <w:rFonts w:ascii="Times New Roman" w:hAnsi="Times New Roman" w:cs="Times New Roman"/>
                <w:sz w:val="24"/>
                <w:szCs w:val="24"/>
                <w:u w:val="single"/>
              </w:rPr>
            </w:pPr>
            <w:r w:rsidRPr="00F43535">
              <w:rPr>
                <w:rFonts w:ascii="Times New Roman" w:hAnsi="Times New Roman" w:cs="Times New Roman"/>
                <w:sz w:val="24"/>
                <w:szCs w:val="24"/>
                <w:u w:val="single"/>
              </w:rPr>
              <w:t>Internal Validity</w:t>
            </w:r>
          </w:p>
        </w:tc>
        <w:tc>
          <w:tcPr>
            <w:tcW w:w="2190" w:type="dxa"/>
            <w:gridSpan w:val="3"/>
          </w:tcPr>
          <w:p w14:paraId="7710FB28" w14:textId="77777777" w:rsidR="002D34EB" w:rsidRPr="00F43535" w:rsidRDefault="002D34EB" w:rsidP="009A14C0">
            <w:pPr>
              <w:spacing w:line="240" w:lineRule="auto"/>
              <w:rPr>
                <w:rFonts w:ascii="Times New Roman" w:hAnsi="Times New Roman" w:cs="Times New Roman"/>
                <w:sz w:val="24"/>
                <w:szCs w:val="24"/>
                <w:u w:val="single"/>
              </w:rPr>
            </w:pPr>
            <w:r w:rsidRPr="00F43535">
              <w:rPr>
                <w:rFonts w:ascii="Times New Roman" w:hAnsi="Times New Roman" w:cs="Times New Roman"/>
                <w:sz w:val="24"/>
                <w:szCs w:val="24"/>
                <w:u w:val="single"/>
              </w:rPr>
              <w:t>Are psychopathology confounders measured?</w:t>
            </w:r>
          </w:p>
        </w:tc>
        <w:tc>
          <w:tcPr>
            <w:tcW w:w="1042" w:type="dxa"/>
            <w:gridSpan w:val="2"/>
            <w:shd w:val="clear" w:color="auto" w:fill="FFFFFF" w:themeFill="background1"/>
          </w:tcPr>
          <w:p w14:paraId="61802C3C" w14:textId="77777777" w:rsidR="002D34EB" w:rsidRPr="00F43535" w:rsidRDefault="002D34EB" w:rsidP="009A14C0">
            <w:pPr>
              <w:spacing w:line="240" w:lineRule="auto"/>
              <w:rPr>
                <w:rFonts w:ascii="Times New Roman" w:hAnsi="Times New Roman" w:cs="Times New Roman"/>
                <w:sz w:val="24"/>
                <w:szCs w:val="24"/>
                <w:u w:val="single"/>
              </w:rPr>
            </w:pPr>
            <w:r w:rsidRPr="00F43535">
              <w:rPr>
                <w:rFonts w:ascii="Times New Roman" w:hAnsi="Times New Roman" w:cs="Times New Roman"/>
                <w:sz w:val="24"/>
                <w:szCs w:val="24"/>
                <w:u w:val="single"/>
              </w:rPr>
              <w:t>Percentage Score</w:t>
            </w:r>
          </w:p>
        </w:tc>
        <w:tc>
          <w:tcPr>
            <w:tcW w:w="2892" w:type="dxa"/>
            <w:gridSpan w:val="5"/>
            <w:shd w:val="clear" w:color="auto" w:fill="E7E6E6" w:themeFill="background2"/>
          </w:tcPr>
          <w:p w14:paraId="0D2DD9A2" w14:textId="77777777" w:rsidR="002D34EB" w:rsidRPr="00F43535" w:rsidRDefault="002D34EB" w:rsidP="009A14C0">
            <w:pPr>
              <w:spacing w:line="240" w:lineRule="auto"/>
              <w:rPr>
                <w:rFonts w:ascii="Times New Roman" w:hAnsi="Times New Roman" w:cs="Times New Roman"/>
                <w:sz w:val="24"/>
                <w:szCs w:val="24"/>
                <w:u w:val="single"/>
              </w:rPr>
            </w:pPr>
            <w:r w:rsidRPr="00F43535">
              <w:rPr>
                <w:rFonts w:ascii="Times New Roman" w:hAnsi="Times New Roman" w:cs="Times New Roman"/>
                <w:sz w:val="24"/>
                <w:szCs w:val="24"/>
                <w:u w:val="single"/>
              </w:rPr>
              <w:t>Are VI confounders measured?</w:t>
            </w:r>
          </w:p>
        </w:tc>
        <w:tc>
          <w:tcPr>
            <w:tcW w:w="1042" w:type="dxa"/>
            <w:shd w:val="clear" w:color="auto" w:fill="E7E6E6" w:themeFill="background2"/>
          </w:tcPr>
          <w:p w14:paraId="3302DB8B" w14:textId="77777777" w:rsidR="002D34EB" w:rsidRPr="00F43535" w:rsidRDefault="002D34EB" w:rsidP="009A14C0">
            <w:pPr>
              <w:spacing w:line="240" w:lineRule="auto"/>
              <w:rPr>
                <w:rFonts w:ascii="Times New Roman" w:hAnsi="Times New Roman" w:cs="Times New Roman"/>
                <w:sz w:val="24"/>
                <w:szCs w:val="24"/>
                <w:u w:val="single"/>
              </w:rPr>
            </w:pPr>
            <w:r w:rsidRPr="00F43535">
              <w:rPr>
                <w:rFonts w:ascii="Times New Roman" w:hAnsi="Times New Roman" w:cs="Times New Roman"/>
                <w:sz w:val="24"/>
                <w:szCs w:val="24"/>
                <w:u w:val="single"/>
              </w:rPr>
              <w:t>Percentage Score</w:t>
            </w:r>
          </w:p>
        </w:tc>
        <w:tc>
          <w:tcPr>
            <w:tcW w:w="820" w:type="dxa"/>
            <w:shd w:val="clear" w:color="auto" w:fill="FFFFFF" w:themeFill="background1"/>
          </w:tcPr>
          <w:p w14:paraId="0FAD261C" w14:textId="77777777" w:rsidR="002D34EB" w:rsidRPr="00F43535" w:rsidRDefault="002D34EB" w:rsidP="009A14C0">
            <w:pPr>
              <w:spacing w:line="240" w:lineRule="auto"/>
              <w:rPr>
                <w:rFonts w:ascii="Times New Roman" w:hAnsi="Times New Roman" w:cs="Times New Roman"/>
                <w:sz w:val="24"/>
                <w:szCs w:val="24"/>
                <w:u w:val="single"/>
              </w:rPr>
            </w:pPr>
            <w:r w:rsidRPr="00F43535">
              <w:rPr>
                <w:rFonts w:ascii="Times New Roman" w:hAnsi="Times New Roman" w:cs="Times New Roman"/>
                <w:sz w:val="24"/>
                <w:szCs w:val="24"/>
                <w:u w:val="single"/>
              </w:rPr>
              <w:t>Overall Score</w:t>
            </w:r>
          </w:p>
        </w:tc>
      </w:tr>
      <w:tr w:rsidR="002D34EB" w:rsidRPr="00F43535" w14:paraId="417CC373" w14:textId="77777777" w:rsidTr="009A14C0">
        <w:trPr>
          <w:cantSplit/>
          <w:trHeight w:val="1720"/>
        </w:trPr>
        <w:tc>
          <w:tcPr>
            <w:tcW w:w="1747" w:type="dxa"/>
            <w:textDirection w:val="btLr"/>
          </w:tcPr>
          <w:p w14:paraId="7307F94A" w14:textId="77777777" w:rsidR="002D34EB" w:rsidRPr="00F43535" w:rsidRDefault="002D34EB" w:rsidP="009A14C0">
            <w:pPr>
              <w:spacing w:line="240" w:lineRule="auto"/>
              <w:ind w:left="113" w:right="113"/>
              <w:rPr>
                <w:rFonts w:ascii="Times New Roman" w:hAnsi="Times New Roman" w:cs="Times New Roman"/>
                <w:sz w:val="24"/>
                <w:szCs w:val="24"/>
              </w:rPr>
            </w:pPr>
          </w:p>
        </w:tc>
        <w:tc>
          <w:tcPr>
            <w:tcW w:w="610" w:type="dxa"/>
            <w:textDirection w:val="btLr"/>
          </w:tcPr>
          <w:p w14:paraId="13F37F6D" w14:textId="77777777" w:rsidR="002D34EB" w:rsidRPr="00F43535" w:rsidRDefault="002D34EB" w:rsidP="009A14C0">
            <w:pPr>
              <w:spacing w:line="240" w:lineRule="auto"/>
              <w:ind w:left="113" w:right="113"/>
              <w:rPr>
                <w:rFonts w:ascii="Times New Roman" w:hAnsi="Times New Roman" w:cs="Times New Roman"/>
                <w:sz w:val="24"/>
                <w:szCs w:val="24"/>
              </w:rPr>
            </w:pPr>
            <w:r w:rsidRPr="00F43535">
              <w:rPr>
                <w:rFonts w:ascii="Times New Roman" w:hAnsi="Times New Roman" w:cs="Times New Roman"/>
                <w:sz w:val="24"/>
                <w:szCs w:val="24"/>
              </w:rPr>
              <w:t>Representativeness</w:t>
            </w:r>
          </w:p>
        </w:tc>
        <w:tc>
          <w:tcPr>
            <w:tcW w:w="609" w:type="dxa"/>
            <w:textDirection w:val="btLr"/>
          </w:tcPr>
          <w:p w14:paraId="7F6C3B0E" w14:textId="77777777" w:rsidR="002D34EB" w:rsidRPr="00F43535" w:rsidRDefault="002D34EB" w:rsidP="009A14C0">
            <w:pPr>
              <w:spacing w:line="240" w:lineRule="auto"/>
              <w:ind w:left="113" w:right="113"/>
              <w:rPr>
                <w:rFonts w:ascii="Times New Roman" w:hAnsi="Times New Roman" w:cs="Times New Roman"/>
                <w:sz w:val="24"/>
                <w:szCs w:val="24"/>
              </w:rPr>
            </w:pPr>
            <w:r w:rsidRPr="00F43535">
              <w:rPr>
                <w:rFonts w:ascii="Times New Roman" w:hAnsi="Times New Roman" w:cs="Times New Roman"/>
                <w:sz w:val="24"/>
                <w:szCs w:val="24"/>
              </w:rPr>
              <w:t>Participation rate</w:t>
            </w:r>
          </w:p>
        </w:tc>
        <w:tc>
          <w:tcPr>
            <w:tcW w:w="612" w:type="dxa"/>
            <w:textDirection w:val="btLr"/>
          </w:tcPr>
          <w:p w14:paraId="76228CB5" w14:textId="77777777" w:rsidR="002D34EB" w:rsidRPr="00F43535" w:rsidRDefault="002D34EB" w:rsidP="009A14C0">
            <w:pPr>
              <w:spacing w:line="240" w:lineRule="auto"/>
              <w:ind w:left="113" w:right="113"/>
              <w:rPr>
                <w:rFonts w:ascii="Times New Roman" w:hAnsi="Times New Roman" w:cs="Times New Roman"/>
                <w:sz w:val="24"/>
                <w:szCs w:val="24"/>
              </w:rPr>
            </w:pPr>
            <w:r w:rsidRPr="00F43535">
              <w:rPr>
                <w:rFonts w:ascii="Times New Roman" w:hAnsi="Times New Roman" w:cs="Times New Roman"/>
                <w:sz w:val="24"/>
                <w:szCs w:val="24"/>
              </w:rPr>
              <w:t>Defined Study Population</w:t>
            </w:r>
          </w:p>
        </w:tc>
        <w:tc>
          <w:tcPr>
            <w:tcW w:w="636" w:type="dxa"/>
            <w:textDirection w:val="btLr"/>
          </w:tcPr>
          <w:p w14:paraId="267CE914" w14:textId="77777777" w:rsidR="002D34EB" w:rsidRPr="00F43535" w:rsidRDefault="002D34EB" w:rsidP="009A14C0">
            <w:pPr>
              <w:spacing w:line="240" w:lineRule="auto"/>
              <w:ind w:left="113" w:right="113"/>
              <w:rPr>
                <w:rFonts w:ascii="Times New Roman" w:hAnsi="Times New Roman" w:cs="Times New Roman"/>
                <w:sz w:val="24"/>
                <w:szCs w:val="24"/>
              </w:rPr>
            </w:pPr>
            <w:r w:rsidRPr="00F43535">
              <w:rPr>
                <w:rFonts w:ascii="Times New Roman" w:hAnsi="Times New Roman" w:cs="Times New Roman"/>
                <w:sz w:val="24"/>
                <w:szCs w:val="24"/>
              </w:rPr>
              <w:t>Power</w:t>
            </w:r>
          </w:p>
        </w:tc>
        <w:tc>
          <w:tcPr>
            <w:tcW w:w="678" w:type="dxa"/>
            <w:textDirection w:val="btLr"/>
          </w:tcPr>
          <w:p w14:paraId="21065858" w14:textId="77777777" w:rsidR="002D34EB" w:rsidRPr="00F43535" w:rsidRDefault="002D34EB" w:rsidP="009A14C0">
            <w:pPr>
              <w:spacing w:line="240" w:lineRule="auto"/>
              <w:ind w:left="113" w:right="113"/>
              <w:rPr>
                <w:rFonts w:ascii="Times New Roman" w:hAnsi="Times New Roman" w:cs="Times New Roman"/>
                <w:sz w:val="24"/>
                <w:szCs w:val="24"/>
              </w:rPr>
            </w:pPr>
            <w:r w:rsidRPr="00F43535">
              <w:rPr>
                <w:rFonts w:ascii="Times New Roman" w:hAnsi="Times New Roman" w:cs="Times New Roman"/>
                <w:sz w:val="24"/>
                <w:szCs w:val="24"/>
              </w:rPr>
              <w:t>Research Question</w:t>
            </w:r>
          </w:p>
        </w:tc>
        <w:tc>
          <w:tcPr>
            <w:tcW w:w="823" w:type="dxa"/>
            <w:textDirection w:val="btLr"/>
          </w:tcPr>
          <w:p w14:paraId="0B77E4AA" w14:textId="77777777" w:rsidR="002D34EB" w:rsidRPr="00F43535" w:rsidRDefault="002D34EB" w:rsidP="009A14C0">
            <w:pPr>
              <w:spacing w:line="240" w:lineRule="auto"/>
              <w:ind w:left="113" w:right="113"/>
              <w:rPr>
                <w:rFonts w:ascii="Times New Roman" w:hAnsi="Times New Roman" w:cs="Times New Roman"/>
                <w:sz w:val="24"/>
                <w:szCs w:val="24"/>
              </w:rPr>
            </w:pPr>
            <w:r w:rsidRPr="00F43535">
              <w:rPr>
                <w:rFonts w:ascii="Times New Roman" w:hAnsi="Times New Roman" w:cs="Times New Roman"/>
                <w:sz w:val="24"/>
                <w:szCs w:val="24"/>
              </w:rPr>
              <w:t>Were variables reliable and clearly defined</w:t>
            </w:r>
          </w:p>
        </w:tc>
        <w:tc>
          <w:tcPr>
            <w:tcW w:w="673" w:type="dxa"/>
            <w:textDirection w:val="btLr"/>
          </w:tcPr>
          <w:p w14:paraId="118C062F" w14:textId="77777777" w:rsidR="002D34EB" w:rsidRPr="00F43535" w:rsidRDefault="002D34EB" w:rsidP="009A14C0">
            <w:pPr>
              <w:spacing w:line="240" w:lineRule="auto"/>
              <w:ind w:left="113" w:right="113"/>
              <w:rPr>
                <w:rFonts w:ascii="Times New Roman" w:hAnsi="Times New Roman" w:cs="Times New Roman"/>
                <w:sz w:val="24"/>
                <w:szCs w:val="24"/>
              </w:rPr>
            </w:pPr>
            <w:r w:rsidRPr="00F43535">
              <w:rPr>
                <w:rFonts w:ascii="Times New Roman" w:hAnsi="Times New Roman" w:cs="Times New Roman"/>
                <w:sz w:val="24"/>
                <w:szCs w:val="24"/>
              </w:rPr>
              <w:t>Withdrawal/Drop Out Report</w:t>
            </w:r>
          </w:p>
        </w:tc>
        <w:tc>
          <w:tcPr>
            <w:tcW w:w="775" w:type="dxa"/>
            <w:textDirection w:val="btLr"/>
          </w:tcPr>
          <w:p w14:paraId="43D5E3EF" w14:textId="77777777" w:rsidR="002D34EB" w:rsidRPr="00F43535" w:rsidRDefault="002D34EB" w:rsidP="009A14C0">
            <w:pPr>
              <w:spacing w:line="240" w:lineRule="auto"/>
              <w:ind w:left="113" w:right="113"/>
              <w:rPr>
                <w:rFonts w:ascii="Times New Roman" w:hAnsi="Times New Roman" w:cs="Times New Roman"/>
                <w:sz w:val="24"/>
                <w:szCs w:val="24"/>
              </w:rPr>
            </w:pPr>
            <w:r w:rsidRPr="00F43535">
              <w:rPr>
                <w:rFonts w:ascii="Times New Roman" w:hAnsi="Times New Roman" w:cs="Times New Roman"/>
                <w:sz w:val="24"/>
                <w:szCs w:val="24"/>
              </w:rPr>
              <w:t xml:space="preserve">Percentage of participants included </w:t>
            </w:r>
          </w:p>
        </w:tc>
        <w:tc>
          <w:tcPr>
            <w:tcW w:w="785" w:type="dxa"/>
            <w:textDirection w:val="btLr"/>
          </w:tcPr>
          <w:p w14:paraId="7F961DC3" w14:textId="77777777" w:rsidR="002D34EB" w:rsidRPr="00F43535" w:rsidRDefault="002D34EB" w:rsidP="009A14C0">
            <w:pPr>
              <w:spacing w:line="240" w:lineRule="auto"/>
              <w:ind w:left="113" w:right="113"/>
              <w:rPr>
                <w:rFonts w:ascii="Times New Roman" w:hAnsi="Times New Roman" w:cs="Times New Roman"/>
                <w:sz w:val="24"/>
                <w:szCs w:val="24"/>
              </w:rPr>
            </w:pPr>
            <w:r w:rsidRPr="00F43535">
              <w:rPr>
                <w:rFonts w:ascii="Times New Roman" w:hAnsi="Times New Roman" w:cs="Times New Roman"/>
                <w:sz w:val="24"/>
                <w:szCs w:val="24"/>
              </w:rPr>
              <w:t>Gender</w:t>
            </w:r>
          </w:p>
        </w:tc>
        <w:tc>
          <w:tcPr>
            <w:tcW w:w="749" w:type="dxa"/>
            <w:textDirection w:val="btLr"/>
          </w:tcPr>
          <w:p w14:paraId="3D00CF28" w14:textId="77777777" w:rsidR="002D34EB" w:rsidRPr="00F43535" w:rsidRDefault="002D34EB" w:rsidP="009A14C0">
            <w:pPr>
              <w:spacing w:line="240" w:lineRule="auto"/>
              <w:ind w:left="113" w:right="113"/>
              <w:rPr>
                <w:rFonts w:ascii="Times New Roman" w:hAnsi="Times New Roman" w:cs="Times New Roman"/>
                <w:sz w:val="24"/>
                <w:szCs w:val="24"/>
              </w:rPr>
            </w:pPr>
            <w:r w:rsidRPr="00F43535">
              <w:rPr>
                <w:rFonts w:ascii="Times New Roman" w:hAnsi="Times New Roman" w:cs="Times New Roman"/>
                <w:sz w:val="24"/>
                <w:szCs w:val="24"/>
              </w:rPr>
              <w:t>Family Factors</w:t>
            </w:r>
          </w:p>
        </w:tc>
        <w:tc>
          <w:tcPr>
            <w:tcW w:w="681" w:type="dxa"/>
            <w:gridSpan w:val="2"/>
            <w:textDirection w:val="btLr"/>
          </w:tcPr>
          <w:p w14:paraId="6317FB2F" w14:textId="77777777" w:rsidR="002D34EB" w:rsidRPr="00F43535" w:rsidRDefault="002D34EB" w:rsidP="009A14C0">
            <w:pPr>
              <w:spacing w:line="240" w:lineRule="auto"/>
              <w:ind w:left="113" w:right="113"/>
              <w:rPr>
                <w:rFonts w:ascii="Times New Roman" w:hAnsi="Times New Roman" w:cs="Times New Roman"/>
                <w:sz w:val="24"/>
                <w:szCs w:val="24"/>
              </w:rPr>
            </w:pPr>
            <w:r w:rsidRPr="00F43535">
              <w:rPr>
                <w:rFonts w:ascii="Times New Roman" w:hAnsi="Times New Roman" w:cs="Times New Roman"/>
                <w:sz w:val="24"/>
                <w:szCs w:val="24"/>
              </w:rPr>
              <w:t>Socioeconomic Factors</w:t>
            </w:r>
          </w:p>
        </w:tc>
        <w:tc>
          <w:tcPr>
            <w:tcW w:w="1026" w:type="dxa"/>
            <w:shd w:val="clear" w:color="auto" w:fill="FFFFFF" w:themeFill="background1"/>
            <w:textDirection w:val="btLr"/>
          </w:tcPr>
          <w:p w14:paraId="2A0C291F" w14:textId="77777777" w:rsidR="002D34EB" w:rsidRPr="00F43535" w:rsidRDefault="002D34EB" w:rsidP="009A14C0">
            <w:pPr>
              <w:spacing w:line="240" w:lineRule="auto"/>
              <w:ind w:left="113" w:right="113"/>
              <w:rPr>
                <w:rFonts w:ascii="Times New Roman" w:hAnsi="Times New Roman" w:cs="Times New Roman"/>
                <w:sz w:val="24"/>
                <w:szCs w:val="24"/>
              </w:rPr>
            </w:pPr>
          </w:p>
        </w:tc>
        <w:tc>
          <w:tcPr>
            <w:tcW w:w="606" w:type="dxa"/>
            <w:shd w:val="clear" w:color="auto" w:fill="E7E6E6" w:themeFill="background2"/>
            <w:textDirection w:val="btLr"/>
          </w:tcPr>
          <w:p w14:paraId="2F924515" w14:textId="77777777" w:rsidR="002D34EB" w:rsidRPr="00F43535" w:rsidRDefault="002D34EB" w:rsidP="009A14C0">
            <w:pPr>
              <w:spacing w:line="240" w:lineRule="auto"/>
              <w:ind w:left="113" w:right="113"/>
              <w:rPr>
                <w:rFonts w:ascii="Times New Roman" w:hAnsi="Times New Roman" w:cs="Times New Roman"/>
                <w:sz w:val="24"/>
                <w:szCs w:val="24"/>
              </w:rPr>
            </w:pPr>
            <w:r w:rsidRPr="00F43535">
              <w:rPr>
                <w:rFonts w:ascii="Times New Roman" w:hAnsi="Times New Roman" w:cs="Times New Roman"/>
                <w:sz w:val="24"/>
                <w:szCs w:val="24"/>
              </w:rPr>
              <w:t>VI Severity</w:t>
            </w:r>
          </w:p>
        </w:tc>
        <w:tc>
          <w:tcPr>
            <w:tcW w:w="546" w:type="dxa"/>
            <w:shd w:val="clear" w:color="auto" w:fill="E7E6E6" w:themeFill="background2"/>
            <w:textDirection w:val="btLr"/>
          </w:tcPr>
          <w:p w14:paraId="197100A9" w14:textId="77777777" w:rsidR="002D34EB" w:rsidRPr="00F43535" w:rsidRDefault="002D34EB" w:rsidP="009A14C0">
            <w:pPr>
              <w:spacing w:line="240" w:lineRule="auto"/>
              <w:ind w:left="113" w:right="113"/>
              <w:rPr>
                <w:rFonts w:ascii="Times New Roman" w:hAnsi="Times New Roman" w:cs="Times New Roman"/>
                <w:sz w:val="24"/>
                <w:szCs w:val="24"/>
              </w:rPr>
            </w:pPr>
            <w:r w:rsidRPr="00F43535">
              <w:rPr>
                <w:rFonts w:ascii="Times New Roman" w:hAnsi="Times New Roman" w:cs="Times New Roman"/>
                <w:sz w:val="24"/>
                <w:szCs w:val="24"/>
              </w:rPr>
              <w:t>VI origin</w:t>
            </w:r>
          </w:p>
        </w:tc>
        <w:tc>
          <w:tcPr>
            <w:tcW w:w="639" w:type="dxa"/>
            <w:shd w:val="clear" w:color="auto" w:fill="E7E6E6" w:themeFill="background2"/>
            <w:textDirection w:val="btLr"/>
          </w:tcPr>
          <w:p w14:paraId="1F33188E" w14:textId="77777777" w:rsidR="002D34EB" w:rsidRPr="00F43535" w:rsidRDefault="002D34EB" w:rsidP="009A14C0">
            <w:pPr>
              <w:spacing w:line="240" w:lineRule="auto"/>
              <w:ind w:left="113" w:right="113"/>
              <w:rPr>
                <w:rFonts w:ascii="Times New Roman" w:hAnsi="Times New Roman" w:cs="Times New Roman"/>
                <w:sz w:val="24"/>
                <w:szCs w:val="24"/>
              </w:rPr>
            </w:pPr>
            <w:r w:rsidRPr="00F43535">
              <w:rPr>
                <w:rFonts w:ascii="Times New Roman" w:hAnsi="Times New Roman" w:cs="Times New Roman"/>
                <w:sz w:val="24"/>
                <w:szCs w:val="24"/>
              </w:rPr>
              <w:t>VI Onset</w:t>
            </w:r>
          </w:p>
        </w:tc>
        <w:tc>
          <w:tcPr>
            <w:tcW w:w="546" w:type="dxa"/>
            <w:shd w:val="clear" w:color="auto" w:fill="E7E6E6" w:themeFill="background2"/>
            <w:textDirection w:val="btLr"/>
          </w:tcPr>
          <w:p w14:paraId="0641CC2B" w14:textId="77777777" w:rsidR="002D34EB" w:rsidRPr="00F43535" w:rsidRDefault="002D34EB" w:rsidP="009A14C0">
            <w:pPr>
              <w:spacing w:line="240" w:lineRule="auto"/>
              <w:ind w:left="113" w:right="113"/>
              <w:rPr>
                <w:rFonts w:ascii="Times New Roman" w:hAnsi="Times New Roman" w:cs="Times New Roman"/>
                <w:sz w:val="24"/>
                <w:szCs w:val="24"/>
              </w:rPr>
            </w:pPr>
            <w:r w:rsidRPr="00F43535">
              <w:rPr>
                <w:rFonts w:ascii="Times New Roman" w:hAnsi="Times New Roman" w:cs="Times New Roman"/>
                <w:sz w:val="24"/>
                <w:szCs w:val="24"/>
              </w:rPr>
              <w:t>LD Excluded?</w:t>
            </w:r>
          </w:p>
        </w:tc>
        <w:tc>
          <w:tcPr>
            <w:tcW w:w="546" w:type="dxa"/>
            <w:shd w:val="clear" w:color="auto" w:fill="E7E6E6" w:themeFill="background2"/>
            <w:textDirection w:val="btLr"/>
          </w:tcPr>
          <w:p w14:paraId="2542332A" w14:textId="77777777" w:rsidR="002D34EB" w:rsidRPr="00F43535" w:rsidRDefault="002D34EB" w:rsidP="009A14C0">
            <w:pPr>
              <w:spacing w:line="240" w:lineRule="auto"/>
              <w:ind w:left="113" w:right="113"/>
              <w:rPr>
                <w:rFonts w:ascii="Times New Roman" w:hAnsi="Times New Roman" w:cs="Times New Roman"/>
                <w:sz w:val="24"/>
                <w:szCs w:val="24"/>
              </w:rPr>
            </w:pPr>
            <w:r w:rsidRPr="00F43535">
              <w:rPr>
                <w:rFonts w:ascii="Times New Roman" w:hAnsi="Times New Roman" w:cs="Times New Roman"/>
                <w:sz w:val="24"/>
                <w:szCs w:val="24"/>
              </w:rPr>
              <w:t>Other excluded?</w:t>
            </w:r>
          </w:p>
        </w:tc>
        <w:tc>
          <w:tcPr>
            <w:tcW w:w="1042" w:type="dxa"/>
            <w:shd w:val="clear" w:color="auto" w:fill="E7E6E6" w:themeFill="background2"/>
            <w:textDirection w:val="btLr"/>
          </w:tcPr>
          <w:p w14:paraId="77B185CE" w14:textId="77777777" w:rsidR="002D34EB" w:rsidRPr="00F43535" w:rsidRDefault="002D34EB" w:rsidP="009A14C0">
            <w:pPr>
              <w:spacing w:line="240" w:lineRule="auto"/>
              <w:ind w:left="113" w:right="113"/>
              <w:rPr>
                <w:rFonts w:ascii="Times New Roman" w:hAnsi="Times New Roman" w:cs="Times New Roman"/>
                <w:sz w:val="24"/>
                <w:szCs w:val="24"/>
              </w:rPr>
            </w:pPr>
          </w:p>
        </w:tc>
        <w:tc>
          <w:tcPr>
            <w:tcW w:w="820" w:type="dxa"/>
            <w:shd w:val="clear" w:color="auto" w:fill="FFFFFF" w:themeFill="background1"/>
            <w:textDirection w:val="btLr"/>
          </w:tcPr>
          <w:p w14:paraId="70672ED6" w14:textId="77777777" w:rsidR="002D34EB" w:rsidRPr="00F43535" w:rsidRDefault="002D34EB" w:rsidP="009A14C0">
            <w:pPr>
              <w:spacing w:line="240" w:lineRule="auto"/>
              <w:ind w:left="113" w:right="113"/>
              <w:rPr>
                <w:rFonts w:ascii="Times New Roman" w:hAnsi="Times New Roman" w:cs="Times New Roman"/>
                <w:sz w:val="24"/>
                <w:szCs w:val="24"/>
              </w:rPr>
            </w:pPr>
          </w:p>
        </w:tc>
      </w:tr>
      <w:tr w:rsidR="00F43535" w:rsidRPr="00F43535" w14:paraId="74687D5C" w14:textId="77777777" w:rsidTr="009A14C0">
        <w:tc>
          <w:tcPr>
            <w:tcW w:w="1747" w:type="dxa"/>
          </w:tcPr>
          <w:p w14:paraId="6A62E86B"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Teare (1984)</w:t>
            </w:r>
          </w:p>
        </w:tc>
        <w:tc>
          <w:tcPr>
            <w:tcW w:w="610" w:type="dxa"/>
          </w:tcPr>
          <w:p w14:paraId="6F7B424F"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609" w:type="dxa"/>
          </w:tcPr>
          <w:p w14:paraId="66ABD10D"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612" w:type="dxa"/>
          </w:tcPr>
          <w:p w14:paraId="687FBF67"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636" w:type="dxa"/>
          </w:tcPr>
          <w:p w14:paraId="07DED0E7"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678" w:type="dxa"/>
          </w:tcPr>
          <w:p w14:paraId="0A00D269"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823" w:type="dxa"/>
          </w:tcPr>
          <w:p w14:paraId="5C94CB3A"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673" w:type="dxa"/>
          </w:tcPr>
          <w:p w14:paraId="53455C0B"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775" w:type="dxa"/>
          </w:tcPr>
          <w:p w14:paraId="26E8E205"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785" w:type="dxa"/>
          </w:tcPr>
          <w:p w14:paraId="4F33B35B"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749" w:type="dxa"/>
          </w:tcPr>
          <w:p w14:paraId="0D748639"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681" w:type="dxa"/>
            <w:gridSpan w:val="2"/>
          </w:tcPr>
          <w:p w14:paraId="4A4DFC38"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1026" w:type="dxa"/>
            <w:shd w:val="clear" w:color="auto" w:fill="FFFFFF" w:themeFill="background1"/>
          </w:tcPr>
          <w:p w14:paraId="2CD1BD12"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75%</w:t>
            </w:r>
          </w:p>
        </w:tc>
        <w:tc>
          <w:tcPr>
            <w:tcW w:w="606" w:type="dxa"/>
            <w:shd w:val="clear" w:color="auto" w:fill="E7E6E6" w:themeFill="background2"/>
          </w:tcPr>
          <w:p w14:paraId="054F3562"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546" w:type="dxa"/>
            <w:shd w:val="clear" w:color="auto" w:fill="E7E6E6" w:themeFill="background2"/>
          </w:tcPr>
          <w:p w14:paraId="4ABF9BE9"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639" w:type="dxa"/>
            <w:shd w:val="clear" w:color="auto" w:fill="E7E6E6" w:themeFill="background2"/>
          </w:tcPr>
          <w:p w14:paraId="33CD1309"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546" w:type="dxa"/>
            <w:shd w:val="clear" w:color="auto" w:fill="E7E6E6" w:themeFill="background2"/>
          </w:tcPr>
          <w:p w14:paraId="5D600E7E"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546" w:type="dxa"/>
            <w:shd w:val="clear" w:color="auto" w:fill="E7E6E6" w:themeFill="background2"/>
          </w:tcPr>
          <w:p w14:paraId="4918E9E4"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1042" w:type="dxa"/>
            <w:shd w:val="clear" w:color="auto" w:fill="E7E6E6" w:themeFill="background2"/>
          </w:tcPr>
          <w:p w14:paraId="5BD19BCE"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40%</w:t>
            </w:r>
          </w:p>
        </w:tc>
        <w:tc>
          <w:tcPr>
            <w:tcW w:w="820" w:type="dxa"/>
            <w:shd w:val="clear" w:color="auto" w:fill="FFFFFF" w:themeFill="background1"/>
          </w:tcPr>
          <w:p w14:paraId="13530EB9"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65%</w:t>
            </w:r>
          </w:p>
        </w:tc>
      </w:tr>
      <w:tr w:rsidR="00F43535" w:rsidRPr="00F43535" w14:paraId="0A3A216A" w14:textId="77777777" w:rsidTr="009A14C0">
        <w:tc>
          <w:tcPr>
            <w:tcW w:w="1747" w:type="dxa"/>
          </w:tcPr>
          <w:p w14:paraId="679E2E6D"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Van Hasselt et al., 1986</w:t>
            </w:r>
          </w:p>
        </w:tc>
        <w:tc>
          <w:tcPr>
            <w:tcW w:w="610" w:type="dxa"/>
          </w:tcPr>
          <w:p w14:paraId="3A67FD1D"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609" w:type="dxa"/>
          </w:tcPr>
          <w:p w14:paraId="4266227E"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NS</w:t>
            </w:r>
          </w:p>
        </w:tc>
        <w:tc>
          <w:tcPr>
            <w:tcW w:w="612" w:type="dxa"/>
          </w:tcPr>
          <w:p w14:paraId="63461742"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636" w:type="dxa"/>
          </w:tcPr>
          <w:p w14:paraId="12F736DD"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678" w:type="dxa"/>
          </w:tcPr>
          <w:p w14:paraId="310087BD"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823" w:type="dxa"/>
          </w:tcPr>
          <w:p w14:paraId="7C643420"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673" w:type="dxa"/>
          </w:tcPr>
          <w:p w14:paraId="2B30A0FE"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775" w:type="dxa"/>
          </w:tcPr>
          <w:p w14:paraId="039D035F"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NS</w:t>
            </w:r>
          </w:p>
        </w:tc>
        <w:tc>
          <w:tcPr>
            <w:tcW w:w="785" w:type="dxa"/>
          </w:tcPr>
          <w:p w14:paraId="399717D9"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749" w:type="dxa"/>
          </w:tcPr>
          <w:p w14:paraId="747AAC7B"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681" w:type="dxa"/>
            <w:gridSpan w:val="2"/>
          </w:tcPr>
          <w:p w14:paraId="2137E3EB"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1026" w:type="dxa"/>
            <w:shd w:val="clear" w:color="auto" w:fill="FFFFFF" w:themeFill="background1"/>
          </w:tcPr>
          <w:p w14:paraId="782F8450"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42%</w:t>
            </w:r>
          </w:p>
        </w:tc>
        <w:tc>
          <w:tcPr>
            <w:tcW w:w="606" w:type="dxa"/>
            <w:shd w:val="clear" w:color="auto" w:fill="E7E6E6" w:themeFill="background2"/>
          </w:tcPr>
          <w:p w14:paraId="51F3D803"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546" w:type="dxa"/>
            <w:shd w:val="clear" w:color="auto" w:fill="E7E6E6" w:themeFill="background2"/>
          </w:tcPr>
          <w:p w14:paraId="12B2DB1C"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639" w:type="dxa"/>
            <w:shd w:val="clear" w:color="auto" w:fill="E7E6E6" w:themeFill="background2"/>
          </w:tcPr>
          <w:p w14:paraId="728C89D9"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546" w:type="dxa"/>
            <w:shd w:val="clear" w:color="auto" w:fill="E7E6E6" w:themeFill="background2"/>
          </w:tcPr>
          <w:p w14:paraId="14915161"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546" w:type="dxa"/>
            <w:shd w:val="clear" w:color="auto" w:fill="E7E6E6" w:themeFill="background2"/>
          </w:tcPr>
          <w:p w14:paraId="25EBC058"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1042" w:type="dxa"/>
            <w:shd w:val="clear" w:color="auto" w:fill="E7E6E6" w:themeFill="background2"/>
          </w:tcPr>
          <w:p w14:paraId="603EBC18"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100%</w:t>
            </w:r>
          </w:p>
        </w:tc>
        <w:tc>
          <w:tcPr>
            <w:tcW w:w="820" w:type="dxa"/>
            <w:shd w:val="clear" w:color="auto" w:fill="FFFFFF" w:themeFill="background1"/>
          </w:tcPr>
          <w:p w14:paraId="61C2D389"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59%</w:t>
            </w:r>
          </w:p>
        </w:tc>
      </w:tr>
      <w:tr w:rsidR="00F43535" w:rsidRPr="00F43535" w14:paraId="0E5370AE" w14:textId="77777777" w:rsidTr="009A14C0">
        <w:tc>
          <w:tcPr>
            <w:tcW w:w="1747" w:type="dxa"/>
          </w:tcPr>
          <w:p w14:paraId="73208F89" w14:textId="10190190"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Yoshida</w:t>
            </w:r>
            <w:r w:rsidR="009343D1" w:rsidRPr="00F43535">
              <w:rPr>
                <w:rFonts w:ascii="Times New Roman" w:hAnsi="Times New Roman" w:cs="Times New Roman"/>
                <w:sz w:val="24"/>
                <w:szCs w:val="24"/>
              </w:rPr>
              <w:t xml:space="preserve"> et al., </w:t>
            </w:r>
            <w:r w:rsidRPr="00F43535">
              <w:rPr>
                <w:rFonts w:ascii="Times New Roman" w:hAnsi="Times New Roman" w:cs="Times New Roman"/>
                <w:sz w:val="24"/>
                <w:szCs w:val="24"/>
              </w:rPr>
              <w:t>1998</w:t>
            </w:r>
          </w:p>
        </w:tc>
        <w:tc>
          <w:tcPr>
            <w:tcW w:w="610" w:type="dxa"/>
          </w:tcPr>
          <w:p w14:paraId="432F652B"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609" w:type="dxa"/>
          </w:tcPr>
          <w:p w14:paraId="0C48F9C4"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NS</w:t>
            </w:r>
          </w:p>
        </w:tc>
        <w:tc>
          <w:tcPr>
            <w:tcW w:w="612" w:type="dxa"/>
          </w:tcPr>
          <w:p w14:paraId="66A29131"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636" w:type="dxa"/>
          </w:tcPr>
          <w:p w14:paraId="05A8FF76"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678" w:type="dxa"/>
          </w:tcPr>
          <w:p w14:paraId="3F5D129B"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823" w:type="dxa"/>
          </w:tcPr>
          <w:p w14:paraId="709F9BBF"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673" w:type="dxa"/>
          </w:tcPr>
          <w:p w14:paraId="3626ED9E"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775" w:type="dxa"/>
          </w:tcPr>
          <w:p w14:paraId="0E768A5D"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NS</w:t>
            </w:r>
          </w:p>
        </w:tc>
        <w:tc>
          <w:tcPr>
            <w:tcW w:w="785" w:type="dxa"/>
          </w:tcPr>
          <w:p w14:paraId="74A6BB98"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749" w:type="dxa"/>
          </w:tcPr>
          <w:p w14:paraId="3B779DB2"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681" w:type="dxa"/>
            <w:gridSpan w:val="2"/>
          </w:tcPr>
          <w:p w14:paraId="76E989A8"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1026" w:type="dxa"/>
            <w:shd w:val="clear" w:color="auto" w:fill="FFFFFF" w:themeFill="background1"/>
          </w:tcPr>
          <w:p w14:paraId="7852E39F"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33%</w:t>
            </w:r>
          </w:p>
        </w:tc>
        <w:tc>
          <w:tcPr>
            <w:tcW w:w="606" w:type="dxa"/>
            <w:shd w:val="clear" w:color="auto" w:fill="E7E6E6" w:themeFill="background2"/>
          </w:tcPr>
          <w:p w14:paraId="1EF332B1"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546" w:type="dxa"/>
            <w:shd w:val="clear" w:color="auto" w:fill="E7E6E6" w:themeFill="background2"/>
          </w:tcPr>
          <w:p w14:paraId="72EC6160"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639" w:type="dxa"/>
            <w:shd w:val="clear" w:color="auto" w:fill="E7E6E6" w:themeFill="background2"/>
          </w:tcPr>
          <w:p w14:paraId="71609F1A"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546" w:type="dxa"/>
            <w:shd w:val="clear" w:color="auto" w:fill="E7E6E6" w:themeFill="background2"/>
          </w:tcPr>
          <w:p w14:paraId="22C492C5"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546" w:type="dxa"/>
            <w:shd w:val="clear" w:color="auto" w:fill="E7E6E6" w:themeFill="background2"/>
          </w:tcPr>
          <w:p w14:paraId="6A3F5FD0"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1042" w:type="dxa"/>
            <w:shd w:val="clear" w:color="auto" w:fill="E7E6E6" w:themeFill="background2"/>
          </w:tcPr>
          <w:p w14:paraId="1C4B9D02"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20%</w:t>
            </w:r>
          </w:p>
        </w:tc>
        <w:tc>
          <w:tcPr>
            <w:tcW w:w="820" w:type="dxa"/>
            <w:shd w:val="clear" w:color="auto" w:fill="FFFFFF" w:themeFill="background1"/>
          </w:tcPr>
          <w:p w14:paraId="1BD32587"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29%</w:t>
            </w:r>
          </w:p>
        </w:tc>
      </w:tr>
      <w:tr w:rsidR="00F43535" w:rsidRPr="00F43535" w14:paraId="504DFD96" w14:textId="77777777" w:rsidTr="009A14C0">
        <w:tc>
          <w:tcPr>
            <w:tcW w:w="1747" w:type="dxa"/>
          </w:tcPr>
          <w:p w14:paraId="32168560"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Garaigorobil &amp; Bernaras (2009)</w:t>
            </w:r>
          </w:p>
        </w:tc>
        <w:tc>
          <w:tcPr>
            <w:tcW w:w="610" w:type="dxa"/>
          </w:tcPr>
          <w:p w14:paraId="25077643"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609" w:type="dxa"/>
          </w:tcPr>
          <w:p w14:paraId="2A50BFA2"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612" w:type="dxa"/>
          </w:tcPr>
          <w:p w14:paraId="76D474C7"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636" w:type="dxa"/>
          </w:tcPr>
          <w:p w14:paraId="4F90E8B5"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678" w:type="dxa"/>
          </w:tcPr>
          <w:p w14:paraId="053C4FAF"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823" w:type="dxa"/>
          </w:tcPr>
          <w:p w14:paraId="75C99D93"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673" w:type="dxa"/>
          </w:tcPr>
          <w:p w14:paraId="52AF08A9"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NA</w:t>
            </w:r>
          </w:p>
        </w:tc>
        <w:tc>
          <w:tcPr>
            <w:tcW w:w="775" w:type="dxa"/>
          </w:tcPr>
          <w:p w14:paraId="1FEC29C4"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785" w:type="dxa"/>
          </w:tcPr>
          <w:p w14:paraId="420B0D09"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749" w:type="dxa"/>
          </w:tcPr>
          <w:p w14:paraId="3CFFDB07"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681" w:type="dxa"/>
            <w:gridSpan w:val="2"/>
          </w:tcPr>
          <w:p w14:paraId="3E825D55"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1026" w:type="dxa"/>
            <w:shd w:val="clear" w:color="auto" w:fill="FFFFFF" w:themeFill="background1"/>
          </w:tcPr>
          <w:p w14:paraId="2A434BCA"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64%</w:t>
            </w:r>
          </w:p>
        </w:tc>
        <w:tc>
          <w:tcPr>
            <w:tcW w:w="606" w:type="dxa"/>
            <w:shd w:val="clear" w:color="auto" w:fill="E7E6E6" w:themeFill="background2"/>
          </w:tcPr>
          <w:p w14:paraId="72BF49EA"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546" w:type="dxa"/>
            <w:shd w:val="clear" w:color="auto" w:fill="E7E6E6" w:themeFill="background2"/>
          </w:tcPr>
          <w:p w14:paraId="2F83856D"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639" w:type="dxa"/>
            <w:shd w:val="clear" w:color="auto" w:fill="E7E6E6" w:themeFill="background2"/>
          </w:tcPr>
          <w:p w14:paraId="63A28455"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546" w:type="dxa"/>
            <w:shd w:val="clear" w:color="auto" w:fill="E7E6E6" w:themeFill="background2"/>
          </w:tcPr>
          <w:p w14:paraId="6CBB93A2"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546" w:type="dxa"/>
            <w:shd w:val="clear" w:color="auto" w:fill="E7E6E6" w:themeFill="background2"/>
          </w:tcPr>
          <w:p w14:paraId="731B971F"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1042" w:type="dxa"/>
            <w:shd w:val="clear" w:color="auto" w:fill="E7E6E6" w:themeFill="background2"/>
          </w:tcPr>
          <w:p w14:paraId="04818869"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100%</w:t>
            </w:r>
          </w:p>
        </w:tc>
        <w:tc>
          <w:tcPr>
            <w:tcW w:w="820" w:type="dxa"/>
            <w:shd w:val="clear" w:color="auto" w:fill="FFFFFF" w:themeFill="background1"/>
          </w:tcPr>
          <w:p w14:paraId="785AD944"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75%</w:t>
            </w:r>
          </w:p>
        </w:tc>
      </w:tr>
      <w:tr w:rsidR="00F43535" w:rsidRPr="00F43535" w14:paraId="1BD28FD5" w14:textId="77777777" w:rsidTr="009A14C0">
        <w:tc>
          <w:tcPr>
            <w:tcW w:w="1747" w:type="dxa"/>
          </w:tcPr>
          <w:p w14:paraId="5B06554F"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Pinquart &amp; Pfeiffer (2011)</w:t>
            </w:r>
          </w:p>
        </w:tc>
        <w:tc>
          <w:tcPr>
            <w:tcW w:w="610" w:type="dxa"/>
          </w:tcPr>
          <w:p w14:paraId="1D038E2B"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609" w:type="dxa"/>
          </w:tcPr>
          <w:p w14:paraId="2C71D2A0"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612" w:type="dxa"/>
          </w:tcPr>
          <w:p w14:paraId="25AA1726"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636" w:type="dxa"/>
          </w:tcPr>
          <w:p w14:paraId="0946CA2D"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678" w:type="dxa"/>
          </w:tcPr>
          <w:p w14:paraId="7BC6CAC1"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823" w:type="dxa"/>
          </w:tcPr>
          <w:p w14:paraId="145D46FA"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673" w:type="dxa"/>
          </w:tcPr>
          <w:p w14:paraId="597897D8"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NA</w:t>
            </w:r>
          </w:p>
        </w:tc>
        <w:tc>
          <w:tcPr>
            <w:tcW w:w="775" w:type="dxa"/>
          </w:tcPr>
          <w:p w14:paraId="02662E10"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785" w:type="dxa"/>
          </w:tcPr>
          <w:p w14:paraId="2501C134"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749" w:type="dxa"/>
          </w:tcPr>
          <w:p w14:paraId="4F5DB3DF"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681" w:type="dxa"/>
            <w:gridSpan w:val="2"/>
          </w:tcPr>
          <w:p w14:paraId="58CA4388"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1026" w:type="dxa"/>
            <w:shd w:val="clear" w:color="auto" w:fill="FFFFFF" w:themeFill="background1"/>
          </w:tcPr>
          <w:p w14:paraId="628DAA38"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64%</w:t>
            </w:r>
          </w:p>
        </w:tc>
        <w:tc>
          <w:tcPr>
            <w:tcW w:w="606" w:type="dxa"/>
            <w:shd w:val="clear" w:color="auto" w:fill="E7E6E6" w:themeFill="background2"/>
          </w:tcPr>
          <w:p w14:paraId="6FC8232C"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546" w:type="dxa"/>
            <w:shd w:val="clear" w:color="auto" w:fill="E7E6E6" w:themeFill="background2"/>
          </w:tcPr>
          <w:p w14:paraId="6BFA4059"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639" w:type="dxa"/>
            <w:shd w:val="clear" w:color="auto" w:fill="E7E6E6" w:themeFill="background2"/>
          </w:tcPr>
          <w:p w14:paraId="7A838FCA"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546" w:type="dxa"/>
            <w:shd w:val="clear" w:color="auto" w:fill="E7E6E6" w:themeFill="background2"/>
          </w:tcPr>
          <w:p w14:paraId="24302328"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546" w:type="dxa"/>
            <w:shd w:val="clear" w:color="auto" w:fill="E7E6E6" w:themeFill="background2"/>
          </w:tcPr>
          <w:p w14:paraId="65C18939"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1042" w:type="dxa"/>
            <w:shd w:val="clear" w:color="auto" w:fill="E7E6E6" w:themeFill="background2"/>
          </w:tcPr>
          <w:p w14:paraId="4CBA4BCA"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20%</w:t>
            </w:r>
          </w:p>
        </w:tc>
        <w:tc>
          <w:tcPr>
            <w:tcW w:w="820" w:type="dxa"/>
            <w:shd w:val="clear" w:color="auto" w:fill="FFFFFF" w:themeFill="background1"/>
          </w:tcPr>
          <w:p w14:paraId="21FA566E"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50%</w:t>
            </w:r>
          </w:p>
        </w:tc>
      </w:tr>
      <w:tr w:rsidR="00F43535" w:rsidRPr="00F43535" w14:paraId="62550658" w14:textId="77777777" w:rsidTr="009A14C0">
        <w:tc>
          <w:tcPr>
            <w:tcW w:w="1747" w:type="dxa"/>
          </w:tcPr>
          <w:p w14:paraId="77E497FF"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Pinquart &amp; Pfeiffer (2012a)</w:t>
            </w:r>
          </w:p>
        </w:tc>
        <w:tc>
          <w:tcPr>
            <w:tcW w:w="610" w:type="dxa"/>
          </w:tcPr>
          <w:p w14:paraId="17A805A1"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609" w:type="dxa"/>
          </w:tcPr>
          <w:p w14:paraId="23ECABDC"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612" w:type="dxa"/>
          </w:tcPr>
          <w:p w14:paraId="4989DD81"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636" w:type="dxa"/>
          </w:tcPr>
          <w:p w14:paraId="49037BC0"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678" w:type="dxa"/>
          </w:tcPr>
          <w:p w14:paraId="25AF3F15"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823" w:type="dxa"/>
          </w:tcPr>
          <w:p w14:paraId="4F13C34C"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673" w:type="dxa"/>
          </w:tcPr>
          <w:p w14:paraId="44381D11"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775" w:type="dxa"/>
          </w:tcPr>
          <w:p w14:paraId="37BFE294"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785" w:type="dxa"/>
          </w:tcPr>
          <w:p w14:paraId="57641398"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749" w:type="dxa"/>
          </w:tcPr>
          <w:p w14:paraId="3550812A"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681" w:type="dxa"/>
            <w:gridSpan w:val="2"/>
          </w:tcPr>
          <w:p w14:paraId="6C780504"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1026" w:type="dxa"/>
            <w:shd w:val="clear" w:color="auto" w:fill="FFFFFF" w:themeFill="background1"/>
          </w:tcPr>
          <w:p w14:paraId="536565B6"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75%</w:t>
            </w:r>
          </w:p>
        </w:tc>
        <w:tc>
          <w:tcPr>
            <w:tcW w:w="606" w:type="dxa"/>
            <w:shd w:val="clear" w:color="auto" w:fill="E7E6E6" w:themeFill="background2"/>
          </w:tcPr>
          <w:p w14:paraId="73FBC950"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546" w:type="dxa"/>
            <w:shd w:val="clear" w:color="auto" w:fill="E7E6E6" w:themeFill="background2"/>
          </w:tcPr>
          <w:p w14:paraId="1D66E5DF"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639" w:type="dxa"/>
            <w:shd w:val="clear" w:color="auto" w:fill="E7E6E6" w:themeFill="background2"/>
          </w:tcPr>
          <w:p w14:paraId="0F8D4D65"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546" w:type="dxa"/>
            <w:shd w:val="clear" w:color="auto" w:fill="E7E6E6" w:themeFill="background2"/>
          </w:tcPr>
          <w:p w14:paraId="3ADEC3B4"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546" w:type="dxa"/>
            <w:shd w:val="clear" w:color="auto" w:fill="E7E6E6" w:themeFill="background2"/>
          </w:tcPr>
          <w:p w14:paraId="0F06AA15"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1042" w:type="dxa"/>
            <w:shd w:val="clear" w:color="auto" w:fill="E7E6E6" w:themeFill="background2"/>
          </w:tcPr>
          <w:p w14:paraId="0DB7AB5E"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40%</w:t>
            </w:r>
          </w:p>
        </w:tc>
        <w:tc>
          <w:tcPr>
            <w:tcW w:w="820" w:type="dxa"/>
            <w:shd w:val="clear" w:color="auto" w:fill="FFFFFF" w:themeFill="background1"/>
          </w:tcPr>
          <w:p w14:paraId="5A35F06A"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65%</w:t>
            </w:r>
          </w:p>
        </w:tc>
      </w:tr>
      <w:tr w:rsidR="00F43535" w:rsidRPr="00F43535" w14:paraId="4992DDE6" w14:textId="77777777" w:rsidTr="009A14C0">
        <w:tc>
          <w:tcPr>
            <w:tcW w:w="1747" w:type="dxa"/>
          </w:tcPr>
          <w:p w14:paraId="72E15720" w14:textId="66FD5A3E"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lastRenderedPageBreak/>
              <w:t xml:space="preserve">Pinquart </w:t>
            </w:r>
            <w:r w:rsidR="009343D1" w:rsidRPr="00F43535">
              <w:rPr>
                <w:rFonts w:ascii="Times New Roman" w:hAnsi="Times New Roman" w:cs="Times New Roman"/>
                <w:sz w:val="24"/>
                <w:szCs w:val="24"/>
              </w:rPr>
              <w:t>&amp;</w:t>
            </w:r>
            <w:r w:rsidRPr="00F43535">
              <w:rPr>
                <w:rFonts w:ascii="Times New Roman" w:hAnsi="Times New Roman" w:cs="Times New Roman"/>
                <w:sz w:val="24"/>
                <w:szCs w:val="24"/>
              </w:rPr>
              <w:t xml:space="preserve"> Pfeiffer, 2012b</w:t>
            </w:r>
          </w:p>
        </w:tc>
        <w:tc>
          <w:tcPr>
            <w:tcW w:w="610" w:type="dxa"/>
          </w:tcPr>
          <w:p w14:paraId="49D85BD0"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609" w:type="dxa"/>
          </w:tcPr>
          <w:p w14:paraId="0C4717B4"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612" w:type="dxa"/>
          </w:tcPr>
          <w:p w14:paraId="1E64FF67"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636" w:type="dxa"/>
          </w:tcPr>
          <w:p w14:paraId="23A6CFF0"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678" w:type="dxa"/>
          </w:tcPr>
          <w:p w14:paraId="5183E288"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823" w:type="dxa"/>
          </w:tcPr>
          <w:p w14:paraId="4B966C06"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673" w:type="dxa"/>
          </w:tcPr>
          <w:p w14:paraId="64BAFC3E"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775" w:type="dxa"/>
          </w:tcPr>
          <w:p w14:paraId="746BBD19"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785" w:type="dxa"/>
          </w:tcPr>
          <w:p w14:paraId="64425B78"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749" w:type="dxa"/>
          </w:tcPr>
          <w:p w14:paraId="60BC004E"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681" w:type="dxa"/>
            <w:gridSpan w:val="2"/>
          </w:tcPr>
          <w:p w14:paraId="276497E3"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1026" w:type="dxa"/>
            <w:shd w:val="clear" w:color="auto" w:fill="FFFFFF" w:themeFill="background1"/>
          </w:tcPr>
          <w:p w14:paraId="5923BA5A"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75%</w:t>
            </w:r>
          </w:p>
        </w:tc>
        <w:tc>
          <w:tcPr>
            <w:tcW w:w="606" w:type="dxa"/>
            <w:shd w:val="clear" w:color="auto" w:fill="E7E6E6" w:themeFill="background2"/>
          </w:tcPr>
          <w:p w14:paraId="4AB0F532"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546" w:type="dxa"/>
            <w:shd w:val="clear" w:color="auto" w:fill="E7E6E6" w:themeFill="background2"/>
          </w:tcPr>
          <w:p w14:paraId="01BB6B97"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639" w:type="dxa"/>
            <w:shd w:val="clear" w:color="auto" w:fill="E7E6E6" w:themeFill="background2"/>
          </w:tcPr>
          <w:p w14:paraId="0E1B2CF7"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546" w:type="dxa"/>
            <w:shd w:val="clear" w:color="auto" w:fill="E7E6E6" w:themeFill="background2"/>
          </w:tcPr>
          <w:p w14:paraId="4398C08C"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546" w:type="dxa"/>
            <w:shd w:val="clear" w:color="auto" w:fill="E7E6E6" w:themeFill="background2"/>
          </w:tcPr>
          <w:p w14:paraId="561F89E8"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1042" w:type="dxa"/>
            <w:shd w:val="clear" w:color="auto" w:fill="E7E6E6" w:themeFill="background2"/>
          </w:tcPr>
          <w:p w14:paraId="12FA7B53"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40%</w:t>
            </w:r>
          </w:p>
        </w:tc>
        <w:tc>
          <w:tcPr>
            <w:tcW w:w="820" w:type="dxa"/>
            <w:shd w:val="clear" w:color="auto" w:fill="FFFFFF" w:themeFill="background1"/>
          </w:tcPr>
          <w:p w14:paraId="2E59E42A"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65%</w:t>
            </w:r>
          </w:p>
        </w:tc>
      </w:tr>
      <w:tr w:rsidR="00F43535" w:rsidRPr="00F43535" w14:paraId="085D938C" w14:textId="77777777" w:rsidTr="009A14C0">
        <w:tc>
          <w:tcPr>
            <w:tcW w:w="1747" w:type="dxa"/>
          </w:tcPr>
          <w:p w14:paraId="225794B4"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Alimovic (2013)</w:t>
            </w:r>
          </w:p>
        </w:tc>
        <w:tc>
          <w:tcPr>
            <w:tcW w:w="610" w:type="dxa"/>
          </w:tcPr>
          <w:p w14:paraId="14F07032"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609" w:type="dxa"/>
          </w:tcPr>
          <w:p w14:paraId="670CE77B"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NS</w:t>
            </w:r>
          </w:p>
        </w:tc>
        <w:tc>
          <w:tcPr>
            <w:tcW w:w="612" w:type="dxa"/>
          </w:tcPr>
          <w:p w14:paraId="75195829"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636" w:type="dxa"/>
          </w:tcPr>
          <w:p w14:paraId="68580E1C"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678" w:type="dxa"/>
          </w:tcPr>
          <w:p w14:paraId="152233B2"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823" w:type="dxa"/>
          </w:tcPr>
          <w:p w14:paraId="5C26003D"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673" w:type="dxa"/>
          </w:tcPr>
          <w:p w14:paraId="38E4166D"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NS</w:t>
            </w:r>
          </w:p>
        </w:tc>
        <w:tc>
          <w:tcPr>
            <w:tcW w:w="775" w:type="dxa"/>
          </w:tcPr>
          <w:p w14:paraId="213D2D84"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NS</w:t>
            </w:r>
          </w:p>
        </w:tc>
        <w:tc>
          <w:tcPr>
            <w:tcW w:w="785" w:type="dxa"/>
          </w:tcPr>
          <w:p w14:paraId="4307D33B"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749" w:type="dxa"/>
          </w:tcPr>
          <w:p w14:paraId="1E3F53B4"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681" w:type="dxa"/>
            <w:gridSpan w:val="2"/>
          </w:tcPr>
          <w:p w14:paraId="7E7AEEFD"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1026" w:type="dxa"/>
            <w:shd w:val="clear" w:color="auto" w:fill="FFFFFF" w:themeFill="background1"/>
          </w:tcPr>
          <w:p w14:paraId="4D2F4E81"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50%</w:t>
            </w:r>
          </w:p>
        </w:tc>
        <w:tc>
          <w:tcPr>
            <w:tcW w:w="606" w:type="dxa"/>
            <w:shd w:val="clear" w:color="auto" w:fill="E7E6E6" w:themeFill="background2"/>
          </w:tcPr>
          <w:p w14:paraId="2AE3889A"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546" w:type="dxa"/>
            <w:shd w:val="clear" w:color="auto" w:fill="E7E6E6" w:themeFill="background2"/>
          </w:tcPr>
          <w:p w14:paraId="75FC3856"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639" w:type="dxa"/>
            <w:shd w:val="clear" w:color="auto" w:fill="E7E6E6" w:themeFill="background2"/>
          </w:tcPr>
          <w:p w14:paraId="680A2484"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546" w:type="dxa"/>
            <w:shd w:val="clear" w:color="auto" w:fill="E7E6E6" w:themeFill="background2"/>
          </w:tcPr>
          <w:p w14:paraId="6827BDBB"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NA</w:t>
            </w:r>
          </w:p>
        </w:tc>
        <w:tc>
          <w:tcPr>
            <w:tcW w:w="546" w:type="dxa"/>
            <w:shd w:val="clear" w:color="auto" w:fill="E7E6E6" w:themeFill="background2"/>
          </w:tcPr>
          <w:p w14:paraId="57A6B0B5"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NA</w:t>
            </w:r>
          </w:p>
        </w:tc>
        <w:tc>
          <w:tcPr>
            <w:tcW w:w="1042" w:type="dxa"/>
            <w:shd w:val="clear" w:color="auto" w:fill="E7E6E6" w:themeFill="background2"/>
          </w:tcPr>
          <w:p w14:paraId="30D600AC"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0%</w:t>
            </w:r>
          </w:p>
        </w:tc>
        <w:tc>
          <w:tcPr>
            <w:tcW w:w="820" w:type="dxa"/>
            <w:shd w:val="clear" w:color="auto" w:fill="FFFFFF" w:themeFill="background1"/>
          </w:tcPr>
          <w:p w14:paraId="1CE49610"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40%</w:t>
            </w:r>
          </w:p>
        </w:tc>
      </w:tr>
      <w:tr w:rsidR="00F43535" w:rsidRPr="00F43535" w14:paraId="1687783B" w14:textId="77777777" w:rsidTr="009A14C0">
        <w:tc>
          <w:tcPr>
            <w:tcW w:w="1747" w:type="dxa"/>
          </w:tcPr>
          <w:p w14:paraId="08F20A06"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Emam (2013)</w:t>
            </w:r>
          </w:p>
        </w:tc>
        <w:tc>
          <w:tcPr>
            <w:tcW w:w="610" w:type="dxa"/>
          </w:tcPr>
          <w:p w14:paraId="48774971"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609" w:type="dxa"/>
          </w:tcPr>
          <w:p w14:paraId="234955E9"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NS</w:t>
            </w:r>
          </w:p>
        </w:tc>
        <w:tc>
          <w:tcPr>
            <w:tcW w:w="612" w:type="dxa"/>
          </w:tcPr>
          <w:p w14:paraId="4F7187A9"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636" w:type="dxa"/>
          </w:tcPr>
          <w:p w14:paraId="516E4B31"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678" w:type="dxa"/>
          </w:tcPr>
          <w:p w14:paraId="0F4766C1"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823" w:type="dxa"/>
          </w:tcPr>
          <w:p w14:paraId="413DA652"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673" w:type="dxa"/>
          </w:tcPr>
          <w:p w14:paraId="75227812"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775" w:type="dxa"/>
          </w:tcPr>
          <w:p w14:paraId="4665340A"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785" w:type="dxa"/>
          </w:tcPr>
          <w:p w14:paraId="338A33E2"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749" w:type="dxa"/>
          </w:tcPr>
          <w:p w14:paraId="57F52D2E"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681" w:type="dxa"/>
            <w:gridSpan w:val="2"/>
          </w:tcPr>
          <w:p w14:paraId="73D333DF"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1026" w:type="dxa"/>
            <w:shd w:val="clear" w:color="auto" w:fill="FFFFFF" w:themeFill="background1"/>
          </w:tcPr>
          <w:p w14:paraId="0879DD03"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50%</w:t>
            </w:r>
          </w:p>
        </w:tc>
        <w:tc>
          <w:tcPr>
            <w:tcW w:w="606" w:type="dxa"/>
            <w:shd w:val="clear" w:color="auto" w:fill="E7E6E6" w:themeFill="background2"/>
          </w:tcPr>
          <w:p w14:paraId="46207E40"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546" w:type="dxa"/>
            <w:shd w:val="clear" w:color="auto" w:fill="E7E6E6" w:themeFill="background2"/>
          </w:tcPr>
          <w:p w14:paraId="679845FF"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639" w:type="dxa"/>
            <w:shd w:val="clear" w:color="auto" w:fill="E7E6E6" w:themeFill="background2"/>
          </w:tcPr>
          <w:p w14:paraId="57C2454A"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546" w:type="dxa"/>
            <w:shd w:val="clear" w:color="auto" w:fill="E7E6E6" w:themeFill="background2"/>
          </w:tcPr>
          <w:p w14:paraId="52E9192C"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546" w:type="dxa"/>
            <w:shd w:val="clear" w:color="auto" w:fill="E7E6E6" w:themeFill="background2"/>
          </w:tcPr>
          <w:p w14:paraId="53779F66"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1042" w:type="dxa"/>
            <w:shd w:val="clear" w:color="auto" w:fill="E7E6E6" w:themeFill="background2"/>
          </w:tcPr>
          <w:p w14:paraId="2F2AF3E8"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0%</w:t>
            </w:r>
          </w:p>
        </w:tc>
        <w:tc>
          <w:tcPr>
            <w:tcW w:w="820" w:type="dxa"/>
            <w:shd w:val="clear" w:color="auto" w:fill="FFFFFF" w:themeFill="background1"/>
          </w:tcPr>
          <w:p w14:paraId="1DDBDBAF"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35%</w:t>
            </w:r>
          </w:p>
        </w:tc>
      </w:tr>
      <w:tr w:rsidR="00F43535" w:rsidRPr="00F43535" w14:paraId="243B62F9" w14:textId="77777777" w:rsidTr="009A14C0">
        <w:tc>
          <w:tcPr>
            <w:tcW w:w="1747" w:type="dxa"/>
          </w:tcPr>
          <w:p w14:paraId="661C36FD"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Erol &amp; Ergun (2013)</w:t>
            </w:r>
          </w:p>
        </w:tc>
        <w:tc>
          <w:tcPr>
            <w:tcW w:w="610" w:type="dxa"/>
          </w:tcPr>
          <w:p w14:paraId="637673A8"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609" w:type="dxa"/>
          </w:tcPr>
          <w:p w14:paraId="523FD583"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612" w:type="dxa"/>
          </w:tcPr>
          <w:p w14:paraId="75EEE87D"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r w:rsidRPr="00F43535">
              <w:rPr>
                <w:rFonts w:ascii="Times New Roman" w:hAnsi="Times New Roman" w:cs="Times New Roman"/>
                <w:sz w:val="24"/>
                <w:szCs w:val="24"/>
              </w:rPr>
              <w:sym w:font="Wingdings" w:char="F0FC"/>
            </w:r>
          </w:p>
        </w:tc>
        <w:tc>
          <w:tcPr>
            <w:tcW w:w="636" w:type="dxa"/>
          </w:tcPr>
          <w:p w14:paraId="695A04CF"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678" w:type="dxa"/>
          </w:tcPr>
          <w:p w14:paraId="3D776DB7"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823" w:type="dxa"/>
          </w:tcPr>
          <w:p w14:paraId="29B8CA44"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673" w:type="dxa"/>
          </w:tcPr>
          <w:p w14:paraId="313462CD"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NA</w:t>
            </w:r>
          </w:p>
        </w:tc>
        <w:tc>
          <w:tcPr>
            <w:tcW w:w="775" w:type="dxa"/>
          </w:tcPr>
          <w:p w14:paraId="41BF32FB"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785" w:type="dxa"/>
          </w:tcPr>
          <w:p w14:paraId="5F139F39"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749" w:type="dxa"/>
          </w:tcPr>
          <w:p w14:paraId="0ED037F5"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681" w:type="dxa"/>
            <w:gridSpan w:val="2"/>
          </w:tcPr>
          <w:p w14:paraId="64FF7B35"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1026" w:type="dxa"/>
            <w:shd w:val="clear" w:color="auto" w:fill="FFFFFF" w:themeFill="background1"/>
          </w:tcPr>
          <w:p w14:paraId="38268BDA"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91%</w:t>
            </w:r>
          </w:p>
        </w:tc>
        <w:tc>
          <w:tcPr>
            <w:tcW w:w="606" w:type="dxa"/>
            <w:shd w:val="clear" w:color="auto" w:fill="E7E6E6" w:themeFill="background2"/>
          </w:tcPr>
          <w:p w14:paraId="39CFFDBE"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546" w:type="dxa"/>
            <w:shd w:val="clear" w:color="auto" w:fill="E7E6E6" w:themeFill="background2"/>
          </w:tcPr>
          <w:p w14:paraId="7B4629CD"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639" w:type="dxa"/>
            <w:shd w:val="clear" w:color="auto" w:fill="E7E6E6" w:themeFill="background2"/>
          </w:tcPr>
          <w:p w14:paraId="4DBE9E20"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546" w:type="dxa"/>
            <w:shd w:val="clear" w:color="auto" w:fill="E7E6E6" w:themeFill="background2"/>
          </w:tcPr>
          <w:p w14:paraId="24C506D2"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546" w:type="dxa"/>
            <w:shd w:val="clear" w:color="auto" w:fill="E7E6E6" w:themeFill="background2"/>
          </w:tcPr>
          <w:p w14:paraId="35A36DEC"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1042" w:type="dxa"/>
            <w:shd w:val="clear" w:color="auto" w:fill="E7E6E6" w:themeFill="background2"/>
          </w:tcPr>
          <w:p w14:paraId="59BCC316"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60%</w:t>
            </w:r>
          </w:p>
        </w:tc>
        <w:tc>
          <w:tcPr>
            <w:tcW w:w="820" w:type="dxa"/>
            <w:shd w:val="clear" w:color="auto" w:fill="FFFFFF" w:themeFill="background1"/>
          </w:tcPr>
          <w:p w14:paraId="3995005B"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81%</w:t>
            </w:r>
          </w:p>
        </w:tc>
      </w:tr>
      <w:tr w:rsidR="00F43535" w:rsidRPr="00F43535" w14:paraId="35EEA521" w14:textId="77777777" w:rsidTr="009A14C0">
        <w:tc>
          <w:tcPr>
            <w:tcW w:w="1747" w:type="dxa"/>
          </w:tcPr>
          <w:p w14:paraId="1550C1FA"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Pinquart &amp; Pfeiffer (2014a)</w:t>
            </w:r>
          </w:p>
        </w:tc>
        <w:tc>
          <w:tcPr>
            <w:tcW w:w="610" w:type="dxa"/>
          </w:tcPr>
          <w:p w14:paraId="562E4D4A"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609" w:type="dxa"/>
          </w:tcPr>
          <w:p w14:paraId="4957F5EF"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612" w:type="dxa"/>
          </w:tcPr>
          <w:p w14:paraId="4E82BACC"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636" w:type="dxa"/>
          </w:tcPr>
          <w:p w14:paraId="0845104F"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678" w:type="dxa"/>
          </w:tcPr>
          <w:p w14:paraId="5C8F6543"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823" w:type="dxa"/>
          </w:tcPr>
          <w:p w14:paraId="042CAEE2"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673" w:type="dxa"/>
          </w:tcPr>
          <w:p w14:paraId="413DCB06"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775" w:type="dxa"/>
          </w:tcPr>
          <w:p w14:paraId="7AA2847C"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785" w:type="dxa"/>
          </w:tcPr>
          <w:p w14:paraId="47C18B0C"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749" w:type="dxa"/>
          </w:tcPr>
          <w:p w14:paraId="67002AE4"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681" w:type="dxa"/>
            <w:gridSpan w:val="2"/>
          </w:tcPr>
          <w:p w14:paraId="0C7A5D60"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1026" w:type="dxa"/>
            <w:shd w:val="clear" w:color="auto" w:fill="FFFFFF" w:themeFill="background1"/>
          </w:tcPr>
          <w:p w14:paraId="4D5CD89B"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82%</w:t>
            </w:r>
          </w:p>
        </w:tc>
        <w:tc>
          <w:tcPr>
            <w:tcW w:w="606" w:type="dxa"/>
            <w:shd w:val="clear" w:color="auto" w:fill="E7E6E6" w:themeFill="background2"/>
          </w:tcPr>
          <w:p w14:paraId="7DEE9D01"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546" w:type="dxa"/>
            <w:shd w:val="clear" w:color="auto" w:fill="E7E6E6" w:themeFill="background2"/>
          </w:tcPr>
          <w:p w14:paraId="460A2261"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639" w:type="dxa"/>
            <w:shd w:val="clear" w:color="auto" w:fill="E7E6E6" w:themeFill="background2"/>
          </w:tcPr>
          <w:p w14:paraId="0DD5B630"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546" w:type="dxa"/>
            <w:shd w:val="clear" w:color="auto" w:fill="E7E6E6" w:themeFill="background2"/>
          </w:tcPr>
          <w:p w14:paraId="5ABB05D6"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546" w:type="dxa"/>
            <w:shd w:val="clear" w:color="auto" w:fill="E7E6E6" w:themeFill="background2"/>
          </w:tcPr>
          <w:p w14:paraId="53DBB7A3"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1042" w:type="dxa"/>
            <w:shd w:val="clear" w:color="auto" w:fill="E7E6E6" w:themeFill="background2"/>
          </w:tcPr>
          <w:p w14:paraId="2F20BA56"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40%</w:t>
            </w:r>
          </w:p>
        </w:tc>
        <w:tc>
          <w:tcPr>
            <w:tcW w:w="820" w:type="dxa"/>
            <w:shd w:val="clear" w:color="auto" w:fill="FFFFFF" w:themeFill="background1"/>
          </w:tcPr>
          <w:p w14:paraId="15995215"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65%</w:t>
            </w:r>
          </w:p>
        </w:tc>
      </w:tr>
      <w:tr w:rsidR="00F43535" w:rsidRPr="00F43535" w14:paraId="01EAFA05" w14:textId="77777777" w:rsidTr="009A14C0">
        <w:tc>
          <w:tcPr>
            <w:tcW w:w="1747" w:type="dxa"/>
          </w:tcPr>
          <w:p w14:paraId="1F41B0FE"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Visagie, et al., (2013)</w:t>
            </w:r>
          </w:p>
        </w:tc>
        <w:tc>
          <w:tcPr>
            <w:tcW w:w="610" w:type="dxa"/>
          </w:tcPr>
          <w:p w14:paraId="362FB71F"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609" w:type="dxa"/>
          </w:tcPr>
          <w:p w14:paraId="5F90F89A"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NS</w:t>
            </w:r>
          </w:p>
        </w:tc>
        <w:tc>
          <w:tcPr>
            <w:tcW w:w="612" w:type="dxa"/>
          </w:tcPr>
          <w:p w14:paraId="579E0BB4"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636" w:type="dxa"/>
          </w:tcPr>
          <w:p w14:paraId="6533D779"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678" w:type="dxa"/>
          </w:tcPr>
          <w:p w14:paraId="10DE2A0E"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823" w:type="dxa"/>
          </w:tcPr>
          <w:p w14:paraId="3600208C"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673" w:type="dxa"/>
          </w:tcPr>
          <w:p w14:paraId="3DED5CF2"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775" w:type="dxa"/>
          </w:tcPr>
          <w:p w14:paraId="561391B2"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NS</w:t>
            </w:r>
          </w:p>
        </w:tc>
        <w:tc>
          <w:tcPr>
            <w:tcW w:w="785" w:type="dxa"/>
          </w:tcPr>
          <w:p w14:paraId="47C93514"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749" w:type="dxa"/>
          </w:tcPr>
          <w:p w14:paraId="0D060AD3"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681" w:type="dxa"/>
            <w:gridSpan w:val="2"/>
          </w:tcPr>
          <w:p w14:paraId="3BD9E9DD"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1026" w:type="dxa"/>
            <w:shd w:val="clear" w:color="auto" w:fill="FFFFFF" w:themeFill="background1"/>
          </w:tcPr>
          <w:p w14:paraId="31ED9961"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60%</w:t>
            </w:r>
          </w:p>
        </w:tc>
        <w:tc>
          <w:tcPr>
            <w:tcW w:w="606" w:type="dxa"/>
            <w:shd w:val="clear" w:color="auto" w:fill="E7E6E6" w:themeFill="background2"/>
          </w:tcPr>
          <w:p w14:paraId="0321ECC4"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546" w:type="dxa"/>
            <w:shd w:val="clear" w:color="auto" w:fill="E7E6E6" w:themeFill="background2"/>
          </w:tcPr>
          <w:p w14:paraId="4784DC77"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639" w:type="dxa"/>
            <w:shd w:val="clear" w:color="auto" w:fill="E7E6E6" w:themeFill="background2"/>
          </w:tcPr>
          <w:p w14:paraId="4F0AA317"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546" w:type="dxa"/>
            <w:shd w:val="clear" w:color="auto" w:fill="E7E6E6" w:themeFill="background2"/>
          </w:tcPr>
          <w:p w14:paraId="661F7C60"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546" w:type="dxa"/>
            <w:shd w:val="clear" w:color="auto" w:fill="E7E6E6" w:themeFill="background2"/>
          </w:tcPr>
          <w:p w14:paraId="60F3529A"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1042" w:type="dxa"/>
            <w:shd w:val="clear" w:color="auto" w:fill="E7E6E6" w:themeFill="background2"/>
          </w:tcPr>
          <w:p w14:paraId="71B4D514"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40%</w:t>
            </w:r>
          </w:p>
        </w:tc>
        <w:tc>
          <w:tcPr>
            <w:tcW w:w="820" w:type="dxa"/>
            <w:shd w:val="clear" w:color="auto" w:fill="FFFFFF" w:themeFill="background1"/>
          </w:tcPr>
          <w:p w14:paraId="415F5920"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47%</w:t>
            </w:r>
          </w:p>
        </w:tc>
      </w:tr>
      <w:tr w:rsidR="00F43535" w:rsidRPr="00F43535" w14:paraId="34FA2EF5" w14:textId="77777777" w:rsidTr="009A14C0">
        <w:tc>
          <w:tcPr>
            <w:tcW w:w="1747" w:type="dxa"/>
          </w:tcPr>
          <w:p w14:paraId="2E8639AE"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Pinquart &amp; Pfeiffer (2014b)</w:t>
            </w:r>
          </w:p>
        </w:tc>
        <w:tc>
          <w:tcPr>
            <w:tcW w:w="610" w:type="dxa"/>
          </w:tcPr>
          <w:p w14:paraId="6E5F93F7"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609" w:type="dxa"/>
          </w:tcPr>
          <w:p w14:paraId="63BC4DB5"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612" w:type="dxa"/>
          </w:tcPr>
          <w:p w14:paraId="49FE1702"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636" w:type="dxa"/>
          </w:tcPr>
          <w:p w14:paraId="33C5840A"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678" w:type="dxa"/>
          </w:tcPr>
          <w:p w14:paraId="3B674515"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823" w:type="dxa"/>
          </w:tcPr>
          <w:p w14:paraId="03D1FB1E"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673" w:type="dxa"/>
          </w:tcPr>
          <w:p w14:paraId="299B6220"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775" w:type="dxa"/>
          </w:tcPr>
          <w:p w14:paraId="49103041"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785" w:type="dxa"/>
          </w:tcPr>
          <w:p w14:paraId="0D180429"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749" w:type="dxa"/>
          </w:tcPr>
          <w:p w14:paraId="6D644480"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681" w:type="dxa"/>
            <w:gridSpan w:val="2"/>
          </w:tcPr>
          <w:p w14:paraId="3AA4D7C3"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1026" w:type="dxa"/>
            <w:shd w:val="clear" w:color="auto" w:fill="FFFFFF" w:themeFill="background1"/>
          </w:tcPr>
          <w:p w14:paraId="60F63804"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58%</w:t>
            </w:r>
          </w:p>
        </w:tc>
        <w:tc>
          <w:tcPr>
            <w:tcW w:w="606" w:type="dxa"/>
            <w:shd w:val="clear" w:color="auto" w:fill="E7E6E6" w:themeFill="background2"/>
          </w:tcPr>
          <w:p w14:paraId="60CFEC09"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546" w:type="dxa"/>
            <w:shd w:val="clear" w:color="auto" w:fill="E7E6E6" w:themeFill="background2"/>
          </w:tcPr>
          <w:p w14:paraId="239EF568"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639" w:type="dxa"/>
            <w:shd w:val="clear" w:color="auto" w:fill="E7E6E6" w:themeFill="background2"/>
          </w:tcPr>
          <w:p w14:paraId="24394BFB"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546" w:type="dxa"/>
            <w:shd w:val="clear" w:color="auto" w:fill="E7E6E6" w:themeFill="background2"/>
          </w:tcPr>
          <w:p w14:paraId="4524B4AD"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546" w:type="dxa"/>
            <w:shd w:val="clear" w:color="auto" w:fill="E7E6E6" w:themeFill="background2"/>
          </w:tcPr>
          <w:p w14:paraId="2C34182E"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1042" w:type="dxa"/>
            <w:shd w:val="clear" w:color="auto" w:fill="E7E6E6" w:themeFill="background2"/>
          </w:tcPr>
          <w:p w14:paraId="6590738D"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40%</w:t>
            </w:r>
          </w:p>
        </w:tc>
        <w:tc>
          <w:tcPr>
            <w:tcW w:w="820" w:type="dxa"/>
            <w:shd w:val="clear" w:color="auto" w:fill="FFFFFF" w:themeFill="background1"/>
          </w:tcPr>
          <w:p w14:paraId="71ADD611"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53%</w:t>
            </w:r>
          </w:p>
        </w:tc>
      </w:tr>
      <w:tr w:rsidR="00F43535" w:rsidRPr="00F43535" w14:paraId="212C8224" w14:textId="77777777" w:rsidTr="009A14C0">
        <w:tc>
          <w:tcPr>
            <w:tcW w:w="1747" w:type="dxa"/>
          </w:tcPr>
          <w:p w14:paraId="7CE82C51" w14:textId="5A9D9EBC"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Brunes</w:t>
            </w:r>
            <w:r w:rsidR="00D3534C" w:rsidRPr="00F43535">
              <w:rPr>
                <w:rFonts w:ascii="Times New Roman" w:hAnsi="Times New Roman" w:cs="Times New Roman"/>
                <w:sz w:val="24"/>
                <w:szCs w:val="24"/>
              </w:rPr>
              <w:t xml:space="preserve"> et al., </w:t>
            </w:r>
            <w:r w:rsidRPr="00F43535">
              <w:rPr>
                <w:rFonts w:ascii="Times New Roman" w:hAnsi="Times New Roman" w:cs="Times New Roman"/>
                <w:sz w:val="24"/>
                <w:szCs w:val="24"/>
              </w:rPr>
              <w:t>(2015)</w:t>
            </w:r>
          </w:p>
        </w:tc>
        <w:tc>
          <w:tcPr>
            <w:tcW w:w="610" w:type="dxa"/>
          </w:tcPr>
          <w:p w14:paraId="71F90BEB"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609" w:type="dxa"/>
          </w:tcPr>
          <w:p w14:paraId="7A4B372B"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NS</w:t>
            </w:r>
          </w:p>
        </w:tc>
        <w:tc>
          <w:tcPr>
            <w:tcW w:w="612" w:type="dxa"/>
          </w:tcPr>
          <w:p w14:paraId="3290761E"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r w:rsidRPr="00F43535">
              <w:rPr>
                <w:rFonts w:ascii="Times New Roman" w:hAnsi="Times New Roman" w:cs="Times New Roman"/>
                <w:sz w:val="24"/>
                <w:szCs w:val="24"/>
              </w:rPr>
              <w:sym w:font="Wingdings" w:char="F0FC"/>
            </w:r>
          </w:p>
        </w:tc>
        <w:tc>
          <w:tcPr>
            <w:tcW w:w="636" w:type="dxa"/>
          </w:tcPr>
          <w:p w14:paraId="6B101C5C"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678" w:type="dxa"/>
          </w:tcPr>
          <w:p w14:paraId="641CEFDA"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823" w:type="dxa"/>
          </w:tcPr>
          <w:p w14:paraId="452A76E8"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673" w:type="dxa"/>
          </w:tcPr>
          <w:p w14:paraId="09206DAA"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775" w:type="dxa"/>
          </w:tcPr>
          <w:p w14:paraId="3C1BBBE5"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785" w:type="dxa"/>
          </w:tcPr>
          <w:p w14:paraId="0F040F52"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749" w:type="dxa"/>
          </w:tcPr>
          <w:p w14:paraId="29CC6913"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681" w:type="dxa"/>
            <w:gridSpan w:val="2"/>
          </w:tcPr>
          <w:p w14:paraId="21E7BECB"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1026" w:type="dxa"/>
            <w:shd w:val="clear" w:color="auto" w:fill="FFFFFF" w:themeFill="background1"/>
          </w:tcPr>
          <w:p w14:paraId="528F30C3"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50%</w:t>
            </w:r>
          </w:p>
        </w:tc>
        <w:tc>
          <w:tcPr>
            <w:tcW w:w="606" w:type="dxa"/>
            <w:shd w:val="clear" w:color="auto" w:fill="E7E6E6" w:themeFill="background2"/>
          </w:tcPr>
          <w:p w14:paraId="5A4E7976"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546" w:type="dxa"/>
            <w:shd w:val="clear" w:color="auto" w:fill="E7E6E6" w:themeFill="background2"/>
          </w:tcPr>
          <w:p w14:paraId="0F968ECB"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639" w:type="dxa"/>
            <w:shd w:val="clear" w:color="auto" w:fill="E7E6E6" w:themeFill="background2"/>
          </w:tcPr>
          <w:p w14:paraId="1DF0BCF1"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546" w:type="dxa"/>
            <w:shd w:val="clear" w:color="auto" w:fill="E7E6E6" w:themeFill="background2"/>
          </w:tcPr>
          <w:p w14:paraId="378D300F"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546" w:type="dxa"/>
            <w:shd w:val="clear" w:color="auto" w:fill="E7E6E6" w:themeFill="background2"/>
          </w:tcPr>
          <w:p w14:paraId="3E79865E"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1042" w:type="dxa"/>
            <w:shd w:val="clear" w:color="auto" w:fill="E7E6E6" w:themeFill="background2"/>
          </w:tcPr>
          <w:p w14:paraId="57249299"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0%</w:t>
            </w:r>
          </w:p>
        </w:tc>
        <w:tc>
          <w:tcPr>
            <w:tcW w:w="820" w:type="dxa"/>
            <w:shd w:val="clear" w:color="auto" w:fill="FFFFFF" w:themeFill="background1"/>
          </w:tcPr>
          <w:p w14:paraId="3118D83E"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35%</w:t>
            </w:r>
          </w:p>
        </w:tc>
      </w:tr>
      <w:tr w:rsidR="00F43535" w:rsidRPr="00F43535" w14:paraId="2AB9645C" w14:textId="77777777" w:rsidTr="009A14C0">
        <w:tc>
          <w:tcPr>
            <w:tcW w:w="1747" w:type="dxa"/>
          </w:tcPr>
          <w:p w14:paraId="43895AB9"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Dursun et al., 2015</w:t>
            </w:r>
          </w:p>
        </w:tc>
        <w:tc>
          <w:tcPr>
            <w:tcW w:w="610" w:type="dxa"/>
          </w:tcPr>
          <w:p w14:paraId="076A352A"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609" w:type="dxa"/>
          </w:tcPr>
          <w:p w14:paraId="10864A74"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612" w:type="dxa"/>
          </w:tcPr>
          <w:p w14:paraId="0AE2EE7B"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636" w:type="dxa"/>
          </w:tcPr>
          <w:p w14:paraId="3EE389D9"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678" w:type="dxa"/>
          </w:tcPr>
          <w:p w14:paraId="3A2C2745"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823" w:type="dxa"/>
          </w:tcPr>
          <w:p w14:paraId="4AEB48F3"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673" w:type="dxa"/>
          </w:tcPr>
          <w:p w14:paraId="3F5A65AC"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NA</w:t>
            </w:r>
          </w:p>
        </w:tc>
        <w:tc>
          <w:tcPr>
            <w:tcW w:w="775" w:type="dxa"/>
          </w:tcPr>
          <w:p w14:paraId="09FB57B2"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785" w:type="dxa"/>
          </w:tcPr>
          <w:p w14:paraId="0A6003D6"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749" w:type="dxa"/>
          </w:tcPr>
          <w:p w14:paraId="207FD6C0"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681" w:type="dxa"/>
            <w:gridSpan w:val="2"/>
          </w:tcPr>
          <w:p w14:paraId="635E4B74"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1026" w:type="dxa"/>
            <w:shd w:val="clear" w:color="auto" w:fill="FFFFFF" w:themeFill="background1"/>
          </w:tcPr>
          <w:p w14:paraId="33819AD3"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58%</w:t>
            </w:r>
          </w:p>
        </w:tc>
        <w:tc>
          <w:tcPr>
            <w:tcW w:w="606" w:type="dxa"/>
            <w:shd w:val="clear" w:color="auto" w:fill="E7E6E6" w:themeFill="background2"/>
          </w:tcPr>
          <w:p w14:paraId="0E1D69E5"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546" w:type="dxa"/>
            <w:shd w:val="clear" w:color="auto" w:fill="E7E6E6" w:themeFill="background2"/>
          </w:tcPr>
          <w:p w14:paraId="1974367C"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639" w:type="dxa"/>
            <w:shd w:val="clear" w:color="auto" w:fill="E7E6E6" w:themeFill="background2"/>
          </w:tcPr>
          <w:p w14:paraId="1A5AE0AE"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546" w:type="dxa"/>
            <w:shd w:val="clear" w:color="auto" w:fill="E7E6E6" w:themeFill="background2"/>
          </w:tcPr>
          <w:p w14:paraId="2B6A3E71"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546" w:type="dxa"/>
            <w:shd w:val="clear" w:color="auto" w:fill="E7E6E6" w:themeFill="background2"/>
          </w:tcPr>
          <w:p w14:paraId="25EA369D"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1042" w:type="dxa"/>
            <w:shd w:val="clear" w:color="auto" w:fill="E7E6E6" w:themeFill="background2"/>
          </w:tcPr>
          <w:p w14:paraId="253DFC67"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60%</w:t>
            </w:r>
          </w:p>
        </w:tc>
        <w:tc>
          <w:tcPr>
            <w:tcW w:w="820" w:type="dxa"/>
            <w:shd w:val="clear" w:color="auto" w:fill="FFFFFF" w:themeFill="background1"/>
          </w:tcPr>
          <w:p w14:paraId="5608CD50"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67%</w:t>
            </w:r>
          </w:p>
        </w:tc>
      </w:tr>
      <w:tr w:rsidR="00F43535" w:rsidRPr="00F43535" w14:paraId="6D5F0F88" w14:textId="77777777" w:rsidTr="009A14C0">
        <w:tc>
          <w:tcPr>
            <w:tcW w:w="1747" w:type="dxa"/>
          </w:tcPr>
          <w:p w14:paraId="254BDF49"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Heyl &amp; Hintermair, 2015</w:t>
            </w:r>
          </w:p>
        </w:tc>
        <w:tc>
          <w:tcPr>
            <w:tcW w:w="610" w:type="dxa"/>
          </w:tcPr>
          <w:p w14:paraId="6AC1C065"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609" w:type="dxa"/>
          </w:tcPr>
          <w:p w14:paraId="25FECA78"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NS</w:t>
            </w:r>
          </w:p>
        </w:tc>
        <w:tc>
          <w:tcPr>
            <w:tcW w:w="612" w:type="dxa"/>
          </w:tcPr>
          <w:p w14:paraId="3AAA2706"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636" w:type="dxa"/>
          </w:tcPr>
          <w:p w14:paraId="2CA7EB52"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678" w:type="dxa"/>
          </w:tcPr>
          <w:p w14:paraId="40FB6FF9"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823" w:type="dxa"/>
          </w:tcPr>
          <w:p w14:paraId="09036C5E"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673" w:type="dxa"/>
          </w:tcPr>
          <w:p w14:paraId="6360FB82"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775" w:type="dxa"/>
          </w:tcPr>
          <w:p w14:paraId="1A9D8E42"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NS</w:t>
            </w:r>
          </w:p>
        </w:tc>
        <w:tc>
          <w:tcPr>
            <w:tcW w:w="785" w:type="dxa"/>
          </w:tcPr>
          <w:p w14:paraId="29674043"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749" w:type="dxa"/>
          </w:tcPr>
          <w:p w14:paraId="79190C59"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681" w:type="dxa"/>
            <w:gridSpan w:val="2"/>
          </w:tcPr>
          <w:p w14:paraId="50FBB382"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1026" w:type="dxa"/>
            <w:shd w:val="clear" w:color="auto" w:fill="FFFFFF" w:themeFill="background1"/>
          </w:tcPr>
          <w:p w14:paraId="632261C2"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58%</w:t>
            </w:r>
          </w:p>
        </w:tc>
        <w:tc>
          <w:tcPr>
            <w:tcW w:w="606" w:type="dxa"/>
            <w:shd w:val="clear" w:color="auto" w:fill="E7E6E6" w:themeFill="background2"/>
          </w:tcPr>
          <w:p w14:paraId="390D4005"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546" w:type="dxa"/>
            <w:shd w:val="clear" w:color="auto" w:fill="E7E6E6" w:themeFill="background2"/>
          </w:tcPr>
          <w:p w14:paraId="4C5DD2E9"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639" w:type="dxa"/>
            <w:shd w:val="clear" w:color="auto" w:fill="E7E6E6" w:themeFill="background2"/>
          </w:tcPr>
          <w:p w14:paraId="46711F58"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546" w:type="dxa"/>
            <w:shd w:val="clear" w:color="auto" w:fill="E7E6E6" w:themeFill="background2"/>
          </w:tcPr>
          <w:p w14:paraId="7CCC3F9E"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546" w:type="dxa"/>
            <w:shd w:val="clear" w:color="auto" w:fill="E7E6E6" w:themeFill="background2"/>
          </w:tcPr>
          <w:p w14:paraId="42B189A2"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1042" w:type="dxa"/>
            <w:shd w:val="clear" w:color="auto" w:fill="E7E6E6" w:themeFill="background2"/>
          </w:tcPr>
          <w:p w14:paraId="2FF9E1CC"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20%</w:t>
            </w:r>
          </w:p>
        </w:tc>
        <w:tc>
          <w:tcPr>
            <w:tcW w:w="820" w:type="dxa"/>
            <w:shd w:val="clear" w:color="auto" w:fill="FFFFFF" w:themeFill="background1"/>
          </w:tcPr>
          <w:p w14:paraId="20580FB3"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47%</w:t>
            </w:r>
          </w:p>
        </w:tc>
      </w:tr>
      <w:tr w:rsidR="00F43535" w:rsidRPr="00F43535" w14:paraId="04232D11" w14:textId="77777777" w:rsidTr="009A14C0">
        <w:tc>
          <w:tcPr>
            <w:tcW w:w="1747" w:type="dxa"/>
          </w:tcPr>
          <w:p w14:paraId="72E3B583" w14:textId="402555A2"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lastRenderedPageBreak/>
              <w:t>Runji</w:t>
            </w:r>
            <w:r w:rsidR="009343D1" w:rsidRPr="00F43535">
              <w:rPr>
                <w:rFonts w:ascii="Times New Roman" w:hAnsi="Times New Roman" w:cs="Times New Roman"/>
                <w:sz w:val="24"/>
                <w:szCs w:val="24"/>
              </w:rPr>
              <w:t>c et al.,</w:t>
            </w:r>
            <w:r w:rsidRPr="00F43535">
              <w:rPr>
                <w:rFonts w:ascii="Times New Roman" w:hAnsi="Times New Roman" w:cs="Times New Roman"/>
                <w:sz w:val="24"/>
                <w:szCs w:val="24"/>
              </w:rPr>
              <w:t xml:space="preserve"> 2015</w:t>
            </w:r>
          </w:p>
        </w:tc>
        <w:tc>
          <w:tcPr>
            <w:tcW w:w="610" w:type="dxa"/>
          </w:tcPr>
          <w:p w14:paraId="24B74C04"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609" w:type="dxa"/>
          </w:tcPr>
          <w:p w14:paraId="26EBFECF"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NS</w:t>
            </w:r>
          </w:p>
        </w:tc>
        <w:tc>
          <w:tcPr>
            <w:tcW w:w="612" w:type="dxa"/>
          </w:tcPr>
          <w:p w14:paraId="469B1E5F"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636" w:type="dxa"/>
          </w:tcPr>
          <w:p w14:paraId="47E8EDD1"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678" w:type="dxa"/>
          </w:tcPr>
          <w:p w14:paraId="4DF83375"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823" w:type="dxa"/>
          </w:tcPr>
          <w:p w14:paraId="45DAE2C0"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673" w:type="dxa"/>
          </w:tcPr>
          <w:p w14:paraId="7939B205"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775" w:type="dxa"/>
          </w:tcPr>
          <w:p w14:paraId="356F5497"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NS</w:t>
            </w:r>
          </w:p>
        </w:tc>
        <w:tc>
          <w:tcPr>
            <w:tcW w:w="785" w:type="dxa"/>
          </w:tcPr>
          <w:p w14:paraId="0B0CF88E"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749" w:type="dxa"/>
          </w:tcPr>
          <w:p w14:paraId="0BA80EF2"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681" w:type="dxa"/>
            <w:gridSpan w:val="2"/>
          </w:tcPr>
          <w:p w14:paraId="49520599"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1026" w:type="dxa"/>
            <w:shd w:val="clear" w:color="auto" w:fill="FFFFFF" w:themeFill="background1"/>
          </w:tcPr>
          <w:p w14:paraId="6AAD9473"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50%</w:t>
            </w:r>
          </w:p>
        </w:tc>
        <w:tc>
          <w:tcPr>
            <w:tcW w:w="606" w:type="dxa"/>
            <w:shd w:val="clear" w:color="auto" w:fill="E7E6E6" w:themeFill="background2"/>
          </w:tcPr>
          <w:p w14:paraId="2024DFC3"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546" w:type="dxa"/>
            <w:shd w:val="clear" w:color="auto" w:fill="E7E6E6" w:themeFill="background2"/>
          </w:tcPr>
          <w:p w14:paraId="41A90977"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639" w:type="dxa"/>
            <w:shd w:val="clear" w:color="auto" w:fill="E7E6E6" w:themeFill="background2"/>
          </w:tcPr>
          <w:p w14:paraId="0CDCFAF7"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546" w:type="dxa"/>
            <w:shd w:val="clear" w:color="auto" w:fill="E7E6E6" w:themeFill="background2"/>
          </w:tcPr>
          <w:p w14:paraId="14949C51"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546" w:type="dxa"/>
            <w:shd w:val="clear" w:color="auto" w:fill="E7E6E6" w:themeFill="background2"/>
          </w:tcPr>
          <w:p w14:paraId="243D86F3"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1042" w:type="dxa"/>
            <w:shd w:val="clear" w:color="auto" w:fill="E7E6E6" w:themeFill="background2"/>
          </w:tcPr>
          <w:p w14:paraId="676EE29B"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40%</w:t>
            </w:r>
          </w:p>
        </w:tc>
        <w:tc>
          <w:tcPr>
            <w:tcW w:w="820" w:type="dxa"/>
            <w:shd w:val="clear" w:color="auto" w:fill="FFFFFF" w:themeFill="background1"/>
          </w:tcPr>
          <w:p w14:paraId="23F83558"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47%</w:t>
            </w:r>
          </w:p>
        </w:tc>
      </w:tr>
      <w:tr w:rsidR="00F43535" w:rsidRPr="00F43535" w14:paraId="2B89DF74" w14:textId="77777777" w:rsidTr="009A14C0">
        <w:tc>
          <w:tcPr>
            <w:tcW w:w="1747" w:type="dxa"/>
          </w:tcPr>
          <w:p w14:paraId="54848C36"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Harris &amp; Lord, 2016</w:t>
            </w:r>
          </w:p>
        </w:tc>
        <w:tc>
          <w:tcPr>
            <w:tcW w:w="610" w:type="dxa"/>
          </w:tcPr>
          <w:p w14:paraId="7C03E5CE"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609" w:type="dxa"/>
          </w:tcPr>
          <w:p w14:paraId="3C940925"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NS</w:t>
            </w:r>
          </w:p>
        </w:tc>
        <w:tc>
          <w:tcPr>
            <w:tcW w:w="612" w:type="dxa"/>
          </w:tcPr>
          <w:p w14:paraId="162FAD48"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636" w:type="dxa"/>
          </w:tcPr>
          <w:p w14:paraId="3E1758A8"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678" w:type="dxa"/>
          </w:tcPr>
          <w:p w14:paraId="20B0F309"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823" w:type="dxa"/>
          </w:tcPr>
          <w:p w14:paraId="3F68571E"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C"/>
            </w:r>
          </w:p>
        </w:tc>
        <w:tc>
          <w:tcPr>
            <w:tcW w:w="673" w:type="dxa"/>
          </w:tcPr>
          <w:p w14:paraId="20E2F23E"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775" w:type="dxa"/>
          </w:tcPr>
          <w:p w14:paraId="3D73EDEB"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NS</w:t>
            </w:r>
          </w:p>
        </w:tc>
        <w:tc>
          <w:tcPr>
            <w:tcW w:w="785" w:type="dxa"/>
          </w:tcPr>
          <w:p w14:paraId="237B2F75"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749" w:type="dxa"/>
          </w:tcPr>
          <w:p w14:paraId="47D8623C"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681" w:type="dxa"/>
            <w:gridSpan w:val="2"/>
          </w:tcPr>
          <w:p w14:paraId="533D839E"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1026" w:type="dxa"/>
            <w:shd w:val="clear" w:color="auto" w:fill="FFFFFF" w:themeFill="background1"/>
          </w:tcPr>
          <w:p w14:paraId="79EF2CD8"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42%</w:t>
            </w:r>
          </w:p>
        </w:tc>
        <w:tc>
          <w:tcPr>
            <w:tcW w:w="606" w:type="dxa"/>
            <w:shd w:val="clear" w:color="auto" w:fill="E7E6E6" w:themeFill="background2"/>
          </w:tcPr>
          <w:p w14:paraId="6798629D"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546" w:type="dxa"/>
            <w:shd w:val="clear" w:color="auto" w:fill="E7E6E6" w:themeFill="background2"/>
          </w:tcPr>
          <w:p w14:paraId="5C0BFC85"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639" w:type="dxa"/>
            <w:shd w:val="clear" w:color="auto" w:fill="E7E6E6" w:themeFill="background2"/>
          </w:tcPr>
          <w:p w14:paraId="52E37233"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sym w:font="Wingdings" w:char="F0FB"/>
            </w:r>
          </w:p>
        </w:tc>
        <w:tc>
          <w:tcPr>
            <w:tcW w:w="546" w:type="dxa"/>
            <w:shd w:val="clear" w:color="auto" w:fill="E7E6E6" w:themeFill="background2"/>
          </w:tcPr>
          <w:p w14:paraId="7AA10057"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NA</w:t>
            </w:r>
          </w:p>
        </w:tc>
        <w:tc>
          <w:tcPr>
            <w:tcW w:w="546" w:type="dxa"/>
            <w:shd w:val="clear" w:color="auto" w:fill="E7E6E6" w:themeFill="background2"/>
          </w:tcPr>
          <w:p w14:paraId="0D970670"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NA</w:t>
            </w:r>
          </w:p>
        </w:tc>
        <w:tc>
          <w:tcPr>
            <w:tcW w:w="1042" w:type="dxa"/>
            <w:shd w:val="clear" w:color="auto" w:fill="E7E6E6" w:themeFill="background2"/>
          </w:tcPr>
          <w:p w14:paraId="75DEC1D6"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0%</w:t>
            </w:r>
          </w:p>
        </w:tc>
        <w:tc>
          <w:tcPr>
            <w:tcW w:w="820" w:type="dxa"/>
            <w:shd w:val="clear" w:color="auto" w:fill="FFFFFF" w:themeFill="background1"/>
          </w:tcPr>
          <w:p w14:paraId="7DBF360F"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33%</w:t>
            </w:r>
          </w:p>
        </w:tc>
      </w:tr>
      <w:tr w:rsidR="002D34EB" w:rsidRPr="00F43535" w14:paraId="78B69B16" w14:textId="77777777" w:rsidTr="009A14C0">
        <w:tc>
          <w:tcPr>
            <w:tcW w:w="1747" w:type="dxa"/>
            <w:shd w:val="clear" w:color="auto" w:fill="AEAAAA" w:themeFill="background2" w:themeFillShade="BF"/>
          </w:tcPr>
          <w:p w14:paraId="634E1E4F"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Overall Score</w:t>
            </w:r>
          </w:p>
        </w:tc>
        <w:tc>
          <w:tcPr>
            <w:tcW w:w="610" w:type="dxa"/>
            <w:shd w:val="clear" w:color="auto" w:fill="AEAAAA" w:themeFill="background2" w:themeFillShade="BF"/>
          </w:tcPr>
          <w:p w14:paraId="46EDAD3E"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37%</w:t>
            </w:r>
          </w:p>
        </w:tc>
        <w:tc>
          <w:tcPr>
            <w:tcW w:w="609" w:type="dxa"/>
            <w:shd w:val="clear" w:color="auto" w:fill="AEAAAA" w:themeFill="background2" w:themeFillShade="BF"/>
          </w:tcPr>
          <w:p w14:paraId="271BF69F"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47%</w:t>
            </w:r>
          </w:p>
        </w:tc>
        <w:tc>
          <w:tcPr>
            <w:tcW w:w="612" w:type="dxa"/>
            <w:shd w:val="clear" w:color="auto" w:fill="AEAAAA" w:themeFill="background2" w:themeFillShade="BF"/>
          </w:tcPr>
          <w:p w14:paraId="76D0F618"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55%</w:t>
            </w:r>
          </w:p>
        </w:tc>
        <w:tc>
          <w:tcPr>
            <w:tcW w:w="636" w:type="dxa"/>
            <w:shd w:val="clear" w:color="auto" w:fill="AEAAAA" w:themeFill="background2" w:themeFillShade="BF"/>
          </w:tcPr>
          <w:p w14:paraId="497DE9BC"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100%</w:t>
            </w:r>
          </w:p>
        </w:tc>
        <w:tc>
          <w:tcPr>
            <w:tcW w:w="678" w:type="dxa"/>
            <w:shd w:val="clear" w:color="auto" w:fill="AEAAAA" w:themeFill="background2" w:themeFillShade="BF"/>
          </w:tcPr>
          <w:p w14:paraId="7E7CA43D"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100%</w:t>
            </w:r>
          </w:p>
        </w:tc>
        <w:tc>
          <w:tcPr>
            <w:tcW w:w="823" w:type="dxa"/>
            <w:shd w:val="clear" w:color="auto" w:fill="AEAAAA" w:themeFill="background2" w:themeFillShade="BF"/>
          </w:tcPr>
          <w:p w14:paraId="0EB5BB4A"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95%</w:t>
            </w:r>
          </w:p>
        </w:tc>
        <w:tc>
          <w:tcPr>
            <w:tcW w:w="673" w:type="dxa"/>
            <w:shd w:val="clear" w:color="auto" w:fill="AEAAAA" w:themeFill="background2" w:themeFillShade="BF"/>
          </w:tcPr>
          <w:p w14:paraId="6CDEB490"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29%</w:t>
            </w:r>
          </w:p>
        </w:tc>
        <w:tc>
          <w:tcPr>
            <w:tcW w:w="775" w:type="dxa"/>
            <w:shd w:val="clear" w:color="auto" w:fill="AEAAAA" w:themeFill="background2" w:themeFillShade="BF"/>
          </w:tcPr>
          <w:p w14:paraId="36C1D85F"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53%</w:t>
            </w:r>
          </w:p>
        </w:tc>
        <w:tc>
          <w:tcPr>
            <w:tcW w:w="785" w:type="dxa"/>
            <w:shd w:val="clear" w:color="auto" w:fill="AEAAAA" w:themeFill="background2" w:themeFillShade="BF"/>
          </w:tcPr>
          <w:p w14:paraId="45968941"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90%</w:t>
            </w:r>
          </w:p>
        </w:tc>
        <w:tc>
          <w:tcPr>
            <w:tcW w:w="749" w:type="dxa"/>
            <w:shd w:val="clear" w:color="auto" w:fill="AEAAAA" w:themeFill="background2" w:themeFillShade="BF"/>
          </w:tcPr>
          <w:p w14:paraId="3B1C6D29"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10%</w:t>
            </w:r>
          </w:p>
        </w:tc>
        <w:tc>
          <w:tcPr>
            <w:tcW w:w="681" w:type="dxa"/>
            <w:gridSpan w:val="2"/>
            <w:shd w:val="clear" w:color="auto" w:fill="AEAAAA" w:themeFill="background2" w:themeFillShade="BF"/>
          </w:tcPr>
          <w:p w14:paraId="4C94A2F9"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47%</w:t>
            </w:r>
          </w:p>
        </w:tc>
        <w:tc>
          <w:tcPr>
            <w:tcW w:w="1026" w:type="dxa"/>
            <w:shd w:val="clear" w:color="auto" w:fill="FFFFFF" w:themeFill="background1"/>
          </w:tcPr>
          <w:p w14:paraId="7D3D0591" w14:textId="77777777" w:rsidR="002D34EB" w:rsidRPr="00F43535" w:rsidRDefault="002D34EB" w:rsidP="009A14C0">
            <w:pPr>
              <w:spacing w:line="240" w:lineRule="auto"/>
              <w:rPr>
                <w:rFonts w:ascii="Times New Roman" w:hAnsi="Times New Roman" w:cs="Times New Roman"/>
                <w:b/>
                <w:sz w:val="24"/>
                <w:szCs w:val="24"/>
              </w:rPr>
            </w:pPr>
            <w:r w:rsidRPr="00F43535">
              <w:rPr>
                <w:rFonts w:ascii="Times New Roman" w:hAnsi="Times New Roman" w:cs="Times New Roman"/>
                <w:b/>
                <w:sz w:val="24"/>
                <w:szCs w:val="24"/>
              </w:rPr>
              <w:t>60%</w:t>
            </w:r>
          </w:p>
        </w:tc>
        <w:tc>
          <w:tcPr>
            <w:tcW w:w="606" w:type="dxa"/>
            <w:shd w:val="clear" w:color="auto" w:fill="AEAAAA" w:themeFill="background2" w:themeFillShade="BF"/>
          </w:tcPr>
          <w:p w14:paraId="290B8716"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68%</w:t>
            </w:r>
          </w:p>
        </w:tc>
        <w:tc>
          <w:tcPr>
            <w:tcW w:w="546" w:type="dxa"/>
            <w:shd w:val="clear" w:color="auto" w:fill="AEAAAA" w:themeFill="background2" w:themeFillShade="BF"/>
          </w:tcPr>
          <w:p w14:paraId="3A4A10C3"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26%</w:t>
            </w:r>
          </w:p>
        </w:tc>
        <w:tc>
          <w:tcPr>
            <w:tcW w:w="639" w:type="dxa"/>
            <w:shd w:val="clear" w:color="auto" w:fill="AEAAAA" w:themeFill="background2" w:themeFillShade="BF"/>
          </w:tcPr>
          <w:p w14:paraId="4671E467"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32%</w:t>
            </w:r>
          </w:p>
        </w:tc>
        <w:tc>
          <w:tcPr>
            <w:tcW w:w="546" w:type="dxa"/>
            <w:shd w:val="clear" w:color="auto" w:fill="AEAAAA" w:themeFill="background2" w:themeFillShade="BF"/>
          </w:tcPr>
          <w:p w14:paraId="1A541BE9"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35%</w:t>
            </w:r>
          </w:p>
        </w:tc>
        <w:tc>
          <w:tcPr>
            <w:tcW w:w="546" w:type="dxa"/>
            <w:shd w:val="clear" w:color="auto" w:fill="AEAAAA" w:themeFill="background2" w:themeFillShade="BF"/>
          </w:tcPr>
          <w:p w14:paraId="27BF80FA" w14:textId="77777777" w:rsidR="002D34EB" w:rsidRPr="00F43535" w:rsidRDefault="002D34EB" w:rsidP="009A14C0">
            <w:pPr>
              <w:spacing w:line="240" w:lineRule="auto"/>
              <w:rPr>
                <w:rFonts w:ascii="Times New Roman" w:hAnsi="Times New Roman" w:cs="Times New Roman"/>
                <w:sz w:val="24"/>
                <w:szCs w:val="24"/>
              </w:rPr>
            </w:pPr>
            <w:r w:rsidRPr="00F43535">
              <w:rPr>
                <w:rFonts w:ascii="Times New Roman" w:hAnsi="Times New Roman" w:cs="Times New Roman"/>
                <w:sz w:val="24"/>
                <w:szCs w:val="24"/>
              </w:rPr>
              <w:t>41%</w:t>
            </w:r>
          </w:p>
        </w:tc>
        <w:tc>
          <w:tcPr>
            <w:tcW w:w="1042" w:type="dxa"/>
            <w:shd w:val="clear" w:color="auto" w:fill="FFFFFF" w:themeFill="background1"/>
          </w:tcPr>
          <w:p w14:paraId="78C3CDA9" w14:textId="77777777" w:rsidR="002D34EB" w:rsidRPr="00F43535" w:rsidRDefault="002D34EB" w:rsidP="009A14C0">
            <w:pPr>
              <w:spacing w:line="240" w:lineRule="auto"/>
              <w:rPr>
                <w:rFonts w:ascii="Times New Roman" w:hAnsi="Times New Roman" w:cs="Times New Roman"/>
                <w:b/>
                <w:sz w:val="24"/>
                <w:szCs w:val="24"/>
              </w:rPr>
            </w:pPr>
            <w:r w:rsidRPr="00F43535">
              <w:rPr>
                <w:rFonts w:ascii="Times New Roman" w:hAnsi="Times New Roman" w:cs="Times New Roman"/>
                <w:b/>
                <w:sz w:val="24"/>
                <w:szCs w:val="24"/>
              </w:rPr>
              <w:t>39%</w:t>
            </w:r>
          </w:p>
        </w:tc>
        <w:tc>
          <w:tcPr>
            <w:tcW w:w="820" w:type="dxa"/>
            <w:shd w:val="clear" w:color="auto" w:fill="FFFFFF" w:themeFill="background1"/>
          </w:tcPr>
          <w:p w14:paraId="0AB5BA3E" w14:textId="77777777" w:rsidR="002D34EB" w:rsidRPr="00F43535" w:rsidRDefault="002D34EB" w:rsidP="009A14C0">
            <w:pPr>
              <w:spacing w:line="240" w:lineRule="auto"/>
              <w:rPr>
                <w:rFonts w:ascii="Times New Roman" w:hAnsi="Times New Roman" w:cs="Times New Roman"/>
                <w:b/>
                <w:sz w:val="24"/>
                <w:szCs w:val="24"/>
              </w:rPr>
            </w:pPr>
            <w:r w:rsidRPr="00F43535">
              <w:rPr>
                <w:rFonts w:ascii="Times New Roman" w:hAnsi="Times New Roman" w:cs="Times New Roman"/>
                <w:b/>
                <w:sz w:val="24"/>
                <w:szCs w:val="24"/>
              </w:rPr>
              <w:t>53%</w:t>
            </w:r>
          </w:p>
        </w:tc>
      </w:tr>
    </w:tbl>
    <w:bookmarkEnd w:id="82"/>
    <w:p w14:paraId="10688E89" w14:textId="77777777" w:rsidR="002D34EB" w:rsidRPr="00F43535" w:rsidRDefault="002D34EB" w:rsidP="002E5FFE">
      <w:pPr>
        <w:spacing w:line="240" w:lineRule="auto"/>
        <w:rPr>
          <w:rFonts w:ascii="Times New Roman" w:hAnsi="Times New Roman" w:cs="Times New Roman"/>
          <w:sz w:val="20"/>
          <w:szCs w:val="20"/>
        </w:rPr>
      </w:pPr>
      <w:r w:rsidRPr="00F43535">
        <w:rPr>
          <w:rFonts w:ascii="Times New Roman" w:hAnsi="Times New Roman" w:cs="Times New Roman"/>
          <w:sz w:val="20"/>
          <w:szCs w:val="20"/>
        </w:rPr>
        <w:sym w:font="Wingdings" w:char="F0FC"/>
      </w:r>
      <w:r w:rsidRPr="00F43535">
        <w:rPr>
          <w:rFonts w:ascii="Times New Roman" w:hAnsi="Times New Roman" w:cs="Times New Roman"/>
          <w:sz w:val="20"/>
          <w:szCs w:val="20"/>
        </w:rPr>
        <w:sym w:font="Wingdings" w:char="F0FC"/>
      </w:r>
      <w:r w:rsidRPr="00F43535">
        <w:rPr>
          <w:rFonts w:ascii="Times New Roman" w:hAnsi="Times New Roman" w:cs="Times New Roman"/>
          <w:sz w:val="20"/>
          <w:szCs w:val="20"/>
        </w:rPr>
        <w:t xml:space="preserve"> yes (defined study population item – defines location, vision characteristics and time period of recruitment) </w:t>
      </w:r>
      <w:r w:rsidRPr="00F43535">
        <w:rPr>
          <w:rFonts w:ascii="Times New Roman" w:hAnsi="Times New Roman" w:cs="Times New Roman"/>
          <w:sz w:val="20"/>
          <w:szCs w:val="20"/>
        </w:rPr>
        <w:sym w:font="Wingdings" w:char="F0FC"/>
      </w:r>
      <w:r w:rsidRPr="00F43535">
        <w:rPr>
          <w:rFonts w:ascii="Times New Roman" w:hAnsi="Times New Roman" w:cs="Times New Roman"/>
          <w:sz w:val="20"/>
          <w:szCs w:val="20"/>
        </w:rPr>
        <w:t xml:space="preserve">yes (item adequately addressed) (defined study population item – defines at least two of the measured aspects); </w:t>
      </w:r>
      <w:r w:rsidRPr="00F43535">
        <w:rPr>
          <w:rFonts w:ascii="Times New Roman" w:hAnsi="Times New Roman" w:cs="Times New Roman"/>
          <w:sz w:val="20"/>
          <w:szCs w:val="20"/>
        </w:rPr>
        <w:sym w:font="Wingdings" w:char="F0FB"/>
      </w:r>
      <w:r w:rsidRPr="00F43535">
        <w:rPr>
          <w:rFonts w:ascii="Times New Roman" w:hAnsi="Times New Roman" w:cs="Times New Roman"/>
          <w:sz w:val="20"/>
          <w:szCs w:val="20"/>
        </w:rPr>
        <w:t xml:space="preserve"> no (item not adequately addressed) (score 0); NS not stated (score 0); NA not applicable (adjust total score). </w:t>
      </w:r>
    </w:p>
    <w:p w14:paraId="52D93517" w14:textId="2C415D44" w:rsidR="002D34EB" w:rsidRPr="00F43535" w:rsidRDefault="002D34EB" w:rsidP="008F7A4B">
      <w:pPr>
        <w:spacing w:line="240" w:lineRule="auto"/>
        <w:rPr>
          <w:rFonts w:ascii="Times New Roman" w:hAnsi="Times New Roman" w:cs="Times New Roman"/>
          <w:sz w:val="20"/>
          <w:szCs w:val="20"/>
        </w:rPr>
        <w:sectPr w:rsidR="002D34EB" w:rsidRPr="00F43535" w:rsidSect="002D34EB">
          <w:pgSz w:w="16838" w:h="11906" w:orient="landscape"/>
          <w:pgMar w:top="1440" w:right="1440" w:bottom="1440" w:left="1440" w:header="709" w:footer="709" w:gutter="0"/>
          <w:cols w:space="708"/>
          <w:docGrid w:linePitch="360"/>
        </w:sectPr>
      </w:pPr>
      <w:r w:rsidRPr="00F43535">
        <w:rPr>
          <w:rFonts w:ascii="Times New Roman" w:hAnsi="Times New Roman" w:cs="Times New Roman"/>
          <w:sz w:val="20"/>
          <w:szCs w:val="20"/>
        </w:rPr>
        <w:t>1</w:t>
      </w:r>
      <w:r w:rsidRPr="00F43535">
        <w:rPr>
          <w:rFonts w:ascii="Times New Roman" w:hAnsi="Times New Roman" w:cs="Times New Roman"/>
          <w:sz w:val="20"/>
          <w:szCs w:val="20"/>
          <w:vertAlign w:val="superscript"/>
        </w:rPr>
        <w:t>st</w:t>
      </w:r>
      <w:r w:rsidRPr="00F43535">
        <w:rPr>
          <w:rFonts w:ascii="Times New Roman" w:hAnsi="Times New Roman" w:cs="Times New Roman"/>
          <w:sz w:val="20"/>
          <w:szCs w:val="20"/>
        </w:rPr>
        <w:t>-20</w:t>
      </w:r>
      <w:r w:rsidRPr="00F43535">
        <w:rPr>
          <w:rFonts w:ascii="Times New Roman" w:hAnsi="Times New Roman" w:cs="Times New Roman"/>
          <w:sz w:val="20"/>
          <w:szCs w:val="20"/>
          <w:vertAlign w:val="superscript"/>
        </w:rPr>
        <w:t>th</w:t>
      </w:r>
      <w:r w:rsidRPr="00F43535">
        <w:rPr>
          <w:rFonts w:ascii="Times New Roman" w:hAnsi="Times New Roman" w:cs="Times New Roman"/>
          <w:sz w:val="20"/>
          <w:szCs w:val="20"/>
        </w:rPr>
        <w:t xml:space="preserve"> percentile = very poor, 21</w:t>
      </w:r>
      <w:r w:rsidRPr="00F43535">
        <w:rPr>
          <w:rFonts w:ascii="Times New Roman" w:hAnsi="Times New Roman" w:cs="Times New Roman"/>
          <w:sz w:val="20"/>
          <w:szCs w:val="20"/>
          <w:vertAlign w:val="superscript"/>
        </w:rPr>
        <w:t>st</w:t>
      </w:r>
      <w:r w:rsidRPr="00F43535">
        <w:rPr>
          <w:rFonts w:ascii="Times New Roman" w:hAnsi="Times New Roman" w:cs="Times New Roman"/>
          <w:sz w:val="20"/>
          <w:szCs w:val="20"/>
        </w:rPr>
        <w:t>-40</w:t>
      </w:r>
      <w:r w:rsidRPr="00F43535">
        <w:rPr>
          <w:rFonts w:ascii="Times New Roman" w:hAnsi="Times New Roman" w:cs="Times New Roman"/>
          <w:sz w:val="20"/>
          <w:szCs w:val="20"/>
          <w:vertAlign w:val="superscript"/>
        </w:rPr>
        <w:t>th</w:t>
      </w:r>
      <w:r w:rsidRPr="00F43535">
        <w:rPr>
          <w:rFonts w:ascii="Times New Roman" w:hAnsi="Times New Roman" w:cs="Times New Roman"/>
          <w:sz w:val="20"/>
          <w:szCs w:val="20"/>
        </w:rPr>
        <w:t xml:space="preserve"> percentile = poor, 41</w:t>
      </w:r>
      <w:r w:rsidRPr="00F43535">
        <w:rPr>
          <w:rFonts w:ascii="Times New Roman" w:hAnsi="Times New Roman" w:cs="Times New Roman"/>
          <w:sz w:val="20"/>
          <w:szCs w:val="20"/>
          <w:vertAlign w:val="superscript"/>
        </w:rPr>
        <w:t>st</w:t>
      </w:r>
      <w:r w:rsidRPr="00F43535">
        <w:rPr>
          <w:rFonts w:ascii="Times New Roman" w:hAnsi="Times New Roman" w:cs="Times New Roman"/>
          <w:sz w:val="20"/>
          <w:szCs w:val="20"/>
        </w:rPr>
        <w:t>-60</w:t>
      </w:r>
      <w:r w:rsidRPr="00F43535">
        <w:rPr>
          <w:rFonts w:ascii="Times New Roman" w:hAnsi="Times New Roman" w:cs="Times New Roman"/>
          <w:sz w:val="20"/>
          <w:szCs w:val="20"/>
          <w:vertAlign w:val="superscript"/>
        </w:rPr>
        <w:t>th</w:t>
      </w:r>
      <w:r w:rsidRPr="00F43535">
        <w:rPr>
          <w:rFonts w:ascii="Times New Roman" w:hAnsi="Times New Roman" w:cs="Times New Roman"/>
          <w:sz w:val="20"/>
          <w:szCs w:val="20"/>
        </w:rPr>
        <w:t xml:space="preserve"> percentile = moderate, 61</w:t>
      </w:r>
      <w:r w:rsidRPr="00F43535">
        <w:rPr>
          <w:rFonts w:ascii="Times New Roman" w:hAnsi="Times New Roman" w:cs="Times New Roman"/>
          <w:sz w:val="20"/>
          <w:szCs w:val="20"/>
          <w:vertAlign w:val="superscript"/>
        </w:rPr>
        <w:t>st</w:t>
      </w:r>
      <w:r w:rsidRPr="00F43535">
        <w:rPr>
          <w:rFonts w:ascii="Times New Roman" w:hAnsi="Times New Roman" w:cs="Times New Roman"/>
          <w:sz w:val="20"/>
          <w:szCs w:val="20"/>
        </w:rPr>
        <w:t>-80</w:t>
      </w:r>
      <w:r w:rsidRPr="00F43535">
        <w:rPr>
          <w:rFonts w:ascii="Times New Roman" w:hAnsi="Times New Roman" w:cs="Times New Roman"/>
          <w:sz w:val="20"/>
          <w:szCs w:val="20"/>
          <w:vertAlign w:val="superscript"/>
        </w:rPr>
        <w:t>th</w:t>
      </w:r>
      <w:r w:rsidRPr="00F43535">
        <w:rPr>
          <w:rFonts w:ascii="Times New Roman" w:hAnsi="Times New Roman" w:cs="Times New Roman"/>
          <w:sz w:val="20"/>
          <w:szCs w:val="20"/>
        </w:rPr>
        <w:t xml:space="preserve"> percentile = high, 81</w:t>
      </w:r>
      <w:r w:rsidRPr="00F43535">
        <w:rPr>
          <w:rFonts w:ascii="Times New Roman" w:hAnsi="Times New Roman" w:cs="Times New Roman"/>
          <w:sz w:val="20"/>
          <w:szCs w:val="20"/>
          <w:vertAlign w:val="superscript"/>
        </w:rPr>
        <w:t>st</w:t>
      </w:r>
      <w:r w:rsidRPr="00F43535">
        <w:rPr>
          <w:rFonts w:ascii="Times New Roman" w:hAnsi="Times New Roman" w:cs="Times New Roman"/>
          <w:sz w:val="20"/>
          <w:szCs w:val="20"/>
        </w:rPr>
        <w:t>-100</w:t>
      </w:r>
      <w:r w:rsidRPr="00F43535">
        <w:rPr>
          <w:rFonts w:ascii="Times New Roman" w:hAnsi="Times New Roman" w:cs="Times New Roman"/>
          <w:sz w:val="20"/>
          <w:szCs w:val="20"/>
          <w:vertAlign w:val="superscript"/>
        </w:rPr>
        <w:t>th</w:t>
      </w:r>
      <w:r w:rsidRPr="00F43535">
        <w:rPr>
          <w:rFonts w:ascii="Times New Roman" w:hAnsi="Times New Roman" w:cs="Times New Roman"/>
          <w:sz w:val="20"/>
          <w:szCs w:val="20"/>
        </w:rPr>
        <w:t xml:space="preserve"> percentile = very hig</w:t>
      </w:r>
    </w:p>
    <w:p w14:paraId="71D69390" w14:textId="77777777" w:rsidR="002D34EB" w:rsidRPr="00F43535" w:rsidRDefault="002D34EB" w:rsidP="002D34EB">
      <w:pPr>
        <w:spacing w:line="240" w:lineRule="auto"/>
        <w:rPr>
          <w:rFonts w:ascii="Times New Roman" w:hAnsi="Times New Roman" w:cs="Times New Roman"/>
          <w:sz w:val="24"/>
          <w:szCs w:val="24"/>
        </w:rPr>
      </w:pPr>
    </w:p>
    <w:p w14:paraId="4FE7DDD8" w14:textId="70FCA9A7" w:rsidR="002D34EB" w:rsidRPr="00F43535" w:rsidRDefault="002D34EB" w:rsidP="008F7A4B">
      <w:pPr>
        <w:pStyle w:val="APAheading4"/>
      </w:pPr>
      <w:bookmarkStart w:id="83" w:name="_Toc515263217"/>
      <w:r w:rsidRPr="00F43535">
        <w:t xml:space="preserve">Quality </w:t>
      </w:r>
      <w:r w:rsidR="006442C4" w:rsidRPr="00F43535">
        <w:t>o</w:t>
      </w:r>
      <w:r w:rsidR="005253D4" w:rsidRPr="00F43535">
        <w:t>f</w:t>
      </w:r>
      <w:r w:rsidRPr="00F43535">
        <w:t xml:space="preserve"> </w:t>
      </w:r>
      <w:r w:rsidR="005253D4" w:rsidRPr="00F43535">
        <w:t>I</w:t>
      </w:r>
      <w:r w:rsidRPr="00F43535">
        <w:t xml:space="preserve">ncluded </w:t>
      </w:r>
      <w:r w:rsidR="005253D4" w:rsidRPr="00F43535">
        <w:t>S</w:t>
      </w:r>
      <w:r w:rsidRPr="00F43535">
        <w:t>tudies</w:t>
      </w:r>
      <w:bookmarkEnd w:id="83"/>
    </w:p>
    <w:p w14:paraId="137249C4" w14:textId="77777777" w:rsidR="006442C4" w:rsidRPr="00F43535" w:rsidRDefault="005253D4" w:rsidP="002D34EB">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The average overall score for total methodological quality was 53%, which is in the ‘moderate’ range.</w:t>
      </w:r>
      <w:r w:rsidR="006442C4"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 One study scored in the ‘very high’ range (Erol &amp; Ergun, 2013).  Six studies scored in the ‘high’ range (Teare, 1984; Garaigorobil &amp; Bernaras, 2009; Pinquart &amp; Pfeiffer, 2012; Pinquart &amp; Pfeiffer, 2012b; Pinquart &amp; Pfeiffer, 2014a; Dursen et al., 2015). </w:t>
      </w:r>
      <w:r w:rsidR="006442C4"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Six studies scored in the ‘moderate’ range (Heyl &amp; Hintermair, 2015; Pinquart &amp; Pfeiffer, 2011; Pinquart &amp; Pfeiffer, 2014b; Runjic et al., 2015; Van Hasselt et al., 1986; Visagie et al., 2013). </w:t>
      </w:r>
      <w:r w:rsidR="006442C4"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Five studies scored in the ‘poor’ range (Almovic, 2013; Brunes et al., 2015; Emam, 2013; Harris &amp; Lord, 2016; Yoshida et al., 1998). </w:t>
      </w:r>
      <w:r w:rsidR="006442C4"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Overall, studies used valid research questions and measures, and analyses were appropriately powered.</w:t>
      </w:r>
      <w:r w:rsidR="006442C4"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 Participation and withdrawal rate was mixed, as was the adequacy of sampling. </w:t>
      </w:r>
      <w:r w:rsidR="006442C4"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Representativeness was an issue in most studies and reasons for participant withdrawal were rarely given.</w:t>
      </w:r>
      <w:r w:rsidR="006442C4"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 Most studies considered gender and VI severity, some considered socioeconomic factors, and few considered vision diagnosis, onset of VI, ID, or family factors.</w:t>
      </w:r>
    </w:p>
    <w:p w14:paraId="56ACDE00" w14:textId="77777777" w:rsidR="006442C4" w:rsidRPr="00F43535" w:rsidRDefault="006442C4">
      <w:pPr>
        <w:rPr>
          <w:rFonts w:ascii="Times New Roman" w:hAnsi="Times New Roman" w:cs="Times New Roman"/>
          <w:sz w:val="24"/>
          <w:szCs w:val="24"/>
        </w:rPr>
      </w:pPr>
      <w:r w:rsidRPr="00F43535">
        <w:rPr>
          <w:rFonts w:ascii="Times New Roman" w:hAnsi="Times New Roman" w:cs="Times New Roman"/>
          <w:sz w:val="24"/>
          <w:szCs w:val="24"/>
        </w:rPr>
        <w:br w:type="page"/>
      </w:r>
    </w:p>
    <w:p w14:paraId="222F8E8A" w14:textId="70685D15" w:rsidR="002D34EB" w:rsidRPr="00F43535" w:rsidRDefault="002D34EB" w:rsidP="008F7A4B">
      <w:pPr>
        <w:pStyle w:val="APAHeading3"/>
        <w:jc w:val="center"/>
      </w:pPr>
      <w:bookmarkStart w:id="84" w:name="_Toc515263218"/>
      <w:r w:rsidRPr="00F43535">
        <w:lastRenderedPageBreak/>
        <w:t>Discussion</w:t>
      </w:r>
      <w:bookmarkEnd w:id="84"/>
    </w:p>
    <w:p w14:paraId="6EC7EFE1" w14:textId="77777777" w:rsidR="00035D67" w:rsidRPr="00F43535" w:rsidRDefault="00035D67" w:rsidP="00035D67">
      <w:pPr>
        <w:pStyle w:val="APAHeading2"/>
        <w:numPr>
          <w:ilvl w:val="0"/>
          <w:numId w:val="0"/>
        </w:numPr>
        <w:ind w:left="432"/>
        <w:jc w:val="left"/>
      </w:pPr>
    </w:p>
    <w:p w14:paraId="4C98E9E0" w14:textId="77777777" w:rsidR="0090154B" w:rsidRDefault="005253D4" w:rsidP="002D34EB">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This systematic review aimed to investigate risk and protective factors associated with psychopathology</w:t>
      </w:r>
      <w:r w:rsidR="00795163" w:rsidRPr="00F43535">
        <w:rPr>
          <w:rFonts w:ascii="Times New Roman" w:hAnsi="Times New Roman" w:cs="Times New Roman"/>
          <w:sz w:val="24"/>
          <w:szCs w:val="24"/>
        </w:rPr>
        <w:t>,</w:t>
      </w:r>
      <w:r w:rsidR="002D34EB" w:rsidRPr="00F43535">
        <w:rPr>
          <w:rFonts w:ascii="Times New Roman" w:hAnsi="Times New Roman" w:cs="Times New Roman"/>
          <w:sz w:val="24"/>
          <w:szCs w:val="24"/>
        </w:rPr>
        <w:t xml:space="preserve"> in children and adolescents with VI. </w:t>
      </w:r>
      <w:bookmarkStart w:id="85" w:name="_Hlk504742388"/>
      <w:r w:rsidR="006442C4"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The systematic review found that several </w:t>
      </w:r>
      <w:r w:rsidR="0036378D" w:rsidRPr="00F43535">
        <w:rPr>
          <w:rFonts w:ascii="Times New Roman" w:hAnsi="Times New Roman" w:cs="Times New Roman"/>
          <w:sz w:val="24"/>
          <w:szCs w:val="24"/>
        </w:rPr>
        <w:t>possible</w:t>
      </w:r>
      <w:r w:rsidR="00E3547E"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risk factors were identified in the relevant literature.</w:t>
      </w:r>
      <w:r w:rsidR="006442C4"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 The results of the studies in the reviewed articles were often inconsistent, which may be due to the different research purposes, study designs, samples, measurements, and analyses of psychopathology and risk factors. </w:t>
      </w:r>
      <w:r w:rsidR="006442C4"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The most frequently researched variables were gender, VI </w:t>
      </w:r>
      <w:r w:rsidR="00795163" w:rsidRPr="00F43535">
        <w:rPr>
          <w:rFonts w:ascii="Times New Roman" w:hAnsi="Times New Roman" w:cs="Times New Roman"/>
          <w:sz w:val="24"/>
          <w:szCs w:val="24"/>
        </w:rPr>
        <w:t>severity</w:t>
      </w:r>
      <w:r w:rsidR="002D34EB" w:rsidRPr="00F43535">
        <w:rPr>
          <w:rFonts w:ascii="Times New Roman" w:hAnsi="Times New Roman" w:cs="Times New Roman"/>
          <w:sz w:val="24"/>
          <w:szCs w:val="24"/>
        </w:rPr>
        <w:t>, and cognitive ability.</w:t>
      </w:r>
      <w:r w:rsidR="006442C4"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 </w:t>
      </w:r>
      <w:r w:rsidR="0090154B" w:rsidRPr="00F43535">
        <w:rPr>
          <w:rFonts w:ascii="Times New Roman" w:hAnsi="Times New Roman" w:cs="Times New Roman"/>
          <w:sz w:val="24"/>
          <w:szCs w:val="24"/>
        </w:rPr>
        <w:t>There was a lack of research investigating potential protective factors.</w:t>
      </w:r>
      <w:r w:rsidR="0090154B">
        <w:rPr>
          <w:rFonts w:ascii="Times New Roman" w:hAnsi="Times New Roman" w:cs="Times New Roman"/>
          <w:sz w:val="24"/>
          <w:szCs w:val="24"/>
        </w:rPr>
        <w:t xml:space="preserve">  </w:t>
      </w:r>
    </w:p>
    <w:p w14:paraId="29DC19AF" w14:textId="723AB5F4" w:rsidR="00D413BF" w:rsidRPr="00F43535" w:rsidRDefault="0090154B" w:rsidP="002D34EB">
      <w:pPr>
        <w:spacing w:line="480" w:lineRule="auto"/>
        <w:rPr>
          <w:rFonts w:ascii="Times New Roman" w:hAnsi="Times New Roman" w:cs="Times New Roman"/>
          <w:sz w:val="24"/>
          <w:szCs w:val="24"/>
        </w:rPr>
      </w:pPr>
      <w:r>
        <w:rPr>
          <w:rFonts w:ascii="Times New Roman" w:hAnsi="Times New Roman" w:cs="Times New Roman"/>
          <w:sz w:val="24"/>
          <w:szCs w:val="24"/>
        </w:rPr>
        <w:t xml:space="preserve">     There was some evidence that females with VI were at greater risk of psychopathology than males, with medium to large effect sizes, though findings between studies were mixed and so a clear conclusion could not be drawn in relation to gender.  There was some evidence that children with more severe VI were at greater risk of psychopathology compared to those with less severe VI, with large effect sizes, though findings were mixed, and most studies did not demonstrate significant effects.  The only clear-cut finding was therefore that lower cognitive ability was a risk factor for psychopathology in children with VI. Of the six studies investigating this, five found a significant relationship between cognition and psychopathology symptoms, with small to large effect sizes. One study did not find an effect but did not report statistics in relation to this. </w:t>
      </w:r>
    </w:p>
    <w:p w14:paraId="04E5AF1B" w14:textId="3A1C4A16" w:rsidR="002D34EB" w:rsidRPr="00F43535" w:rsidRDefault="0090154B" w:rsidP="002D34EB">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2D34EB" w:rsidRPr="00F43535">
        <w:rPr>
          <w:rFonts w:ascii="Times New Roman" w:hAnsi="Times New Roman" w:cs="Times New Roman"/>
          <w:sz w:val="24"/>
          <w:szCs w:val="24"/>
        </w:rPr>
        <w:t>There was a lack of research investigating other potential VI-related risk factors in relation to psychopathology such as onset and course of the VI, which</w:t>
      </w:r>
      <w:r>
        <w:rPr>
          <w:rFonts w:ascii="Times New Roman" w:hAnsi="Times New Roman" w:cs="Times New Roman"/>
          <w:sz w:val="24"/>
          <w:szCs w:val="24"/>
        </w:rPr>
        <w:t xml:space="preserve"> may have an important impact.  </w:t>
      </w:r>
      <w:r w:rsidR="002D34EB" w:rsidRPr="00F43535">
        <w:rPr>
          <w:rFonts w:ascii="Times New Roman" w:hAnsi="Times New Roman" w:cs="Times New Roman"/>
          <w:sz w:val="24"/>
          <w:szCs w:val="24"/>
        </w:rPr>
        <w:t xml:space="preserve">Conclusions cannot be drawn in relation to age effects due to mixed findings. </w:t>
      </w:r>
      <w:r w:rsidR="006442C4"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Individual studies </w:t>
      </w:r>
      <w:r w:rsidR="002D34EB" w:rsidRPr="00F43535">
        <w:rPr>
          <w:rFonts w:ascii="Times New Roman" w:hAnsi="Times New Roman" w:cs="Times New Roman"/>
          <w:sz w:val="24"/>
          <w:szCs w:val="24"/>
        </w:rPr>
        <w:lastRenderedPageBreak/>
        <w:t xml:space="preserve">have found evidence to suggest that </w:t>
      </w:r>
      <w:r w:rsidR="00F82B4D" w:rsidRPr="00F43535">
        <w:rPr>
          <w:rFonts w:ascii="Times New Roman" w:hAnsi="Times New Roman" w:cs="Times New Roman"/>
          <w:sz w:val="24"/>
          <w:szCs w:val="24"/>
        </w:rPr>
        <w:t>protective factors</w:t>
      </w:r>
      <w:r w:rsidR="002D34EB" w:rsidRPr="00F43535">
        <w:rPr>
          <w:rFonts w:ascii="Times New Roman" w:hAnsi="Times New Roman" w:cs="Times New Roman"/>
          <w:sz w:val="24"/>
          <w:szCs w:val="24"/>
        </w:rPr>
        <w:t xml:space="preserve"> (e.g. self-esteem, body image, optimism), social and communication skills, family relationships, executive functioning and physical activity may associate with lower levels of psychopathology</w:t>
      </w:r>
      <w:r w:rsidR="00F82B4D" w:rsidRPr="00F43535">
        <w:rPr>
          <w:rFonts w:ascii="Times New Roman" w:hAnsi="Times New Roman" w:cs="Times New Roman"/>
          <w:sz w:val="24"/>
          <w:szCs w:val="24"/>
        </w:rPr>
        <w:t>, but these findings</w:t>
      </w:r>
      <w:r w:rsidR="002D34EB" w:rsidRPr="00F43535">
        <w:rPr>
          <w:rFonts w:ascii="Times New Roman" w:hAnsi="Times New Roman" w:cs="Times New Roman"/>
          <w:sz w:val="24"/>
          <w:szCs w:val="24"/>
        </w:rPr>
        <w:t xml:space="preserve"> need to be replicated</w:t>
      </w:r>
      <w:r w:rsidR="00F82B4D" w:rsidRPr="00F43535">
        <w:rPr>
          <w:rFonts w:ascii="Times New Roman" w:hAnsi="Times New Roman" w:cs="Times New Roman"/>
          <w:sz w:val="24"/>
          <w:szCs w:val="24"/>
        </w:rPr>
        <w:t xml:space="preserve"> in future studies</w:t>
      </w:r>
      <w:r w:rsidR="002D34EB" w:rsidRPr="00F43535">
        <w:rPr>
          <w:rFonts w:ascii="Times New Roman" w:hAnsi="Times New Roman" w:cs="Times New Roman"/>
          <w:sz w:val="24"/>
          <w:szCs w:val="24"/>
        </w:rPr>
        <w:t xml:space="preserve">. The only </w:t>
      </w:r>
      <w:r w:rsidR="00F82B4D" w:rsidRPr="00F43535">
        <w:rPr>
          <w:rFonts w:ascii="Times New Roman" w:hAnsi="Times New Roman" w:cs="Times New Roman"/>
          <w:sz w:val="24"/>
          <w:szCs w:val="24"/>
        </w:rPr>
        <w:t>clear-cut</w:t>
      </w:r>
      <w:r w:rsidR="002D34EB" w:rsidRPr="00F43535">
        <w:rPr>
          <w:rFonts w:ascii="Times New Roman" w:hAnsi="Times New Roman" w:cs="Times New Roman"/>
          <w:sz w:val="24"/>
          <w:szCs w:val="24"/>
        </w:rPr>
        <w:t xml:space="preserve"> finding is therefore that</w:t>
      </w:r>
      <w:r w:rsidR="00F82B4D" w:rsidRPr="00F43535">
        <w:rPr>
          <w:rFonts w:ascii="Times New Roman" w:hAnsi="Times New Roman" w:cs="Times New Roman"/>
          <w:sz w:val="24"/>
          <w:szCs w:val="24"/>
        </w:rPr>
        <w:t xml:space="preserve"> ID is a risk factor for psychopathology within VI samples.</w:t>
      </w:r>
      <w:r w:rsidR="002D34EB" w:rsidRPr="00F43535">
        <w:rPr>
          <w:rFonts w:ascii="Times New Roman" w:hAnsi="Times New Roman" w:cs="Times New Roman"/>
          <w:sz w:val="24"/>
          <w:szCs w:val="24"/>
        </w:rPr>
        <w:t xml:space="preserve"> There has been a lack of multivariate analysis, making it difficult to draw conclusions regarding the relative importance of risk factors associated with psychopathology in children who have VI.</w:t>
      </w:r>
      <w:r w:rsidR="00795163" w:rsidRPr="00F43535">
        <w:rPr>
          <w:rFonts w:ascii="Times New Roman" w:hAnsi="Times New Roman" w:cs="Times New Roman"/>
          <w:sz w:val="24"/>
          <w:szCs w:val="24"/>
        </w:rPr>
        <w:t xml:space="preserve">  </w:t>
      </w:r>
      <w:r w:rsidR="00F82B4D" w:rsidRPr="00F43535">
        <w:rPr>
          <w:rFonts w:ascii="Times New Roman" w:hAnsi="Times New Roman" w:cs="Times New Roman"/>
          <w:sz w:val="24"/>
          <w:szCs w:val="24"/>
        </w:rPr>
        <w:t>There has also been a distinct lack of research investigating protective factors.</w:t>
      </w:r>
    </w:p>
    <w:p w14:paraId="4BE8299C" w14:textId="77777777" w:rsidR="003F689D" w:rsidRPr="00F43535" w:rsidRDefault="003F689D" w:rsidP="002D34EB">
      <w:pPr>
        <w:spacing w:line="480" w:lineRule="auto"/>
        <w:rPr>
          <w:rFonts w:ascii="Times New Roman" w:hAnsi="Times New Roman" w:cs="Times New Roman"/>
          <w:sz w:val="24"/>
          <w:szCs w:val="24"/>
        </w:rPr>
      </w:pPr>
    </w:p>
    <w:p w14:paraId="7A7B507C" w14:textId="0FEE7D1B" w:rsidR="002D34EB" w:rsidRPr="00F43535" w:rsidRDefault="002D34EB" w:rsidP="008F7A4B">
      <w:pPr>
        <w:pStyle w:val="APAheading4"/>
      </w:pPr>
      <w:bookmarkStart w:id="86" w:name="_Toc515263219"/>
      <w:r w:rsidRPr="00F43535">
        <w:t xml:space="preserve">Strengths </w:t>
      </w:r>
      <w:r w:rsidR="006442C4" w:rsidRPr="00F43535">
        <w:t>a</w:t>
      </w:r>
      <w:r w:rsidRPr="00F43535">
        <w:t xml:space="preserve">nd Limitations </w:t>
      </w:r>
      <w:r w:rsidR="006442C4" w:rsidRPr="00F43535">
        <w:t>o</w:t>
      </w:r>
      <w:r w:rsidRPr="00F43535">
        <w:t xml:space="preserve">f </w:t>
      </w:r>
      <w:r w:rsidR="006442C4" w:rsidRPr="00F43535">
        <w:t>t</w:t>
      </w:r>
      <w:r w:rsidRPr="00F43535">
        <w:t xml:space="preserve">he </w:t>
      </w:r>
      <w:r w:rsidR="005253D4" w:rsidRPr="00F43535">
        <w:t>I</w:t>
      </w:r>
      <w:r w:rsidRPr="00F43535">
        <w:t xml:space="preserve">ncluded </w:t>
      </w:r>
      <w:r w:rsidR="005253D4" w:rsidRPr="00F43535">
        <w:t>S</w:t>
      </w:r>
      <w:r w:rsidRPr="00F43535">
        <w:t>tudies</w:t>
      </w:r>
      <w:bookmarkEnd w:id="86"/>
    </w:p>
    <w:p w14:paraId="67CB8F4B" w14:textId="68626EDC" w:rsidR="002D34EB" w:rsidRPr="00F43535" w:rsidRDefault="005253D4" w:rsidP="002D34EB">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The overall methodological quality of included studies was rated as ‘moderate’</w:t>
      </w:r>
      <w:r w:rsidR="002A0381" w:rsidRPr="00F43535">
        <w:rPr>
          <w:rFonts w:ascii="Times New Roman" w:hAnsi="Times New Roman" w:cs="Times New Roman"/>
          <w:sz w:val="24"/>
          <w:szCs w:val="24"/>
        </w:rPr>
        <w:t>. T</w:t>
      </w:r>
      <w:r w:rsidR="002D34EB" w:rsidRPr="00F43535">
        <w:rPr>
          <w:rFonts w:ascii="Times New Roman" w:hAnsi="Times New Roman" w:cs="Times New Roman"/>
          <w:sz w:val="24"/>
          <w:szCs w:val="24"/>
        </w:rPr>
        <w:t xml:space="preserve">he heterogeneity of childhood VI means that it is difficult for studies to be representative and valid. </w:t>
      </w:r>
      <w:r w:rsidR="006442C4"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Overall, studies had valid research questions and measures and appropriate sample sizes. </w:t>
      </w:r>
      <w:r w:rsidR="006442C4"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Participant rate, withdrawal rate, and samples representativeness and definition were weaker.</w:t>
      </w:r>
      <w:r w:rsidR="006442C4"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 Most studies reported on gender and VI severity, but few consider</w:t>
      </w:r>
      <w:r w:rsidR="00C91400" w:rsidRPr="00F43535">
        <w:rPr>
          <w:rFonts w:ascii="Times New Roman" w:hAnsi="Times New Roman" w:cs="Times New Roman"/>
          <w:sz w:val="24"/>
          <w:szCs w:val="24"/>
        </w:rPr>
        <w:t>ed</w:t>
      </w:r>
      <w:r w:rsidR="002D34EB" w:rsidRPr="00F43535">
        <w:rPr>
          <w:rFonts w:ascii="Times New Roman" w:hAnsi="Times New Roman" w:cs="Times New Roman"/>
          <w:sz w:val="24"/>
          <w:szCs w:val="24"/>
        </w:rPr>
        <w:t xml:space="preserve"> socioeconomic</w:t>
      </w:r>
      <w:r w:rsidR="00C91400" w:rsidRPr="00F43535">
        <w:rPr>
          <w:rFonts w:ascii="Times New Roman" w:hAnsi="Times New Roman" w:cs="Times New Roman"/>
          <w:sz w:val="24"/>
          <w:szCs w:val="24"/>
        </w:rPr>
        <w:t>,</w:t>
      </w:r>
      <w:r w:rsidR="002D34EB" w:rsidRPr="00F43535">
        <w:rPr>
          <w:rFonts w:ascii="Times New Roman" w:hAnsi="Times New Roman" w:cs="Times New Roman"/>
          <w:sz w:val="24"/>
          <w:szCs w:val="24"/>
        </w:rPr>
        <w:t xml:space="preserve"> family, </w:t>
      </w:r>
      <w:r w:rsidR="0036378D" w:rsidRPr="00F43535">
        <w:rPr>
          <w:rFonts w:ascii="Times New Roman" w:hAnsi="Times New Roman" w:cs="Times New Roman"/>
          <w:sz w:val="24"/>
          <w:szCs w:val="24"/>
        </w:rPr>
        <w:t>ID</w:t>
      </w:r>
      <w:r w:rsidR="002D34EB" w:rsidRPr="00F43535">
        <w:rPr>
          <w:rFonts w:ascii="Times New Roman" w:hAnsi="Times New Roman" w:cs="Times New Roman"/>
          <w:sz w:val="24"/>
          <w:szCs w:val="24"/>
        </w:rPr>
        <w:t xml:space="preserve">, health condition, or specific vision disorder factors as possible confounders. </w:t>
      </w:r>
      <w:r w:rsidR="006442C4"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Few studies explained whether the vision disorders were c</w:t>
      </w:r>
      <w:r w:rsidR="00795163" w:rsidRPr="00F43535">
        <w:rPr>
          <w:rFonts w:ascii="Times New Roman" w:hAnsi="Times New Roman" w:cs="Times New Roman"/>
          <w:sz w:val="24"/>
          <w:szCs w:val="24"/>
        </w:rPr>
        <w:t>ortical</w:t>
      </w:r>
      <w:r w:rsidR="002D34EB" w:rsidRPr="00F43535">
        <w:rPr>
          <w:rFonts w:ascii="Times New Roman" w:hAnsi="Times New Roman" w:cs="Times New Roman"/>
          <w:sz w:val="24"/>
          <w:szCs w:val="24"/>
        </w:rPr>
        <w:t xml:space="preserve"> or peripheral </w:t>
      </w:r>
      <w:r w:rsidR="00C91400" w:rsidRPr="00F43535">
        <w:rPr>
          <w:rFonts w:ascii="Times New Roman" w:hAnsi="Times New Roman" w:cs="Times New Roman"/>
          <w:sz w:val="24"/>
          <w:szCs w:val="24"/>
        </w:rPr>
        <w:t xml:space="preserve">ophthalmological </w:t>
      </w:r>
      <w:r w:rsidR="002D34EB" w:rsidRPr="00F43535">
        <w:rPr>
          <w:rFonts w:ascii="Times New Roman" w:hAnsi="Times New Roman" w:cs="Times New Roman"/>
          <w:sz w:val="24"/>
          <w:szCs w:val="24"/>
        </w:rPr>
        <w:t>in origin</w:t>
      </w:r>
      <w:r w:rsidR="00795163" w:rsidRPr="00F43535">
        <w:rPr>
          <w:rFonts w:ascii="Times New Roman" w:hAnsi="Times New Roman" w:cs="Times New Roman"/>
          <w:sz w:val="24"/>
          <w:szCs w:val="24"/>
        </w:rPr>
        <w:t>,</w:t>
      </w:r>
      <w:r w:rsidR="002D34EB" w:rsidRPr="00F43535">
        <w:rPr>
          <w:rFonts w:ascii="Times New Roman" w:hAnsi="Times New Roman" w:cs="Times New Roman"/>
          <w:sz w:val="24"/>
          <w:szCs w:val="24"/>
        </w:rPr>
        <w:t xml:space="preserve"> and few stated whether the sample included children who had acquired or later onset VI. </w:t>
      </w:r>
      <w:r w:rsidR="006442C4" w:rsidRPr="00F43535">
        <w:rPr>
          <w:rFonts w:ascii="Times New Roman" w:hAnsi="Times New Roman" w:cs="Times New Roman"/>
          <w:sz w:val="24"/>
          <w:szCs w:val="24"/>
        </w:rPr>
        <w:t xml:space="preserve"> </w:t>
      </w:r>
      <w:bookmarkStart w:id="87" w:name="_Hlk514835607"/>
      <w:r w:rsidR="00C722F2" w:rsidRPr="00F43535">
        <w:rPr>
          <w:rFonts w:ascii="Times New Roman" w:hAnsi="Times New Roman" w:cs="Times New Roman"/>
          <w:sz w:val="24"/>
          <w:szCs w:val="24"/>
        </w:rPr>
        <w:t xml:space="preserve">Studies often did not </w:t>
      </w:r>
      <w:r w:rsidR="0036378D" w:rsidRPr="00F43535">
        <w:rPr>
          <w:rFonts w:ascii="Times New Roman" w:hAnsi="Times New Roman" w:cs="Times New Roman"/>
          <w:sz w:val="24"/>
          <w:szCs w:val="24"/>
        </w:rPr>
        <w:t>describe the</w:t>
      </w:r>
      <w:r w:rsidR="000C7125" w:rsidRPr="00F43535">
        <w:rPr>
          <w:rFonts w:ascii="Times New Roman" w:hAnsi="Times New Roman" w:cs="Times New Roman"/>
          <w:sz w:val="24"/>
          <w:szCs w:val="24"/>
        </w:rPr>
        <w:t xml:space="preserve"> </w:t>
      </w:r>
      <w:r w:rsidR="00C722F2" w:rsidRPr="00F43535">
        <w:rPr>
          <w:rFonts w:ascii="Times New Roman" w:hAnsi="Times New Roman" w:cs="Times New Roman"/>
          <w:sz w:val="24"/>
          <w:szCs w:val="24"/>
        </w:rPr>
        <w:t>vision disorders</w:t>
      </w:r>
      <w:r w:rsidR="0036378D" w:rsidRPr="00F43535">
        <w:rPr>
          <w:rFonts w:ascii="Times New Roman" w:hAnsi="Times New Roman" w:cs="Times New Roman"/>
          <w:sz w:val="24"/>
          <w:szCs w:val="24"/>
        </w:rPr>
        <w:t xml:space="preserve"> in the sample</w:t>
      </w:r>
      <w:r w:rsidR="00795163" w:rsidRPr="00F43535">
        <w:rPr>
          <w:rFonts w:ascii="Times New Roman" w:hAnsi="Times New Roman" w:cs="Times New Roman"/>
          <w:sz w:val="24"/>
          <w:szCs w:val="24"/>
        </w:rPr>
        <w:t>,</w:t>
      </w:r>
      <w:r w:rsidR="00C722F2" w:rsidRPr="00F43535">
        <w:rPr>
          <w:rFonts w:ascii="Times New Roman" w:hAnsi="Times New Roman" w:cs="Times New Roman"/>
          <w:sz w:val="24"/>
          <w:szCs w:val="24"/>
        </w:rPr>
        <w:t xml:space="preserve"> </w:t>
      </w:r>
      <w:r w:rsidR="0036378D" w:rsidRPr="00F43535">
        <w:rPr>
          <w:rFonts w:ascii="Times New Roman" w:hAnsi="Times New Roman" w:cs="Times New Roman"/>
          <w:sz w:val="24"/>
          <w:szCs w:val="24"/>
        </w:rPr>
        <w:t>though specific</w:t>
      </w:r>
      <w:r w:rsidR="00C722F2" w:rsidRPr="00F43535">
        <w:rPr>
          <w:rFonts w:ascii="Times New Roman" w:hAnsi="Times New Roman" w:cs="Times New Roman"/>
          <w:sz w:val="24"/>
          <w:szCs w:val="24"/>
        </w:rPr>
        <w:t xml:space="preserve"> phenotypes </w:t>
      </w:r>
      <w:r w:rsidR="0036378D" w:rsidRPr="00F43535">
        <w:rPr>
          <w:rFonts w:ascii="Times New Roman" w:hAnsi="Times New Roman" w:cs="Times New Roman"/>
          <w:sz w:val="24"/>
          <w:szCs w:val="24"/>
        </w:rPr>
        <w:t xml:space="preserve">may be associated with the </w:t>
      </w:r>
      <w:r w:rsidR="00C722F2" w:rsidRPr="00F43535">
        <w:rPr>
          <w:rFonts w:ascii="Times New Roman" w:hAnsi="Times New Roman" w:cs="Times New Roman"/>
          <w:sz w:val="24"/>
          <w:szCs w:val="24"/>
        </w:rPr>
        <w:t>underlying genotypes</w:t>
      </w:r>
      <w:r w:rsidR="0036378D" w:rsidRPr="00F43535">
        <w:rPr>
          <w:rFonts w:ascii="Times New Roman" w:hAnsi="Times New Roman" w:cs="Times New Roman"/>
          <w:sz w:val="24"/>
          <w:szCs w:val="24"/>
        </w:rPr>
        <w:t xml:space="preserve">.  </w:t>
      </w:r>
      <w:bookmarkEnd w:id="87"/>
      <w:r w:rsidR="002D34EB" w:rsidRPr="00F43535">
        <w:rPr>
          <w:rFonts w:ascii="Times New Roman" w:hAnsi="Times New Roman" w:cs="Times New Roman"/>
          <w:sz w:val="24"/>
          <w:szCs w:val="24"/>
        </w:rPr>
        <w:t>There was a lack of information regarding co</w:t>
      </w:r>
      <w:r w:rsidR="00795163" w:rsidRPr="00F43535">
        <w:rPr>
          <w:rFonts w:ascii="Times New Roman" w:hAnsi="Times New Roman" w:cs="Times New Roman"/>
          <w:sz w:val="24"/>
          <w:szCs w:val="24"/>
        </w:rPr>
        <w:t xml:space="preserve">morbid </w:t>
      </w:r>
      <w:r w:rsidR="002D34EB" w:rsidRPr="00F43535">
        <w:rPr>
          <w:rFonts w:ascii="Times New Roman" w:hAnsi="Times New Roman" w:cs="Times New Roman"/>
          <w:sz w:val="24"/>
          <w:szCs w:val="24"/>
        </w:rPr>
        <w:t xml:space="preserve">disorders, which are common in childhood VI. </w:t>
      </w:r>
      <w:r w:rsidR="006442C4"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Studies included children with differing levels of visual acuity and the severity of VI was not always defined, particularly in community studies. </w:t>
      </w:r>
      <w:r w:rsidR="006442C4"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lastRenderedPageBreak/>
        <w:t xml:space="preserve">Without this information, it was often not possible to assess the generalisability of findings or to </w:t>
      </w:r>
      <w:r w:rsidR="0036378D" w:rsidRPr="00F43535">
        <w:rPr>
          <w:rFonts w:ascii="Times New Roman" w:hAnsi="Times New Roman" w:cs="Times New Roman"/>
          <w:sz w:val="24"/>
          <w:szCs w:val="24"/>
        </w:rPr>
        <w:t xml:space="preserve">explain </w:t>
      </w:r>
      <w:r w:rsidR="002D34EB" w:rsidRPr="00F43535">
        <w:rPr>
          <w:rFonts w:ascii="Times New Roman" w:hAnsi="Times New Roman" w:cs="Times New Roman"/>
          <w:sz w:val="24"/>
          <w:szCs w:val="24"/>
        </w:rPr>
        <w:t>mixed findings between studies.</w:t>
      </w:r>
    </w:p>
    <w:p w14:paraId="07451FF8" w14:textId="2D3E19C3" w:rsidR="002D34EB" w:rsidRPr="00F43535" w:rsidRDefault="005253D4" w:rsidP="002D34EB">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A further consideration is that most studies recruited from specialist schools for children who have VI only.</w:t>
      </w:r>
      <w:r w:rsidR="006442C4"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 In the UK, children who have VI who attended specialist schools usually ha</w:t>
      </w:r>
      <w:r w:rsidR="006442C4" w:rsidRPr="00F43535">
        <w:rPr>
          <w:rFonts w:ascii="Times New Roman" w:hAnsi="Times New Roman" w:cs="Times New Roman"/>
          <w:sz w:val="24"/>
          <w:szCs w:val="24"/>
        </w:rPr>
        <w:t>d</w:t>
      </w:r>
      <w:r w:rsidR="002D34EB" w:rsidRPr="00F43535">
        <w:rPr>
          <w:rFonts w:ascii="Times New Roman" w:hAnsi="Times New Roman" w:cs="Times New Roman"/>
          <w:sz w:val="24"/>
          <w:szCs w:val="24"/>
        </w:rPr>
        <w:t xml:space="preserve"> a co-occurring disability such as ID or additional sensory impairment, though </w:t>
      </w:r>
      <w:r w:rsidR="0036378D" w:rsidRPr="00F43535">
        <w:rPr>
          <w:rFonts w:ascii="Times New Roman" w:hAnsi="Times New Roman" w:cs="Times New Roman"/>
          <w:sz w:val="24"/>
          <w:szCs w:val="24"/>
        </w:rPr>
        <w:t xml:space="preserve">inclusion policies in educational provisions vary between countries.  </w:t>
      </w:r>
      <w:r w:rsidR="002D34EB" w:rsidRPr="00F43535">
        <w:rPr>
          <w:rFonts w:ascii="Times New Roman" w:hAnsi="Times New Roman" w:cs="Times New Roman"/>
          <w:sz w:val="24"/>
          <w:szCs w:val="24"/>
        </w:rPr>
        <w:t>It may therefore be that children included in previous studies</w:t>
      </w:r>
      <w:r w:rsidR="006442C4"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frequently have </w:t>
      </w:r>
      <w:r w:rsidR="006442C4" w:rsidRPr="00F43535">
        <w:rPr>
          <w:rFonts w:ascii="Times New Roman" w:hAnsi="Times New Roman" w:cs="Times New Roman"/>
          <w:sz w:val="24"/>
          <w:szCs w:val="24"/>
        </w:rPr>
        <w:t xml:space="preserve">had </w:t>
      </w:r>
      <w:r w:rsidR="002D34EB" w:rsidRPr="00F43535">
        <w:rPr>
          <w:rFonts w:ascii="Times New Roman" w:hAnsi="Times New Roman" w:cs="Times New Roman"/>
          <w:sz w:val="24"/>
          <w:szCs w:val="24"/>
        </w:rPr>
        <w:t xml:space="preserve">comorbid conditions, which may have </w:t>
      </w:r>
      <w:r w:rsidR="006442C4" w:rsidRPr="00F43535">
        <w:rPr>
          <w:rFonts w:ascii="Times New Roman" w:hAnsi="Times New Roman" w:cs="Times New Roman"/>
          <w:sz w:val="24"/>
          <w:szCs w:val="24"/>
        </w:rPr>
        <w:t xml:space="preserve">had </w:t>
      </w:r>
      <w:r w:rsidR="00C91400" w:rsidRPr="00F43535">
        <w:rPr>
          <w:rFonts w:ascii="Times New Roman" w:hAnsi="Times New Roman" w:cs="Times New Roman"/>
          <w:sz w:val="24"/>
          <w:szCs w:val="24"/>
        </w:rPr>
        <w:t xml:space="preserve">a cumulative impact </w:t>
      </w:r>
      <w:r w:rsidR="002D34EB" w:rsidRPr="00F43535">
        <w:rPr>
          <w:rFonts w:ascii="Times New Roman" w:hAnsi="Times New Roman" w:cs="Times New Roman"/>
          <w:sz w:val="24"/>
          <w:szCs w:val="24"/>
        </w:rPr>
        <w:t xml:space="preserve">on the child </w:t>
      </w:r>
      <w:r w:rsidR="00C91400" w:rsidRPr="00F43535">
        <w:rPr>
          <w:rFonts w:ascii="Times New Roman" w:hAnsi="Times New Roman" w:cs="Times New Roman"/>
          <w:sz w:val="24"/>
          <w:szCs w:val="24"/>
        </w:rPr>
        <w:t xml:space="preserve">with </w:t>
      </w:r>
      <w:r w:rsidR="002D34EB" w:rsidRPr="00F43535">
        <w:rPr>
          <w:rFonts w:ascii="Times New Roman" w:hAnsi="Times New Roman" w:cs="Times New Roman"/>
          <w:sz w:val="24"/>
          <w:szCs w:val="24"/>
        </w:rPr>
        <w:t xml:space="preserve">VI. </w:t>
      </w:r>
      <w:r w:rsidR="006442C4"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Children who have congenital VI, c</w:t>
      </w:r>
      <w:r w:rsidR="0036378D" w:rsidRPr="00F43535">
        <w:rPr>
          <w:rFonts w:ascii="Times New Roman" w:hAnsi="Times New Roman" w:cs="Times New Roman"/>
          <w:sz w:val="24"/>
          <w:szCs w:val="24"/>
        </w:rPr>
        <w:t>ortical</w:t>
      </w:r>
      <w:r w:rsidR="00C91400"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VI, and total blindness are thought to be at higher risk of neurological impairment such as ID (Sonksen &amp; Dale, 2002)</w:t>
      </w:r>
      <w:r w:rsidR="006442C4" w:rsidRPr="00F43535">
        <w:rPr>
          <w:rFonts w:ascii="Times New Roman" w:hAnsi="Times New Roman" w:cs="Times New Roman"/>
          <w:sz w:val="24"/>
          <w:szCs w:val="24"/>
        </w:rPr>
        <w:t>,</w:t>
      </w:r>
      <w:r w:rsidR="002D34EB" w:rsidRPr="00F43535">
        <w:rPr>
          <w:rFonts w:ascii="Times New Roman" w:hAnsi="Times New Roman" w:cs="Times New Roman"/>
          <w:sz w:val="24"/>
          <w:szCs w:val="24"/>
        </w:rPr>
        <w:t xml:space="preserve"> which </w:t>
      </w:r>
      <w:r w:rsidR="006442C4" w:rsidRPr="00F43535">
        <w:rPr>
          <w:rFonts w:ascii="Times New Roman" w:hAnsi="Times New Roman" w:cs="Times New Roman"/>
          <w:sz w:val="24"/>
          <w:szCs w:val="24"/>
        </w:rPr>
        <w:t xml:space="preserve">is </w:t>
      </w:r>
      <w:r w:rsidR="002D34EB" w:rsidRPr="00F43535">
        <w:rPr>
          <w:rFonts w:ascii="Times New Roman" w:hAnsi="Times New Roman" w:cs="Times New Roman"/>
          <w:sz w:val="24"/>
          <w:szCs w:val="24"/>
        </w:rPr>
        <w:t>predictive of psychopathology.</w:t>
      </w:r>
    </w:p>
    <w:p w14:paraId="40367E39" w14:textId="5441323A" w:rsidR="002D34EB" w:rsidRPr="00F43535" w:rsidRDefault="005253D4" w:rsidP="002D34EB">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The age range of children included within studies was often large and spanned multiple developmental periods, </w:t>
      </w:r>
      <w:r w:rsidR="006442C4" w:rsidRPr="00F43535">
        <w:rPr>
          <w:rFonts w:ascii="Times New Roman" w:hAnsi="Times New Roman" w:cs="Times New Roman"/>
          <w:sz w:val="24"/>
          <w:szCs w:val="24"/>
        </w:rPr>
        <w:t xml:space="preserve">which </w:t>
      </w:r>
      <w:r w:rsidR="002D34EB" w:rsidRPr="00F43535">
        <w:rPr>
          <w:rFonts w:ascii="Times New Roman" w:hAnsi="Times New Roman" w:cs="Times New Roman"/>
          <w:sz w:val="24"/>
          <w:szCs w:val="24"/>
        </w:rPr>
        <w:t xml:space="preserve">might </w:t>
      </w:r>
      <w:r w:rsidR="006442C4" w:rsidRPr="00F43535">
        <w:rPr>
          <w:rFonts w:ascii="Times New Roman" w:hAnsi="Times New Roman" w:cs="Times New Roman"/>
          <w:sz w:val="24"/>
          <w:szCs w:val="24"/>
        </w:rPr>
        <w:t xml:space="preserve">have </w:t>
      </w:r>
      <w:r w:rsidR="002D34EB" w:rsidRPr="00F43535">
        <w:rPr>
          <w:rFonts w:ascii="Times New Roman" w:hAnsi="Times New Roman" w:cs="Times New Roman"/>
          <w:sz w:val="24"/>
          <w:szCs w:val="24"/>
        </w:rPr>
        <w:t>impact</w:t>
      </w:r>
      <w:r w:rsidR="006442C4" w:rsidRPr="00F43535">
        <w:rPr>
          <w:rFonts w:ascii="Times New Roman" w:hAnsi="Times New Roman" w:cs="Times New Roman"/>
          <w:sz w:val="24"/>
          <w:szCs w:val="24"/>
        </w:rPr>
        <w:t>ed</w:t>
      </w:r>
      <w:r w:rsidR="002D34EB" w:rsidRPr="00F43535">
        <w:rPr>
          <w:rFonts w:ascii="Times New Roman" w:hAnsi="Times New Roman" w:cs="Times New Roman"/>
          <w:sz w:val="24"/>
          <w:szCs w:val="24"/>
        </w:rPr>
        <w:t xml:space="preserve"> </w:t>
      </w:r>
      <w:r w:rsidR="00C91400" w:rsidRPr="00F43535">
        <w:rPr>
          <w:rFonts w:ascii="Times New Roman" w:hAnsi="Times New Roman" w:cs="Times New Roman"/>
          <w:sz w:val="24"/>
          <w:szCs w:val="24"/>
        </w:rPr>
        <w:t xml:space="preserve">on </w:t>
      </w:r>
      <w:r w:rsidR="006442C4" w:rsidRPr="00F43535">
        <w:rPr>
          <w:rFonts w:ascii="Times New Roman" w:hAnsi="Times New Roman" w:cs="Times New Roman"/>
          <w:sz w:val="24"/>
          <w:szCs w:val="24"/>
        </w:rPr>
        <w:t>the</w:t>
      </w:r>
      <w:r w:rsidR="002D34EB" w:rsidRPr="00F43535">
        <w:rPr>
          <w:rFonts w:ascii="Times New Roman" w:hAnsi="Times New Roman" w:cs="Times New Roman"/>
          <w:sz w:val="24"/>
          <w:szCs w:val="24"/>
        </w:rPr>
        <w:t xml:space="preserve"> validity of findings.  Longitudinal studies have found that externalising disorders generally decrease with age (</w:t>
      </w:r>
      <w:r w:rsidR="00013F53" w:rsidRPr="00F43535">
        <w:rPr>
          <w:rFonts w:ascii="Times New Roman" w:hAnsi="Times New Roman" w:cs="Times New Roman"/>
          <w:sz w:val="24"/>
          <w:szCs w:val="24"/>
        </w:rPr>
        <w:t>Hicks et al., 2007</w:t>
      </w:r>
      <w:r w:rsidR="002D34EB" w:rsidRPr="00F43535">
        <w:rPr>
          <w:rFonts w:ascii="Times New Roman" w:hAnsi="Times New Roman" w:cs="Times New Roman"/>
          <w:sz w:val="24"/>
          <w:szCs w:val="24"/>
        </w:rPr>
        <w:t>), whereas internalising disorders may increase with age (Sagatum, Lien, Sogaard, Bjertness &amp; Heyerdahl, 2008).</w:t>
      </w:r>
      <w:r w:rsidR="002A0381"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Another limitation is that most studies did not consider socioeconomic factors. </w:t>
      </w:r>
      <w:r w:rsidR="006442C4"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This is potentially problematic as children with disabilities are more at risk of social disadvantage than children without disabilities</w:t>
      </w:r>
      <w:r w:rsidR="000B626C" w:rsidRPr="00F43535">
        <w:rPr>
          <w:rFonts w:ascii="Times New Roman" w:hAnsi="Times New Roman" w:cs="Times New Roman"/>
          <w:sz w:val="24"/>
          <w:szCs w:val="24"/>
        </w:rPr>
        <w:t>,</w:t>
      </w:r>
      <w:r w:rsidR="002D34EB" w:rsidRPr="00F43535">
        <w:rPr>
          <w:rFonts w:ascii="Times New Roman" w:hAnsi="Times New Roman" w:cs="Times New Roman"/>
          <w:sz w:val="24"/>
          <w:szCs w:val="24"/>
        </w:rPr>
        <w:t xml:space="preserve"> and this is a known risk factor for psychopathology (Pinquart &amp; Sorensen, 2000)</w:t>
      </w:r>
      <w:r w:rsidR="00B82B1A" w:rsidRPr="00F43535">
        <w:rPr>
          <w:rFonts w:ascii="Times New Roman" w:hAnsi="Times New Roman" w:cs="Times New Roman"/>
          <w:sz w:val="24"/>
          <w:szCs w:val="24"/>
        </w:rPr>
        <w:t xml:space="preserve">. </w:t>
      </w:r>
      <w:r w:rsidR="000B626C" w:rsidRPr="00F43535">
        <w:rPr>
          <w:rFonts w:ascii="Times New Roman" w:hAnsi="Times New Roman" w:cs="Times New Roman"/>
          <w:sz w:val="24"/>
          <w:szCs w:val="24"/>
        </w:rPr>
        <w:t xml:space="preserve"> </w:t>
      </w:r>
      <w:r w:rsidR="00B82B1A" w:rsidRPr="00F43535">
        <w:rPr>
          <w:rFonts w:ascii="Times New Roman" w:hAnsi="Times New Roman" w:cs="Times New Roman"/>
          <w:sz w:val="24"/>
          <w:szCs w:val="24"/>
        </w:rPr>
        <w:t xml:space="preserve">This </w:t>
      </w:r>
      <w:r w:rsidR="002D34EB" w:rsidRPr="00F43535">
        <w:rPr>
          <w:rFonts w:ascii="Times New Roman" w:hAnsi="Times New Roman" w:cs="Times New Roman"/>
          <w:sz w:val="24"/>
          <w:szCs w:val="24"/>
        </w:rPr>
        <w:t xml:space="preserve">may therefore also be relevant when considering psychopathology in children with VI. </w:t>
      </w:r>
      <w:r w:rsidR="002A0381"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Studies were also limited to specific geographical areas, which may </w:t>
      </w:r>
      <w:r w:rsidR="006442C4" w:rsidRPr="00F43535">
        <w:rPr>
          <w:rFonts w:ascii="Times New Roman" w:hAnsi="Times New Roman" w:cs="Times New Roman"/>
          <w:sz w:val="24"/>
          <w:szCs w:val="24"/>
        </w:rPr>
        <w:t xml:space="preserve">have </w:t>
      </w:r>
      <w:r w:rsidR="002D34EB" w:rsidRPr="00F43535">
        <w:rPr>
          <w:rFonts w:ascii="Times New Roman" w:hAnsi="Times New Roman" w:cs="Times New Roman"/>
          <w:sz w:val="24"/>
          <w:szCs w:val="24"/>
        </w:rPr>
        <w:t>impact</w:t>
      </w:r>
      <w:r w:rsidR="006442C4" w:rsidRPr="00F43535">
        <w:rPr>
          <w:rFonts w:ascii="Times New Roman" w:hAnsi="Times New Roman" w:cs="Times New Roman"/>
          <w:sz w:val="24"/>
          <w:szCs w:val="24"/>
        </w:rPr>
        <w:t>ed</w:t>
      </w:r>
      <w:r w:rsidR="002D34EB" w:rsidRPr="00F43535">
        <w:rPr>
          <w:rFonts w:ascii="Times New Roman" w:hAnsi="Times New Roman" w:cs="Times New Roman"/>
          <w:sz w:val="24"/>
          <w:szCs w:val="24"/>
        </w:rPr>
        <w:t xml:space="preserve"> </w:t>
      </w:r>
      <w:r w:rsidR="00C91400" w:rsidRPr="00F43535">
        <w:rPr>
          <w:rFonts w:ascii="Times New Roman" w:hAnsi="Times New Roman" w:cs="Times New Roman"/>
          <w:sz w:val="24"/>
          <w:szCs w:val="24"/>
        </w:rPr>
        <w:t xml:space="preserve">on </w:t>
      </w:r>
      <w:r w:rsidR="006442C4" w:rsidRPr="00F43535">
        <w:rPr>
          <w:rFonts w:ascii="Times New Roman" w:hAnsi="Times New Roman" w:cs="Times New Roman"/>
          <w:sz w:val="24"/>
          <w:szCs w:val="24"/>
        </w:rPr>
        <w:t>the</w:t>
      </w:r>
      <w:r w:rsidR="002D34EB" w:rsidRPr="00F43535">
        <w:rPr>
          <w:rFonts w:ascii="Times New Roman" w:hAnsi="Times New Roman" w:cs="Times New Roman"/>
          <w:sz w:val="24"/>
          <w:szCs w:val="24"/>
        </w:rPr>
        <w:t xml:space="preserve"> generalisability to other regions or countries, where socioeconomic </w:t>
      </w:r>
      <w:r w:rsidR="00C91400" w:rsidRPr="00F43535">
        <w:rPr>
          <w:rFonts w:ascii="Times New Roman" w:hAnsi="Times New Roman" w:cs="Times New Roman"/>
          <w:sz w:val="24"/>
          <w:szCs w:val="24"/>
        </w:rPr>
        <w:t>context</w:t>
      </w:r>
      <w:r w:rsidR="002D34EB" w:rsidRPr="00F43535">
        <w:rPr>
          <w:rFonts w:ascii="Times New Roman" w:hAnsi="Times New Roman" w:cs="Times New Roman"/>
          <w:sz w:val="24"/>
          <w:szCs w:val="24"/>
        </w:rPr>
        <w:t xml:space="preserve">, service provision, and culture differences may </w:t>
      </w:r>
      <w:r w:rsidR="006442C4" w:rsidRPr="00F43535">
        <w:rPr>
          <w:rFonts w:ascii="Times New Roman" w:hAnsi="Times New Roman" w:cs="Times New Roman"/>
          <w:sz w:val="24"/>
          <w:szCs w:val="24"/>
        </w:rPr>
        <w:t xml:space="preserve">have an </w:t>
      </w:r>
      <w:r w:rsidR="002D34EB" w:rsidRPr="00F43535">
        <w:rPr>
          <w:rFonts w:ascii="Times New Roman" w:hAnsi="Times New Roman" w:cs="Times New Roman"/>
          <w:sz w:val="24"/>
          <w:szCs w:val="24"/>
        </w:rPr>
        <w:t>impact on experience and reporting of psychopathology.</w:t>
      </w:r>
    </w:p>
    <w:p w14:paraId="0595193E" w14:textId="3AF8278F" w:rsidR="002D34EB" w:rsidRPr="00F43535" w:rsidRDefault="005253D4" w:rsidP="002D34EB">
      <w:pPr>
        <w:spacing w:line="480" w:lineRule="auto"/>
        <w:rPr>
          <w:rFonts w:ascii="Times New Roman" w:hAnsi="Times New Roman" w:cs="Times New Roman"/>
          <w:sz w:val="24"/>
          <w:szCs w:val="24"/>
        </w:rPr>
      </w:pPr>
      <w:r w:rsidRPr="00F43535">
        <w:rPr>
          <w:rFonts w:ascii="Times New Roman" w:hAnsi="Times New Roman" w:cs="Times New Roman"/>
          <w:sz w:val="24"/>
          <w:szCs w:val="24"/>
        </w:rPr>
        <w:lastRenderedPageBreak/>
        <w:t xml:space="preserve">     </w:t>
      </w:r>
      <w:r w:rsidR="002D34EB" w:rsidRPr="00F43535">
        <w:rPr>
          <w:rFonts w:ascii="Times New Roman" w:hAnsi="Times New Roman" w:cs="Times New Roman"/>
          <w:sz w:val="24"/>
          <w:szCs w:val="24"/>
        </w:rPr>
        <w:t xml:space="preserve">Most studies had a cross-sectional design and used correlational data, which does not allow for consideration of causality. </w:t>
      </w:r>
      <w:r w:rsidR="006442C4"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A wide range of measures of psychopathology have been used, making it difficult to make reliable comparisons between studies.  Related to this, it was not possible to synthesize the results into a meta-analysis. </w:t>
      </w:r>
      <w:r w:rsidR="000B626C"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Measures of psychopathology have not been validated for use with VI samples. Moreover, the question of whether items were adapted, or needed to be adapted </w:t>
      </w:r>
      <w:r w:rsidR="002A0381" w:rsidRPr="00F43535">
        <w:rPr>
          <w:rFonts w:ascii="Times New Roman" w:hAnsi="Times New Roman" w:cs="Times New Roman"/>
          <w:sz w:val="24"/>
          <w:szCs w:val="24"/>
        </w:rPr>
        <w:t>for</w:t>
      </w:r>
      <w:r w:rsidR="002D34EB" w:rsidRPr="00F43535">
        <w:rPr>
          <w:rFonts w:ascii="Times New Roman" w:hAnsi="Times New Roman" w:cs="Times New Roman"/>
          <w:sz w:val="24"/>
          <w:szCs w:val="24"/>
        </w:rPr>
        <w:t xml:space="preserve"> us</w:t>
      </w:r>
      <w:r w:rsidR="002A0381" w:rsidRPr="00F43535">
        <w:rPr>
          <w:rFonts w:ascii="Times New Roman" w:hAnsi="Times New Roman" w:cs="Times New Roman"/>
          <w:sz w:val="24"/>
          <w:szCs w:val="24"/>
        </w:rPr>
        <w:t>e</w:t>
      </w:r>
      <w:r w:rsidR="002D34EB" w:rsidRPr="00F43535">
        <w:rPr>
          <w:rFonts w:ascii="Times New Roman" w:hAnsi="Times New Roman" w:cs="Times New Roman"/>
          <w:sz w:val="24"/>
          <w:szCs w:val="24"/>
        </w:rPr>
        <w:t xml:space="preserve"> with this population </w:t>
      </w:r>
      <w:r w:rsidR="004B4015" w:rsidRPr="00F43535">
        <w:rPr>
          <w:rFonts w:ascii="Times New Roman" w:hAnsi="Times New Roman" w:cs="Times New Roman"/>
          <w:sz w:val="24"/>
          <w:szCs w:val="24"/>
        </w:rPr>
        <w:t>was</w:t>
      </w:r>
      <w:r w:rsidR="002D34EB" w:rsidRPr="00F43535">
        <w:rPr>
          <w:rFonts w:ascii="Times New Roman" w:hAnsi="Times New Roman" w:cs="Times New Roman"/>
          <w:sz w:val="24"/>
          <w:szCs w:val="24"/>
        </w:rPr>
        <w:t xml:space="preserve"> often not reported in studies.</w:t>
      </w:r>
      <w:r w:rsidR="004B4015"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 Most studies included self-report measures only, whereas a multiple-informant perspective may </w:t>
      </w:r>
      <w:r w:rsidR="002A0381" w:rsidRPr="00F43535">
        <w:rPr>
          <w:rFonts w:ascii="Times New Roman" w:hAnsi="Times New Roman" w:cs="Times New Roman"/>
          <w:sz w:val="24"/>
          <w:szCs w:val="24"/>
        </w:rPr>
        <w:t>be</w:t>
      </w:r>
      <w:r w:rsidR="002D34EB" w:rsidRPr="00F43535">
        <w:rPr>
          <w:rFonts w:ascii="Times New Roman" w:hAnsi="Times New Roman" w:cs="Times New Roman"/>
          <w:sz w:val="24"/>
          <w:szCs w:val="24"/>
        </w:rPr>
        <w:t xml:space="preserve"> mo</w:t>
      </w:r>
      <w:r w:rsidR="002A0381" w:rsidRPr="00F43535">
        <w:rPr>
          <w:rFonts w:ascii="Times New Roman" w:hAnsi="Times New Roman" w:cs="Times New Roman"/>
          <w:sz w:val="24"/>
          <w:szCs w:val="24"/>
        </w:rPr>
        <w:t>re</w:t>
      </w:r>
      <w:r w:rsidR="002D34EB" w:rsidRPr="00F43535">
        <w:rPr>
          <w:rFonts w:ascii="Times New Roman" w:hAnsi="Times New Roman" w:cs="Times New Roman"/>
          <w:sz w:val="24"/>
          <w:szCs w:val="24"/>
        </w:rPr>
        <w:t xml:space="preserve"> effective in considering child psychopathology, particularly in relation to externalising symptoms.</w:t>
      </w:r>
      <w:r w:rsidR="000B626C"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 As is true for a plethora of research topics, publication bias may have also had an impact.</w:t>
      </w:r>
      <w:r w:rsidR="004B4015"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 Some studies may </w:t>
      </w:r>
      <w:r w:rsidR="004B4015" w:rsidRPr="00F43535">
        <w:rPr>
          <w:rFonts w:ascii="Times New Roman" w:hAnsi="Times New Roman" w:cs="Times New Roman"/>
          <w:sz w:val="24"/>
          <w:szCs w:val="24"/>
        </w:rPr>
        <w:t xml:space="preserve">thus have </w:t>
      </w:r>
      <w:r w:rsidR="002D34EB" w:rsidRPr="00F43535">
        <w:rPr>
          <w:rFonts w:ascii="Times New Roman" w:hAnsi="Times New Roman" w:cs="Times New Roman"/>
          <w:sz w:val="24"/>
          <w:szCs w:val="24"/>
        </w:rPr>
        <w:t>remain</w:t>
      </w:r>
      <w:r w:rsidR="004B4015" w:rsidRPr="00F43535">
        <w:rPr>
          <w:rFonts w:ascii="Times New Roman" w:hAnsi="Times New Roman" w:cs="Times New Roman"/>
          <w:sz w:val="24"/>
          <w:szCs w:val="24"/>
        </w:rPr>
        <w:t>ed</w:t>
      </w:r>
      <w:r w:rsidR="002D34EB" w:rsidRPr="00F43535">
        <w:rPr>
          <w:rFonts w:ascii="Times New Roman" w:hAnsi="Times New Roman" w:cs="Times New Roman"/>
          <w:sz w:val="24"/>
          <w:szCs w:val="24"/>
        </w:rPr>
        <w:t xml:space="preserve"> unpublished due to non-significant findings, potentially skewing the conclusions of the systematic review.</w:t>
      </w:r>
    </w:p>
    <w:p w14:paraId="6E617709" w14:textId="77777777" w:rsidR="003F689D" w:rsidRPr="00F43535" w:rsidRDefault="003F689D" w:rsidP="002D34EB">
      <w:pPr>
        <w:spacing w:line="480" w:lineRule="auto"/>
        <w:rPr>
          <w:rFonts w:ascii="Times New Roman" w:hAnsi="Times New Roman" w:cs="Times New Roman"/>
          <w:sz w:val="24"/>
          <w:szCs w:val="24"/>
        </w:rPr>
      </w:pPr>
    </w:p>
    <w:p w14:paraId="43F62369" w14:textId="3CBC8E41" w:rsidR="002D34EB" w:rsidRPr="00F43535" w:rsidRDefault="002D34EB" w:rsidP="008F7A4B">
      <w:pPr>
        <w:pStyle w:val="APAheading4"/>
      </w:pPr>
      <w:bookmarkStart w:id="88" w:name="_Toc515263220"/>
      <w:r w:rsidRPr="00F43535">
        <w:t xml:space="preserve">Strengths </w:t>
      </w:r>
      <w:r w:rsidR="004B4015" w:rsidRPr="00F43535">
        <w:t>a</w:t>
      </w:r>
      <w:r w:rsidRPr="00F43535">
        <w:t xml:space="preserve">nd Limitations </w:t>
      </w:r>
      <w:r w:rsidR="004B4015" w:rsidRPr="00F43535">
        <w:t>o</w:t>
      </w:r>
      <w:r w:rsidRPr="00F43535">
        <w:t xml:space="preserve">f </w:t>
      </w:r>
      <w:r w:rsidR="004B4015" w:rsidRPr="00F43535">
        <w:t>t</w:t>
      </w:r>
      <w:r w:rsidRPr="00F43535">
        <w:t>he Systematic Review</w:t>
      </w:r>
      <w:bookmarkEnd w:id="85"/>
      <w:bookmarkEnd w:id="88"/>
    </w:p>
    <w:p w14:paraId="54B93C59" w14:textId="5BCC59B3" w:rsidR="002D34EB" w:rsidRPr="00F43535" w:rsidRDefault="005253D4" w:rsidP="002D34EB">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The search strategy used in the systematic review was comprehensive. </w:t>
      </w:r>
      <w:r w:rsidR="004B4015"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The search terms were expansive and able to capture most of the relevant studies. </w:t>
      </w:r>
      <w:r w:rsidR="004B4015"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The age range (4 to 19 years) was broad but necessary given the paucity of research in this specific area. </w:t>
      </w:r>
      <w:r w:rsidR="004B4015"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The focus was on psychopathology, rather than broader constructs of wellbeing, </w:t>
      </w:r>
      <w:r w:rsidR="000B626C" w:rsidRPr="00F43535">
        <w:rPr>
          <w:rFonts w:ascii="Times New Roman" w:hAnsi="Times New Roman" w:cs="Times New Roman"/>
          <w:sz w:val="24"/>
          <w:szCs w:val="24"/>
        </w:rPr>
        <w:t>which</w:t>
      </w:r>
      <w:r w:rsidR="002D34EB" w:rsidRPr="00F43535">
        <w:rPr>
          <w:rFonts w:ascii="Times New Roman" w:hAnsi="Times New Roman" w:cs="Times New Roman"/>
          <w:sz w:val="24"/>
          <w:szCs w:val="24"/>
        </w:rPr>
        <w:t xml:space="preserve"> allowed consideration of more robust measures of symptoms associated with long term difficulties. </w:t>
      </w:r>
      <w:r w:rsidR="004B4015"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The decision was made to limit the search to </w:t>
      </w:r>
      <w:r w:rsidR="00A63570">
        <w:rPr>
          <w:rFonts w:ascii="Times New Roman" w:hAnsi="Times New Roman" w:cs="Times New Roman"/>
          <w:sz w:val="24"/>
          <w:szCs w:val="24"/>
        </w:rPr>
        <w:t xml:space="preserve">empirical </w:t>
      </w:r>
      <w:r w:rsidR="002D34EB" w:rsidRPr="00F43535">
        <w:rPr>
          <w:rFonts w:ascii="Times New Roman" w:hAnsi="Times New Roman" w:cs="Times New Roman"/>
          <w:sz w:val="24"/>
          <w:szCs w:val="24"/>
        </w:rPr>
        <w:t xml:space="preserve">studies </w:t>
      </w:r>
      <w:r w:rsidR="00A63570">
        <w:rPr>
          <w:rFonts w:ascii="Times New Roman" w:hAnsi="Times New Roman" w:cs="Times New Roman"/>
          <w:sz w:val="24"/>
          <w:szCs w:val="24"/>
        </w:rPr>
        <w:t xml:space="preserve">and so case studies and studies with qualitative designs were excluded.  </w:t>
      </w:r>
      <w:r w:rsidR="00B82B1A" w:rsidRPr="00F43535">
        <w:rPr>
          <w:rFonts w:ascii="Times New Roman" w:hAnsi="Times New Roman" w:cs="Times New Roman"/>
          <w:sz w:val="24"/>
          <w:szCs w:val="24"/>
        </w:rPr>
        <w:t>Whilst this allowed for more robust findings and conclusions, the review may also</w:t>
      </w:r>
      <w:r w:rsidR="002D34EB" w:rsidRPr="00F43535">
        <w:rPr>
          <w:rFonts w:ascii="Times New Roman" w:hAnsi="Times New Roman" w:cs="Times New Roman"/>
          <w:sz w:val="24"/>
          <w:szCs w:val="24"/>
        </w:rPr>
        <w:t xml:space="preserve"> have missed some potentially relevant findings</w:t>
      </w:r>
      <w:r w:rsidR="00B82B1A" w:rsidRPr="00F43535">
        <w:rPr>
          <w:rFonts w:ascii="Times New Roman" w:hAnsi="Times New Roman" w:cs="Times New Roman"/>
          <w:sz w:val="24"/>
          <w:szCs w:val="24"/>
        </w:rPr>
        <w:t>.</w:t>
      </w:r>
      <w:r w:rsidR="002D34EB" w:rsidRPr="00F43535">
        <w:rPr>
          <w:rFonts w:ascii="Times New Roman" w:hAnsi="Times New Roman" w:cs="Times New Roman"/>
          <w:sz w:val="24"/>
          <w:szCs w:val="24"/>
        </w:rPr>
        <w:t xml:space="preserve"> </w:t>
      </w:r>
      <w:r w:rsidR="004B4015"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The review may be slightly less representative due to the purposeful exclusion of unpublished and grey literature, qualitative </w:t>
      </w:r>
      <w:r w:rsidR="002D34EB" w:rsidRPr="00F43535">
        <w:rPr>
          <w:rFonts w:ascii="Times New Roman" w:hAnsi="Times New Roman" w:cs="Times New Roman"/>
          <w:sz w:val="24"/>
          <w:szCs w:val="24"/>
        </w:rPr>
        <w:lastRenderedPageBreak/>
        <w:t xml:space="preserve">designs, and texts that were not available in English, however this allowed for the rigor of quality control to be </w:t>
      </w:r>
      <w:r w:rsidR="00B4744B" w:rsidRPr="00F43535">
        <w:rPr>
          <w:rFonts w:ascii="Times New Roman" w:hAnsi="Times New Roman" w:cs="Times New Roman"/>
          <w:sz w:val="24"/>
          <w:szCs w:val="24"/>
        </w:rPr>
        <w:t>maximised.</w:t>
      </w:r>
    </w:p>
    <w:p w14:paraId="0B7E1B0F" w14:textId="1193B804" w:rsidR="003F689D" w:rsidRPr="00F43535" w:rsidRDefault="005253D4" w:rsidP="002D34EB">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There were more eligible studies than </w:t>
      </w:r>
      <w:r w:rsidR="004B4015" w:rsidRPr="00F43535">
        <w:rPr>
          <w:rFonts w:ascii="Times New Roman" w:hAnsi="Times New Roman" w:cs="Times New Roman"/>
          <w:sz w:val="24"/>
          <w:szCs w:val="24"/>
        </w:rPr>
        <w:t xml:space="preserve">was </w:t>
      </w:r>
      <w:r w:rsidR="002D34EB" w:rsidRPr="00F43535">
        <w:rPr>
          <w:rFonts w:ascii="Times New Roman" w:hAnsi="Times New Roman" w:cs="Times New Roman"/>
          <w:sz w:val="24"/>
          <w:szCs w:val="24"/>
        </w:rPr>
        <w:t xml:space="preserve">anticipated, though notably most of the studies were published within the past </w:t>
      </w:r>
      <w:r w:rsidR="004B4015" w:rsidRPr="00F43535">
        <w:rPr>
          <w:rFonts w:ascii="Times New Roman" w:hAnsi="Times New Roman" w:cs="Times New Roman"/>
          <w:sz w:val="24"/>
          <w:szCs w:val="24"/>
        </w:rPr>
        <w:t>five</w:t>
      </w:r>
      <w:r w:rsidR="002D34EB" w:rsidRPr="00F43535">
        <w:rPr>
          <w:rFonts w:ascii="Times New Roman" w:hAnsi="Times New Roman" w:cs="Times New Roman"/>
          <w:sz w:val="24"/>
          <w:szCs w:val="24"/>
        </w:rPr>
        <w:t xml:space="preserve"> years. </w:t>
      </w:r>
      <w:r w:rsidR="004B4015"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The search strategy was piloted by supplementing the results of the electronic search with a search of reference lists of included papers.</w:t>
      </w:r>
      <w:r w:rsidR="004B4015"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 Good reliability between two independent raters, ensured that there was strong confidence in the conclusion that all relevant research was included in the systematic review and that conclusions from this review can be reliably drawn on synthesis of all the available evidence. </w:t>
      </w:r>
      <w:r w:rsidR="004B4015"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Another strength of the review was that all included studies were quality assessed.</w:t>
      </w:r>
    </w:p>
    <w:p w14:paraId="6B073D34" w14:textId="77777777" w:rsidR="00B4744B" w:rsidRPr="00F43535" w:rsidRDefault="00B4744B" w:rsidP="002D34EB">
      <w:pPr>
        <w:spacing w:line="480" w:lineRule="auto"/>
        <w:rPr>
          <w:rFonts w:ascii="Times New Roman" w:hAnsi="Times New Roman" w:cs="Times New Roman"/>
          <w:sz w:val="24"/>
          <w:szCs w:val="24"/>
        </w:rPr>
      </w:pPr>
    </w:p>
    <w:p w14:paraId="641C3701" w14:textId="2F826157" w:rsidR="002D34EB" w:rsidRPr="00F43535" w:rsidRDefault="002D34EB" w:rsidP="008F7A4B">
      <w:pPr>
        <w:pStyle w:val="APAheading4"/>
      </w:pPr>
      <w:bookmarkStart w:id="89" w:name="_Toc515263221"/>
      <w:r w:rsidRPr="00F43535">
        <w:t xml:space="preserve">Comparisons </w:t>
      </w:r>
      <w:r w:rsidR="004B4015" w:rsidRPr="00F43535">
        <w:t>w</w:t>
      </w:r>
      <w:r w:rsidRPr="00F43535">
        <w:t xml:space="preserve">ith </w:t>
      </w:r>
      <w:r w:rsidR="005253D4" w:rsidRPr="00F43535">
        <w:t>Ot</w:t>
      </w:r>
      <w:r w:rsidRPr="00F43535">
        <w:t xml:space="preserve">her </w:t>
      </w:r>
      <w:r w:rsidR="005253D4" w:rsidRPr="00F43535">
        <w:t>R</w:t>
      </w:r>
      <w:r w:rsidRPr="00F43535">
        <w:t xml:space="preserve">esearch </w:t>
      </w:r>
      <w:r w:rsidR="004B4015" w:rsidRPr="00F43535">
        <w:t>o</w:t>
      </w:r>
      <w:r w:rsidR="005253D4" w:rsidRPr="00F43535">
        <w:t>n</w:t>
      </w:r>
      <w:r w:rsidRPr="00F43535">
        <w:t xml:space="preserve"> </w:t>
      </w:r>
      <w:r w:rsidR="005253D4" w:rsidRPr="00F43535">
        <w:t>P</w:t>
      </w:r>
      <w:r w:rsidRPr="00F43535">
        <w:t>sychopathology</w:t>
      </w:r>
      <w:bookmarkEnd w:id="89"/>
    </w:p>
    <w:p w14:paraId="29770F82" w14:textId="0FC3E63C" w:rsidR="002D34EB" w:rsidRPr="00F43535" w:rsidRDefault="005253D4" w:rsidP="002D34EB">
      <w:pPr>
        <w:tabs>
          <w:tab w:val="left" w:pos="3810"/>
        </w:tabs>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Most studies focused on the role of within-child risk factors. </w:t>
      </w:r>
      <w:r w:rsidR="004B4015"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Findings that children and adolescents who have VI</w:t>
      </w:r>
      <w:r w:rsidR="004B4015"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and comorbid ID are at higher risk of psychopathology resemble those findings from the hearing-impaired community (Theunissen, 2014). </w:t>
      </w:r>
      <w:r w:rsidR="004B4015"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This is also in line with findings in the general population (Niels</w:t>
      </w:r>
      <w:r w:rsidR="006444C3" w:rsidRPr="00F43535">
        <w:rPr>
          <w:rFonts w:ascii="Times New Roman" w:hAnsi="Times New Roman" w:cs="Times New Roman"/>
          <w:sz w:val="24"/>
          <w:szCs w:val="24"/>
        </w:rPr>
        <w:t>e</w:t>
      </w:r>
      <w:r w:rsidR="002D34EB" w:rsidRPr="00F43535">
        <w:rPr>
          <w:rFonts w:ascii="Times New Roman" w:hAnsi="Times New Roman" w:cs="Times New Roman"/>
          <w:sz w:val="24"/>
          <w:szCs w:val="24"/>
        </w:rPr>
        <w:t>n et al., 2007).</w:t>
      </w:r>
      <w:r w:rsidR="004B4015"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 </w:t>
      </w:r>
      <w:r w:rsidR="000C361D" w:rsidRPr="00F43535">
        <w:rPr>
          <w:rFonts w:ascii="Times New Roman" w:hAnsi="Times New Roman" w:cs="Times New Roman"/>
          <w:sz w:val="24"/>
          <w:szCs w:val="24"/>
        </w:rPr>
        <w:t xml:space="preserve">It is likely that higher cognitive ability is a protective factor against psychopathology for children with VI.  Better cognitive reserves may enable the child to overcome the disability challenges arising from VI, such as difficulties navigating the physical environment.  </w:t>
      </w:r>
      <w:r w:rsidR="002D34EB" w:rsidRPr="00F43535">
        <w:rPr>
          <w:rFonts w:ascii="Times New Roman" w:hAnsi="Times New Roman" w:cs="Times New Roman"/>
          <w:sz w:val="24"/>
          <w:szCs w:val="24"/>
        </w:rPr>
        <w:t>Further research is needed to understand variables that mediate the relationship between ID and psychopathology in children with VI.</w:t>
      </w:r>
      <w:r w:rsidR="00C36A4C" w:rsidRPr="00F43535">
        <w:rPr>
          <w:rFonts w:ascii="Times New Roman" w:hAnsi="Times New Roman" w:cs="Times New Roman"/>
          <w:sz w:val="24"/>
          <w:szCs w:val="24"/>
        </w:rPr>
        <w:t xml:space="preserve"> </w:t>
      </w:r>
    </w:p>
    <w:p w14:paraId="579AC884" w14:textId="61CA58CB" w:rsidR="002D34EB" w:rsidRPr="00F43535" w:rsidRDefault="005253D4" w:rsidP="002D34EB">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Although some studies found that females who have VI were at increased risk of psychopathology compared to males with VI, the results were too inconsistent to form a conclusion. </w:t>
      </w:r>
      <w:r w:rsidR="004B4015"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This contradicts findings in the sighted literature, where there is clear evidence that </w:t>
      </w:r>
      <w:r w:rsidR="002D34EB" w:rsidRPr="00F43535">
        <w:rPr>
          <w:rFonts w:ascii="Times New Roman" w:hAnsi="Times New Roman" w:cs="Times New Roman"/>
          <w:sz w:val="24"/>
          <w:szCs w:val="24"/>
        </w:rPr>
        <w:lastRenderedPageBreak/>
        <w:t xml:space="preserve">females are at higher risk of internalising disorder and males are at higher risk of externalising disorder. </w:t>
      </w:r>
      <w:r w:rsidR="004B4015"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Mixed findings regarding the role of the severity of VI were surprising and not as anticipated from previous reviews, which indicated that more severe VI is associated with higher levels of maladjustment (Ammerman et al., 1986) and lower levels of self-concept and self-esteem (</w:t>
      </w:r>
      <w:r w:rsidR="009343D1" w:rsidRPr="00F43535">
        <w:rPr>
          <w:rFonts w:ascii="Times New Roman" w:hAnsi="Times New Roman" w:cs="Times New Roman"/>
          <w:sz w:val="24"/>
          <w:szCs w:val="24"/>
        </w:rPr>
        <w:t xml:space="preserve">Augestad, </w:t>
      </w:r>
      <w:r w:rsidR="002D34EB" w:rsidRPr="00F43535">
        <w:rPr>
          <w:rFonts w:ascii="Times New Roman" w:hAnsi="Times New Roman" w:cs="Times New Roman"/>
          <w:sz w:val="24"/>
          <w:szCs w:val="24"/>
        </w:rPr>
        <w:t>2017) in children with VI.</w:t>
      </w:r>
    </w:p>
    <w:p w14:paraId="680B4512" w14:textId="264D0D52" w:rsidR="002D34EB" w:rsidRPr="00F43535" w:rsidRDefault="005253D4" w:rsidP="002D34EB">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Findings that social communication </w:t>
      </w:r>
      <w:r w:rsidR="00B4744B" w:rsidRPr="00F43535">
        <w:rPr>
          <w:rFonts w:ascii="Times New Roman" w:hAnsi="Times New Roman" w:cs="Times New Roman"/>
          <w:sz w:val="24"/>
          <w:szCs w:val="24"/>
        </w:rPr>
        <w:t xml:space="preserve">difficulties </w:t>
      </w:r>
      <w:r w:rsidR="002D34EB" w:rsidRPr="00F43535">
        <w:rPr>
          <w:rFonts w:ascii="Times New Roman" w:hAnsi="Times New Roman" w:cs="Times New Roman"/>
          <w:sz w:val="24"/>
          <w:szCs w:val="24"/>
        </w:rPr>
        <w:t xml:space="preserve">are associated with </w:t>
      </w:r>
      <w:r w:rsidR="00B4744B" w:rsidRPr="00F43535">
        <w:rPr>
          <w:rFonts w:ascii="Times New Roman" w:hAnsi="Times New Roman" w:cs="Times New Roman"/>
          <w:sz w:val="24"/>
          <w:szCs w:val="24"/>
        </w:rPr>
        <w:t xml:space="preserve">increased </w:t>
      </w:r>
      <w:r w:rsidR="002D34EB" w:rsidRPr="00F43535">
        <w:rPr>
          <w:rFonts w:ascii="Times New Roman" w:hAnsi="Times New Roman" w:cs="Times New Roman"/>
          <w:sz w:val="24"/>
          <w:szCs w:val="24"/>
        </w:rPr>
        <w:t>psychopathology</w:t>
      </w:r>
      <w:r w:rsidR="00B4744B" w:rsidRPr="00F43535">
        <w:rPr>
          <w:rFonts w:ascii="Times New Roman" w:hAnsi="Times New Roman" w:cs="Times New Roman"/>
          <w:sz w:val="24"/>
          <w:szCs w:val="24"/>
        </w:rPr>
        <w:t xml:space="preserve"> symptoms</w:t>
      </w:r>
      <w:r w:rsidR="002D34EB" w:rsidRPr="00F43535">
        <w:rPr>
          <w:rFonts w:ascii="Times New Roman" w:hAnsi="Times New Roman" w:cs="Times New Roman"/>
          <w:sz w:val="24"/>
          <w:szCs w:val="24"/>
        </w:rPr>
        <w:t xml:space="preserve"> in children with VI </w:t>
      </w:r>
      <w:r w:rsidR="00B4744B" w:rsidRPr="00F43535">
        <w:rPr>
          <w:rFonts w:ascii="Times New Roman" w:hAnsi="Times New Roman" w:cs="Times New Roman"/>
          <w:sz w:val="24"/>
          <w:szCs w:val="24"/>
        </w:rPr>
        <w:t>are</w:t>
      </w:r>
      <w:r w:rsidR="002D34EB" w:rsidRPr="00F43535">
        <w:rPr>
          <w:rFonts w:ascii="Times New Roman" w:hAnsi="Times New Roman" w:cs="Times New Roman"/>
          <w:sz w:val="24"/>
          <w:szCs w:val="24"/>
        </w:rPr>
        <w:t xml:space="preserve"> comparable with findings in the sighted literature (Humphrey et al., 2007). </w:t>
      </w:r>
      <w:r w:rsidR="004B4015"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Further research is needed to understand variables that mediate the relationship between social communication and psychopathology in this group.</w:t>
      </w:r>
      <w:r w:rsidR="004B4015"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 For example, it is </w:t>
      </w:r>
      <w:r w:rsidR="004B4015" w:rsidRPr="00F43535">
        <w:rPr>
          <w:rFonts w:ascii="Times New Roman" w:hAnsi="Times New Roman" w:cs="Times New Roman"/>
          <w:sz w:val="24"/>
          <w:szCs w:val="24"/>
        </w:rPr>
        <w:t xml:space="preserve">not </w:t>
      </w:r>
      <w:r w:rsidR="002D34EB" w:rsidRPr="00F43535">
        <w:rPr>
          <w:rFonts w:ascii="Times New Roman" w:hAnsi="Times New Roman" w:cs="Times New Roman"/>
          <w:sz w:val="24"/>
          <w:szCs w:val="24"/>
        </w:rPr>
        <w:t xml:space="preserve">known whether vision loss leads to lower mood, which leads to social withdrawal (Burlingham, 1979) or whether VI leads to social skill deficits, which leads to loneliness and low mood (Pinquart &amp; Pfeiffer, 2013). </w:t>
      </w:r>
      <w:r w:rsidR="004B4015"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No studies investigated ASD as a risk factor, despite findings that up to 40% of children with VI meet criteria for a diagnosis of ASD (Mukkaddes et al., 2007)</w:t>
      </w:r>
      <w:r w:rsidR="006E081B" w:rsidRPr="00F43535">
        <w:rPr>
          <w:rFonts w:ascii="Times New Roman" w:hAnsi="Times New Roman" w:cs="Times New Roman"/>
          <w:sz w:val="24"/>
          <w:szCs w:val="24"/>
        </w:rPr>
        <w:t>.</w:t>
      </w:r>
      <w:r w:rsidR="002D34EB" w:rsidRPr="00F43535">
        <w:rPr>
          <w:rFonts w:ascii="Times New Roman" w:hAnsi="Times New Roman" w:cs="Times New Roman"/>
          <w:sz w:val="24"/>
          <w:szCs w:val="24"/>
        </w:rPr>
        <w:t xml:space="preserve"> </w:t>
      </w:r>
      <w:r w:rsidR="004B4015"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Findings that </w:t>
      </w:r>
      <w:r w:rsidR="006E081B" w:rsidRPr="00F43535">
        <w:rPr>
          <w:rFonts w:ascii="Times New Roman" w:hAnsi="Times New Roman" w:cs="Times New Roman"/>
          <w:sz w:val="24"/>
          <w:szCs w:val="24"/>
        </w:rPr>
        <w:t xml:space="preserve">increased </w:t>
      </w:r>
      <w:r w:rsidR="002D34EB" w:rsidRPr="00F43535">
        <w:rPr>
          <w:rFonts w:ascii="Times New Roman" w:hAnsi="Times New Roman" w:cs="Times New Roman"/>
          <w:sz w:val="24"/>
          <w:szCs w:val="24"/>
        </w:rPr>
        <w:t>self-concept</w:t>
      </w:r>
      <w:r w:rsidR="006E081B" w:rsidRPr="00F43535">
        <w:rPr>
          <w:rFonts w:ascii="Times New Roman" w:hAnsi="Times New Roman" w:cs="Times New Roman"/>
          <w:sz w:val="24"/>
          <w:szCs w:val="24"/>
        </w:rPr>
        <w:t xml:space="preserve"> and </w:t>
      </w:r>
      <w:r w:rsidR="002D34EB" w:rsidRPr="00F43535">
        <w:rPr>
          <w:rFonts w:ascii="Times New Roman" w:hAnsi="Times New Roman" w:cs="Times New Roman"/>
          <w:sz w:val="24"/>
          <w:szCs w:val="24"/>
        </w:rPr>
        <w:t>self-esteem</w:t>
      </w:r>
      <w:r w:rsidR="004B4015" w:rsidRPr="00F43535">
        <w:rPr>
          <w:rFonts w:ascii="Times New Roman" w:hAnsi="Times New Roman" w:cs="Times New Roman"/>
          <w:sz w:val="24"/>
          <w:szCs w:val="24"/>
        </w:rPr>
        <w:t xml:space="preserve"> and</w:t>
      </w:r>
      <w:r w:rsidR="002D34EB" w:rsidRPr="00F43535">
        <w:rPr>
          <w:rFonts w:ascii="Times New Roman" w:hAnsi="Times New Roman" w:cs="Times New Roman"/>
          <w:sz w:val="24"/>
          <w:szCs w:val="24"/>
        </w:rPr>
        <w:t xml:space="preserve"> </w:t>
      </w:r>
      <w:r w:rsidR="006E081B" w:rsidRPr="00F43535">
        <w:rPr>
          <w:rFonts w:ascii="Times New Roman" w:hAnsi="Times New Roman" w:cs="Times New Roman"/>
          <w:sz w:val="24"/>
          <w:szCs w:val="24"/>
        </w:rPr>
        <w:t xml:space="preserve">positive </w:t>
      </w:r>
      <w:r w:rsidR="002D34EB" w:rsidRPr="00F43535">
        <w:rPr>
          <w:rFonts w:ascii="Times New Roman" w:hAnsi="Times New Roman" w:cs="Times New Roman"/>
          <w:sz w:val="24"/>
          <w:szCs w:val="24"/>
        </w:rPr>
        <w:t>body image</w:t>
      </w:r>
      <w:r w:rsidR="006E081B" w:rsidRPr="00F43535">
        <w:rPr>
          <w:rFonts w:ascii="Times New Roman" w:hAnsi="Times New Roman" w:cs="Times New Roman"/>
          <w:sz w:val="24"/>
          <w:szCs w:val="24"/>
        </w:rPr>
        <w:t xml:space="preserve"> and </w:t>
      </w:r>
      <w:r w:rsidR="002D34EB" w:rsidRPr="00F43535">
        <w:rPr>
          <w:rFonts w:ascii="Times New Roman" w:hAnsi="Times New Roman" w:cs="Times New Roman"/>
          <w:sz w:val="24"/>
          <w:szCs w:val="24"/>
        </w:rPr>
        <w:t>attributional style</w:t>
      </w:r>
      <w:r w:rsidR="006E081B" w:rsidRPr="00F43535">
        <w:rPr>
          <w:rFonts w:ascii="Times New Roman" w:hAnsi="Times New Roman" w:cs="Times New Roman"/>
          <w:sz w:val="24"/>
          <w:szCs w:val="24"/>
        </w:rPr>
        <w:t xml:space="preserve"> and optimism were potential ‘protective factors’ against psychopathology </w:t>
      </w:r>
      <w:r w:rsidR="002D34EB" w:rsidRPr="00F43535">
        <w:rPr>
          <w:rFonts w:ascii="Times New Roman" w:hAnsi="Times New Roman" w:cs="Times New Roman"/>
          <w:sz w:val="24"/>
          <w:szCs w:val="24"/>
        </w:rPr>
        <w:t>is in line with findings in the general population</w:t>
      </w:r>
      <w:r w:rsidR="00511CDD" w:rsidRPr="00F43535">
        <w:rPr>
          <w:rFonts w:ascii="Times New Roman" w:hAnsi="Times New Roman" w:cs="Times New Roman"/>
          <w:sz w:val="24"/>
          <w:szCs w:val="24"/>
        </w:rPr>
        <w:t xml:space="preserve"> though replication is required</w:t>
      </w:r>
      <w:r w:rsidR="002D34EB" w:rsidRPr="00F43535">
        <w:rPr>
          <w:rFonts w:ascii="Times New Roman" w:hAnsi="Times New Roman" w:cs="Times New Roman"/>
          <w:sz w:val="24"/>
          <w:szCs w:val="24"/>
        </w:rPr>
        <w:t xml:space="preserve"> (Ezpleta et al., 2012; Young et al., 2017).</w:t>
      </w:r>
      <w:r w:rsidR="006E081B" w:rsidRPr="00F43535">
        <w:rPr>
          <w:rFonts w:ascii="Times New Roman" w:hAnsi="Times New Roman" w:cs="Times New Roman"/>
          <w:sz w:val="24"/>
          <w:szCs w:val="24"/>
        </w:rPr>
        <w:t xml:space="preserve"> </w:t>
      </w:r>
    </w:p>
    <w:p w14:paraId="1365AA92" w14:textId="40BACF72" w:rsidR="002D34EB" w:rsidRPr="00F43535" w:rsidRDefault="005253D4" w:rsidP="002D34EB">
      <w:pPr>
        <w:tabs>
          <w:tab w:val="left" w:pos="3810"/>
        </w:tabs>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There has been a lack of research investigating the role of the social context (e.g. socioeconomic variables) with only one study investigating the role of socioeconomic </w:t>
      </w:r>
      <w:r w:rsidR="00511CDD" w:rsidRPr="00F43535">
        <w:rPr>
          <w:rFonts w:ascii="Times New Roman" w:hAnsi="Times New Roman" w:cs="Times New Roman"/>
          <w:sz w:val="24"/>
          <w:szCs w:val="24"/>
        </w:rPr>
        <w:t>status</w:t>
      </w:r>
      <w:r w:rsidR="00BA404C"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There has also been a lack of research investigating the role of family factors. </w:t>
      </w:r>
      <w:r w:rsidR="004B4015"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One study found that children’s feelings towards their fathers and teachers correlated with feelings of hopelessness (Erol &amp; Ergun, 2013). </w:t>
      </w:r>
      <w:r w:rsidR="00BA404C"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No other studies addressed any family factors, such as parenting stress. </w:t>
      </w:r>
      <w:r w:rsidR="004B4015"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This is a critical area for future research, as parental mental health is associated </w:t>
      </w:r>
      <w:r w:rsidR="002D34EB" w:rsidRPr="00F43535">
        <w:rPr>
          <w:rFonts w:ascii="Times New Roman" w:hAnsi="Times New Roman" w:cs="Times New Roman"/>
          <w:sz w:val="24"/>
          <w:szCs w:val="24"/>
        </w:rPr>
        <w:lastRenderedPageBreak/>
        <w:t>with psychopathology in the general population (Batenburg-Eddes et al., 2013) and parents of children with VI have been found to present above average levels of parenting stress (e.g. Jan et al., 1977; Sakkalou et al., 2017).</w:t>
      </w:r>
      <w:r w:rsidR="006E081B" w:rsidRPr="00F43535">
        <w:rPr>
          <w:rFonts w:ascii="Times New Roman" w:hAnsi="Times New Roman" w:cs="Times New Roman"/>
          <w:sz w:val="24"/>
          <w:szCs w:val="24"/>
        </w:rPr>
        <w:t xml:space="preserve"> </w:t>
      </w:r>
    </w:p>
    <w:p w14:paraId="3E4D4D26" w14:textId="3B0C588E" w:rsidR="002D34EB" w:rsidRPr="00F43535" w:rsidRDefault="005253D4" w:rsidP="002D34EB">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Although </w:t>
      </w:r>
      <w:r w:rsidR="006E081B" w:rsidRPr="00F43535">
        <w:rPr>
          <w:rFonts w:ascii="Times New Roman" w:hAnsi="Times New Roman" w:cs="Times New Roman"/>
          <w:sz w:val="24"/>
          <w:szCs w:val="24"/>
        </w:rPr>
        <w:t>children</w:t>
      </w:r>
      <w:r w:rsidR="002D34EB" w:rsidRPr="00F43535">
        <w:rPr>
          <w:rFonts w:ascii="Times New Roman" w:hAnsi="Times New Roman" w:cs="Times New Roman"/>
          <w:sz w:val="24"/>
          <w:szCs w:val="24"/>
        </w:rPr>
        <w:t xml:space="preserve"> and adolescents who have VI are</w:t>
      </w:r>
      <w:r w:rsidR="006E081B" w:rsidRPr="00F43535">
        <w:rPr>
          <w:rFonts w:ascii="Times New Roman" w:hAnsi="Times New Roman" w:cs="Times New Roman"/>
          <w:sz w:val="24"/>
          <w:szCs w:val="24"/>
        </w:rPr>
        <w:t xml:space="preserve"> likely to be</w:t>
      </w:r>
      <w:r w:rsidR="002D34EB" w:rsidRPr="00F43535">
        <w:rPr>
          <w:rFonts w:ascii="Times New Roman" w:hAnsi="Times New Roman" w:cs="Times New Roman"/>
          <w:sz w:val="24"/>
          <w:szCs w:val="24"/>
        </w:rPr>
        <w:t xml:space="preserve"> at higher risk of psychopathology than </w:t>
      </w:r>
      <w:r w:rsidR="006E081B" w:rsidRPr="00F43535">
        <w:rPr>
          <w:rFonts w:ascii="Times New Roman" w:hAnsi="Times New Roman" w:cs="Times New Roman"/>
          <w:sz w:val="24"/>
          <w:szCs w:val="24"/>
        </w:rPr>
        <w:t>TD</w:t>
      </w:r>
      <w:r w:rsidR="002D34EB" w:rsidRPr="00F43535">
        <w:rPr>
          <w:rFonts w:ascii="Times New Roman" w:hAnsi="Times New Roman" w:cs="Times New Roman"/>
          <w:sz w:val="24"/>
          <w:szCs w:val="24"/>
        </w:rPr>
        <w:t xml:space="preserve"> peers, this systematic review has not found any risk or protective factors </w:t>
      </w:r>
      <w:r w:rsidR="006377F1" w:rsidRPr="00F43535">
        <w:rPr>
          <w:rFonts w:ascii="Times New Roman" w:hAnsi="Times New Roman" w:cs="Times New Roman"/>
          <w:sz w:val="24"/>
          <w:szCs w:val="24"/>
        </w:rPr>
        <w:t xml:space="preserve">that </w:t>
      </w:r>
      <w:r w:rsidR="00511CDD" w:rsidRPr="00F43535">
        <w:rPr>
          <w:rFonts w:ascii="Times New Roman" w:hAnsi="Times New Roman" w:cs="Times New Roman"/>
          <w:sz w:val="24"/>
          <w:szCs w:val="24"/>
        </w:rPr>
        <w:t xml:space="preserve">are </w:t>
      </w:r>
      <w:r w:rsidR="006377F1" w:rsidRPr="00F43535">
        <w:rPr>
          <w:rFonts w:ascii="Times New Roman" w:hAnsi="Times New Roman" w:cs="Times New Roman"/>
          <w:sz w:val="24"/>
          <w:szCs w:val="24"/>
        </w:rPr>
        <w:t>not found in the TD population</w:t>
      </w:r>
      <w:r w:rsidR="002D34EB" w:rsidRPr="00F43535">
        <w:rPr>
          <w:rFonts w:ascii="Times New Roman" w:hAnsi="Times New Roman" w:cs="Times New Roman"/>
          <w:sz w:val="24"/>
          <w:szCs w:val="24"/>
        </w:rPr>
        <w:t xml:space="preserve">. </w:t>
      </w:r>
      <w:r w:rsidR="004B4015"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In line with findings in the sighted population, ID is an important risk factor </w:t>
      </w:r>
      <w:r w:rsidR="00BA404C" w:rsidRPr="00F43535">
        <w:rPr>
          <w:rFonts w:ascii="Times New Roman" w:hAnsi="Times New Roman" w:cs="Times New Roman"/>
          <w:sz w:val="24"/>
          <w:szCs w:val="24"/>
        </w:rPr>
        <w:t xml:space="preserve">for </w:t>
      </w:r>
      <w:r w:rsidR="002D34EB" w:rsidRPr="00F43535">
        <w:rPr>
          <w:rFonts w:ascii="Times New Roman" w:hAnsi="Times New Roman" w:cs="Times New Roman"/>
          <w:sz w:val="24"/>
          <w:szCs w:val="24"/>
        </w:rPr>
        <w:t>psychopathology in children who have VI.</w:t>
      </w:r>
      <w:r w:rsidR="004B4015"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 It is likely that variables related to vision (such as severity of VI, onset of VI, and specific disorders) as well as comorbidities </w:t>
      </w:r>
      <w:r w:rsidR="00511CDD" w:rsidRPr="00F43535">
        <w:rPr>
          <w:rFonts w:ascii="Times New Roman" w:hAnsi="Times New Roman" w:cs="Times New Roman"/>
          <w:sz w:val="24"/>
          <w:szCs w:val="24"/>
        </w:rPr>
        <w:t>play a role in the development of psychological distress in</w:t>
      </w:r>
      <w:r w:rsidR="002D34EB" w:rsidRPr="00F43535">
        <w:rPr>
          <w:rFonts w:ascii="Times New Roman" w:hAnsi="Times New Roman" w:cs="Times New Roman"/>
          <w:sz w:val="24"/>
          <w:szCs w:val="24"/>
        </w:rPr>
        <w:t xml:space="preserve"> children </w:t>
      </w:r>
      <w:r w:rsidR="00511CDD" w:rsidRPr="00F43535">
        <w:rPr>
          <w:rFonts w:ascii="Times New Roman" w:hAnsi="Times New Roman" w:cs="Times New Roman"/>
          <w:sz w:val="24"/>
          <w:szCs w:val="24"/>
        </w:rPr>
        <w:t>with</w:t>
      </w:r>
      <w:r w:rsidR="002D34EB" w:rsidRPr="00F43535">
        <w:rPr>
          <w:rFonts w:ascii="Times New Roman" w:hAnsi="Times New Roman" w:cs="Times New Roman"/>
          <w:sz w:val="24"/>
          <w:szCs w:val="24"/>
        </w:rPr>
        <w:t xml:space="preserve"> VI and high-quality studies are needed to investigate which children in this group are at the highest risk of psychopathology.</w:t>
      </w:r>
      <w:r w:rsidR="004B4015"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 It may be that a cumulative risk approach is most helpful in explaining risk in this group. </w:t>
      </w:r>
      <w:r w:rsidR="004B4015"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The presence of VI may be the most important risk factor and quantity of subsequent risk factors contribute to the overall level of psychopathology.</w:t>
      </w:r>
      <w:r w:rsidR="004B4015"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 Multivariate research is needed to investigate the relative importance of different variables in predicting psychopathology within this group.</w:t>
      </w:r>
    </w:p>
    <w:p w14:paraId="6882AD57" w14:textId="77777777" w:rsidR="003F689D" w:rsidRPr="00F43535" w:rsidRDefault="003F689D" w:rsidP="002D34EB">
      <w:pPr>
        <w:spacing w:line="480" w:lineRule="auto"/>
        <w:rPr>
          <w:rFonts w:ascii="Times New Roman" w:hAnsi="Times New Roman" w:cs="Times New Roman"/>
          <w:sz w:val="24"/>
          <w:szCs w:val="24"/>
        </w:rPr>
      </w:pPr>
    </w:p>
    <w:p w14:paraId="369587CB" w14:textId="6334567F" w:rsidR="002D34EB" w:rsidRPr="00F43535" w:rsidRDefault="002D34EB" w:rsidP="008F7A4B">
      <w:pPr>
        <w:pStyle w:val="APAheading4"/>
      </w:pPr>
      <w:bookmarkStart w:id="90" w:name="_Toc515263222"/>
      <w:r w:rsidRPr="00F43535">
        <w:t xml:space="preserve">Implications </w:t>
      </w:r>
      <w:r w:rsidR="004B4015" w:rsidRPr="00F43535">
        <w:t>f</w:t>
      </w:r>
      <w:r w:rsidRPr="00F43535">
        <w:t xml:space="preserve">or </w:t>
      </w:r>
      <w:r w:rsidR="005253D4" w:rsidRPr="00F43535">
        <w:t>P</w:t>
      </w:r>
      <w:r w:rsidRPr="00F43535">
        <w:t>ractitioners</w:t>
      </w:r>
      <w:bookmarkEnd w:id="90"/>
    </w:p>
    <w:p w14:paraId="21873A2F" w14:textId="2DA165E4" w:rsidR="002D34EB" w:rsidRPr="00F43535" w:rsidRDefault="005253D4" w:rsidP="002D34EB">
      <w:pPr>
        <w:spacing w:line="480" w:lineRule="auto"/>
        <w:rPr>
          <w:rFonts w:ascii="Times New Roman" w:hAnsi="Times New Roman" w:cs="Times New Roman"/>
          <w:sz w:val="24"/>
          <w:szCs w:val="24"/>
        </w:rPr>
      </w:pPr>
      <w:bookmarkStart w:id="91" w:name="_Hlk515013771"/>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The findings </w:t>
      </w:r>
      <w:r w:rsidR="00C926AB" w:rsidRPr="00F43535">
        <w:rPr>
          <w:rFonts w:ascii="Times New Roman" w:hAnsi="Times New Roman" w:cs="Times New Roman"/>
          <w:sz w:val="24"/>
          <w:szCs w:val="24"/>
        </w:rPr>
        <w:t xml:space="preserve">of the systematic review </w:t>
      </w:r>
      <w:r w:rsidR="002D34EB" w:rsidRPr="00F43535">
        <w:rPr>
          <w:rFonts w:ascii="Times New Roman" w:hAnsi="Times New Roman" w:cs="Times New Roman"/>
          <w:sz w:val="24"/>
          <w:szCs w:val="24"/>
        </w:rPr>
        <w:t xml:space="preserve">have </w:t>
      </w:r>
      <w:r w:rsidR="00C926AB" w:rsidRPr="00F43535">
        <w:rPr>
          <w:rFonts w:ascii="Times New Roman" w:hAnsi="Times New Roman" w:cs="Times New Roman"/>
          <w:sz w:val="24"/>
          <w:szCs w:val="24"/>
        </w:rPr>
        <w:t xml:space="preserve">mixed </w:t>
      </w:r>
      <w:r w:rsidR="002D34EB" w:rsidRPr="00F43535">
        <w:rPr>
          <w:rFonts w:ascii="Times New Roman" w:hAnsi="Times New Roman" w:cs="Times New Roman"/>
          <w:sz w:val="24"/>
          <w:szCs w:val="24"/>
        </w:rPr>
        <w:t xml:space="preserve">implications for practice and provision to support the mental health needs of children with VI. </w:t>
      </w:r>
      <w:r w:rsidR="004B4015" w:rsidRPr="00F43535">
        <w:rPr>
          <w:rFonts w:ascii="Times New Roman" w:hAnsi="Times New Roman" w:cs="Times New Roman"/>
          <w:sz w:val="24"/>
          <w:szCs w:val="24"/>
        </w:rPr>
        <w:t xml:space="preserve"> </w:t>
      </w:r>
      <w:r w:rsidR="006E081B" w:rsidRPr="00F43535">
        <w:rPr>
          <w:rFonts w:ascii="Times New Roman" w:hAnsi="Times New Roman" w:cs="Times New Roman"/>
          <w:sz w:val="24"/>
          <w:szCs w:val="24"/>
        </w:rPr>
        <w:t>C</w:t>
      </w:r>
      <w:r w:rsidR="002D34EB" w:rsidRPr="00F43535">
        <w:rPr>
          <w:rFonts w:ascii="Times New Roman" w:hAnsi="Times New Roman" w:cs="Times New Roman"/>
          <w:sz w:val="24"/>
          <w:szCs w:val="24"/>
        </w:rPr>
        <w:t xml:space="preserve">hildren who have VI </w:t>
      </w:r>
      <w:r w:rsidR="006E081B" w:rsidRPr="00F43535">
        <w:rPr>
          <w:rFonts w:ascii="Times New Roman" w:hAnsi="Times New Roman" w:cs="Times New Roman"/>
          <w:sz w:val="24"/>
          <w:szCs w:val="24"/>
        </w:rPr>
        <w:t xml:space="preserve">may be </w:t>
      </w:r>
      <w:r w:rsidR="002D34EB" w:rsidRPr="00F43535">
        <w:rPr>
          <w:rFonts w:ascii="Times New Roman" w:hAnsi="Times New Roman" w:cs="Times New Roman"/>
          <w:sz w:val="24"/>
          <w:szCs w:val="24"/>
        </w:rPr>
        <w:t>at high risk of psychopathology</w:t>
      </w:r>
      <w:r w:rsidR="00C926AB" w:rsidRPr="00F43535">
        <w:rPr>
          <w:rFonts w:ascii="Times New Roman" w:hAnsi="Times New Roman" w:cs="Times New Roman"/>
          <w:sz w:val="24"/>
          <w:szCs w:val="24"/>
        </w:rPr>
        <w:t xml:space="preserve">, but a </w:t>
      </w:r>
      <w:r w:rsidR="002D34EB" w:rsidRPr="00F43535">
        <w:rPr>
          <w:rFonts w:ascii="Times New Roman" w:hAnsi="Times New Roman" w:cs="Times New Roman"/>
          <w:sz w:val="24"/>
          <w:szCs w:val="24"/>
        </w:rPr>
        <w:t>lack of consensus regarding risk and protective factors</w:t>
      </w:r>
      <w:r w:rsidR="006377F1" w:rsidRPr="00F43535">
        <w:rPr>
          <w:rFonts w:ascii="Times New Roman" w:hAnsi="Times New Roman" w:cs="Times New Roman"/>
          <w:sz w:val="24"/>
          <w:szCs w:val="24"/>
        </w:rPr>
        <w:t xml:space="preserve"> mean that it is difficult</w:t>
      </w:r>
      <w:r w:rsidR="00511CDD" w:rsidRPr="00F43535">
        <w:rPr>
          <w:rFonts w:ascii="Times New Roman" w:hAnsi="Times New Roman" w:cs="Times New Roman"/>
          <w:sz w:val="24"/>
          <w:szCs w:val="24"/>
        </w:rPr>
        <w:t xml:space="preserve"> to know where to target early support.</w:t>
      </w:r>
      <w:r w:rsidR="006377F1"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Like in the sighted population, children </w:t>
      </w:r>
      <w:r w:rsidR="00511CDD" w:rsidRPr="00F43535">
        <w:rPr>
          <w:rFonts w:ascii="Times New Roman" w:hAnsi="Times New Roman" w:cs="Times New Roman"/>
          <w:sz w:val="24"/>
          <w:szCs w:val="24"/>
        </w:rPr>
        <w:t>with</w:t>
      </w:r>
      <w:r w:rsidR="002D34EB" w:rsidRPr="00F43535">
        <w:rPr>
          <w:rFonts w:ascii="Times New Roman" w:hAnsi="Times New Roman" w:cs="Times New Roman"/>
          <w:sz w:val="24"/>
          <w:szCs w:val="24"/>
        </w:rPr>
        <w:t xml:space="preserve"> ID, are at </w:t>
      </w:r>
      <w:r w:rsidR="006377F1" w:rsidRPr="00F43535">
        <w:rPr>
          <w:rFonts w:ascii="Times New Roman" w:hAnsi="Times New Roman" w:cs="Times New Roman"/>
          <w:sz w:val="24"/>
          <w:szCs w:val="24"/>
        </w:rPr>
        <w:t xml:space="preserve">a </w:t>
      </w:r>
      <w:r w:rsidR="002D34EB" w:rsidRPr="00F43535">
        <w:rPr>
          <w:rFonts w:ascii="Times New Roman" w:hAnsi="Times New Roman" w:cs="Times New Roman"/>
          <w:sz w:val="24"/>
          <w:szCs w:val="24"/>
        </w:rPr>
        <w:t xml:space="preserve">higher risk of psychopathology and this should be considered in service planning.  It is </w:t>
      </w:r>
      <w:r w:rsidR="002D34EB" w:rsidRPr="00F43535">
        <w:rPr>
          <w:rFonts w:ascii="Times New Roman" w:hAnsi="Times New Roman" w:cs="Times New Roman"/>
          <w:sz w:val="24"/>
          <w:szCs w:val="24"/>
        </w:rPr>
        <w:lastRenderedPageBreak/>
        <w:t xml:space="preserve">important that teachers, parents and health professionals are aware that children who have VI </w:t>
      </w:r>
      <w:r w:rsidR="00C926AB" w:rsidRPr="00F43535">
        <w:rPr>
          <w:rFonts w:ascii="Times New Roman" w:hAnsi="Times New Roman" w:cs="Times New Roman"/>
          <w:sz w:val="24"/>
          <w:szCs w:val="24"/>
        </w:rPr>
        <w:t xml:space="preserve">may be at </w:t>
      </w:r>
      <w:r w:rsidR="002D34EB" w:rsidRPr="00F43535">
        <w:rPr>
          <w:rFonts w:ascii="Times New Roman" w:hAnsi="Times New Roman" w:cs="Times New Roman"/>
          <w:sz w:val="24"/>
          <w:szCs w:val="24"/>
        </w:rPr>
        <w:t xml:space="preserve">‘high risk’ of psychopathology and should be prepared to identify difficulties </w:t>
      </w:r>
      <w:r w:rsidR="00C926AB" w:rsidRPr="00F43535">
        <w:rPr>
          <w:rFonts w:ascii="Times New Roman" w:hAnsi="Times New Roman" w:cs="Times New Roman"/>
          <w:sz w:val="24"/>
          <w:szCs w:val="24"/>
        </w:rPr>
        <w:t xml:space="preserve">as they present and </w:t>
      </w:r>
      <w:r w:rsidR="002D34EB" w:rsidRPr="00F43535">
        <w:rPr>
          <w:rFonts w:ascii="Times New Roman" w:hAnsi="Times New Roman" w:cs="Times New Roman"/>
          <w:sz w:val="24"/>
          <w:szCs w:val="24"/>
        </w:rPr>
        <w:t xml:space="preserve">early on. </w:t>
      </w:r>
      <w:r w:rsidR="004B4015"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Early identification </w:t>
      </w:r>
      <w:r w:rsidR="00C926AB" w:rsidRPr="00F43535">
        <w:rPr>
          <w:rFonts w:ascii="Times New Roman" w:hAnsi="Times New Roman" w:cs="Times New Roman"/>
          <w:sz w:val="24"/>
          <w:szCs w:val="24"/>
        </w:rPr>
        <w:t xml:space="preserve">and appropriate clinical interventions </w:t>
      </w:r>
      <w:r w:rsidR="002D34EB" w:rsidRPr="00F43535">
        <w:rPr>
          <w:rFonts w:ascii="Times New Roman" w:hAnsi="Times New Roman" w:cs="Times New Roman"/>
          <w:sz w:val="24"/>
          <w:szCs w:val="24"/>
        </w:rPr>
        <w:t>may lead to improved outcomes in psychological wellbeing, adjustment and mental health (Department for Education, 2017).</w:t>
      </w:r>
      <w:r w:rsidR="004B4015"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 More research is needed to establish the risk </w:t>
      </w:r>
      <w:r w:rsidR="006E081B" w:rsidRPr="00F43535">
        <w:rPr>
          <w:rFonts w:ascii="Times New Roman" w:hAnsi="Times New Roman" w:cs="Times New Roman"/>
          <w:sz w:val="24"/>
          <w:szCs w:val="24"/>
        </w:rPr>
        <w:t xml:space="preserve">and particularly protective </w:t>
      </w:r>
      <w:r w:rsidR="002D34EB" w:rsidRPr="00F43535">
        <w:rPr>
          <w:rFonts w:ascii="Times New Roman" w:hAnsi="Times New Roman" w:cs="Times New Roman"/>
          <w:sz w:val="24"/>
          <w:szCs w:val="24"/>
        </w:rPr>
        <w:t>factors of psychopathology and the patterns of psychopathology in children with VI</w:t>
      </w:r>
      <w:r w:rsidR="00BA404C" w:rsidRPr="00F43535">
        <w:rPr>
          <w:rFonts w:ascii="Times New Roman" w:hAnsi="Times New Roman" w:cs="Times New Roman"/>
          <w:sz w:val="24"/>
          <w:szCs w:val="24"/>
        </w:rPr>
        <w:t xml:space="preserve">.  This may help to </w:t>
      </w:r>
      <w:r w:rsidR="002D34EB" w:rsidRPr="00F43535">
        <w:rPr>
          <w:rFonts w:ascii="Times New Roman" w:hAnsi="Times New Roman" w:cs="Times New Roman"/>
          <w:sz w:val="24"/>
          <w:szCs w:val="24"/>
        </w:rPr>
        <w:t>identify resource needs and appropriate interventions that can be effective with this population.</w:t>
      </w:r>
    </w:p>
    <w:bookmarkEnd w:id="91"/>
    <w:p w14:paraId="188E7EC1" w14:textId="77777777" w:rsidR="00BA404C" w:rsidRPr="00F43535" w:rsidRDefault="00BA404C" w:rsidP="002D34EB">
      <w:pPr>
        <w:spacing w:line="480" w:lineRule="auto"/>
        <w:rPr>
          <w:rFonts w:ascii="Times New Roman" w:hAnsi="Times New Roman" w:cs="Times New Roman"/>
          <w:sz w:val="24"/>
          <w:szCs w:val="24"/>
        </w:rPr>
      </w:pPr>
    </w:p>
    <w:p w14:paraId="5BCFE2D5" w14:textId="65C02254" w:rsidR="002D34EB" w:rsidRPr="00F43535" w:rsidRDefault="002D34EB" w:rsidP="008F7A4B">
      <w:pPr>
        <w:pStyle w:val="APAheading4"/>
      </w:pPr>
      <w:bookmarkStart w:id="92" w:name="_Toc515263223"/>
      <w:r w:rsidRPr="00F43535">
        <w:t xml:space="preserve">Implications </w:t>
      </w:r>
      <w:r w:rsidR="004B4015" w:rsidRPr="00F43535">
        <w:t>f</w:t>
      </w:r>
      <w:r w:rsidRPr="00F43535">
        <w:t xml:space="preserve">or </w:t>
      </w:r>
      <w:r w:rsidR="005253D4" w:rsidRPr="00F43535">
        <w:t>F</w:t>
      </w:r>
      <w:r w:rsidRPr="00F43535">
        <w:t xml:space="preserve">uture </w:t>
      </w:r>
      <w:r w:rsidR="005253D4" w:rsidRPr="00F43535">
        <w:t>R</w:t>
      </w:r>
      <w:r w:rsidRPr="00F43535">
        <w:t>esearch</w:t>
      </w:r>
      <w:bookmarkEnd w:id="92"/>
    </w:p>
    <w:p w14:paraId="513DE357" w14:textId="3708F3E1" w:rsidR="002D34EB" w:rsidRPr="00F43535" w:rsidRDefault="005253D4" w:rsidP="002D34EB">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Longitudinal studies are needed to understand more about the developmental trajectory of psychopathology in children who have VI.  Future research is required to address the outlined limitations, to understand the impact of VI on development, and how this may relate to psychopathology in children with VI. </w:t>
      </w:r>
      <w:r w:rsidR="004B4015"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A research recommendation is that studies recruit clearly defined samples of children who have VI. </w:t>
      </w:r>
      <w:r w:rsidR="004B4015" w:rsidRPr="00F43535">
        <w:rPr>
          <w:rFonts w:ascii="Times New Roman" w:hAnsi="Times New Roman" w:cs="Times New Roman"/>
          <w:sz w:val="24"/>
          <w:szCs w:val="24"/>
        </w:rPr>
        <w:t xml:space="preserve"> </w:t>
      </w:r>
      <w:r w:rsidR="00C926AB" w:rsidRPr="00F43535">
        <w:rPr>
          <w:rFonts w:ascii="Times New Roman" w:hAnsi="Times New Roman" w:cs="Times New Roman"/>
          <w:sz w:val="24"/>
          <w:szCs w:val="24"/>
        </w:rPr>
        <w:t>For instance, i</w:t>
      </w:r>
      <w:r w:rsidR="002D34EB" w:rsidRPr="00F43535">
        <w:rPr>
          <w:rFonts w:ascii="Times New Roman" w:hAnsi="Times New Roman" w:cs="Times New Roman"/>
          <w:sz w:val="24"/>
          <w:szCs w:val="24"/>
        </w:rPr>
        <w:t xml:space="preserve">ncluding samples limited to children who have a congenital disorder of the peripheral visual system (CDPVS), where the origin of VI is in the globe, retina, or anterior optic nerve who do not have a comorbid neurological condition, would enable focus on the impact of the VI as cortical confounds </w:t>
      </w:r>
      <w:r w:rsidR="00C926AB" w:rsidRPr="00F43535">
        <w:rPr>
          <w:rFonts w:ascii="Times New Roman" w:hAnsi="Times New Roman" w:cs="Times New Roman"/>
          <w:sz w:val="24"/>
          <w:szCs w:val="24"/>
        </w:rPr>
        <w:t xml:space="preserve">and ID </w:t>
      </w:r>
      <w:r w:rsidR="002D34EB" w:rsidRPr="00F43535">
        <w:rPr>
          <w:rFonts w:ascii="Times New Roman" w:hAnsi="Times New Roman" w:cs="Times New Roman"/>
          <w:sz w:val="24"/>
          <w:szCs w:val="24"/>
        </w:rPr>
        <w:t>are reduced (</w:t>
      </w:r>
      <w:bookmarkStart w:id="93" w:name="_Hlk480970561"/>
      <w:r w:rsidR="002D34EB" w:rsidRPr="00F43535">
        <w:rPr>
          <w:rFonts w:ascii="Times New Roman" w:hAnsi="Times New Roman" w:cs="Times New Roman"/>
          <w:sz w:val="24"/>
          <w:szCs w:val="24"/>
        </w:rPr>
        <w:t>Sonksen &amp; Dale, 2002</w:t>
      </w:r>
      <w:bookmarkEnd w:id="93"/>
      <w:r w:rsidR="002D34EB" w:rsidRPr="00F43535">
        <w:rPr>
          <w:rFonts w:ascii="Times New Roman" w:hAnsi="Times New Roman" w:cs="Times New Roman"/>
          <w:sz w:val="24"/>
          <w:szCs w:val="24"/>
        </w:rPr>
        <w:t>).</w:t>
      </w:r>
      <w:r w:rsidR="004831E9"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 Other studies could investigate psychopathology in samples of children who have C</w:t>
      </w:r>
      <w:r w:rsidR="00C926AB" w:rsidRPr="00F43535">
        <w:rPr>
          <w:rFonts w:ascii="Times New Roman" w:hAnsi="Times New Roman" w:cs="Times New Roman"/>
          <w:sz w:val="24"/>
          <w:szCs w:val="24"/>
        </w:rPr>
        <w:t>erebral</w:t>
      </w:r>
      <w:r w:rsidR="002D34EB" w:rsidRPr="00F43535">
        <w:rPr>
          <w:rFonts w:ascii="Times New Roman" w:hAnsi="Times New Roman" w:cs="Times New Roman"/>
          <w:sz w:val="24"/>
          <w:szCs w:val="24"/>
        </w:rPr>
        <w:t xml:space="preserve"> VI, additional diagnosis of ID</w:t>
      </w:r>
      <w:r w:rsidR="004831E9" w:rsidRPr="00F43535">
        <w:rPr>
          <w:rFonts w:ascii="Times New Roman" w:hAnsi="Times New Roman" w:cs="Times New Roman"/>
          <w:sz w:val="24"/>
          <w:szCs w:val="24"/>
        </w:rPr>
        <w:t>,</w:t>
      </w:r>
      <w:r w:rsidR="002D34EB" w:rsidRPr="00F43535">
        <w:rPr>
          <w:rFonts w:ascii="Times New Roman" w:hAnsi="Times New Roman" w:cs="Times New Roman"/>
          <w:sz w:val="24"/>
          <w:szCs w:val="24"/>
        </w:rPr>
        <w:t xml:space="preserve"> or later onset VI.  The key recommendation is that samples are not mixed as each group may be discrete and face different challenges, unless the sample is extremely large and participant characteristics are well defined and used within a multivariate analysis. </w:t>
      </w:r>
      <w:r w:rsidR="004831E9"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Clarity and consistency of sampling methodology and </w:t>
      </w:r>
      <w:r w:rsidR="002D34EB" w:rsidRPr="00F43535">
        <w:rPr>
          <w:rFonts w:ascii="Times New Roman" w:hAnsi="Times New Roman" w:cs="Times New Roman"/>
          <w:sz w:val="24"/>
          <w:szCs w:val="24"/>
        </w:rPr>
        <w:lastRenderedPageBreak/>
        <w:t>measurement tools will be needed to improve reliability and consensus across research in this field.</w:t>
      </w:r>
    </w:p>
    <w:p w14:paraId="26D8335A" w14:textId="5F264150" w:rsidR="006E081B" w:rsidRPr="00F43535" w:rsidRDefault="005253D4" w:rsidP="002D34EB">
      <w:pPr>
        <w:spacing w:line="480" w:lineRule="auto"/>
        <w:rPr>
          <w:rFonts w:ascii="Times New Roman" w:hAnsi="Times New Roman" w:cs="Times New Roman"/>
          <w:b/>
          <w:sz w:val="24"/>
          <w:szCs w:val="24"/>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An increased understanding of the specific nature of psychopathology and related risk</w:t>
      </w:r>
      <w:r w:rsidR="006E081B"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factors in children with VI is required to inform appropriate intervention planning and related service provision needs. </w:t>
      </w:r>
      <w:r w:rsidR="004831E9"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VI specific service delivery that can respond to earlier risks rather than full blown psychopathology may be indicated, but this could be more difficult to deliver in countries that provide more generic child and adolescent mental health provision or that lack resources for any provision. </w:t>
      </w:r>
      <w:r w:rsidR="004831E9"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Systematic and multivariate research into earlier preventative intervention in this area is required across the developmental span. Research with children who have mild-to-moderate VI, where functional impairment is less severe but where other factors (e.g. facial disfigurement) may lead to similar or different mental health difficulties, is also needed. </w:t>
      </w:r>
      <w:r w:rsidR="004831E9" w:rsidRPr="00F43535">
        <w:rPr>
          <w:rFonts w:ascii="Times New Roman" w:hAnsi="Times New Roman" w:cs="Times New Roman"/>
          <w:sz w:val="24"/>
          <w:szCs w:val="24"/>
        </w:rPr>
        <w:t xml:space="preserve"> </w:t>
      </w:r>
      <w:r w:rsidR="00C926AB" w:rsidRPr="00F43535">
        <w:rPr>
          <w:rFonts w:ascii="Times New Roman" w:hAnsi="Times New Roman" w:cs="Times New Roman"/>
          <w:sz w:val="24"/>
          <w:szCs w:val="24"/>
        </w:rPr>
        <w:t xml:space="preserve">The specific level of VI </w:t>
      </w:r>
      <w:r w:rsidR="00511CDD" w:rsidRPr="00F43535">
        <w:rPr>
          <w:rFonts w:ascii="Times New Roman" w:hAnsi="Times New Roman" w:cs="Times New Roman"/>
          <w:sz w:val="24"/>
          <w:szCs w:val="24"/>
        </w:rPr>
        <w:t>should</w:t>
      </w:r>
      <w:r w:rsidR="00C926AB" w:rsidRPr="00F43535">
        <w:rPr>
          <w:rFonts w:ascii="Times New Roman" w:hAnsi="Times New Roman" w:cs="Times New Roman"/>
          <w:sz w:val="24"/>
          <w:szCs w:val="24"/>
        </w:rPr>
        <w:t xml:space="preserve"> be measured and described to investigate differences between</w:t>
      </w:r>
      <w:r w:rsidR="000C361D" w:rsidRPr="00F43535">
        <w:rPr>
          <w:rFonts w:ascii="Times New Roman" w:hAnsi="Times New Roman" w:cs="Times New Roman"/>
          <w:sz w:val="24"/>
          <w:szCs w:val="24"/>
        </w:rPr>
        <w:t xml:space="preserve"> different </w:t>
      </w:r>
      <w:r w:rsidR="00577CE3" w:rsidRPr="00F43535">
        <w:rPr>
          <w:rFonts w:ascii="Times New Roman" w:hAnsi="Times New Roman" w:cs="Times New Roman"/>
          <w:sz w:val="24"/>
          <w:szCs w:val="24"/>
        </w:rPr>
        <w:t>bandings</w:t>
      </w:r>
      <w:r w:rsidR="000C361D" w:rsidRPr="00F43535">
        <w:rPr>
          <w:rFonts w:ascii="Times New Roman" w:hAnsi="Times New Roman" w:cs="Times New Roman"/>
          <w:sz w:val="24"/>
          <w:szCs w:val="24"/>
        </w:rPr>
        <w:t xml:space="preserve"> of VI severity</w:t>
      </w:r>
      <w:r w:rsidR="00C926AB"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A focus on primary school aged children with VI is also required</w:t>
      </w:r>
      <w:r w:rsidR="00511CDD" w:rsidRPr="00F43535">
        <w:rPr>
          <w:rFonts w:ascii="Times New Roman" w:hAnsi="Times New Roman" w:cs="Times New Roman"/>
          <w:sz w:val="24"/>
          <w:szCs w:val="24"/>
        </w:rPr>
        <w:t>,</w:t>
      </w:r>
      <w:r w:rsidR="002D34EB" w:rsidRPr="00F43535">
        <w:rPr>
          <w:rFonts w:ascii="Times New Roman" w:hAnsi="Times New Roman" w:cs="Times New Roman"/>
          <w:sz w:val="24"/>
          <w:szCs w:val="24"/>
        </w:rPr>
        <w:t xml:space="preserve"> as most research in this area has focused on adolescents</w:t>
      </w:r>
      <w:r w:rsidR="00577CE3" w:rsidRPr="00F43535">
        <w:rPr>
          <w:rFonts w:ascii="Times New Roman" w:hAnsi="Times New Roman" w:cs="Times New Roman"/>
          <w:sz w:val="24"/>
          <w:szCs w:val="24"/>
        </w:rPr>
        <w:t xml:space="preserve"> and middle childhood is thought to be a critical period of psychosocial development which is necessary for successful transition to adolescence (Zembar &amp; Blume, 2009).  </w:t>
      </w:r>
    </w:p>
    <w:p w14:paraId="4E4751E7" w14:textId="2B9ACE26" w:rsidR="002D34EB" w:rsidRDefault="002D34EB" w:rsidP="006E081B">
      <w:pPr>
        <w:spacing w:line="480" w:lineRule="auto"/>
        <w:ind w:firstLine="576"/>
        <w:rPr>
          <w:rFonts w:ascii="Times New Roman" w:hAnsi="Times New Roman" w:cs="Times New Roman"/>
          <w:sz w:val="24"/>
          <w:szCs w:val="24"/>
        </w:rPr>
      </w:pPr>
      <w:r w:rsidRPr="00F43535">
        <w:rPr>
          <w:rFonts w:ascii="Times New Roman" w:hAnsi="Times New Roman" w:cs="Times New Roman"/>
          <w:sz w:val="24"/>
          <w:szCs w:val="24"/>
        </w:rPr>
        <w:t xml:space="preserve">Exploration is warranted in relation to the role of sociodemographic variables, parental mental health, family factors, type of vision disorder, autism </w:t>
      </w:r>
      <w:r w:rsidR="006E081B" w:rsidRPr="00F43535">
        <w:rPr>
          <w:rFonts w:ascii="Times New Roman" w:hAnsi="Times New Roman" w:cs="Times New Roman"/>
          <w:sz w:val="24"/>
          <w:szCs w:val="24"/>
        </w:rPr>
        <w:t>traits</w:t>
      </w:r>
      <w:r w:rsidRPr="00F43535">
        <w:rPr>
          <w:rFonts w:ascii="Times New Roman" w:hAnsi="Times New Roman" w:cs="Times New Roman"/>
          <w:sz w:val="24"/>
          <w:szCs w:val="24"/>
        </w:rPr>
        <w:t>, and adaptive functioning, which may play a significant role in the development of psychopathology in children with VI.</w:t>
      </w:r>
      <w:r w:rsidR="006E081B" w:rsidRPr="00F43535">
        <w:rPr>
          <w:rFonts w:ascii="Times New Roman" w:hAnsi="Times New Roman" w:cs="Times New Roman"/>
          <w:sz w:val="24"/>
          <w:szCs w:val="24"/>
        </w:rPr>
        <w:t xml:space="preserve">   Zeanah et al., (1997) highlight</w:t>
      </w:r>
      <w:r w:rsidR="00577CE3" w:rsidRPr="00F43535">
        <w:rPr>
          <w:rFonts w:ascii="Times New Roman" w:hAnsi="Times New Roman" w:cs="Times New Roman"/>
          <w:sz w:val="24"/>
          <w:szCs w:val="24"/>
        </w:rPr>
        <w:t>ed</w:t>
      </w:r>
      <w:r w:rsidR="006E081B" w:rsidRPr="00F43535">
        <w:rPr>
          <w:rFonts w:ascii="Times New Roman" w:hAnsi="Times New Roman" w:cs="Times New Roman"/>
          <w:sz w:val="24"/>
          <w:szCs w:val="24"/>
        </w:rPr>
        <w:t xml:space="preserve"> the importance of socioeconomic and family risks as well as risks related to the child, and there has been a lack of research in these areas in children with VI. </w:t>
      </w:r>
    </w:p>
    <w:p w14:paraId="1013375B" w14:textId="23631616" w:rsidR="008F7A4B" w:rsidRDefault="00EC0A52" w:rsidP="002D34EB">
      <w:pPr>
        <w:spacing w:line="480" w:lineRule="auto"/>
        <w:rPr>
          <w:rFonts w:ascii="Times New Roman" w:hAnsi="Times New Roman" w:cs="Times New Roman"/>
          <w:sz w:val="24"/>
          <w:szCs w:val="24"/>
        </w:rPr>
      </w:pPr>
      <w:r>
        <w:rPr>
          <w:rFonts w:ascii="Times New Roman" w:hAnsi="Times New Roman" w:cs="Times New Roman"/>
          <w:sz w:val="24"/>
          <w:szCs w:val="24"/>
        </w:rPr>
        <w:t xml:space="preserve">       The findings of the systematic review were used to inform the design of a new empirical study. The new study aimed to extend knowledge of patterns of psychopathology in children </w:t>
      </w:r>
      <w:r>
        <w:rPr>
          <w:rFonts w:ascii="Times New Roman" w:hAnsi="Times New Roman" w:cs="Times New Roman"/>
          <w:sz w:val="24"/>
          <w:szCs w:val="24"/>
        </w:rPr>
        <w:lastRenderedPageBreak/>
        <w:t>with VI, by using a sample of children w</w:t>
      </w:r>
      <w:r w:rsidR="00282182">
        <w:rPr>
          <w:rFonts w:ascii="Times New Roman" w:hAnsi="Times New Roman" w:cs="Times New Roman"/>
          <w:sz w:val="24"/>
          <w:szCs w:val="24"/>
        </w:rPr>
        <w:t xml:space="preserve">ho had VI </w:t>
      </w:r>
      <w:r>
        <w:rPr>
          <w:rFonts w:ascii="Times New Roman" w:hAnsi="Times New Roman" w:cs="Times New Roman"/>
          <w:sz w:val="24"/>
          <w:szCs w:val="24"/>
        </w:rPr>
        <w:t xml:space="preserve">categorised as </w:t>
      </w:r>
      <w:r w:rsidRPr="00F43535">
        <w:rPr>
          <w:rFonts w:ascii="Times New Roman" w:hAnsi="Times New Roman" w:cs="Times New Roman"/>
          <w:sz w:val="24"/>
          <w:szCs w:val="24"/>
        </w:rPr>
        <w:t>CDPVS and ‘low vision’ or ‘blindness’ according to ICD-10 criteria, with no known comorbid ID</w:t>
      </w:r>
      <w:r w:rsidR="005D173C">
        <w:rPr>
          <w:rFonts w:ascii="Times New Roman" w:hAnsi="Times New Roman" w:cs="Times New Roman"/>
          <w:sz w:val="24"/>
          <w:szCs w:val="24"/>
        </w:rPr>
        <w:t xml:space="preserve">.  </w:t>
      </w:r>
      <w:r>
        <w:rPr>
          <w:rFonts w:ascii="Times New Roman" w:hAnsi="Times New Roman" w:cs="Times New Roman"/>
          <w:sz w:val="24"/>
          <w:szCs w:val="24"/>
        </w:rPr>
        <w:t>This provided a more valid and less confounded sample than used in previous research.</w:t>
      </w:r>
      <w:r w:rsidR="00282182">
        <w:rPr>
          <w:rFonts w:ascii="Times New Roman" w:hAnsi="Times New Roman" w:cs="Times New Roman"/>
          <w:sz w:val="24"/>
          <w:szCs w:val="24"/>
        </w:rPr>
        <w:t xml:space="preserve">  </w:t>
      </w:r>
      <w:r>
        <w:rPr>
          <w:rFonts w:ascii="Times New Roman" w:hAnsi="Times New Roman" w:cs="Times New Roman"/>
          <w:sz w:val="24"/>
          <w:szCs w:val="24"/>
        </w:rPr>
        <w:t xml:space="preserve">The new study also aimed to extend knowledge of risk factors relating to psychopathology in children with VI.  It builds on previous research by incorporating a multivariate design and by investigating risk factors which have not yet been investigated in relation to psychopathology in children with VI, such as autism traits and adaptive functioning skills.  </w:t>
      </w:r>
      <w:r w:rsidR="00282182">
        <w:rPr>
          <w:rFonts w:ascii="Times New Roman" w:hAnsi="Times New Roman" w:cs="Times New Roman"/>
          <w:sz w:val="24"/>
          <w:szCs w:val="24"/>
        </w:rPr>
        <w:t>Children with moderate to profound VI who were aged 8 to 11 were included, as there has been a lack of research with children with VI in this range.  There has been a lack of research investigating parent and VI child agreement on standardised measures of mental health and so this was also investigated in the new study.</w:t>
      </w:r>
    </w:p>
    <w:p w14:paraId="76C4FFAE" w14:textId="77777777" w:rsidR="00282182" w:rsidRPr="00F43535" w:rsidRDefault="00282182" w:rsidP="002D34EB">
      <w:pPr>
        <w:spacing w:line="480" w:lineRule="auto"/>
        <w:rPr>
          <w:rFonts w:ascii="Times New Roman" w:hAnsi="Times New Roman" w:cs="Times New Roman"/>
          <w:sz w:val="24"/>
          <w:szCs w:val="24"/>
        </w:rPr>
      </w:pPr>
    </w:p>
    <w:p w14:paraId="211DE7D5" w14:textId="36C60784" w:rsidR="002D34EB" w:rsidRPr="00F43535" w:rsidRDefault="002D34EB" w:rsidP="008F7A4B">
      <w:pPr>
        <w:pStyle w:val="APAheading4"/>
      </w:pPr>
      <w:bookmarkStart w:id="94" w:name="_Toc515263224"/>
      <w:r w:rsidRPr="00F43535">
        <w:t>Conclusions</w:t>
      </w:r>
      <w:bookmarkEnd w:id="94"/>
    </w:p>
    <w:p w14:paraId="135392D9" w14:textId="191609C8" w:rsidR="002D34EB" w:rsidRPr="00F43535" w:rsidRDefault="005253D4" w:rsidP="002D34EB">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The challenge of research on psychopathology in children with VI is that it often has different research aims, designs, samples, measurement, and analyses and that it is undertaken in many different countries, which may have contributed to the difficulty of comparing different studies and to the inconsistent findings.</w:t>
      </w:r>
      <w:r w:rsidR="0028788C" w:rsidRPr="00F43535">
        <w:rPr>
          <w:rFonts w:ascii="Times New Roman" w:hAnsi="Times New Roman" w:cs="Times New Roman"/>
          <w:sz w:val="24"/>
          <w:szCs w:val="24"/>
        </w:rPr>
        <w:t xml:space="preserve"> Children who have VI and ID may be at the highest risk of psychopathology and this is important to consider in</w:t>
      </w:r>
      <w:r w:rsidR="00057643" w:rsidRPr="00F43535">
        <w:rPr>
          <w:rFonts w:ascii="Times New Roman" w:hAnsi="Times New Roman" w:cs="Times New Roman"/>
          <w:sz w:val="24"/>
          <w:szCs w:val="24"/>
        </w:rPr>
        <w:t xml:space="preserve"> the context of</w:t>
      </w:r>
      <w:r w:rsidR="0028788C" w:rsidRPr="00F43535">
        <w:rPr>
          <w:rFonts w:ascii="Times New Roman" w:hAnsi="Times New Roman" w:cs="Times New Roman"/>
          <w:sz w:val="24"/>
          <w:szCs w:val="24"/>
        </w:rPr>
        <w:t xml:space="preserve"> service planning. Future research should aim to further understand risk and protective factors in this population, using well-defined samples of children for whom VI i</w:t>
      </w:r>
      <w:r w:rsidR="009C3B77" w:rsidRPr="00F43535">
        <w:rPr>
          <w:rFonts w:ascii="Times New Roman" w:hAnsi="Times New Roman" w:cs="Times New Roman"/>
          <w:sz w:val="24"/>
          <w:szCs w:val="24"/>
        </w:rPr>
        <w:t>s</w:t>
      </w:r>
      <w:r w:rsidR="0028788C" w:rsidRPr="00F43535">
        <w:rPr>
          <w:rFonts w:ascii="Times New Roman" w:hAnsi="Times New Roman" w:cs="Times New Roman"/>
          <w:sz w:val="24"/>
          <w:szCs w:val="24"/>
        </w:rPr>
        <w:t xml:space="preserve"> the </w:t>
      </w:r>
      <w:r w:rsidR="00057643" w:rsidRPr="00F43535">
        <w:rPr>
          <w:rFonts w:ascii="Times New Roman" w:hAnsi="Times New Roman" w:cs="Times New Roman"/>
          <w:sz w:val="24"/>
          <w:szCs w:val="24"/>
        </w:rPr>
        <w:t>‘</w:t>
      </w:r>
      <w:r w:rsidR="0028788C" w:rsidRPr="00F43535">
        <w:rPr>
          <w:rFonts w:ascii="Times New Roman" w:hAnsi="Times New Roman" w:cs="Times New Roman"/>
          <w:sz w:val="24"/>
          <w:szCs w:val="24"/>
        </w:rPr>
        <w:t>primary</w:t>
      </w:r>
      <w:r w:rsidR="00057643" w:rsidRPr="00F43535">
        <w:rPr>
          <w:rFonts w:ascii="Times New Roman" w:hAnsi="Times New Roman" w:cs="Times New Roman"/>
          <w:sz w:val="24"/>
          <w:szCs w:val="24"/>
        </w:rPr>
        <w:t>’</w:t>
      </w:r>
      <w:r w:rsidR="0028788C" w:rsidRPr="00F43535">
        <w:rPr>
          <w:rFonts w:ascii="Times New Roman" w:hAnsi="Times New Roman" w:cs="Times New Roman"/>
          <w:sz w:val="24"/>
          <w:szCs w:val="24"/>
        </w:rPr>
        <w:t xml:space="preserve"> disability.</w:t>
      </w:r>
      <w:r w:rsidR="002D34EB" w:rsidRPr="00F43535">
        <w:rPr>
          <w:rFonts w:ascii="Times New Roman" w:hAnsi="Times New Roman" w:cs="Times New Roman"/>
          <w:sz w:val="24"/>
          <w:szCs w:val="24"/>
        </w:rPr>
        <w:t xml:space="preserve"> </w:t>
      </w:r>
      <w:r w:rsidR="004831E9" w:rsidRPr="00F43535">
        <w:rPr>
          <w:rFonts w:ascii="Times New Roman" w:hAnsi="Times New Roman" w:cs="Times New Roman"/>
          <w:sz w:val="24"/>
          <w:szCs w:val="24"/>
        </w:rPr>
        <w:t xml:space="preserve"> </w:t>
      </w:r>
      <w:r w:rsidR="0028788C" w:rsidRPr="00F43535">
        <w:rPr>
          <w:rFonts w:ascii="Times New Roman" w:hAnsi="Times New Roman" w:cs="Times New Roman"/>
          <w:sz w:val="24"/>
          <w:szCs w:val="24"/>
        </w:rPr>
        <w:t xml:space="preserve">Future </w:t>
      </w:r>
      <w:r w:rsidR="002D34EB" w:rsidRPr="00F43535">
        <w:rPr>
          <w:rFonts w:ascii="Times New Roman" w:hAnsi="Times New Roman" w:cs="Times New Roman"/>
          <w:sz w:val="24"/>
          <w:szCs w:val="24"/>
        </w:rPr>
        <w:t xml:space="preserve">research into the </w:t>
      </w:r>
      <w:r w:rsidR="0028788C" w:rsidRPr="00F43535">
        <w:rPr>
          <w:rFonts w:ascii="Times New Roman" w:hAnsi="Times New Roman" w:cs="Times New Roman"/>
          <w:sz w:val="24"/>
          <w:szCs w:val="24"/>
        </w:rPr>
        <w:t>role of protective factors</w:t>
      </w:r>
      <w:r w:rsidR="00511CDD"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will serve to highlight areas for psychological intervention.</w:t>
      </w:r>
      <w:r w:rsidR="004831E9"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 </w:t>
      </w:r>
      <w:r w:rsidR="0028788C" w:rsidRPr="00F43535">
        <w:rPr>
          <w:rFonts w:ascii="Times New Roman" w:hAnsi="Times New Roman" w:cs="Times New Roman"/>
          <w:sz w:val="24"/>
          <w:szCs w:val="24"/>
        </w:rPr>
        <w:t>F</w:t>
      </w:r>
      <w:r w:rsidR="002D34EB" w:rsidRPr="00F43535">
        <w:rPr>
          <w:rFonts w:ascii="Times New Roman" w:hAnsi="Times New Roman" w:cs="Times New Roman"/>
          <w:sz w:val="24"/>
          <w:szCs w:val="24"/>
        </w:rPr>
        <w:t xml:space="preserve">urther research into the association of specific vision factors with psychopathology will help to identify whether children who have specific </w:t>
      </w:r>
      <w:r w:rsidR="00511CDD" w:rsidRPr="00F43535">
        <w:rPr>
          <w:rFonts w:ascii="Times New Roman" w:hAnsi="Times New Roman" w:cs="Times New Roman"/>
          <w:sz w:val="24"/>
          <w:szCs w:val="24"/>
        </w:rPr>
        <w:t xml:space="preserve">characteristics </w:t>
      </w:r>
      <w:r w:rsidR="002D34EB" w:rsidRPr="00F43535">
        <w:rPr>
          <w:rFonts w:ascii="Times New Roman" w:hAnsi="Times New Roman" w:cs="Times New Roman"/>
          <w:sz w:val="24"/>
          <w:szCs w:val="24"/>
        </w:rPr>
        <w:t xml:space="preserve">of VI are </w:t>
      </w:r>
      <w:r w:rsidR="00057643" w:rsidRPr="00F43535">
        <w:rPr>
          <w:rFonts w:ascii="Times New Roman" w:hAnsi="Times New Roman" w:cs="Times New Roman"/>
          <w:sz w:val="24"/>
          <w:szCs w:val="24"/>
        </w:rPr>
        <w:t xml:space="preserve">particularly at </w:t>
      </w:r>
      <w:r w:rsidR="002D34EB" w:rsidRPr="00F43535">
        <w:rPr>
          <w:rFonts w:ascii="Times New Roman" w:hAnsi="Times New Roman" w:cs="Times New Roman"/>
          <w:sz w:val="24"/>
          <w:szCs w:val="24"/>
        </w:rPr>
        <w:t xml:space="preserve">risk </w:t>
      </w:r>
      <w:r w:rsidR="00057643" w:rsidRPr="00F43535">
        <w:rPr>
          <w:rFonts w:ascii="Times New Roman" w:hAnsi="Times New Roman" w:cs="Times New Roman"/>
          <w:sz w:val="24"/>
          <w:szCs w:val="24"/>
        </w:rPr>
        <w:t xml:space="preserve">of psychopathology.  </w:t>
      </w:r>
      <w:r w:rsidR="0028788C" w:rsidRPr="00F43535">
        <w:rPr>
          <w:rFonts w:ascii="Times New Roman" w:hAnsi="Times New Roman" w:cs="Times New Roman"/>
          <w:sz w:val="24"/>
          <w:szCs w:val="24"/>
        </w:rPr>
        <w:t xml:space="preserve">As children with VI are at ‘high risk’ of ASD, this may be a potentially </w:t>
      </w:r>
      <w:r w:rsidR="0028788C" w:rsidRPr="00F43535">
        <w:rPr>
          <w:rFonts w:ascii="Times New Roman" w:hAnsi="Times New Roman" w:cs="Times New Roman"/>
          <w:sz w:val="24"/>
          <w:szCs w:val="24"/>
        </w:rPr>
        <w:lastRenderedPageBreak/>
        <w:t xml:space="preserve">important risk factor in this group which requires further investigation. </w:t>
      </w:r>
      <w:r w:rsidR="00057643"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Research investigating effective interventions for children with VI who present with symptoms of psychopathology is also </w:t>
      </w:r>
      <w:r w:rsidR="00057643" w:rsidRPr="00F43535">
        <w:rPr>
          <w:rFonts w:ascii="Times New Roman" w:hAnsi="Times New Roman" w:cs="Times New Roman"/>
          <w:sz w:val="24"/>
          <w:szCs w:val="24"/>
        </w:rPr>
        <w:t xml:space="preserve">required. </w:t>
      </w:r>
      <w:r w:rsidR="002D34EB" w:rsidRPr="00F43535">
        <w:rPr>
          <w:rFonts w:ascii="Times New Roman" w:hAnsi="Times New Roman" w:cs="Times New Roman"/>
          <w:sz w:val="24"/>
          <w:szCs w:val="24"/>
        </w:rPr>
        <w:t xml:space="preserve"> </w:t>
      </w:r>
    </w:p>
    <w:p w14:paraId="17C8CE5F" w14:textId="77777777" w:rsidR="004831E9" w:rsidRPr="00F43535" w:rsidRDefault="004831E9">
      <w:pPr>
        <w:rPr>
          <w:rFonts w:ascii="Times New Roman" w:hAnsi="Times New Roman" w:cs="Times New Roman"/>
          <w:b/>
          <w:sz w:val="24"/>
          <w:szCs w:val="24"/>
        </w:rPr>
      </w:pPr>
      <w:r w:rsidRPr="00F43535">
        <w:rPr>
          <w:rFonts w:ascii="Times New Roman" w:hAnsi="Times New Roman" w:cs="Times New Roman"/>
          <w:b/>
          <w:sz w:val="24"/>
          <w:szCs w:val="24"/>
        </w:rPr>
        <w:br w:type="page"/>
      </w:r>
    </w:p>
    <w:p w14:paraId="4A6349A1" w14:textId="4B05B84A" w:rsidR="0024279E" w:rsidRPr="00F43535" w:rsidRDefault="002D34EB" w:rsidP="003748F9">
      <w:pPr>
        <w:pStyle w:val="APAHeading1"/>
      </w:pPr>
      <w:bookmarkStart w:id="95" w:name="_Toc515263225"/>
      <w:r w:rsidRPr="00F43535">
        <w:lastRenderedPageBreak/>
        <w:t>Psychopathology</w:t>
      </w:r>
      <w:r w:rsidR="003748F9" w:rsidRPr="00F43535">
        <w:t xml:space="preserve"> profiles</w:t>
      </w:r>
      <w:r w:rsidRPr="00F43535">
        <w:t xml:space="preserve"> in children </w:t>
      </w:r>
      <w:r w:rsidR="003748F9" w:rsidRPr="00F43535">
        <w:t>with</w:t>
      </w:r>
      <w:r w:rsidRPr="00F43535">
        <w:t xml:space="preserve"> congenital visual impairment</w:t>
      </w:r>
      <w:bookmarkEnd w:id="95"/>
    </w:p>
    <w:p w14:paraId="41774E5B" w14:textId="1905C21E" w:rsidR="004B572A" w:rsidRPr="00F43535" w:rsidRDefault="004B572A" w:rsidP="004B572A">
      <w:pPr>
        <w:pStyle w:val="APAHeading1"/>
        <w:numPr>
          <w:ilvl w:val="0"/>
          <w:numId w:val="0"/>
        </w:numPr>
        <w:ind w:left="432"/>
        <w:jc w:val="left"/>
      </w:pPr>
    </w:p>
    <w:p w14:paraId="0CF4B033" w14:textId="78F393D0" w:rsidR="004B572A" w:rsidRPr="00F43535" w:rsidRDefault="004B572A" w:rsidP="004B572A">
      <w:pPr>
        <w:pStyle w:val="APAHeading1"/>
        <w:numPr>
          <w:ilvl w:val="0"/>
          <w:numId w:val="0"/>
        </w:numPr>
        <w:ind w:left="432"/>
        <w:jc w:val="left"/>
      </w:pPr>
    </w:p>
    <w:p w14:paraId="337A90E5" w14:textId="4BE03824" w:rsidR="004B572A" w:rsidRPr="00F43535" w:rsidRDefault="004B572A" w:rsidP="004B572A">
      <w:pPr>
        <w:pStyle w:val="APAHeading1"/>
        <w:numPr>
          <w:ilvl w:val="0"/>
          <w:numId w:val="0"/>
        </w:numPr>
        <w:ind w:left="432"/>
        <w:jc w:val="left"/>
      </w:pPr>
    </w:p>
    <w:p w14:paraId="73D6A287" w14:textId="262E357E" w:rsidR="004B572A" w:rsidRPr="00F43535" w:rsidRDefault="004B572A" w:rsidP="004B572A">
      <w:pPr>
        <w:pStyle w:val="APAHeading1"/>
        <w:numPr>
          <w:ilvl w:val="0"/>
          <w:numId w:val="0"/>
        </w:numPr>
        <w:ind w:left="432"/>
        <w:jc w:val="left"/>
      </w:pPr>
    </w:p>
    <w:p w14:paraId="55C6E1A3" w14:textId="668109AB" w:rsidR="004B572A" w:rsidRPr="00F43535" w:rsidRDefault="004B572A" w:rsidP="004B572A">
      <w:pPr>
        <w:pStyle w:val="APAHeading1"/>
        <w:numPr>
          <w:ilvl w:val="0"/>
          <w:numId w:val="0"/>
        </w:numPr>
        <w:ind w:left="432"/>
        <w:jc w:val="left"/>
      </w:pPr>
    </w:p>
    <w:p w14:paraId="7F5CD908" w14:textId="30B1ECB6" w:rsidR="004B572A" w:rsidRPr="00F43535" w:rsidRDefault="004B572A" w:rsidP="004B572A">
      <w:pPr>
        <w:pStyle w:val="APAHeading1"/>
        <w:numPr>
          <w:ilvl w:val="0"/>
          <w:numId w:val="0"/>
        </w:numPr>
        <w:ind w:left="432"/>
        <w:jc w:val="left"/>
      </w:pPr>
    </w:p>
    <w:p w14:paraId="34D2C7E0" w14:textId="6D2DF90B" w:rsidR="004B572A" w:rsidRPr="00F43535" w:rsidRDefault="004B572A" w:rsidP="004B572A">
      <w:pPr>
        <w:pStyle w:val="APAHeading1"/>
        <w:numPr>
          <w:ilvl w:val="0"/>
          <w:numId w:val="0"/>
        </w:numPr>
        <w:ind w:left="432"/>
        <w:jc w:val="left"/>
      </w:pPr>
    </w:p>
    <w:p w14:paraId="17B7FDD4" w14:textId="527A3600" w:rsidR="004B572A" w:rsidRPr="00F43535" w:rsidRDefault="004B572A" w:rsidP="004B572A">
      <w:pPr>
        <w:pStyle w:val="APAHeading1"/>
        <w:numPr>
          <w:ilvl w:val="0"/>
          <w:numId w:val="0"/>
        </w:numPr>
        <w:ind w:left="432"/>
        <w:jc w:val="left"/>
      </w:pPr>
    </w:p>
    <w:p w14:paraId="35768FE4" w14:textId="6C031BE3" w:rsidR="004B572A" w:rsidRPr="00F43535" w:rsidRDefault="004B572A" w:rsidP="004B572A">
      <w:pPr>
        <w:pStyle w:val="APAHeading1"/>
        <w:numPr>
          <w:ilvl w:val="0"/>
          <w:numId w:val="0"/>
        </w:numPr>
        <w:ind w:left="432"/>
        <w:jc w:val="left"/>
      </w:pPr>
    </w:p>
    <w:p w14:paraId="4E51B3AC" w14:textId="44CB2F5C" w:rsidR="004B572A" w:rsidRPr="00F43535" w:rsidRDefault="004B572A" w:rsidP="004B572A">
      <w:pPr>
        <w:pStyle w:val="APAHeading1"/>
        <w:numPr>
          <w:ilvl w:val="0"/>
          <w:numId w:val="0"/>
        </w:numPr>
        <w:ind w:left="432"/>
        <w:jc w:val="left"/>
      </w:pPr>
    </w:p>
    <w:p w14:paraId="41E4AFBE" w14:textId="0C52E16C" w:rsidR="004B572A" w:rsidRPr="00F43535" w:rsidRDefault="004B572A" w:rsidP="004B572A">
      <w:pPr>
        <w:pStyle w:val="APAHeading1"/>
        <w:numPr>
          <w:ilvl w:val="0"/>
          <w:numId w:val="0"/>
        </w:numPr>
        <w:ind w:left="432"/>
        <w:jc w:val="left"/>
      </w:pPr>
    </w:p>
    <w:p w14:paraId="629E9F09" w14:textId="77777777" w:rsidR="004B572A" w:rsidRPr="00F43535" w:rsidRDefault="004B572A" w:rsidP="004B572A">
      <w:pPr>
        <w:pStyle w:val="APAHeading1"/>
        <w:numPr>
          <w:ilvl w:val="0"/>
          <w:numId w:val="0"/>
        </w:numPr>
        <w:ind w:left="432"/>
        <w:jc w:val="left"/>
      </w:pPr>
    </w:p>
    <w:p w14:paraId="5F24DE71" w14:textId="3F6DD924" w:rsidR="002D34EB" w:rsidRPr="00F43535" w:rsidRDefault="002D34EB" w:rsidP="003748F9">
      <w:pPr>
        <w:pStyle w:val="APAHeading3"/>
        <w:jc w:val="center"/>
      </w:pPr>
      <w:bookmarkStart w:id="96" w:name="_Toc515263226"/>
      <w:r w:rsidRPr="00F43535">
        <w:lastRenderedPageBreak/>
        <w:t>Abstract</w:t>
      </w:r>
      <w:bookmarkEnd w:id="96"/>
    </w:p>
    <w:p w14:paraId="24767556" w14:textId="34724959" w:rsidR="002D34EB" w:rsidRPr="00F43535" w:rsidRDefault="002D34EB" w:rsidP="002D34EB">
      <w:pPr>
        <w:tabs>
          <w:tab w:val="left" w:leader="underscore" w:pos="6521"/>
          <w:tab w:val="right" w:pos="10200"/>
        </w:tabs>
        <w:spacing w:line="480" w:lineRule="auto"/>
        <w:rPr>
          <w:rFonts w:ascii="Times New Roman" w:hAnsi="Times New Roman" w:cs="Times New Roman"/>
          <w:sz w:val="24"/>
          <w:szCs w:val="24"/>
        </w:rPr>
      </w:pPr>
      <w:bookmarkStart w:id="97" w:name="_GoBack"/>
      <w:r w:rsidRPr="00F43535">
        <w:rPr>
          <w:rFonts w:ascii="Times New Roman" w:hAnsi="Times New Roman" w:cs="Times New Roman"/>
          <w:sz w:val="24"/>
          <w:szCs w:val="24"/>
        </w:rPr>
        <w:t xml:space="preserve">Children with visual impairment (VI) may be at increased risk of psychopathology, compared to typically </w:t>
      </w:r>
      <w:r w:rsidR="003E5CE9" w:rsidRPr="00F43535">
        <w:rPr>
          <w:rFonts w:ascii="Times New Roman" w:hAnsi="Times New Roman" w:cs="Times New Roman"/>
          <w:sz w:val="24"/>
          <w:szCs w:val="24"/>
        </w:rPr>
        <w:t xml:space="preserve">developing </w:t>
      </w:r>
      <w:r w:rsidRPr="00F43535">
        <w:rPr>
          <w:rFonts w:ascii="Times New Roman" w:hAnsi="Times New Roman" w:cs="Times New Roman"/>
          <w:sz w:val="24"/>
          <w:szCs w:val="24"/>
        </w:rPr>
        <w:t xml:space="preserve">peers (Harris &amp; Lord, 2016). </w:t>
      </w:r>
      <w:r w:rsidR="00FC7511" w:rsidRPr="00F43535">
        <w:rPr>
          <w:rFonts w:ascii="Times New Roman" w:hAnsi="Times New Roman" w:cs="Times New Roman"/>
          <w:sz w:val="24"/>
          <w:szCs w:val="24"/>
        </w:rPr>
        <w:t xml:space="preserve"> </w:t>
      </w:r>
      <w:r w:rsidRPr="00F43535">
        <w:rPr>
          <w:rFonts w:ascii="Times New Roman" w:hAnsi="Times New Roman" w:cs="Times New Roman"/>
          <w:sz w:val="24"/>
          <w:szCs w:val="24"/>
        </w:rPr>
        <w:t>This study investigates patterns of psychopathology within children with VI, and potentially associated risk factors.</w:t>
      </w:r>
    </w:p>
    <w:p w14:paraId="6F802760" w14:textId="2E18920D" w:rsidR="002D34EB" w:rsidRPr="00F43535" w:rsidRDefault="003E5CE9" w:rsidP="002D34EB">
      <w:pPr>
        <w:tabs>
          <w:tab w:val="left" w:leader="underscore" w:pos="6521"/>
          <w:tab w:val="right" w:pos="10200"/>
        </w:tabs>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Thirty-four </w:t>
      </w:r>
      <w:r w:rsidR="009C3B77" w:rsidRPr="00F43535">
        <w:rPr>
          <w:rFonts w:ascii="Times New Roman" w:hAnsi="Times New Roman" w:cs="Times New Roman"/>
          <w:sz w:val="24"/>
          <w:szCs w:val="24"/>
        </w:rPr>
        <w:t>c</w:t>
      </w:r>
      <w:r w:rsidR="002D34EB" w:rsidRPr="00F43535">
        <w:rPr>
          <w:rFonts w:ascii="Times New Roman" w:hAnsi="Times New Roman" w:cs="Times New Roman"/>
          <w:sz w:val="24"/>
          <w:szCs w:val="24"/>
        </w:rPr>
        <w:t>hildren (aged 8-11) with congenital disorders of the peripheral visual system, and their parents, were included in the study.</w:t>
      </w:r>
      <w:r w:rsidR="00FC7511"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 Children had ‘low vision’ or ‘blindness’ (ICD-10), with no known neurological or physical comorbidities. </w:t>
      </w:r>
      <w:r w:rsidR="00FC7511"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lang w:eastAsia="en-GB"/>
        </w:rPr>
        <w:t xml:space="preserve">Participants were asked to complete a questionnaire battery, designed to understand psychopathology profiles. </w:t>
      </w:r>
      <w:r w:rsidR="002D34EB" w:rsidRPr="00F43535">
        <w:rPr>
          <w:rFonts w:ascii="Times New Roman" w:hAnsi="Times New Roman" w:cs="Times New Roman"/>
          <w:sz w:val="24"/>
          <w:szCs w:val="24"/>
        </w:rPr>
        <w:t xml:space="preserve"> Parents completed questionnaires which assessed internalising and externalising symptoms, social communication, adaptive functioning and quality of life. </w:t>
      </w:r>
      <w:r w:rsidR="00FC7511"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Children completed self-report questionnaires which assessed internalising symptoms and quality of life. </w:t>
      </w:r>
      <w:r w:rsidR="00FC7511"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Medical and demographic information were obtained, from parent report and medical records. </w:t>
      </w:r>
      <w:r w:rsidR="00FC7511"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A cross-sectional within-group design was used. </w:t>
      </w:r>
      <w:r w:rsidR="00FC7511"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Between-group analyses were used to compare sample and normative population scores.</w:t>
      </w:r>
    </w:p>
    <w:p w14:paraId="2273847D" w14:textId="5B79CFF0" w:rsidR="002D34EB" w:rsidRPr="00F43535" w:rsidRDefault="002D34EB" w:rsidP="002D34EB">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The results indicated that children </w:t>
      </w:r>
      <w:r w:rsidR="00CC1BF0" w:rsidRPr="00F43535">
        <w:rPr>
          <w:rFonts w:ascii="Times New Roman" w:hAnsi="Times New Roman" w:cs="Times New Roman"/>
          <w:sz w:val="24"/>
          <w:szCs w:val="24"/>
        </w:rPr>
        <w:t>in the sample were at</w:t>
      </w:r>
      <w:r w:rsidRPr="00F43535">
        <w:rPr>
          <w:rFonts w:ascii="Times New Roman" w:hAnsi="Times New Roman" w:cs="Times New Roman"/>
          <w:sz w:val="24"/>
          <w:szCs w:val="24"/>
        </w:rPr>
        <w:t xml:space="preserve"> increased risk of psychopathology, compared to typically </w:t>
      </w:r>
      <w:r w:rsidR="001C0364" w:rsidRPr="00F43535">
        <w:rPr>
          <w:rFonts w:ascii="Times New Roman" w:hAnsi="Times New Roman" w:cs="Times New Roman"/>
          <w:sz w:val="24"/>
          <w:szCs w:val="24"/>
        </w:rPr>
        <w:t xml:space="preserve">developing </w:t>
      </w:r>
      <w:r w:rsidRPr="00F43535">
        <w:rPr>
          <w:rFonts w:ascii="Times New Roman" w:hAnsi="Times New Roman" w:cs="Times New Roman"/>
          <w:sz w:val="24"/>
          <w:szCs w:val="24"/>
        </w:rPr>
        <w:t xml:space="preserve">peers.  </w:t>
      </w:r>
      <w:r w:rsidR="00FC7511" w:rsidRPr="00F43535">
        <w:rPr>
          <w:rFonts w:ascii="Times New Roman" w:hAnsi="Times New Roman" w:cs="Times New Roman"/>
          <w:sz w:val="24"/>
          <w:szCs w:val="24"/>
        </w:rPr>
        <w:t>Eleven</w:t>
      </w:r>
      <w:r w:rsidRPr="00F43535">
        <w:rPr>
          <w:rFonts w:ascii="Times New Roman" w:hAnsi="Times New Roman" w:cs="Times New Roman"/>
          <w:sz w:val="24"/>
          <w:szCs w:val="24"/>
        </w:rPr>
        <w:t xml:space="preserve"> children (33%) were at ‘high risk’ of an internalising disorder and 7 children (21.2%) were at ‘high risk’ of an externalising disorder, compared to 10% of the </w:t>
      </w:r>
      <w:r w:rsidR="00CC1BF0" w:rsidRPr="00F43535">
        <w:rPr>
          <w:rFonts w:ascii="Times New Roman" w:hAnsi="Times New Roman" w:cs="Times New Roman"/>
          <w:sz w:val="24"/>
          <w:szCs w:val="24"/>
        </w:rPr>
        <w:t>typically developing</w:t>
      </w:r>
      <w:r w:rsidRPr="00F43535">
        <w:rPr>
          <w:rFonts w:ascii="Times New Roman" w:hAnsi="Times New Roman" w:cs="Times New Roman"/>
          <w:sz w:val="24"/>
          <w:szCs w:val="24"/>
        </w:rPr>
        <w:t xml:space="preserve"> population. </w:t>
      </w:r>
      <w:r w:rsidR="00FC7511" w:rsidRPr="00F43535">
        <w:rPr>
          <w:rFonts w:ascii="Times New Roman" w:hAnsi="Times New Roman" w:cs="Times New Roman"/>
          <w:sz w:val="24"/>
          <w:szCs w:val="24"/>
        </w:rPr>
        <w:t xml:space="preserve"> </w:t>
      </w:r>
      <w:r w:rsidR="00CC1BF0" w:rsidRPr="00F43535">
        <w:rPr>
          <w:rFonts w:ascii="Times New Roman" w:hAnsi="Times New Roman" w:cs="Times New Roman"/>
          <w:sz w:val="24"/>
          <w:szCs w:val="24"/>
        </w:rPr>
        <w:t xml:space="preserve">Children in the </w:t>
      </w:r>
      <w:r w:rsidRPr="00F43535">
        <w:rPr>
          <w:rFonts w:ascii="Times New Roman" w:hAnsi="Times New Roman" w:cs="Times New Roman"/>
          <w:sz w:val="24"/>
          <w:szCs w:val="24"/>
        </w:rPr>
        <w:t>sample w</w:t>
      </w:r>
      <w:r w:rsidR="00CC1BF0" w:rsidRPr="00F43535">
        <w:rPr>
          <w:rFonts w:ascii="Times New Roman" w:hAnsi="Times New Roman" w:cs="Times New Roman"/>
          <w:sz w:val="24"/>
          <w:szCs w:val="24"/>
        </w:rPr>
        <w:t>ere</w:t>
      </w:r>
      <w:r w:rsidRPr="00F43535">
        <w:rPr>
          <w:rFonts w:ascii="Times New Roman" w:hAnsi="Times New Roman" w:cs="Times New Roman"/>
          <w:sz w:val="24"/>
          <w:szCs w:val="24"/>
        </w:rPr>
        <w:t xml:space="preserve"> particularly ‘at risk’ of separation anxiety.</w:t>
      </w:r>
      <w:r w:rsidR="00FC7511" w:rsidRPr="00F43535">
        <w:rPr>
          <w:rFonts w:ascii="Times New Roman" w:hAnsi="Times New Roman" w:cs="Times New Roman"/>
          <w:sz w:val="24"/>
          <w:szCs w:val="24"/>
        </w:rPr>
        <w:t xml:space="preserve"> </w:t>
      </w:r>
      <w:r w:rsidRPr="00F43535">
        <w:rPr>
          <w:rFonts w:ascii="Times New Roman" w:hAnsi="Times New Roman" w:cs="Times New Roman"/>
          <w:sz w:val="24"/>
          <w:szCs w:val="24"/>
        </w:rPr>
        <w:t xml:space="preserve"> Risk factors associated with psychopathology were social communication difficulties, blindness</w:t>
      </w:r>
      <w:r w:rsidR="00FC7511" w:rsidRPr="00F43535">
        <w:rPr>
          <w:rFonts w:ascii="Times New Roman" w:hAnsi="Times New Roman" w:cs="Times New Roman"/>
          <w:sz w:val="24"/>
          <w:szCs w:val="24"/>
        </w:rPr>
        <w:t>,</w:t>
      </w:r>
      <w:r w:rsidRPr="00F43535">
        <w:rPr>
          <w:rFonts w:ascii="Times New Roman" w:hAnsi="Times New Roman" w:cs="Times New Roman"/>
          <w:sz w:val="24"/>
          <w:szCs w:val="24"/>
        </w:rPr>
        <w:t xml:space="preserve"> and</w:t>
      </w:r>
      <w:r w:rsidR="00C67A0C" w:rsidRPr="00F43535">
        <w:rPr>
          <w:rFonts w:ascii="Times New Roman" w:hAnsi="Times New Roman" w:cs="Times New Roman"/>
          <w:sz w:val="24"/>
          <w:szCs w:val="24"/>
        </w:rPr>
        <w:t xml:space="preserve"> </w:t>
      </w:r>
      <w:r w:rsidRPr="00F43535">
        <w:rPr>
          <w:rFonts w:ascii="Times New Roman" w:hAnsi="Times New Roman" w:cs="Times New Roman"/>
          <w:sz w:val="24"/>
          <w:szCs w:val="24"/>
        </w:rPr>
        <w:t xml:space="preserve">adaptive functioning </w:t>
      </w:r>
      <w:r w:rsidR="00C67A0C" w:rsidRPr="00F43535">
        <w:rPr>
          <w:rFonts w:ascii="Times New Roman" w:hAnsi="Times New Roman" w:cs="Times New Roman"/>
          <w:sz w:val="24"/>
          <w:szCs w:val="24"/>
        </w:rPr>
        <w:t>weaknesses</w:t>
      </w:r>
      <w:r w:rsidRPr="00F43535">
        <w:rPr>
          <w:rFonts w:ascii="Times New Roman" w:hAnsi="Times New Roman" w:cs="Times New Roman"/>
          <w:sz w:val="24"/>
          <w:szCs w:val="24"/>
        </w:rPr>
        <w:t>.</w:t>
      </w:r>
      <w:r w:rsidR="00FC7511" w:rsidRPr="00F43535">
        <w:rPr>
          <w:rFonts w:ascii="Times New Roman" w:hAnsi="Times New Roman" w:cs="Times New Roman"/>
          <w:sz w:val="24"/>
          <w:szCs w:val="24"/>
        </w:rPr>
        <w:t xml:space="preserve"> </w:t>
      </w:r>
      <w:r w:rsidRPr="00F43535">
        <w:rPr>
          <w:rFonts w:ascii="Times New Roman" w:hAnsi="Times New Roman" w:cs="Times New Roman"/>
          <w:sz w:val="24"/>
          <w:szCs w:val="24"/>
        </w:rPr>
        <w:t xml:space="preserve"> </w:t>
      </w:r>
      <w:r w:rsidR="00413522" w:rsidRPr="00F43535">
        <w:rPr>
          <w:rFonts w:ascii="Times New Roman" w:hAnsi="Times New Roman" w:cs="Times New Roman"/>
          <w:sz w:val="24"/>
          <w:szCs w:val="24"/>
        </w:rPr>
        <w:t xml:space="preserve">Gender, socioeconomic status and age were not associated with psychopathology symptoms.  In the multivariate analysis, social communication difficulties was the only factor associated with increased psychopathology symptoms.  </w:t>
      </w:r>
    </w:p>
    <w:p w14:paraId="28A36D98" w14:textId="4DE5D76E" w:rsidR="002D34EB" w:rsidRPr="00F43535" w:rsidRDefault="002D34EB" w:rsidP="002D34EB">
      <w:pPr>
        <w:spacing w:line="480" w:lineRule="auto"/>
        <w:rPr>
          <w:rFonts w:ascii="Times New Roman" w:hAnsi="Times New Roman" w:cs="Times New Roman"/>
          <w:sz w:val="24"/>
          <w:szCs w:val="24"/>
        </w:rPr>
      </w:pPr>
      <w:r w:rsidRPr="00F43535">
        <w:rPr>
          <w:rFonts w:ascii="Times New Roman" w:hAnsi="Times New Roman" w:cs="Times New Roman"/>
          <w:sz w:val="24"/>
          <w:szCs w:val="24"/>
        </w:rPr>
        <w:lastRenderedPageBreak/>
        <w:t xml:space="preserve">Findings add to the growing evidence base that children with VI are at </w:t>
      </w:r>
      <w:r w:rsidR="00CC1BF0" w:rsidRPr="00F43535">
        <w:rPr>
          <w:rFonts w:ascii="Times New Roman" w:hAnsi="Times New Roman" w:cs="Times New Roman"/>
          <w:sz w:val="24"/>
          <w:szCs w:val="24"/>
        </w:rPr>
        <w:t>‘high risk’</w:t>
      </w:r>
      <w:r w:rsidRPr="00F43535">
        <w:rPr>
          <w:rFonts w:ascii="Times New Roman" w:hAnsi="Times New Roman" w:cs="Times New Roman"/>
          <w:sz w:val="24"/>
          <w:szCs w:val="24"/>
        </w:rPr>
        <w:t xml:space="preserve"> of psychopathology.</w:t>
      </w:r>
      <w:r w:rsidR="00FC7511" w:rsidRPr="00F43535">
        <w:rPr>
          <w:rFonts w:ascii="Times New Roman" w:hAnsi="Times New Roman" w:cs="Times New Roman"/>
          <w:sz w:val="24"/>
          <w:szCs w:val="24"/>
        </w:rPr>
        <w:t xml:space="preserve"> </w:t>
      </w:r>
      <w:r w:rsidRPr="00F43535">
        <w:rPr>
          <w:rFonts w:ascii="Times New Roman" w:hAnsi="Times New Roman" w:cs="Times New Roman"/>
          <w:sz w:val="24"/>
          <w:szCs w:val="24"/>
        </w:rPr>
        <w:t xml:space="preserve"> </w:t>
      </w:r>
      <w:r w:rsidR="00FC7511" w:rsidRPr="00F43535">
        <w:rPr>
          <w:rFonts w:ascii="Times New Roman" w:hAnsi="Times New Roman" w:cs="Times New Roman"/>
          <w:sz w:val="24"/>
          <w:szCs w:val="24"/>
        </w:rPr>
        <w:t xml:space="preserve">The recommendation is </w:t>
      </w:r>
      <w:r w:rsidRPr="00F43535">
        <w:rPr>
          <w:rFonts w:ascii="Times New Roman" w:hAnsi="Times New Roman" w:cs="Times New Roman"/>
          <w:sz w:val="24"/>
          <w:szCs w:val="24"/>
        </w:rPr>
        <w:t xml:space="preserve">that a preventative approach is taken to support the emotional needs of children with VI. </w:t>
      </w:r>
      <w:r w:rsidR="00FC7511" w:rsidRPr="00F43535">
        <w:rPr>
          <w:rFonts w:ascii="Times New Roman" w:hAnsi="Times New Roman" w:cs="Times New Roman"/>
          <w:sz w:val="24"/>
          <w:szCs w:val="24"/>
        </w:rPr>
        <w:t xml:space="preserve"> </w:t>
      </w:r>
      <w:r w:rsidRPr="00F43535">
        <w:rPr>
          <w:rFonts w:ascii="Times New Roman" w:hAnsi="Times New Roman" w:cs="Times New Roman"/>
          <w:sz w:val="24"/>
          <w:szCs w:val="24"/>
        </w:rPr>
        <w:t>This may include supporting the development of a secure attachment style</w:t>
      </w:r>
      <w:r w:rsidR="00CC1BF0" w:rsidRPr="00F43535">
        <w:rPr>
          <w:rFonts w:ascii="Times New Roman" w:hAnsi="Times New Roman" w:cs="Times New Roman"/>
          <w:sz w:val="24"/>
          <w:szCs w:val="24"/>
        </w:rPr>
        <w:t xml:space="preserve"> and social communication skills. </w:t>
      </w:r>
    </w:p>
    <w:bookmarkEnd w:id="97"/>
    <w:p w14:paraId="3C03D428" w14:textId="77777777" w:rsidR="004449F4" w:rsidRPr="00F43535" w:rsidRDefault="004449F4">
      <w:pPr>
        <w:rPr>
          <w:rFonts w:ascii="Times New Roman" w:hAnsi="Times New Roman" w:cs="Times New Roman"/>
          <w:b/>
          <w:sz w:val="24"/>
          <w:szCs w:val="24"/>
        </w:rPr>
      </w:pPr>
      <w:r w:rsidRPr="00F43535">
        <w:rPr>
          <w:rFonts w:ascii="Times New Roman" w:hAnsi="Times New Roman" w:cs="Times New Roman"/>
          <w:b/>
          <w:sz w:val="24"/>
          <w:szCs w:val="24"/>
        </w:rPr>
        <w:br w:type="page"/>
      </w:r>
    </w:p>
    <w:p w14:paraId="442836AA" w14:textId="4B45144E" w:rsidR="00CC1BF0" w:rsidRPr="00F43535" w:rsidRDefault="002D34EB" w:rsidP="003748F9">
      <w:pPr>
        <w:pStyle w:val="APAHeading3"/>
        <w:jc w:val="center"/>
      </w:pPr>
      <w:bookmarkStart w:id="98" w:name="_Toc515263227"/>
      <w:r w:rsidRPr="00F43535">
        <w:lastRenderedPageBreak/>
        <w:t>Introduction</w:t>
      </w:r>
      <w:bookmarkEnd w:id="98"/>
    </w:p>
    <w:p w14:paraId="3428D2C0" w14:textId="77777777" w:rsidR="00CC1BF0" w:rsidRPr="00F43535" w:rsidRDefault="00CC1BF0" w:rsidP="00CC1BF0">
      <w:pPr>
        <w:pStyle w:val="APAHeading2"/>
        <w:numPr>
          <w:ilvl w:val="0"/>
          <w:numId w:val="0"/>
        </w:numPr>
        <w:ind w:left="432"/>
        <w:jc w:val="left"/>
      </w:pPr>
    </w:p>
    <w:p w14:paraId="17C770BD" w14:textId="3EAE30B7" w:rsidR="002D34EB" w:rsidRPr="00F43535" w:rsidRDefault="005253D4" w:rsidP="002D34EB">
      <w:pPr>
        <w:tabs>
          <w:tab w:val="left" w:pos="3810"/>
        </w:tabs>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Improving mental health in children is an international (World Health Organisation) and UK governmental priority (Future in Mind, Department of Health, 2015; Department for Education, 2017). </w:t>
      </w:r>
      <w:r w:rsidR="00FC7511" w:rsidRPr="00F43535">
        <w:rPr>
          <w:rFonts w:ascii="Times New Roman" w:hAnsi="Times New Roman" w:cs="Times New Roman"/>
          <w:sz w:val="24"/>
          <w:szCs w:val="24"/>
        </w:rPr>
        <w:t xml:space="preserve"> </w:t>
      </w:r>
      <w:r w:rsidR="002D34EB" w:rsidRPr="00F43535">
        <w:rPr>
          <w:rFonts w:ascii="Times New Roman" w:eastAsia="Arial" w:hAnsi="Times New Roman" w:cs="Times New Roman"/>
          <w:sz w:val="24"/>
          <w:szCs w:val="24"/>
        </w:rPr>
        <w:t>Children with paediatric disorders are at increased risk of psychopathology (</w:t>
      </w:r>
      <w:r w:rsidR="001A170C" w:rsidRPr="00F43535">
        <w:rPr>
          <w:rFonts w:ascii="Times New Roman" w:eastAsia="Arial" w:hAnsi="Times New Roman" w:cs="Times New Roman"/>
          <w:sz w:val="24"/>
          <w:szCs w:val="24"/>
        </w:rPr>
        <w:t>Royal College of Paediatrics and Child Health;</w:t>
      </w:r>
      <w:r w:rsidR="002D34EB" w:rsidRPr="00F43535">
        <w:rPr>
          <w:rFonts w:ascii="Times New Roman" w:eastAsia="Arial" w:hAnsi="Times New Roman" w:cs="Times New Roman"/>
          <w:sz w:val="24"/>
          <w:szCs w:val="24"/>
        </w:rPr>
        <w:t xml:space="preserve"> RSPCH, 2018). </w:t>
      </w:r>
      <w:r w:rsidR="00FC7511" w:rsidRPr="00F43535">
        <w:rPr>
          <w:rFonts w:ascii="Times New Roman" w:eastAsia="Arial" w:hAnsi="Times New Roman" w:cs="Times New Roman"/>
          <w:sz w:val="24"/>
          <w:szCs w:val="24"/>
        </w:rPr>
        <w:t xml:space="preserve"> </w:t>
      </w:r>
      <w:r w:rsidR="002D34EB" w:rsidRPr="00F43535">
        <w:rPr>
          <w:rFonts w:ascii="Times New Roman" w:eastAsia="Arial" w:hAnsi="Times New Roman" w:cs="Times New Roman"/>
          <w:sz w:val="24"/>
          <w:szCs w:val="24"/>
        </w:rPr>
        <w:t xml:space="preserve">An informed understanding of the impact of specific paediatric disorders on psychopathology is required, to plan appropriate support and intervention. </w:t>
      </w:r>
      <w:r w:rsidR="00FC7511" w:rsidRPr="00F43535">
        <w:rPr>
          <w:rFonts w:ascii="Times New Roman" w:eastAsia="Arial" w:hAnsi="Times New Roman" w:cs="Times New Roman"/>
          <w:sz w:val="24"/>
          <w:szCs w:val="24"/>
        </w:rPr>
        <w:t xml:space="preserve"> </w:t>
      </w:r>
      <w:r w:rsidR="002D34EB" w:rsidRPr="00F43535">
        <w:rPr>
          <w:rFonts w:ascii="Times New Roman" w:eastAsia="Arial" w:hAnsi="Times New Roman" w:cs="Times New Roman"/>
          <w:sz w:val="24"/>
          <w:szCs w:val="24"/>
        </w:rPr>
        <w:t>It is estimated that 2 per 1</w:t>
      </w:r>
      <w:r w:rsidR="00FC7511" w:rsidRPr="00F43535">
        <w:rPr>
          <w:rFonts w:ascii="Times New Roman" w:eastAsia="Arial" w:hAnsi="Times New Roman" w:cs="Times New Roman"/>
          <w:sz w:val="24"/>
          <w:szCs w:val="24"/>
        </w:rPr>
        <w:t>,</w:t>
      </w:r>
      <w:r w:rsidR="002D34EB" w:rsidRPr="00F43535">
        <w:rPr>
          <w:rFonts w:ascii="Times New Roman" w:eastAsia="Arial" w:hAnsi="Times New Roman" w:cs="Times New Roman"/>
          <w:sz w:val="24"/>
          <w:szCs w:val="24"/>
        </w:rPr>
        <w:t>000 children and young people in the UK, are affected by v</w:t>
      </w:r>
      <w:r w:rsidR="002D34EB" w:rsidRPr="00F43535">
        <w:rPr>
          <w:rFonts w:ascii="Times New Roman" w:hAnsi="Times New Roman" w:cs="Times New Roman"/>
          <w:sz w:val="24"/>
          <w:szCs w:val="24"/>
        </w:rPr>
        <w:t xml:space="preserve">isual impairment (VI) (Rahi &amp; Cable, 2003). </w:t>
      </w:r>
      <w:r w:rsidR="00FC7511"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Congenital VI has a major impact on development, learning and autonomy. </w:t>
      </w:r>
      <w:r w:rsidR="00FC7511"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International research suggests that children and adolescents with VI may be at increased risk of psychopathology, compared to </w:t>
      </w:r>
      <w:r w:rsidR="001A170C" w:rsidRPr="00F43535">
        <w:rPr>
          <w:rFonts w:ascii="Times New Roman" w:hAnsi="Times New Roman" w:cs="Times New Roman"/>
          <w:sz w:val="24"/>
          <w:szCs w:val="24"/>
        </w:rPr>
        <w:t xml:space="preserve">typically developing (TD) </w:t>
      </w:r>
      <w:r w:rsidR="002D34EB" w:rsidRPr="00F43535">
        <w:rPr>
          <w:rFonts w:ascii="Times New Roman" w:hAnsi="Times New Roman" w:cs="Times New Roman"/>
          <w:sz w:val="24"/>
          <w:szCs w:val="24"/>
        </w:rPr>
        <w:t>peers (Augestad, 2017).</w:t>
      </w:r>
    </w:p>
    <w:p w14:paraId="6B2BECB1" w14:textId="2592F8BF" w:rsidR="00FC7511" w:rsidRPr="00F43535" w:rsidRDefault="005253D4" w:rsidP="003748F9">
      <w:pPr>
        <w:tabs>
          <w:tab w:val="left" w:pos="3810"/>
        </w:tabs>
        <w:spacing w:line="480" w:lineRule="auto"/>
        <w:rPr>
          <w:rFonts w:ascii="Times New Roman" w:hAnsi="Times New Roman" w:cs="Times New Roman"/>
          <w:sz w:val="24"/>
          <w:szCs w:val="24"/>
        </w:rPr>
      </w:pPr>
      <w:r w:rsidRPr="00F43535">
        <w:rPr>
          <w:rFonts w:ascii="Times New Roman" w:hAnsi="Times New Roman" w:cs="Times New Roman"/>
          <w:spacing w:val="2"/>
          <w:sz w:val="24"/>
          <w:szCs w:val="24"/>
          <w:shd w:val="clear" w:color="auto" w:fill="FCFCFC"/>
        </w:rPr>
        <w:t xml:space="preserve">     </w:t>
      </w:r>
      <w:r w:rsidR="002D34EB" w:rsidRPr="00F43535">
        <w:rPr>
          <w:rFonts w:ascii="Times New Roman" w:hAnsi="Times New Roman" w:cs="Times New Roman"/>
          <w:spacing w:val="2"/>
          <w:sz w:val="24"/>
          <w:szCs w:val="24"/>
          <w:shd w:val="clear" w:color="auto" w:fill="FCFCFC"/>
        </w:rPr>
        <w:t xml:space="preserve">Internalising and externalising disorders are the two main presentations of psychopathology in childhood (Patalay et al., 2015). </w:t>
      </w:r>
      <w:r w:rsidR="00FC7511" w:rsidRPr="00F43535">
        <w:rPr>
          <w:rFonts w:ascii="Times New Roman" w:hAnsi="Times New Roman" w:cs="Times New Roman"/>
          <w:spacing w:val="2"/>
          <w:sz w:val="24"/>
          <w:szCs w:val="24"/>
          <w:shd w:val="clear" w:color="auto" w:fill="FCFCFC"/>
        </w:rPr>
        <w:t xml:space="preserve"> </w:t>
      </w:r>
      <w:r w:rsidR="002D34EB" w:rsidRPr="00F43535">
        <w:rPr>
          <w:rFonts w:ascii="Times New Roman" w:hAnsi="Times New Roman" w:cs="Times New Roman"/>
          <w:sz w:val="24"/>
          <w:szCs w:val="24"/>
        </w:rPr>
        <w:t>Internalising symptoms consist of excessive control over one’s behaviours, emotions and thoughts, whereas externalising symptoms involve a lack of control over these (Nunes, Faraco, Vieira &amp; Rubin, 2013).  Internalising psychopathology may be expressed</w:t>
      </w:r>
      <w:r w:rsidR="002D34EB" w:rsidRPr="00F43535">
        <w:rPr>
          <w:rFonts w:ascii="Times New Roman" w:hAnsi="Times New Roman" w:cs="Times New Roman"/>
          <w:sz w:val="24"/>
          <w:szCs w:val="24"/>
          <w:shd w:val="clear" w:color="auto" w:fill="FFFFFF"/>
        </w:rPr>
        <w:t xml:space="preserve"> in the form of depression or anxiety, whereas externalising psychopathology may be expressed by aggressive, impulsive and challenging behaviours. </w:t>
      </w:r>
      <w:r w:rsidR="00FC7511" w:rsidRPr="00F43535">
        <w:rPr>
          <w:rFonts w:ascii="Times New Roman" w:hAnsi="Times New Roman" w:cs="Times New Roman"/>
          <w:sz w:val="24"/>
          <w:szCs w:val="24"/>
          <w:shd w:val="clear" w:color="auto" w:fill="FFFFFF"/>
        </w:rPr>
        <w:t xml:space="preserve"> </w:t>
      </w:r>
      <w:r w:rsidR="002D34EB" w:rsidRPr="00F43535">
        <w:rPr>
          <w:rFonts w:ascii="Times New Roman" w:hAnsi="Times New Roman" w:cs="Times New Roman"/>
          <w:sz w:val="24"/>
          <w:szCs w:val="24"/>
          <w:shd w:val="clear" w:color="auto" w:fill="FFFFFF"/>
        </w:rPr>
        <w:t>Both forms of psychopathology may lead to limited social experience, creating obstacles for psychological development and predicting later psychiatric disorder</w:t>
      </w:r>
      <w:r w:rsidR="002D34EB" w:rsidRPr="00F43535">
        <w:rPr>
          <w:rFonts w:ascii="Times New Roman" w:hAnsi="Times New Roman" w:cs="Times New Roman"/>
          <w:spacing w:val="2"/>
          <w:sz w:val="24"/>
          <w:szCs w:val="24"/>
          <w:shd w:val="clear" w:color="auto" w:fill="FCFCFC"/>
        </w:rPr>
        <w:t xml:space="preserve"> (Blanken et al., 2017).</w:t>
      </w:r>
      <w:r w:rsidR="00FC7511" w:rsidRPr="00F43535">
        <w:rPr>
          <w:rFonts w:ascii="Times New Roman" w:hAnsi="Times New Roman" w:cs="Times New Roman"/>
          <w:spacing w:val="2"/>
          <w:sz w:val="24"/>
          <w:szCs w:val="24"/>
          <w:shd w:val="clear" w:color="auto" w:fill="FCFCFC"/>
        </w:rPr>
        <w:t xml:space="preserve"> </w:t>
      </w:r>
      <w:r w:rsidR="002D34EB" w:rsidRPr="00F43535">
        <w:rPr>
          <w:rFonts w:ascii="Times New Roman" w:hAnsi="Times New Roman" w:cs="Times New Roman"/>
          <w:spacing w:val="2"/>
          <w:sz w:val="24"/>
          <w:szCs w:val="24"/>
          <w:shd w:val="clear" w:color="auto" w:fill="FCFCFC"/>
        </w:rPr>
        <w:t xml:space="preserve"> </w:t>
      </w:r>
      <w:r w:rsidR="002D34EB" w:rsidRPr="00F43535">
        <w:rPr>
          <w:rFonts w:ascii="Times New Roman" w:hAnsi="Times New Roman" w:cs="Times New Roman"/>
          <w:sz w:val="24"/>
          <w:szCs w:val="24"/>
        </w:rPr>
        <w:t>Understanding</w:t>
      </w:r>
      <w:r w:rsidR="00FD4280" w:rsidRPr="00F43535">
        <w:rPr>
          <w:rFonts w:ascii="Times New Roman" w:hAnsi="Times New Roman" w:cs="Times New Roman"/>
          <w:sz w:val="24"/>
          <w:szCs w:val="24"/>
        </w:rPr>
        <w:t xml:space="preserve"> </w:t>
      </w:r>
      <w:r w:rsidR="009C3B77" w:rsidRPr="00F43535">
        <w:rPr>
          <w:rFonts w:ascii="Times New Roman" w:hAnsi="Times New Roman" w:cs="Times New Roman"/>
          <w:sz w:val="24"/>
          <w:szCs w:val="24"/>
        </w:rPr>
        <w:t>psychopathology p</w:t>
      </w:r>
      <w:r w:rsidR="00FD4280" w:rsidRPr="00F43535">
        <w:rPr>
          <w:rFonts w:ascii="Times New Roman" w:hAnsi="Times New Roman" w:cs="Times New Roman"/>
          <w:sz w:val="24"/>
          <w:szCs w:val="24"/>
        </w:rPr>
        <w:t>rofiles</w:t>
      </w:r>
      <w:r w:rsidR="009C3B77" w:rsidRPr="00F43535">
        <w:rPr>
          <w:rFonts w:ascii="Times New Roman" w:hAnsi="Times New Roman" w:cs="Times New Roman"/>
          <w:sz w:val="24"/>
          <w:szCs w:val="24"/>
        </w:rPr>
        <w:t xml:space="preserve"> in children with</w:t>
      </w:r>
      <w:r w:rsidR="002D34EB" w:rsidRPr="00F43535">
        <w:rPr>
          <w:rFonts w:ascii="Times New Roman" w:hAnsi="Times New Roman" w:cs="Times New Roman"/>
          <w:sz w:val="24"/>
          <w:szCs w:val="24"/>
        </w:rPr>
        <w:t xml:space="preserve"> VI is important in developing effective interventions and </w:t>
      </w:r>
      <w:r w:rsidR="009C3B77" w:rsidRPr="00F43535">
        <w:rPr>
          <w:rFonts w:ascii="Times New Roman" w:hAnsi="Times New Roman" w:cs="Times New Roman"/>
          <w:sz w:val="24"/>
          <w:szCs w:val="24"/>
        </w:rPr>
        <w:t>achieving greater understanding</w:t>
      </w:r>
      <w:r w:rsidR="00FD4280" w:rsidRPr="00F43535">
        <w:rPr>
          <w:rFonts w:ascii="Times New Roman" w:hAnsi="Times New Roman" w:cs="Times New Roman"/>
          <w:sz w:val="24"/>
          <w:szCs w:val="24"/>
        </w:rPr>
        <w:t xml:space="preserve"> of this</w:t>
      </w:r>
      <w:r w:rsidR="009C3B77"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forms the basis of this thesis.</w:t>
      </w:r>
      <w:r w:rsidR="00FC7511" w:rsidRPr="00F43535">
        <w:rPr>
          <w:rFonts w:ascii="Times New Roman" w:hAnsi="Times New Roman" w:cs="Times New Roman"/>
          <w:b/>
          <w:sz w:val="24"/>
          <w:szCs w:val="24"/>
        </w:rPr>
        <w:br w:type="page"/>
      </w:r>
    </w:p>
    <w:p w14:paraId="0CC99D2D" w14:textId="79F32792" w:rsidR="002D34EB" w:rsidRPr="00F43535" w:rsidRDefault="002D34EB" w:rsidP="003748F9">
      <w:pPr>
        <w:pStyle w:val="APAheading4"/>
      </w:pPr>
      <w:bookmarkStart w:id="99" w:name="_Toc515263228"/>
      <w:r w:rsidRPr="00F43535">
        <w:lastRenderedPageBreak/>
        <w:t>Visual Impairment (VI)</w:t>
      </w:r>
      <w:bookmarkEnd w:id="99"/>
    </w:p>
    <w:p w14:paraId="2D9F804B" w14:textId="631BC0F9" w:rsidR="002D34EB" w:rsidRPr="00F43535" w:rsidRDefault="005253D4" w:rsidP="002D34EB">
      <w:pPr>
        <w:tabs>
          <w:tab w:val="left" w:pos="3810"/>
        </w:tabs>
        <w:spacing w:line="480" w:lineRule="auto"/>
        <w:rPr>
          <w:rFonts w:ascii="Times New Roman" w:eastAsia="Times New Roman" w:hAnsi="Times New Roman" w:cs="Times New Roman"/>
          <w:sz w:val="24"/>
          <w:szCs w:val="24"/>
          <w:lang w:eastAsia="en-GB"/>
        </w:rPr>
      </w:pPr>
      <w:r w:rsidRPr="00F43535">
        <w:rPr>
          <w:rFonts w:ascii="Times New Roman" w:eastAsia="Times New Roman" w:hAnsi="Times New Roman" w:cs="Times New Roman"/>
          <w:sz w:val="24"/>
          <w:szCs w:val="24"/>
          <w:lang w:eastAsia="en-GB"/>
        </w:rPr>
        <w:t xml:space="preserve">     </w:t>
      </w:r>
      <w:r w:rsidR="002D34EB" w:rsidRPr="00F43535">
        <w:rPr>
          <w:rFonts w:ascii="Times New Roman" w:eastAsia="Times New Roman" w:hAnsi="Times New Roman" w:cs="Times New Roman"/>
          <w:sz w:val="24"/>
          <w:szCs w:val="24"/>
          <w:lang w:eastAsia="en-GB"/>
        </w:rPr>
        <w:t>VI</w:t>
      </w:r>
      <w:r w:rsidR="002D34EB" w:rsidRPr="00F43535">
        <w:rPr>
          <w:rFonts w:ascii="Times New Roman" w:hAnsi="Times New Roman" w:cs="Times New Roman"/>
          <w:sz w:val="24"/>
          <w:szCs w:val="24"/>
          <w:shd w:val="clear" w:color="auto" w:fill="FFFFFF"/>
        </w:rPr>
        <w:t xml:space="preserve"> is commonly understood as an absence or lack of vision, which </w:t>
      </w:r>
      <w:r w:rsidR="009C3B77" w:rsidRPr="00F43535">
        <w:rPr>
          <w:rFonts w:ascii="Times New Roman" w:hAnsi="Times New Roman" w:cs="Times New Roman"/>
          <w:sz w:val="24"/>
          <w:szCs w:val="24"/>
          <w:shd w:val="clear" w:color="auto" w:fill="FFFFFF"/>
        </w:rPr>
        <w:t xml:space="preserve">is chronic and </w:t>
      </w:r>
      <w:r w:rsidR="002D34EB" w:rsidRPr="00F43535">
        <w:rPr>
          <w:rFonts w:ascii="Times New Roman" w:hAnsi="Times New Roman" w:cs="Times New Roman"/>
          <w:sz w:val="24"/>
          <w:szCs w:val="24"/>
          <w:shd w:val="clear" w:color="auto" w:fill="FFFFFF"/>
        </w:rPr>
        <w:t xml:space="preserve">cannot be </w:t>
      </w:r>
      <w:r w:rsidR="009C3B77" w:rsidRPr="00F43535">
        <w:rPr>
          <w:rFonts w:ascii="Times New Roman" w:hAnsi="Times New Roman" w:cs="Times New Roman"/>
          <w:sz w:val="24"/>
          <w:szCs w:val="24"/>
          <w:shd w:val="clear" w:color="auto" w:fill="FFFFFF"/>
        </w:rPr>
        <w:t xml:space="preserve">medically </w:t>
      </w:r>
      <w:r w:rsidR="002D34EB" w:rsidRPr="00F43535">
        <w:rPr>
          <w:rFonts w:ascii="Times New Roman" w:hAnsi="Times New Roman" w:cs="Times New Roman"/>
          <w:sz w:val="24"/>
          <w:szCs w:val="24"/>
          <w:shd w:val="clear" w:color="auto" w:fill="FFFFFF"/>
        </w:rPr>
        <w:t>restored or corrected.</w:t>
      </w:r>
      <w:r w:rsidR="002D34EB" w:rsidRPr="00F43535">
        <w:rPr>
          <w:rFonts w:ascii="Times New Roman" w:eastAsia="Times New Roman" w:hAnsi="Times New Roman" w:cs="Times New Roman"/>
          <w:sz w:val="24"/>
          <w:szCs w:val="24"/>
          <w:lang w:eastAsia="en-GB"/>
        </w:rPr>
        <w:t xml:space="preserve"> </w:t>
      </w:r>
      <w:r w:rsidR="00511D12" w:rsidRPr="00F43535">
        <w:rPr>
          <w:rFonts w:ascii="Times New Roman" w:eastAsia="Times New Roman" w:hAnsi="Times New Roman" w:cs="Times New Roman"/>
          <w:sz w:val="24"/>
          <w:szCs w:val="24"/>
          <w:lang w:eastAsia="en-GB"/>
        </w:rPr>
        <w:t xml:space="preserve"> </w:t>
      </w:r>
      <w:r w:rsidR="002D34EB" w:rsidRPr="00F43535">
        <w:rPr>
          <w:rFonts w:ascii="Times New Roman" w:eastAsia="Times New Roman" w:hAnsi="Times New Roman" w:cs="Times New Roman"/>
          <w:sz w:val="24"/>
          <w:szCs w:val="24"/>
          <w:lang w:eastAsia="en-GB"/>
        </w:rPr>
        <w:t xml:space="preserve">Previous research investigating psychopathology in children </w:t>
      </w:r>
      <w:r w:rsidR="00413522" w:rsidRPr="00F43535">
        <w:rPr>
          <w:rFonts w:ascii="Times New Roman" w:eastAsia="Times New Roman" w:hAnsi="Times New Roman" w:cs="Times New Roman"/>
          <w:sz w:val="24"/>
          <w:szCs w:val="24"/>
          <w:lang w:eastAsia="en-GB"/>
        </w:rPr>
        <w:t>with</w:t>
      </w:r>
      <w:r w:rsidR="002D34EB" w:rsidRPr="00F43535">
        <w:rPr>
          <w:rFonts w:ascii="Times New Roman" w:eastAsia="Times New Roman" w:hAnsi="Times New Roman" w:cs="Times New Roman"/>
          <w:sz w:val="24"/>
          <w:szCs w:val="24"/>
          <w:lang w:eastAsia="en-GB"/>
        </w:rPr>
        <w:t xml:space="preserve"> VI ha</w:t>
      </w:r>
      <w:r w:rsidR="00FD4280" w:rsidRPr="00F43535">
        <w:rPr>
          <w:rFonts w:ascii="Times New Roman" w:eastAsia="Times New Roman" w:hAnsi="Times New Roman" w:cs="Times New Roman"/>
          <w:sz w:val="24"/>
          <w:szCs w:val="24"/>
          <w:lang w:eastAsia="en-GB"/>
        </w:rPr>
        <w:t>s</w:t>
      </w:r>
      <w:r w:rsidR="002D34EB" w:rsidRPr="00F43535">
        <w:rPr>
          <w:rFonts w:ascii="Times New Roman" w:eastAsia="Times New Roman" w:hAnsi="Times New Roman" w:cs="Times New Roman"/>
          <w:sz w:val="24"/>
          <w:szCs w:val="24"/>
          <w:lang w:eastAsia="en-GB"/>
        </w:rPr>
        <w:t xml:space="preserve"> used differing criteria to define and recruit samples. </w:t>
      </w:r>
      <w:r w:rsidR="00511D12" w:rsidRPr="00F43535">
        <w:rPr>
          <w:rFonts w:ascii="Times New Roman" w:eastAsia="Times New Roman" w:hAnsi="Times New Roman" w:cs="Times New Roman"/>
          <w:sz w:val="24"/>
          <w:szCs w:val="24"/>
          <w:lang w:eastAsia="en-GB"/>
        </w:rPr>
        <w:t xml:space="preserve"> </w:t>
      </w:r>
      <w:r w:rsidR="002D34EB" w:rsidRPr="00F43535">
        <w:rPr>
          <w:rFonts w:ascii="Times New Roman" w:eastAsia="Times New Roman" w:hAnsi="Times New Roman" w:cs="Times New Roman"/>
          <w:sz w:val="24"/>
          <w:szCs w:val="24"/>
          <w:lang w:eastAsia="en-GB"/>
        </w:rPr>
        <w:t xml:space="preserve">This has included </w:t>
      </w:r>
      <w:r w:rsidR="00511D12" w:rsidRPr="00F43535">
        <w:rPr>
          <w:rFonts w:ascii="Times New Roman" w:eastAsia="Times New Roman" w:hAnsi="Times New Roman" w:cs="Times New Roman"/>
          <w:sz w:val="24"/>
          <w:szCs w:val="24"/>
          <w:lang w:eastAsia="en-GB"/>
        </w:rPr>
        <w:t xml:space="preserve">the use of </w:t>
      </w:r>
      <w:r w:rsidR="002D34EB" w:rsidRPr="00F43535">
        <w:rPr>
          <w:rFonts w:ascii="Times New Roman" w:eastAsia="Times New Roman" w:hAnsi="Times New Roman" w:cs="Times New Roman"/>
          <w:sz w:val="24"/>
          <w:szCs w:val="24"/>
          <w:lang w:eastAsia="en-GB"/>
        </w:rPr>
        <w:t>country-specific disability criteria and parent</w:t>
      </w:r>
      <w:r w:rsidR="00FD4280" w:rsidRPr="00F43535">
        <w:rPr>
          <w:rFonts w:ascii="Times New Roman" w:eastAsia="Times New Roman" w:hAnsi="Times New Roman" w:cs="Times New Roman"/>
          <w:sz w:val="24"/>
          <w:szCs w:val="24"/>
          <w:lang w:eastAsia="en-GB"/>
        </w:rPr>
        <w:t xml:space="preserve"> </w:t>
      </w:r>
      <w:r w:rsidR="002D34EB" w:rsidRPr="00F43535">
        <w:rPr>
          <w:rFonts w:ascii="Times New Roman" w:eastAsia="Times New Roman" w:hAnsi="Times New Roman" w:cs="Times New Roman"/>
          <w:sz w:val="24"/>
          <w:szCs w:val="24"/>
          <w:lang w:eastAsia="en-GB"/>
        </w:rPr>
        <w:t>reported VI, which makes it difficult to synthesi</w:t>
      </w:r>
      <w:r w:rsidR="00FD4280" w:rsidRPr="00F43535">
        <w:rPr>
          <w:rFonts w:ascii="Times New Roman" w:eastAsia="Times New Roman" w:hAnsi="Times New Roman" w:cs="Times New Roman"/>
          <w:sz w:val="24"/>
          <w:szCs w:val="24"/>
          <w:lang w:eastAsia="en-GB"/>
        </w:rPr>
        <w:t>s</w:t>
      </w:r>
      <w:r w:rsidR="002D34EB" w:rsidRPr="00F43535">
        <w:rPr>
          <w:rFonts w:ascii="Times New Roman" w:eastAsia="Times New Roman" w:hAnsi="Times New Roman" w:cs="Times New Roman"/>
          <w:sz w:val="24"/>
          <w:szCs w:val="24"/>
          <w:lang w:eastAsia="en-GB"/>
        </w:rPr>
        <w:t>e findings across studies.</w:t>
      </w:r>
      <w:r w:rsidR="00511D12" w:rsidRPr="00F43535">
        <w:rPr>
          <w:rFonts w:ascii="Times New Roman" w:eastAsia="Times New Roman" w:hAnsi="Times New Roman" w:cs="Times New Roman"/>
          <w:sz w:val="24"/>
          <w:szCs w:val="24"/>
          <w:lang w:eastAsia="en-GB"/>
        </w:rPr>
        <w:t xml:space="preserve"> </w:t>
      </w:r>
      <w:r w:rsidR="002D34EB" w:rsidRPr="00F43535">
        <w:rPr>
          <w:rFonts w:ascii="Times New Roman" w:eastAsia="Times New Roman" w:hAnsi="Times New Roman" w:cs="Times New Roman"/>
          <w:sz w:val="24"/>
          <w:szCs w:val="24"/>
          <w:lang w:eastAsia="en-GB"/>
        </w:rPr>
        <w:t xml:space="preserve"> This study defined VI in relation to the International Classification of Diseases 2010 (ICD-10). </w:t>
      </w:r>
      <w:r w:rsidR="00511D12" w:rsidRPr="00F43535">
        <w:rPr>
          <w:rFonts w:ascii="Times New Roman" w:eastAsia="Times New Roman" w:hAnsi="Times New Roman" w:cs="Times New Roman"/>
          <w:sz w:val="24"/>
          <w:szCs w:val="24"/>
          <w:lang w:eastAsia="en-GB"/>
        </w:rPr>
        <w:t xml:space="preserve"> </w:t>
      </w:r>
    </w:p>
    <w:p w14:paraId="62EB5885" w14:textId="402EEC69" w:rsidR="002D34EB" w:rsidRPr="00F43535" w:rsidRDefault="005253D4" w:rsidP="002D34EB">
      <w:pPr>
        <w:tabs>
          <w:tab w:val="left" w:pos="3810"/>
        </w:tabs>
        <w:spacing w:line="480" w:lineRule="auto"/>
        <w:rPr>
          <w:rFonts w:ascii="Times New Roman" w:eastAsia="Times New Roman" w:hAnsi="Times New Roman" w:cs="Times New Roman"/>
          <w:sz w:val="24"/>
          <w:szCs w:val="24"/>
          <w:lang w:eastAsia="en-GB"/>
        </w:rPr>
      </w:pPr>
      <w:r w:rsidRPr="00F43535">
        <w:rPr>
          <w:rFonts w:ascii="Times New Roman" w:eastAsia="Times New Roman" w:hAnsi="Times New Roman" w:cs="Times New Roman"/>
          <w:sz w:val="24"/>
          <w:szCs w:val="24"/>
          <w:lang w:eastAsia="en-GB"/>
        </w:rPr>
        <w:t xml:space="preserve">     </w:t>
      </w:r>
      <w:r w:rsidR="002D34EB" w:rsidRPr="00F43535">
        <w:rPr>
          <w:rFonts w:ascii="Times New Roman" w:eastAsia="Times New Roman" w:hAnsi="Times New Roman" w:cs="Times New Roman"/>
          <w:sz w:val="24"/>
          <w:szCs w:val="24"/>
          <w:lang w:eastAsia="en-GB"/>
        </w:rPr>
        <w:t>VI can be congenital (early or later onset) or acquired.</w:t>
      </w:r>
      <w:r w:rsidR="00511D12" w:rsidRPr="00F43535">
        <w:rPr>
          <w:rFonts w:ascii="Times New Roman" w:eastAsia="Times New Roman" w:hAnsi="Times New Roman" w:cs="Times New Roman"/>
          <w:sz w:val="24"/>
          <w:szCs w:val="24"/>
          <w:lang w:eastAsia="en-GB"/>
        </w:rPr>
        <w:t xml:space="preserve"> </w:t>
      </w:r>
      <w:r w:rsidR="002D34EB" w:rsidRPr="00F43535">
        <w:rPr>
          <w:rFonts w:ascii="Times New Roman" w:eastAsia="Times New Roman" w:hAnsi="Times New Roman" w:cs="Times New Roman"/>
          <w:sz w:val="24"/>
          <w:szCs w:val="24"/>
          <w:lang w:eastAsia="en-GB"/>
        </w:rPr>
        <w:t xml:space="preserve"> It can be caused by conditions that affect the </w:t>
      </w:r>
      <w:r w:rsidR="00D24AE1" w:rsidRPr="00F43535">
        <w:rPr>
          <w:rFonts w:ascii="Times New Roman" w:eastAsia="Times New Roman" w:hAnsi="Times New Roman" w:cs="Times New Roman"/>
          <w:sz w:val="24"/>
          <w:szCs w:val="24"/>
          <w:lang w:eastAsia="en-GB"/>
        </w:rPr>
        <w:t xml:space="preserve">anatomy and function of the </w:t>
      </w:r>
      <w:r w:rsidR="002D34EB" w:rsidRPr="00F43535">
        <w:rPr>
          <w:rFonts w:ascii="Times New Roman" w:eastAsia="Times New Roman" w:hAnsi="Times New Roman" w:cs="Times New Roman"/>
          <w:sz w:val="24"/>
          <w:szCs w:val="24"/>
          <w:lang w:eastAsia="en-GB"/>
        </w:rPr>
        <w:t xml:space="preserve">eye, the </w:t>
      </w:r>
      <w:r w:rsidR="00D24AE1" w:rsidRPr="00F43535">
        <w:rPr>
          <w:rFonts w:ascii="Times New Roman" w:eastAsia="Times New Roman" w:hAnsi="Times New Roman" w:cs="Times New Roman"/>
          <w:sz w:val="24"/>
          <w:szCs w:val="24"/>
          <w:lang w:eastAsia="en-GB"/>
        </w:rPr>
        <w:t xml:space="preserve">neural </w:t>
      </w:r>
      <w:r w:rsidR="002D34EB" w:rsidRPr="00F43535">
        <w:rPr>
          <w:rFonts w:ascii="Times New Roman" w:eastAsia="Times New Roman" w:hAnsi="Times New Roman" w:cs="Times New Roman"/>
          <w:sz w:val="24"/>
          <w:szCs w:val="24"/>
          <w:lang w:eastAsia="en-GB"/>
        </w:rPr>
        <w:t>connections between the eye and the brain, or parts of the brain involved with vision</w:t>
      </w:r>
      <w:r w:rsidR="00D24AE1" w:rsidRPr="00F43535">
        <w:rPr>
          <w:rFonts w:ascii="Times New Roman" w:eastAsia="Times New Roman" w:hAnsi="Times New Roman" w:cs="Times New Roman"/>
          <w:sz w:val="24"/>
          <w:szCs w:val="24"/>
          <w:lang w:eastAsia="en-GB"/>
        </w:rPr>
        <w:t xml:space="preserve"> processing</w:t>
      </w:r>
      <w:r w:rsidR="002D34EB" w:rsidRPr="00F43535">
        <w:rPr>
          <w:rFonts w:ascii="Times New Roman" w:eastAsia="Times New Roman" w:hAnsi="Times New Roman" w:cs="Times New Roman"/>
          <w:sz w:val="24"/>
          <w:szCs w:val="24"/>
          <w:lang w:eastAsia="en-GB"/>
        </w:rPr>
        <w:t xml:space="preserve">. </w:t>
      </w:r>
      <w:r w:rsidR="00511D12" w:rsidRPr="00F43535">
        <w:rPr>
          <w:rFonts w:ascii="Times New Roman" w:eastAsia="Times New Roman" w:hAnsi="Times New Roman" w:cs="Times New Roman"/>
          <w:sz w:val="24"/>
          <w:szCs w:val="24"/>
          <w:lang w:eastAsia="en-GB"/>
        </w:rPr>
        <w:t xml:space="preserve"> </w:t>
      </w:r>
      <w:r w:rsidR="002D34EB" w:rsidRPr="00F43535">
        <w:rPr>
          <w:rFonts w:ascii="Times New Roman" w:eastAsia="Times New Roman" w:hAnsi="Times New Roman" w:cs="Times New Roman"/>
          <w:sz w:val="24"/>
          <w:szCs w:val="24"/>
          <w:lang w:eastAsia="en-GB"/>
        </w:rPr>
        <w:t xml:space="preserve">Congenital </w:t>
      </w:r>
      <w:r w:rsidR="00D24AE1" w:rsidRPr="00F43535">
        <w:rPr>
          <w:rFonts w:ascii="Times New Roman" w:eastAsia="Times New Roman" w:hAnsi="Times New Roman" w:cs="Times New Roman"/>
          <w:sz w:val="24"/>
          <w:szCs w:val="24"/>
          <w:lang w:eastAsia="en-GB"/>
        </w:rPr>
        <w:t>d</w:t>
      </w:r>
      <w:r w:rsidR="002D34EB" w:rsidRPr="00F43535">
        <w:rPr>
          <w:rFonts w:ascii="Times New Roman" w:eastAsia="Times New Roman" w:hAnsi="Times New Roman" w:cs="Times New Roman"/>
          <w:sz w:val="24"/>
          <w:szCs w:val="24"/>
          <w:lang w:eastAsia="en-GB"/>
        </w:rPr>
        <w:t xml:space="preserve">isorders of the </w:t>
      </w:r>
      <w:r w:rsidR="00D24AE1" w:rsidRPr="00F43535">
        <w:rPr>
          <w:rFonts w:ascii="Times New Roman" w:eastAsia="Times New Roman" w:hAnsi="Times New Roman" w:cs="Times New Roman"/>
          <w:sz w:val="24"/>
          <w:szCs w:val="24"/>
          <w:lang w:eastAsia="en-GB"/>
        </w:rPr>
        <w:t>p</w:t>
      </w:r>
      <w:r w:rsidR="002D34EB" w:rsidRPr="00F43535">
        <w:rPr>
          <w:rFonts w:ascii="Times New Roman" w:eastAsia="Times New Roman" w:hAnsi="Times New Roman" w:cs="Times New Roman"/>
          <w:sz w:val="24"/>
          <w:szCs w:val="24"/>
          <w:lang w:eastAsia="en-GB"/>
        </w:rPr>
        <w:t xml:space="preserve">eripheral </w:t>
      </w:r>
      <w:r w:rsidR="00D24AE1" w:rsidRPr="00F43535">
        <w:rPr>
          <w:rFonts w:ascii="Times New Roman" w:eastAsia="Times New Roman" w:hAnsi="Times New Roman" w:cs="Times New Roman"/>
          <w:sz w:val="24"/>
          <w:szCs w:val="24"/>
          <w:lang w:eastAsia="en-GB"/>
        </w:rPr>
        <w:t>v</w:t>
      </w:r>
      <w:r w:rsidR="002D34EB" w:rsidRPr="00F43535">
        <w:rPr>
          <w:rFonts w:ascii="Times New Roman" w:eastAsia="Times New Roman" w:hAnsi="Times New Roman" w:cs="Times New Roman"/>
          <w:sz w:val="24"/>
          <w:szCs w:val="24"/>
          <w:lang w:eastAsia="en-GB"/>
        </w:rPr>
        <w:t xml:space="preserve">isual </w:t>
      </w:r>
      <w:r w:rsidR="00D24AE1" w:rsidRPr="00F43535">
        <w:rPr>
          <w:rFonts w:ascii="Times New Roman" w:eastAsia="Times New Roman" w:hAnsi="Times New Roman" w:cs="Times New Roman"/>
          <w:sz w:val="24"/>
          <w:szCs w:val="24"/>
          <w:lang w:eastAsia="en-GB"/>
        </w:rPr>
        <w:t>s</w:t>
      </w:r>
      <w:r w:rsidR="002D34EB" w:rsidRPr="00F43535">
        <w:rPr>
          <w:rFonts w:ascii="Times New Roman" w:eastAsia="Times New Roman" w:hAnsi="Times New Roman" w:cs="Times New Roman"/>
          <w:sz w:val="24"/>
          <w:szCs w:val="24"/>
          <w:lang w:eastAsia="en-GB"/>
        </w:rPr>
        <w:t>ystem (CDPVS) originate in the eye (globe, retina</w:t>
      </w:r>
      <w:r w:rsidR="00511D12" w:rsidRPr="00F43535">
        <w:rPr>
          <w:rFonts w:ascii="Times New Roman" w:eastAsia="Times New Roman" w:hAnsi="Times New Roman" w:cs="Times New Roman"/>
          <w:sz w:val="24"/>
          <w:szCs w:val="24"/>
          <w:lang w:eastAsia="en-GB"/>
        </w:rPr>
        <w:t>,</w:t>
      </w:r>
      <w:r w:rsidR="002D34EB" w:rsidRPr="00F43535">
        <w:rPr>
          <w:rFonts w:ascii="Times New Roman" w:eastAsia="Times New Roman" w:hAnsi="Times New Roman" w:cs="Times New Roman"/>
          <w:sz w:val="24"/>
          <w:szCs w:val="24"/>
          <w:lang w:eastAsia="en-GB"/>
        </w:rPr>
        <w:t xml:space="preserve"> or anterior optic nerve)</w:t>
      </w:r>
      <w:r w:rsidR="00D24AE1" w:rsidRPr="00F43535">
        <w:rPr>
          <w:rFonts w:ascii="Times New Roman" w:eastAsia="Times New Roman" w:hAnsi="Times New Roman" w:cs="Times New Roman"/>
          <w:sz w:val="24"/>
          <w:szCs w:val="24"/>
          <w:lang w:eastAsia="en-GB"/>
        </w:rPr>
        <w:t xml:space="preserve"> (Sonksen and Dale 2002)</w:t>
      </w:r>
      <w:r w:rsidR="002D34EB" w:rsidRPr="00F43535">
        <w:rPr>
          <w:rFonts w:ascii="Times New Roman" w:eastAsia="Times New Roman" w:hAnsi="Times New Roman" w:cs="Times New Roman"/>
          <w:sz w:val="24"/>
          <w:szCs w:val="24"/>
          <w:lang w:eastAsia="en-GB"/>
        </w:rPr>
        <w:t xml:space="preserve">. </w:t>
      </w:r>
      <w:r w:rsidR="00511D12" w:rsidRPr="00F43535">
        <w:rPr>
          <w:rFonts w:ascii="Times New Roman" w:eastAsia="Times New Roman" w:hAnsi="Times New Roman" w:cs="Times New Roman"/>
          <w:sz w:val="24"/>
          <w:szCs w:val="24"/>
          <w:lang w:eastAsia="en-GB"/>
        </w:rPr>
        <w:t xml:space="preserve"> </w:t>
      </w:r>
      <w:r w:rsidR="002D34EB" w:rsidRPr="00F43535">
        <w:rPr>
          <w:rFonts w:ascii="Times New Roman" w:eastAsia="Times New Roman" w:hAnsi="Times New Roman" w:cs="Times New Roman"/>
          <w:sz w:val="24"/>
          <w:szCs w:val="24"/>
          <w:lang w:eastAsia="en-GB"/>
        </w:rPr>
        <w:t xml:space="preserve">These are distinct from congenital </w:t>
      </w:r>
      <w:r w:rsidR="00413522" w:rsidRPr="00F43535">
        <w:rPr>
          <w:rFonts w:ascii="Times New Roman" w:eastAsia="Times New Roman" w:hAnsi="Times New Roman" w:cs="Times New Roman"/>
          <w:sz w:val="24"/>
          <w:szCs w:val="24"/>
          <w:lang w:eastAsia="en-GB"/>
        </w:rPr>
        <w:t xml:space="preserve">cortical </w:t>
      </w:r>
      <w:r w:rsidR="002D34EB" w:rsidRPr="00F43535">
        <w:rPr>
          <w:rFonts w:ascii="Times New Roman" w:eastAsia="Times New Roman" w:hAnsi="Times New Roman" w:cs="Times New Roman"/>
          <w:sz w:val="24"/>
          <w:szCs w:val="24"/>
          <w:lang w:eastAsia="en-GB"/>
        </w:rPr>
        <w:t>visual disorders (CVI), which originate in the brain</w:t>
      </w:r>
      <w:r w:rsidR="00D24AE1" w:rsidRPr="00F43535">
        <w:rPr>
          <w:rFonts w:ascii="Times New Roman" w:eastAsia="Times New Roman" w:hAnsi="Times New Roman" w:cs="Times New Roman"/>
          <w:sz w:val="24"/>
          <w:szCs w:val="24"/>
          <w:lang w:eastAsia="en-GB"/>
        </w:rPr>
        <w:t xml:space="preserve"> substrate</w:t>
      </w:r>
      <w:r w:rsidR="002D34EB" w:rsidRPr="00F43535">
        <w:rPr>
          <w:rFonts w:ascii="Times New Roman" w:eastAsia="Times New Roman" w:hAnsi="Times New Roman" w:cs="Times New Roman"/>
          <w:sz w:val="24"/>
          <w:szCs w:val="24"/>
          <w:lang w:eastAsia="en-GB"/>
        </w:rPr>
        <w:t xml:space="preserve">. </w:t>
      </w:r>
      <w:r w:rsidR="00511D12" w:rsidRPr="00F43535">
        <w:rPr>
          <w:rFonts w:ascii="Times New Roman" w:eastAsia="Times New Roman" w:hAnsi="Times New Roman" w:cs="Times New Roman"/>
          <w:sz w:val="24"/>
          <w:szCs w:val="24"/>
          <w:lang w:eastAsia="en-GB"/>
        </w:rPr>
        <w:t xml:space="preserve"> </w:t>
      </w:r>
      <w:r w:rsidR="002D34EB" w:rsidRPr="00F43535">
        <w:rPr>
          <w:rFonts w:ascii="Times New Roman" w:eastAsia="Times New Roman" w:hAnsi="Times New Roman" w:cs="Times New Roman"/>
          <w:sz w:val="24"/>
          <w:szCs w:val="24"/>
          <w:lang w:eastAsia="en-GB"/>
        </w:rPr>
        <w:t xml:space="preserve">VI is therefore </w:t>
      </w:r>
      <w:r w:rsidR="00511D12" w:rsidRPr="00F43535">
        <w:rPr>
          <w:rFonts w:ascii="Times New Roman" w:eastAsia="Times New Roman" w:hAnsi="Times New Roman" w:cs="Times New Roman"/>
          <w:sz w:val="24"/>
          <w:szCs w:val="24"/>
          <w:lang w:eastAsia="en-GB"/>
        </w:rPr>
        <w:t>heterogeneous</w:t>
      </w:r>
      <w:r w:rsidR="002D34EB" w:rsidRPr="00F43535">
        <w:rPr>
          <w:rFonts w:ascii="Times New Roman" w:eastAsia="Times New Roman" w:hAnsi="Times New Roman" w:cs="Times New Roman"/>
          <w:sz w:val="24"/>
          <w:szCs w:val="24"/>
          <w:lang w:eastAsia="en-GB"/>
        </w:rPr>
        <w:t xml:space="preserve"> in origin</w:t>
      </w:r>
      <w:r w:rsidR="00413522" w:rsidRPr="00F43535">
        <w:rPr>
          <w:rFonts w:ascii="Times New Roman" w:eastAsia="Times New Roman" w:hAnsi="Times New Roman" w:cs="Times New Roman"/>
          <w:sz w:val="24"/>
          <w:szCs w:val="24"/>
          <w:lang w:eastAsia="en-GB"/>
        </w:rPr>
        <w:t>.</w:t>
      </w:r>
      <w:r w:rsidR="002D34EB" w:rsidRPr="00F43535">
        <w:rPr>
          <w:rFonts w:ascii="Times New Roman" w:eastAsia="Times New Roman" w:hAnsi="Times New Roman" w:cs="Times New Roman"/>
          <w:sz w:val="24"/>
          <w:szCs w:val="24"/>
          <w:lang w:eastAsia="en-GB"/>
        </w:rPr>
        <w:t xml:space="preserve"> </w:t>
      </w:r>
      <w:r w:rsidR="00413522" w:rsidRPr="00F43535">
        <w:rPr>
          <w:rFonts w:ascii="Times New Roman" w:eastAsia="Times New Roman" w:hAnsi="Times New Roman" w:cs="Times New Roman"/>
          <w:sz w:val="24"/>
          <w:szCs w:val="24"/>
          <w:lang w:eastAsia="en-GB"/>
        </w:rPr>
        <w:t xml:space="preserve"> It</w:t>
      </w:r>
      <w:r w:rsidR="002D34EB" w:rsidRPr="00F43535">
        <w:rPr>
          <w:rFonts w:ascii="Times New Roman" w:eastAsia="Times New Roman" w:hAnsi="Times New Roman" w:cs="Times New Roman"/>
          <w:sz w:val="24"/>
          <w:szCs w:val="24"/>
          <w:lang w:eastAsia="en-GB"/>
        </w:rPr>
        <w:t xml:space="preserve"> is often associated with comorbidities such as Intellectual Disability (ID), particularly in the context of CVI, due to the increased neurological involvement (Sonksen &amp; Dale, 2002).</w:t>
      </w:r>
      <w:r w:rsidR="00D24AE1" w:rsidRPr="00F43535">
        <w:rPr>
          <w:rFonts w:ascii="Times New Roman" w:eastAsia="Times New Roman" w:hAnsi="Times New Roman" w:cs="Times New Roman"/>
          <w:sz w:val="24"/>
          <w:szCs w:val="24"/>
          <w:lang w:eastAsia="en-GB"/>
        </w:rPr>
        <w:t xml:space="preserve"> In this study we include</w:t>
      </w:r>
      <w:r w:rsidR="00FD4280" w:rsidRPr="00F43535">
        <w:rPr>
          <w:rFonts w:ascii="Times New Roman" w:eastAsia="Times New Roman" w:hAnsi="Times New Roman" w:cs="Times New Roman"/>
          <w:sz w:val="24"/>
          <w:szCs w:val="24"/>
          <w:lang w:eastAsia="en-GB"/>
        </w:rPr>
        <w:t>d</w:t>
      </w:r>
      <w:r w:rsidR="00D24AE1" w:rsidRPr="00F43535">
        <w:rPr>
          <w:rFonts w:ascii="Times New Roman" w:eastAsia="Times New Roman" w:hAnsi="Times New Roman" w:cs="Times New Roman"/>
          <w:sz w:val="24"/>
          <w:szCs w:val="24"/>
          <w:lang w:eastAsia="en-GB"/>
        </w:rPr>
        <w:t xml:space="preserve"> children </w:t>
      </w:r>
      <w:r w:rsidR="00B82B1A" w:rsidRPr="00F43535">
        <w:rPr>
          <w:rFonts w:ascii="Times New Roman" w:eastAsia="Times New Roman" w:hAnsi="Times New Roman" w:cs="Times New Roman"/>
          <w:sz w:val="24"/>
          <w:szCs w:val="24"/>
          <w:lang w:eastAsia="en-GB"/>
        </w:rPr>
        <w:t>with VI who have the lowest incidence of associated neurological impairment</w:t>
      </w:r>
      <w:r w:rsidR="00413522" w:rsidRPr="00F43535">
        <w:rPr>
          <w:rFonts w:ascii="Times New Roman" w:eastAsia="Times New Roman" w:hAnsi="Times New Roman" w:cs="Times New Roman"/>
          <w:sz w:val="24"/>
          <w:szCs w:val="24"/>
          <w:lang w:eastAsia="en-GB"/>
        </w:rPr>
        <w:t xml:space="preserve"> and ID</w:t>
      </w:r>
      <w:r w:rsidR="00B82B1A" w:rsidRPr="00F43535">
        <w:rPr>
          <w:rFonts w:ascii="Times New Roman" w:eastAsia="Times New Roman" w:hAnsi="Times New Roman" w:cs="Times New Roman"/>
          <w:sz w:val="24"/>
          <w:szCs w:val="24"/>
          <w:lang w:eastAsia="en-GB"/>
        </w:rPr>
        <w:t xml:space="preserve"> </w:t>
      </w:r>
      <w:r w:rsidR="00D24AE1" w:rsidRPr="00F43535">
        <w:rPr>
          <w:rFonts w:ascii="Times New Roman" w:eastAsia="Times New Roman" w:hAnsi="Times New Roman" w:cs="Times New Roman"/>
          <w:sz w:val="24"/>
          <w:szCs w:val="24"/>
          <w:lang w:eastAsia="en-GB"/>
        </w:rPr>
        <w:t xml:space="preserve">and therefore </w:t>
      </w:r>
      <w:r w:rsidR="002D34EB" w:rsidRPr="00F43535">
        <w:rPr>
          <w:rFonts w:ascii="Times New Roman" w:eastAsia="Times New Roman" w:hAnsi="Times New Roman" w:cs="Times New Roman"/>
          <w:sz w:val="24"/>
          <w:szCs w:val="24"/>
          <w:lang w:eastAsia="en-GB"/>
        </w:rPr>
        <w:t>excluded children exposed to potentially brain damaging events and those with ‘</w:t>
      </w:r>
      <w:r w:rsidR="00FD4280" w:rsidRPr="00F43535">
        <w:rPr>
          <w:rFonts w:ascii="Times New Roman" w:eastAsia="Times New Roman" w:hAnsi="Times New Roman" w:cs="Times New Roman"/>
          <w:sz w:val="24"/>
          <w:szCs w:val="24"/>
          <w:lang w:eastAsia="en-GB"/>
        </w:rPr>
        <w:t xml:space="preserve">potentially </w:t>
      </w:r>
      <w:r w:rsidR="002D34EB" w:rsidRPr="00F43535">
        <w:rPr>
          <w:rFonts w:ascii="Times New Roman" w:eastAsia="Times New Roman" w:hAnsi="Times New Roman" w:cs="Times New Roman"/>
          <w:sz w:val="24"/>
          <w:szCs w:val="24"/>
          <w:lang w:eastAsia="en-GB"/>
        </w:rPr>
        <w:t>complicated</w:t>
      </w:r>
      <w:r w:rsidR="00FD4280" w:rsidRPr="00F43535">
        <w:rPr>
          <w:rFonts w:ascii="Times New Roman" w:eastAsia="Times New Roman" w:hAnsi="Times New Roman" w:cs="Times New Roman"/>
          <w:sz w:val="24"/>
          <w:szCs w:val="24"/>
          <w:lang w:eastAsia="en-GB"/>
        </w:rPr>
        <w:t>’</w:t>
      </w:r>
      <w:r w:rsidR="002D34EB" w:rsidRPr="00F43535">
        <w:rPr>
          <w:rFonts w:ascii="Times New Roman" w:eastAsia="Times New Roman" w:hAnsi="Times New Roman" w:cs="Times New Roman"/>
          <w:sz w:val="24"/>
          <w:szCs w:val="24"/>
          <w:lang w:eastAsia="en-GB"/>
        </w:rPr>
        <w:t xml:space="preserve"> CDPVS</w:t>
      </w:r>
      <w:r w:rsidR="002D34EB" w:rsidRPr="00F43535">
        <w:rPr>
          <w:rStyle w:val="FootnoteReference"/>
          <w:rFonts w:ascii="Times New Roman" w:eastAsia="Times New Roman" w:hAnsi="Times New Roman" w:cs="Times New Roman"/>
          <w:sz w:val="24"/>
          <w:szCs w:val="24"/>
          <w:lang w:eastAsia="en-GB"/>
        </w:rPr>
        <w:footnoteReference w:id="1"/>
      </w:r>
      <w:r w:rsidR="002D34EB" w:rsidRPr="00F43535">
        <w:rPr>
          <w:rFonts w:ascii="Times New Roman" w:eastAsia="Times New Roman" w:hAnsi="Times New Roman" w:cs="Times New Roman"/>
          <w:sz w:val="24"/>
          <w:szCs w:val="24"/>
          <w:lang w:eastAsia="en-GB"/>
        </w:rPr>
        <w:t xml:space="preserve">. </w:t>
      </w:r>
      <w:r w:rsidR="00511D12" w:rsidRPr="00F43535">
        <w:rPr>
          <w:rFonts w:ascii="Times New Roman" w:eastAsia="Times New Roman" w:hAnsi="Times New Roman" w:cs="Times New Roman"/>
          <w:sz w:val="24"/>
          <w:szCs w:val="24"/>
          <w:lang w:eastAsia="en-GB"/>
        </w:rPr>
        <w:t xml:space="preserve"> </w:t>
      </w:r>
      <w:r w:rsidR="002D34EB" w:rsidRPr="00F43535">
        <w:rPr>
          <w:rFonts w:ascii="Times New Roman" w:eastAsia="Times New Roman" w:hAnsi="Times New Roman" w:cs="Times New Roman"/>
          <w:sz w:val="24"/>
          <w:szCs w:val="24"/>
          <w:lang w:eastAsia="en-GB"/>
        </w:rPr>
        <w:t>This study include</w:t>
      </w:r>
      <w:r w:rsidR="00413522" w:rsidRPr="00F43535">
        <w:rPr>
          <w:rFonts w:ascii="Times New Roman" w:eastAsia="Times New Roman" w:hAnsi="Times New Roman" w:cs="Times New Roman"/>
          <w:sz w:val="24"/>
          <w:szCs w:val="24"/>
          <w:lang w:eastAsia="en-GB"/>
        </w:rPr>
        <w:t>d</w:t>
      </w:r>
      <w:r w:rsidR="002D34EB" w:rsidRPr="00F43535">
        <w:rPr>
          <w:rFonts w:ascii="Times New Roman" w:eastAsia="Times New Roman" w:hAnsi="Times New Roman" w:cs="Times New Roman"/>
          <w:sz w:val="24"/>
          <w:szCs w:val="24"/>
          <w:lang w:eastAsia="en-GB"/>
        </w:rPr>
        <w:t xml:space="preserve"> only children with ‘simple’ CDPVS</w:t>
      </w:r>
      <w:r w:rsidR="00511D12" w:rsidRPr="00F43535">
        <w:rPr>
          <w:rFonts w:ascii="Times New Roman" w:eastAsia="Times New Roman" w:hAnsi="Times New Roman" w:cs="Times New Roman"/>
          <w:sz w:val="24"/>
          <w:szCs w:val="24"/>
          <w:lang w:eastAsia="en-GB"/>
        </w:rPr>
        <w:t xml:space="preserve"> </w:t>
      </w:r>
      <w:r w:rsidR="00413522" w:rsidRPr="00F43535">
        <w:rPr>
          <w:rFonts w:ascii="Times New Roman" w:eastAsia="Times New Roman" w:hAnsi="Times New Roman" w:cs="Times New Roman"/>
          <w:sz w:val="24"/>
          <w:szCs w:val="24"/>
          <w:lang w:eastAsia="en-GB"/>
        </w:rPr>
        <w:t xml:space="preserve">who had </w:t>
      </w:r>
      <w:r w:rsidR="002D34EB" w:rsidRPr="00F43535">
        <w:rPr>
          <w:rFonts w:ascii="Times New Roman" w:eastAsia="Times New Roman" w:hAnsi="Times New Roman" w:cs="Times New Roman"/>
          <w:sz w:val="24"/>
          <w:szCs w:val="24"/>
          <w:lang w:eastAsia="en-GB"/>
        </w:rPr>
        <w:t>no known additional neurological impairment</w:t>
      </w:r>
      <w:r w:rsidR="00413522" w:rsidRPr="00F43535">
        <w:rPr>
          <w:rFonts w:ascii="Times New Roman" w:eastAsia="Times New Roman" w:hAnsi="Times New Roman" w:cs="Times New Roman"/>
          <w:sz w:val="24"/>
          <w:szCs w:val="24"/>
          <w:lang w:eastAsia="en-GB"/>
        </w:rPr>
        <w:t>.  This reduced</w:t>
      </w:r>
      <w:r w:rsidR="002D34EB" w:rsidRPr="00F43535">
        <w:rPr>
          <w:rFonts w:ascii="Times New Roman" w:eastAsia="Times New Roman" w:hAnsi="Times New Roman" w:cs="Times New Roman"/>
          <w:sz w:val="24"/>
          <w:szCs w:val="24"/>
          <w:lang w:eastAsia="en-GB"/>
        </w:rPr>
        <w:t xml:space="preserve"> confounds and enabl</w:t>
      </w:r>
      <w:r w:rsidR="00413522" w:rsidRPr="00F43535">
        <w:rPr>
          <w:rFonts w:ascii="Times New Roman" w:eastAsia="Times New Roman" w:hAnsi="Times New Roman" w:cs="Times New Roman"/>
          <w:sz w:val="24"/>
          <w:szCs w:val="24"/>
          <w:lang w:eastAsia="en-GB"/>
        </w:rPr>
        <w:t>ed</w:t>
      </w:r>
      <w:r w:rsidR="002D34EB" w:rsidRPr="00F43535">
        <w:rPr>
          <w:rFonts w:ascii="Times New Roman" w:eastAsia="Times New Roman" w:hAnsi="Times New Roman" w:cs="Times New Roman"/>
          <w:sz w:val="24"/>
          <w:szCs w:val="24"/>
          <w:lang w:eastAsia="en-GB"/>
        </w:rPr>
        <w:t xml:space="preserve"> investigation of </w:t>
      </w:r>
      <w:r w:rsidR="00413522" w:rsidRPr="00F43535">
        <w:rPr>
          <w:rFonts w:ascii="Times New Roman" w:eastAsia="Times New Roman" w:hAnsi="Times New Roman" w:cs="Times New Roman"/>
          <w:sz w:val="24"/>
          <w:szCs w:val="24"/>
          <w:lang w:eastAsia="en-GB"/>
        </w:rPr>
        <w:t xml:space="preserve">psychopathology within a </w:t>
      </w:r>
      <w:r w:rsidR="00FD4280" w:rsidRPr="00F43535">
        <w:rPr>
          <w:rFonts w:ascii="Times New Roman" w:eastAsia="Times New Roman" w:hAnsi="Times New Roman" w:cs="Times New Roman"/>
          <w:sz w:val="24"/>
          <w:szCs w:val="24"/>
          <w:lang w:eastAsia="en-GB"/>
        </w:rPr>
        <w:t>‘</w:t>
      </w:r>
      <w:r w:rsidR="00413522" w:rsidRPr="00F43535">
        <w:rPr>
          <w:rFonts w:ascii="Times New Roman" w:eastAsia="Times New Roman" w:hAnsi="Times New Roman" w:cs="Times New Roman"/>
          <w:sz w:val="24"/>
          <w:szCs w:val="24"/>
          <w:lang w:eastAsia="en-GB"/>
        </w:rPr>
        <w:t>primary</w:t>
      </w:r>
      <w:r w:rsidR="00FD4280" w:rsidRPr="00F43535">
        <w:rPr>
          <w:rFonts w:ascii="Times New Roman" w:eastAsia="Times New Roman" w:hAnsi="Times New Roman" w:cs="Times New Roman"/>
          <w:sz w:val="24"/>
          <w:szCs w:val="24"/>
          <w:lang w:eastAsia="en-GB"/>
        </w:rPr>
        <w:t>’</w:t>
      </w:r>
      <w:r w:rsidR="00413522" w:rsidRPr="00F43535">
        <w:rPr>
          <w:rFonts w:ascii="Times New Roman" w:eastAsia="Times New Roman" w:hAnsi="Times New Roman" w:cs="Times New Roman"/>
          <w:sz w:val="24"/>
          <w:szCs w:val="24"/>
          <w:lang w:eastAsia="en-GB"/>
        </w:rPr>
        <w:t xml:space="preserve"> VI sample </w:t>
      </w:r>
      <w:r w:rsidR="002D34EB" w:rsidRPr="00F43535">
        <w:rPr>
          <w:rFonts w:ascii="Times New Roman" w:eastAsia="Times New Roman" w:hAnsi="Times New Roman" w:cs="Times New Roman"/>
          <w:sz w:val="24"/>
          <w:szCs w:val="24"/>
          <w:lang w:eastAsia="en-GB"/>
        </w:rPr>
        <w:t>(Sonksen &amp; Dale, 2002).</w:t>
      </w:r>
    </w:p>
    <w:p w14:paraId="633054C1" w14:textId="77777777" w:rsidR="003748F9" w:rsidRPr="00F43535" w:rsidRDefault="003748F9" w:rsidP="002D34EB">
      <w:pPr>
        <w:tabs>
          <w:tab w:val="left" w:pos="3810"/>
        </w:tabs>
        <w:spacing w:line="480" w:lineRule="auto"/>
        <w:rPr>
          <w:rFonts w:ascii="Times New Roman" w:hAnsi="Times New Roman" w:cs="Times New Roman"/>
          <w:sz w:val="24"/>
          <w:szCs w:val="24"/>
        </w:rPr>
      </w:pPr>
    </w:p>
    <w:p w14:paraId="79AFE3E5" w14:textId="3F1DBCA8" w:rsidR="002D34EB" w:rsidRPr="00F43535" w:rsidRDefault="002D34EB" w:rsidP="003748F9">
      <w:pPr>
        <w:pStyle w:val="APAheading4"/>
      </w:pPr>
      <w:bookmarkStart w:id="100" w:name="_Toc515263229"/>
      <w:r w:rsidRPr="00F43535">
        <w:lastRenderedPageBreak/>
        <w:t xml:space="preserve">Visual Impairment </w:t>
      </w:r>
      <w:r w:rsidR="00511D12" w:rsidRPr="00F43535">
        <w:t>a</w:t>
      </w:r>
      <w:r w:rsidRPr="00F43535">
        <w:t>nd Psychological D</w:t>
      </w:r>
      <w:r w:rsidR="0004394A" w:rsidRPr="00F43535">
        <w:t>istress</w:t>
      </w:r>
      <w:bookmarkEnd w:id="100"/>
    </w:p>
    <w:p w14:paraId="40BB4234" w14:textId="1D061603" w:rsidR="002D34EB" w:rsidRPr="00F43535" w:rsidRDefault="005253D4" w:rsidP="002D34EB">
      <w:pPr>
        <w:tabs>
          <w:tab w:val="left" w:pos="3810"/>
        </w:tabs>
        <w:spacing w:line="480" w:lineRule="auto"/>
        <w:rPr>
          <w:rFonts w:ascii="Times New Roman" w:hAnsi="Times New Roman" w:cs="Times New Roman"/>
          <w:sz w:val="24"/>
          <w:szCs w:val="24"/>
          <w:shd w:val="clear" w:color="auto" w:fill="FFFFFF"/>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Psychological development </w:t>
      </w:r>
      <w:r w:rsidR="0004394A" w:rsidRPr="00F43535">
        <w:rPr>
          <w:rFonts w:ascii="Times New Roman" w:hAnsi="Times New Roman" w:cs="Times New Roman"/>
          <w:sz w:val="24"/>
          <w:szCs w:val="24"/>
        </w:rPr>
        <w:t xml:space="preserve">and distress </w:t>
      </w:r>
      <w:r w:rsidR="002D34EB" w:rsidRPr="00F43535">
        <w:rPr>
          <w:rFonts w:ascii="Times New Roman" w:hAnsi="Times New Roman" w:cs="Times New Roman"/>
          <w:sz w:val="24"/>
          <w:szCs w:val="24"/>
        </w:rPr>
        <w:t xml:space="preserve">may be impacted by the functional limitations of VI and by atypical responding from others (Wallander &amp; Varni, 1998). </w:t>
      </w:r>
      <w:r w:rsidR="00511D12"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A </w:t>
      </w:r>
      <w:r w:rsidR="002D34EB" w:rsidRPr="00F43535">
        <w:rPr>
          <w:rFonts w:ascii="Times New Roman" w:hAnsi="Times New Roman" w:cs="Times New Roman"/>
          <w:sz w:val="24"/>
          <w:szCs w:val="24"/>
          <w:shd w:val="clear" w:color="auto" w:fill="FFFFFF"/>
        </w:rPr>
        <w:t>diathesis-stress model postulates that distress arises when there is an imbalance between perceived competency and environmental demands.</w:t>
      </w:r>
      <w:r w:rsidR="00511D12" w:rsidRPr="00F43535">
        <w:rPr>
          <w:rFonts w:ascii="Times New Roman" w:hAnsi="Times New Roman" w:cs="Times New Roman"/>
          <w:sz w:val="24"/>
          <w:szCs w:val="24"/>
          <w:shd w:val="clear" w:color="auto" w:fill="FFFFFF"/>
        </w:rPr>
        <w:t xml:space="preserve"> </w:t>
      </w:r>
      <w:r w:rsidR="002D34EB" w:rsidRPr="00F43535">
        <w:rPr>
          <w:rFonts w:ascii="Times New Roman" w:hAnsi="Times New Roman" w:cs="Times New Roman"/>
          <w:sz w:val="24"/>
          <w:szCs w:val="24"/>
          <w:shd w:val="clear" w:color="auto" w:fill="FFFFFF"/>
        </w:rPr>
        <w:t xml:space="preserve"> The risk of imbalance may be increased in children with VI, due to intra-psychological (e.g. negative thoughts about physical appearance, developmental delays</w:t>
      </w:r>
      <w:r w:rsidR="0004394A" w:rsidRPr="00F43535">
        <w:rPr>
          <w:rFonts w:ascii="Times New Roman" w:hAnsi="Times New Roman" w:cs="Times New Roman"/>
          <w:sz w:val="24"/>
          <w:szCs w:val="24"/>
          <w:shd w:val="clear" w:color="auto" w:fill="FFFFFF"/>
        </w:rPr>
        <w:t xml:space="preserve"> and learning difficulties</w:t>
      </w:r>
      <w:r w:rsidR="002D34EB" w:rsidRPr="00F43535">
        <w:rPr>
          <w:rFonts w:ascii="Times New Roman" w:hAnsi="Times New Roman" w:cs="Times New Roman"/>
          <w:sz w:val="24"/>
          <w:szCs w:val="24"/>
          <w:shd w:val="clear" w:color="auto" w:fill="FFFFFF"/>
        </w:rPr>
        <w:t>, impacts of comorbid neurological impairment) and interpersonal (e.g. higher levels of dependency upon others) factors</w:t>
      </w:r>
      <w:r w:rsidR="00413522" w:rsidRPr="00F43535">
        <w:rPr>
          <w:rFonts w:ascii="Times New Roman" w:hAnsi="Times New Roman" w:cs="Times New Roman"/>
          <w:sz w:val="24"/>
          <w:szCs w:val="24"/>
          <w:shd w:val="clear" w:color="auto" w:fill="FFFFFF"/>
        </w:rPr>
        <w:t>,</w:t>
      </w:r>
      <w:r w:rsidR="002D34EB" w:rsidRPr="00F43535">
        <w:rPr>
          <w:rFonts w:ascii="Times New Roman" w:hAnsi="Times New Roman" w:cs="Times New Roman"/>
          <w:sz w:val="24"/>
          <w:szCs w:val="24"/>
          <w:shd w:val="clear" w:color="auto" w:fill="FFFFFF"/>
        </w:rPr>
        <w:t xml:space="preserve"> as well as </w:t>
      </w:r>
      <w:r w:rsidR="00413522" w:rsidRPr="00F43535">
        <w:rPr>
          <w:rFonts w:ascii="Times New Roman" w:hAnsi="Times New Roman" w:cs="Times New Roman"/>
          <w:sz w:val="24"/>
          <w:szCs w:val="24"/>
          <w:shd w:val="clear" w:color="auto" w:fill="FFFFFF"/>
        </w:rPr>
        <w:t xml:space="preserve">by </w:t>
      </w:r>
      <w:r w:rsidR="002D34EB" w:rsidRPr="00F43535">
        <w:rPr>
          <w:rFonts w:ascii="Times New Roman" w:hAnsi="Times New Roman" w:cs="Times New Roman"/>
          <w:sz w:val="24"/>
          <w:szCs w:val="24"/>
          <w:shd w:val="clear" w:color="auto" w:fill="FFFFFF"/>
        </w:rPr>
        <w:t>atypical responding from others (e.g. increased parental control, discrimination).</w:t>
      </w:r>
      <w:r w:rsidR="00511D12" w:rsidRPr="00F43535">
        <w:rPr>
          <w:rFonts w:ascii="Times New Roman" w:hAnsi="Times New Roman" w:cs="Times New Roman"/>
          <w:sz w:val="24"/>
          <w:szCs w:val="24"/>
          <w:shd w:val="clear" w:color="auto" w:fill="FFFFFF"/>
        </w:rPr>
        <w:t xml:space="preserve"> </w:t>
      </w:r>
      <w:r w:rsidR="002D34EB" w:rsidRPr="00F43535">
        <w:rPr>
          <w:rFonts w:ascii="Times New Roman" w:hAnsi="Times New Roman" w:cs="Times New Roman"/>
          <w:sz w:val="24"/>
          <w:szCs w:val="24"/>
          <w:shd w:val="clear" w:color="auto" w:fill="FFFFFF"/>
        </w:rPr>
        <w:t xml:space="preserve"> These factors may contribute as sources of psychological distress (Hurre &amp; Aro, 2000; Lifshitz, Hen &amp; Weisse, 2007).</w:t>
      </w:r>
    </w:p>
    <w:p w14:paraId="0D872D09" w14:textId="77777777" w:rsidR="00FD4280" w:rsidRPr="00F43535" w:rsidRDefault="00FD4280" w:rsidP="002D34EB">
      <w:pPr>
        <w:tabs>
          <w:tab w:val="left" w:pos="3810"/>
        </w:tabs>
        <w:spacing w:line="480" w:lineRule="auto"/>
        <w:rPr>
          <w:rFonts w:ascii="Times New Roman" w:hAnsi="Times New Roman" w:cs="Times New Roman"/>
          <w:sz w:val="24"/>
          <w:szCs w:val="24"/>
          <w:shd w:val="clear" w:color="auto" w:fill="FFFFFF"/>
        </w:rPr>
      </w:pPr>
    </w:p>
    <w:p w14:paraId="6AE78D0B" w14:textId="05DA129E" w:rsidR="002D34EB" w:rsidRPr="00F43535" w:rsidRDefault="002D34EB" w:rsidP="000C122A">
      <w:pPr>
        <w:pStyle w:val="APAheading4"/>
      </w:pPr>
      <w:bookmarkStart w:id="101" w:name="_Toc515263230"/>
      <w:r w:rsidRPr="00F43535">
        <w:t xml:space="preserve">Visual Impairment </w:t>
      </w:r>
      <w:r w:rsidR="00511D12" w:rsidRPr="00F43535">
        <w:t>a</w:t>
      </w:r>
      <w:r w:rsidRPr="00F43535">
        <w:t>nd Psychopathology</w:t>
      </w:r>
      <w:bookmarkEnd w:id="101"/>
    </w:p>
    <w:p w14:paraId="157F705D" w14:textId="77777777" w:rsidR="000C122A" w:rsidRPr="00F43535" w:rsidRDefault="005253D4" w:rsidP="000C122A">
      <w:pPr>
        <w:shd w:val="clear" w:color="auto" w:fill="FFFFFF"/>
        <w:spacing w:after="0" w:line="480" w:lineRule="auto"/>
        <w:rPr>
          <w:rFonts w:ascii="Times New Roman" w:hAnsi="Times New Roman" w:cs="Times New Roman"/>
          <w:spacing w:val="2"/>
          <w:sz w:val="24"/>
          <w:szCs w:val="24"/>
          <w:shd w:val="clear" w:color="auto" w:fill="FCFCFC"/>
        </w:rPr>
      </w:pPr>
      <w:r w:rsidRPr="00F43535">
        <w:rPr>
          <w:rFonts w:ascii="Times New Roman" w:hAnsi="Times New Roman" w:cs="Times New Roman"/>
          <w:sz w:val="24"/>
          <w:szCs w:val="24"/>
          <w:shd w:val="clear" w:color="auto" w:fill="FFFFFF"/>
        </w:rPr>
        <w:t xml:space="preserve">     </w:t>
      </w:r>
      <w:r w:rsidR="002D34EB" w:rsidRPr="00F43535">
        <w:rPr>
          <w:rFonts w:ascii="Times New Roman" w:hAnsi="Times New Roman" w:cs="Times New Roman"/>
          <w:sz w:val="24"/>
          <w:szCs w:val="24"/>
          <w:shd w:val="clear" w:color="auto" w:fill="FFFFFF"/>
        </w:rPr>
        <w:t xml:space="preserve">Children with VI may therefore be at increased risk of </w:t>
      </w:r>
      <w:r w:rsidR="0004394A" w:rsidRPr="00F43535">
        <w:rPr>
          <w:rFonts w:ascii="Times New Roman" w:hAnsi="Times New Roman" w:cs="Times New Roman"/>
          <w:sz w:val="24"/>
          <w:szCs w:val="24"/>
          <w:shd w:val="clear" w:color="auto" w:fill="FFFFFF"/>
        </w:rPr>
        <w:t>psychological distress</w:t>
      </w:r>
      <w:r w:rsidR="002D34EB" w:rsidRPr="00F43535">
        <w:rPr>
          <w:rFonts w:ascii="Times New Roman" w:hAnsi="Times New Roman" w:cs="Times New Roman"/>
          <w:sz w:val="24"/>
          <w:szCs w:val="24"/>
          <w:shd w:val="clear" w:color="auto" w:fill="FFFFFF"/>
        </w:rPr>
        <w:t xml:space="preserve">, compared to </w:t>
      </w:r>
      <w:r w:rsidR="00FD4280" w:rsidRPr="00F43535">
        <w:rPr>
          <w:rFonts w:ascii="Times New Roman" w:hAnsi="Times New Roman" w:cs="Times New Roman"/>
          <w:sz w:val="24"/>
          <w:szCs w:val="24"/>
          <w:shd w:val="clear" w:color="auto" w:fill="FFFFFF"/>
        </w:rPr>
        <w:t xml:space="preserve">TD </w:t>
      </w:r>
      <w:r w:rsidR="002D34EB" w:rsidRPr="00F43535">
        <w:rPr>
          <w:rFonts w:ascii="Times New Roman" w:hAnsi="Times New Roman" w:cs="Times New Roman"/>
          <w:sz w:val="24"/>
          <w:szCs w:val="24"/>
          <w:shd w:val="clear" w:color="auto" w:fill="FFFFFF"/>
        </w:rPr>
        <w:t xml:space="preserve">peers. </w:t>
      </w:r>
      <w:r w:rsidR="00511D12" w:rsidRPr="00F43535">
        <w:rPr>
          <w:rFonts w:ascii="Times New Roman" w:hAnsi="Times New Roman" w:cs="Times New Roman"/>
          <w:sz w:val="24"/>
          <w:szCs w:val="24"/>
          <w:shd w:val="clear" w:color="auto" w:fill="FFFFFF"/>
        </w:rPr>
        <w:t xml:space="preserve"> </w:t>
      </w:r>
      <w:r w:rsidR="002D34EB" w:rsidRPr="00F43535">
        <w:rPr>
          <w:rFonts w:ascii="Times New Roman" w:hAnsi="Times New Roman" w:cs="Times New Roman"/>
          <w:sz w:val="24"/>
          <w:szCs w:val="24"/>
        </w:rPr>
        <w:t xml:space="preserve">Some cross-sectional studies have concluded that children with VI have higher rates of depression and anxiety than </w:t>
      </w:r>
      <w:r w:rsidR="00FD4280" w:rsidRPr="00F43535">
        <w:rPr>
          <w:rFonts w:ascii="Times New Roman" w:hAnsi="Times New Roman" w:cs="Times New Roman"/>
          <w:sz w:val="24"/>
          <w:szCs w:val="24"/>
        </w:rPr>
        <w:t>TD</w:t>
      </w:r>
      <w:r w:rsidR="002D34EB" w:rsidRPr="00F43535">
        <w:rPr>
          <w:rFonts w:ascii="Times New Roman" w:hAnsi="Times New Roman" w:cs="Times New Roman"/>
          <w:sz w:val="24"/>
          <w:szCs w:val="24"/>
        </w:rPr>
        <w:t xml:space="preserve"> peers (Huurre &amp; Aro, 2000; Bolat</w:t>
      </w:r>
      <w:r w:rsidR="003F689D" w:rsidRPr="00F43535">
        <w:rPr>
          <w:rFonts w:ascii="Times New Roman" w:hAnsi="Times New Roman" w:cs="Times New Roman"/>
          <w:sz w:val="24"/>
          <w:szCs w:val="24"/>
        </w:rPr>
        <w:t>, Dogangun, Yavuz, Demir &amp; Kayaalp,</w:t>
      </w:r>
      <w:r w:rsidR="002D34EB" w:rsidRPr="00F43535">
        <w:rPr>
          <w:rFonts w:ascii="Times New Roman" w:hAnsi="Times New Roman" w:cs="Times New Roman"/>
          <w:sz w:val="24"/>
          <w:szCs w:val="24"/>
        </w:rPr>
        <w:t xml:space="preserve"> 2011)</w:t>
      </w:r>
      <w:r w:rsidR="00511D12" w:rsidRPr="00F43535">
        <w:rPr>
          <w:rFonts w:ascii="Times New Roman" w:hAnsi="Times New Roman" w:cs="Times New Roman"/>
          <w:sz w:val="24"/>
          <w:szCs w:val="24"/>
        </w:rPr>
        <w:t>,</w:t>
      </w:r>
      <w:r w:rsidR="002D34EB" w:rsidRPr="00F43535">
        <w:rPr>
          <w:rFonts w:ascii="Times New Roman" w:hAnsi="Times New Roman" w:cs="Times New Roman"/>
          <w:sz w:val="24"/>
          <w:szCs w:val="24"/>
        </w:rPr>
        <w:t xml:space="preserve"> whilst others have not (e.g. Kovacs, 1992; Yoshida,</w:t>
      </w:r>
      <w:r w:rsidR="006B7E2E" w:rsidRPr="00F43535">
        <w:rPr>
          <w:rFonts w:ascii="Times New Roman" w:hAnsi="Times New Roman" w:cs="Times New Roman"/>
          <w:sz w:val="24"/>
          <w:szCs w:val="24"/>
        </w:rPr>
        <w:t xml:space="preserve"> Ichikawa, Ichikawa &amp; Hori,</w:t>
      </w:r>
      <w:r w:rsidR="002D34EB" w:rsidRPr="00F43535">
        <w:rPr>
          <w:rFonts w:ascii="Times New Roman" w:hAnsi="Times New Roman" w:cs="Times New Roman"/>
          <w:sz w:val="24"/>
          <w:szCs w:val="24"/>
        </w:rPr>
        <w:t xml:space="preserve"> 1998; Halder &amp; Datta, 2012). </w:t>
      </w:r>
      <w:r w:rsidR="00511D12"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Mixed findings may be related to the sensitivity of measures used</w:t>
      </w:r>
      <w:r w:rsidR="00413522" w:rsidRPr="00F43535">
        <w:rPr>
          <w:rFonts w:ascii="Times New Roman" w:hAnsi="Times New Roman" w:cs="Times New Roman"/>
          <w:sz w:val="24"/>
          <w:szCs w:val="24"/>
        </w:rPr>
        <w:t>, as well as sample differences</w:t>
      </w:r>
      <w:r w:rsidR="002D34EB" w:rsidRPr="00F43535">
        <w:rPr>
          <w:rFonts w:ascii="Times New Roman" w:hAnsi="Times New Roman" w:cs="Times New Roman"/>
          <w:sz w:val="24"/>
          <w:szCs w:val="24"/>
        </w:rPr>
        <w:t xml:space="preserve">. </w:t>
      </w:r>
      <w:r w:rsidR="00511D12"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Studies using the Strengths and Difficulties Questionnaire (SDQ) have produced more consistent findings. </w:t>
      </w:r>
      <w:r w:rsidR="00511D12"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For example, Pinquart and Pfeiffer (2012) found significant differences between 16-year-olds with VI (</w:t>
      </w:r>
      <w:r w:rsidR="002D34EB" w:rsidRPr="00F43535">
        <w:rPr>
          <w:rFonts w:ascii="Times New Roman" w:hAnsi="Times New Roman" w:cs="Times New Roman"/>
          <w:i/>
          <w:sz w:val="24"/>
          <w:szCs w:val="24"/>
        </w:rPr>
        <w:t>n</w:t>
      </w:r>
      <w:r w:rsidR="002D34EB" w:rsidRPr="00F43535">
        <w:rPr>
          <w:rFonts w:ascii="Times New Roman" w:hAnsi="Times New Roman" w:cs="Times New Roman"/>
          <w:sz w:val="24"/>
          <w:szCs w:val="24"/>
        </w:rPr>
        <w:t xml:space="preserve">=158) and sighted controls: 13.5% were ‘at risk of psychiatric disorder’ compared to 5.1% of controls. </w:t>
      </w:r>
      <w:r w:rsidR="00511D12"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Measures of broader constructs of psychopathology (e.g. SDQ) may be more sensitive than </w:t>
      </w:r>
      <w:r w:rsidR="0004394A" w:rsidRPr="00F43535">
        <w:rPr>
          <w:rFonts w:ascii="Times New Roman" w:hAnsi="Times New Roman" w:cs="Times New Roman"/>
          <w:sz w:val="24"/>
          <w:szCs w:val="24"/>
        </w:rPr>
        <w:t xml:space="preserve">more </w:t>
      </w:r>
      <w:r w:rsidR="002D34EB" w:rsidRPr="00F43535">
        <w:rPr>
          <w:rFonts w:ascii="Times New Roman" w:hAnsi="Times New Roman" w:cs="Times New Roman"/>
          <w:sz w:val="24"/>
          <w:szCs w:val="24"/>
        </w:rPr>
        <w:t xml:space="preserve">specific measures </w:t>
      </w:r>
      <w:r w:rsidR="0004394A" w:rsidRPr="00F43535">
        <w:rPr>
          <w:rFonts w:ascii="Times New Roman" w:hAnsi="Times New Roman" w:cs="Times New Roman"/>
          <w:sz w:val="24"/>
          <w:szCs w:val="24"/>
        </w:rPr>
        <w:lastRenderedPageBreak/>
        <w:t xml:space="preserve">(such as measurement of mood) </w:t>
      </w:r>
      <w:r w:rsidR="002D34EB" w:rsidRPr="00F43535">
        <w:rPr>
          <w:rFonts w:ascii="Times New Roman" w:hAnsi="Times New Roman" w:cs="Times New Roman"/>
          <w:sz w:val="24"/>
          <w:szCs w:val="24"/>
        </w:rPr>
        <w:t xml:space="preserve">in VI samples. </w:t>
      </w:r>
      <w:r w:rsidR="00511D12"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Mixed findings may also be attributable to sample differences.</w:t>
      </w:r>
      <w:r w:rsidR="00FD4280" w:rsidRPr="00F43535">
        <w:rPr>
          <w:rFonts w:ascii="Times New Roman" w:hAnsi="Times New Roman" w:cs="Times New Roman"/>
          <w:spacing w:val="2"/>
          <w:sz w:val="24"/>
          <w:szCs w:val="24"/>
          <w:shd w:val="clear" w:color="auto" w:fill="FCFCFC"/>
        </w:rPr>
        <w:t xml:space="preserve">   </w:t>
      </w:r>
    </w:p>
    <w:p w14:paraId="70CBAAF4" w14:textId="77777777" w:rsidR="000C122A" w:rsidRPr="00F43535" w:rsidRDefault="000C122A" w:rsidP="000C122A">
      <w:pPr>
        <w:shd w:val="clear" w:color="auto" w:fill="FFFFFF"/>
        <w:spacing w:after="0" w:line="480" w:lineRule="auto"/>
        <w:rPr>
          <w:rFonts w:ascii="Times New Roman" w:hAnsi="Times New Roman" w:cs="Times New Roman"/>
          <w:shd w:val="clear" w:color="auto" w:fill="FFFFFF"/>
        </w:rPr>
      </w:pPr>
    </w:p>
    <w:p w14:paraId="62C4463A" w14:textId="334686B9" w:rsidR="00413522" w:rsidRPr="005D173C" w:rsidRDefault="000C122A" w:rsidP="000C122A">
      <w:pPr>
        <w:shd w:val="clear" w:color="auto" w:fill="FFFFFF"/>
        <w:spacing w:after="0" w:line="480" w:lineRule="auto"/>
        <w:rPr>
          <w:rFonts w:ascii="Times New Roman" w:hAnsi="Times New Roman" w:cs="Times New Roman"/>
          <w:sz w:val="24"/>
          <w:szCs w:val="24"/>
        </w:rPr>
      </w:pPr>
      <w:r w:rsidRPr="00F43535">
        <w:rPr>
          <w:rFonts w:ascii="Times New Roman" w:hAnsi="Times New Roman" w:cs="Times New Roman"/>
          <w:shd w:val="clear" w:color="auto" w:fill="FFFFFF"/>
        </w:rPr>
        <w:t xml:space="preserve">     </w:t>
      </w:r>
      <w:r w:rsidR="002D34EB" w:rsidRPr="005D173C">
        <w:rPr>
          <w:rFonts w:ascii="Times New Roman" w:hAnsi="Times New Roman" w:cs="Times New Roman"/>
          <w:sz w:val="24"/>
          <w:szCs w:val="24"/>
          <w:shd w:val="clear" w:color="auto" w:fill="FFFFFF"/>
        </w:rPr>
        <w:t xml:space="preserve">Pinquart and Pfeiffer (2011) concluded in a meta-analysis that adolescents with VI had lower emotional wellbeing than </w:t>
      </w:r>
      <w:r w:rsidR="00FD4280" w:rsidRPr="005D173C">
        <w:rPr>
          <w:rFonts w:ascii="Times New Roman" w:hAnsi="Times New Roman" w:cs="Times New Roman"/>
          <w:sz w:val="24"/>
          <w:szCs w:val="24"/>
          <w:shd w:val="clear" w:color="auto" w:fill="FFFFFF"/>
        </w:rPr>
        <w:t>TD</w:t>
      </w:r>
      <w:r w:rsidR="002D34EB" w:rsidRPr="005D173C">
        <w:rPr>
          <w:rFonts w:ascii="Times New Roman" w:hAnsi="Times New Roman" w:cs="Times New Roman"/>
          <w:sz w:val="24"/>
          <w:szCs w:val="24"/>
          <w:shd w:val="clear" w:color="auto" w:fill="FFFFFF"/>
        </w:rPr>
        <w:t xml:space="preserve"> peers, with small effect sizes. </w:t>
      </w:r>
      <w:r w:rsidR="00511D12" w:rsidRPr="005D173C">
        <w:rPr>
          <w:rFonts w:ascii="Times New Roman" w:hAnsi="Times New Roman" w:cs="Times New Roman"/>
          <w:sz w:val="24"/>
          <w:szCs w:val="24"/>
          <w:shd w:val="clear" w:color="auto" w:fill="FFFFFF"/>
        </w:rPr>
        <w:t xml:space="preserve"> </w:t>
      </w:r>
      <w:r w:rsidR="002D34EB" w:rsidRPr="005D173C">
        <w:rPr>
          <w:rFonts w:ascii="Times New Roman" w:hAnsi="Times New Roman" w:cs="Times New Roman"/>
          <w:sz w:val="24"/>
          <w:szCs w:val="24"/>
          <w:shd w:val="clear" w:color="auto" w:fill="FFFFFF"/>
        </w:rPr>
        <w:t xml:space="preserve">No differences were found between children with VI and </w:t>
      </w:r>
      <w:r w:rsidR="001A170C" w:rsidRPr="005D173C">
        <w:rPr>
          <w:rFonts w:ascii="Times New Roman" w:hAnsi="Times New Roman" w:cs="Times New Roman"/>
          <w:sz w:val="24"/>
          <w:szCs w:val="24"/>
          <w:shd w:val="clear" w:color="auto" w:fill="FFFFFF"/>
        </w:rPr>
        <w:t>TD</w:t>
      </w:r>
      <w:r w:rsidR="002D34EB" w:rsidRPr="005D173C">
        <w:rPr>
          <w:rFonts w:ascii="Times New Roman" w:hAnsi="Times New Roman" w:cs="Times New Roman"/>
          <w:sz w:val="24"/>
          <w:szCs w:val="24"/>
          <w:shd w:val="clear" w:color="auto" w:fill="FFFFFF"/>
        </w:rPr>
        <w:t xml:space="preserve"> peers, though there were fewer studies. </w:t>
      </w:r>
      <w:r w:rsidR="00511D12" w:rsidRPr="005D173C">
        <w:rPr>
          <w:rFonts w:ascii="Times New Roman" w:hAnsi="Times New Roman" w:cs="Times New Roman"/>
          <w:sz w:val="24"/>
          <w:szCs w:val="24"/>
          <w:shd w:val="clear" w:color="auto" w:fill="FFFFFF"/>
        </w:rPr>
        <w:t xml:space="preserve"> </w:t>
      </w:r>
      <w:r w:rsidR="002D34EB" w:rsidRPr="005D173C">
        <w:rPr>
          <w:rFonts w:ascii="Times New Roman" w:hAnsi="Times New Roman" w:cs="Times New Roman"/>
          <w:sz w:val="24"/>
          <w:szCs w:val="24"/>
          <w:shd w:val="clear" w:color="auto" w:fill="FFFFFF"/>
        </w:rPr>
        <w:t>A more recent systematic review concluded that children and adolescents with VI were at increased risk of mental health difficulties (Augestad, 2017)</w:t>
      </w:r>
      <w:r w:rsidR="00FC7249" w:rsidRPr="005D173C">
        <w:rPr>
          <w:rFonts w:ascii="Times New Roman" w:hAnsi="Times New Roman" w:cs="Times New Roman"/>
          <w:sz w:val="24"/>
          <w:szCs w:val="24"/>
          <w:shd w:val="clear" w:color="auto" w:fill="FFFFFF"/>
        </w:rPr>
        <w:t>,</w:t>
      </w:r>
      <w:r w:rsidR="002D34EB" w:rsidRPr="005D173C">
        <w:rPr>
          <w:rFonts w:ascii="Times New Roman" w:hAnsi="Times New Roman" w:cs="Times New Roman"/>
          <w:sz w:val="24"/>
          <w:szCs w:val="24"/>
          <w:shd w:val="clear" w:color="auto" w:fill="FFFFFF"/>
        </w:rPr>
        <w:t xml:space="preserve"> though findings were mixed, and there was still a lack of studies investigating younger children. </w:t>
      </w:r>
      <w:r w:rsidR="00FC7249" w:rsidRPr="005D173C">
        <w:rPr>
          <w:rFonts w:ascii="Times New Roman" w:hAnsi="Times New Roman" w:cs="Times New Roman"/>
          <w:sz w:val="24"/>
          <w:szCs w:val="24"/>
          <w:shd w:val="clear" w:color="auto" w:fill="FFFFFF"/>
        </w:rPr>
        <w:t xml:space="preserve"> </w:t>
      </w:r>
      <w:r w:rsidR="00C34FFB" w:rsidRPr="005D173C">
        <w:rPr>
          <w:rFonts w:ascii="Times New Roman" w:hAnsi="Times New Roman" w:cs="Times New Roman"/>
          <w:sz w:val="24"/>
          <w:szCs w:val="24"/>
          <w:shd w:val="clear" w:color="auto" w:fill="FFFFFF"/>
        </w:rPr>
        <w:t xml:space="preserve">More research is needed to understand psychopathology profiles in children with VI who are in middle childhood.  This </w:t>
      </w:r>
      <w:r w:rsidR="00D13B63" w:rsidRPr="005D173C">
        <w:rPr>
          <w:rFonts w:ascii="Times New Roman" w:hAnsi="Times New Roman" w:cs="Times New Roman"/>
          <w:sz w:val="24"/>
          <w:szCs w:val="24"/>
        </w:rPr>
        <w:t xml:space="preserve">is a critical period </w:t>
      </w:r>
      <w:r w:rsidR="00C34FFB" w:rsidRPr="005D173C">
        <w:rPr>
          <w:rFonts w:ascii="Times New Roman" w:hAnsi="Times New Roman" w:cs="Times New Roman"/>
          <w:sz w:val="24"/>
          <w:szCs w:val="24"/>
        </w:rPr>
        <w:t>of social</w:t>
      </w:r>
      <w:r w:rsidR="00D13B63" w:rsidRPr="005D173C">
        <w:rPr>
          <w:rFonts w:ascii="Times New Roman" w:hAnsi="Times New Roman" w:cs="Times New Roman"/>
          <w:sz w:val="24"/>
          <w:szCs w:val="24"/>
        </w:rPr>
        <w:t xml:space="preserve">, emotional-behavioural, cognitive and physical </w:t>
      </w:r>
      <w:r w:rsidR="00C34FFB" w:rsidRPr="005D173C">
        <w:rPr>
          <w:rFonts w:ascii="Times New Roman" w:hAnsi="Times New Roman" w:cs="Times New Roman"/>
          <w:sz w:val="24"/>
          <w:szCs w:val="24"/>
        </w:rPr>
        <w:t xml:space="preserve">skill development, which is necessary for </w:t>
      </w:r>
      <w:r w:rsidR="00D13B63" w:rsidRPr="005D173C">
        <w:rPr>
          <w:rFonts w:ascii="Times New Roman" w:hAnsi="Times New Roman" w:cs="Times New Roman"/>
          <w:sz w:val="24"/>
          <w:szCs w:val="24"/>
        </w:rPr>
        <w:t xml:space="preserve">successful transition to adolescence (Zembar &amp; Blume, 2009). </w:t>
      </w:r>
      <w:r w:rsidR="00C34FFB" w:rsidRPr="005D173C">
        <w:rPr>
          <w:rFonts w:ascii="Times New Roman" w:hAnsi="Times New Roman" w:cs="Times New Roman"/>
          <w:sz w:val="24"/>
          <w:szCs w:val="24"/>
        </w:rPr>
        <w:t xml:space="preserve"> </w:t>
      </w:r>
      <w:r w:rsidR="002D34EB" w:rsidRPr="005D173C">
        <w:rPr>
          <w:rFonts w:ascii="Times New Roman" w:hAnsi="Times New Roman" w:cs="Times New Roman"/>
          <w:sz w:val="24"/>
          <w:szCs w:val="24"/>
        </w:rPr>
        <w:t>Many of the studies did not outline sufficient information about sample</w:t>
      </w:r>
      <w:r w:rsidR="00FD4280" w:rsidRPr="005D173C">
        <w:rPr>
          <w:rFonts w:ascii="Times New Roman" w:hAnsi="Times New Roman" w:cs="Times New Roman"/>
          <w:sz w:val="24"/>
          <w:szCs w:val="24"/>
        </w:rPr>
        <w:t>s</w:t>
      </w:r>
      <w:r w:rsidR="002D34EB" w:rsidRPr="005D173C">
        <w:rPr>
          <w:rFonts w:ascii="Times New Roman" w:hAnsi="Times New Roman" w:cs="Times New Roman"/>
          <w:sz w:val="24"/>
          <w:szCs w:val="24"/>
        </w:rPr>
        <w:t xml:space="preserve">, which makes it difficult to assess generalisability or to explain the contradictory nature of the findings. </w:t>
      </w:r>
    </w:p>
    <w:p w14:paraId="2245CF19" w14:textId="77777777" w:rsidR="00FD4280" w:rsidRPr="00F43535" w:rsidRDefault="00FD4280" w:rsidP="00FD4280">
      <w:pPr>
        <w:rPr>
          <w:rFonts w:ascii="Times New Roman" w:hAnsi="Times New Roman" w:cs="Times New Roman"/>
        </w:rPr>
      </w:pPr>
    </w:p>
    <w:p w14:paraId="1477BB20" w14:textId="4A190BD5" w:rsidR="001A170C" w:rsidRPr="00F43535" w:rsidRDefault="00FD4280" w:rsidP="00FD4280">
      <w:pPr>
        <w:shd w:val="clear" w:color="auto" w:fill="FFFFFF"/>
        <w:spacing w:after="0" w:line="480" w:lineRule="auto"/>
        <w:rPr>
          <w:rFonts w:ascii="Times New Roman" w:hAnsi="Times New Roman" w:cs="Times New Roman"/>
          <w:sz w:val="24"/>
          <w:szCs w:val="24"/>
        </w:rPr>
      </w:pPr>
      <w:r w:rsidRPr="00F43535">
        <w:rPr>
          <w:rFonts w:ascii="Times New Roman" w:eastAsia="Times New Roman" w:hAnsi="Times New Roman" w:cs="Times New Roman"/>
          <w:sz w:val="24"/>
          <w:szCs w:val="24"/>
          <w:lang w:eastAsia="en-GB"/>
        </w:rPr>
        <w:t xml:space="preserve">     </w:t>
      </w:r>
      <w:r w:rsidR="002D34EB" w:rsidRPr="00F43535">
        <w:rPr>
          <w:rFonts w:ascii="Times New Roman" w:eastAsia="Times New Roman" w:hAnsi="Times New Roman" w:cs="Times New Roman"/>
          <w:sz w:val="24"/>
          <w:szCs w:val="24"/>
          <w:lang w:eastAsia="en-GB"/>
        </w:rPr>
        <w:t>A UK study of 11-year-olds (</w:t>
      </w:r>
      <w:r w:rsidR="002D34EB" w:rsidRPr="00F43535">
        <w:rPr>
          <w:rFonts w:ascii="Times New Roman" w:eastAsia="Times New Roman" w:hAnsi="Times New Roman" w:cs="Times New Roman"/>
          <w:i/>
          <w:sz w:val="24"/>
          <w:szCs w:val="24"/>
          <w:lang w:eastAsia="en-GB"/>
        </w:rPr>
        <w:t>n</w:t>
      </w:r>
      <w:r w:rsidR="002D34EB" w:rsidRPr="00F43535">
        <w:rPr>
          <w:rFonts w:ascii="Times New Roman" w:eastAsia="Times New Roman" w:hAnsi="Times New Roman" w:cs="Times New Roman"/>
          <w:sz w:val="24"/>
          <w:szCs w:val="24"/>
          <w:lang w:eastAsia="en-GB"/>
        </w:rPr>
        <w:t xml:space="preserve">=189) (Harris &amp; Lord, 2016) </w:t>
      </w:r>
      <w:r w:rsidR="002D34EB" w:rsidRPr="00F43535">
        <w:rPr>
          <w:rFonts w:ascii="Times New Roman" w:hAnsi="Times New Roman" w:cs="Times New Roman"/>
          <w:sz w:val="24"/>
          <w:szCs w:val="24"/>
        </w:rPr>
        <w:t>found that 18</w:t>
      </w:r>
      <w:r w:rsidR="00FC7249" w:rsidRPr="00F43535">
        <w:rPr>
          <w:rFonts w:ascii="Times New Roman" w:hAnsi="Times New Roman" w:cs="Times New Roman"/>
          <w:sz w:val="24"/>
          <w:szCs w:val="24"/>
        </w:rPr>
        <w:t>-</w:t>
      </w:r>
      <w:r w:rsidR="002D34EB" w:rsidRPr="00F43535">
        <w:rPr>
          <w:rFonts w:ascii="Times New Roman" w:hAnsi="Times New Roman" w:cs="Times New Roman"/>
          <w:sz w:val="24"/>
          <w:szCs w:val="24"/>
        </w:rPr>
        <w:t xml:space="preserve">29% of children with VI were at ‘high risk’ of psychiatric disorder, as measured by the SDQ, compared to 7-10% of </w:t>
      </w:r>
      <w:r w:rsidRPr="00F43535">
        <w:rPr>
          <w:rFonts w:ascii="Times New Roman" w:hAnsi="Times New Roman" w:cs="Times New Roman"/>
          <w:sz w:val="24"/>
          <w:szCs w:val="24"/>
        </w:rPr>
        <w:t>TD</w:t>
      </w:r>
      <w:r w:rsidR="002D34EB" w:rsidRPr="00F43535">
        <w:rPr>
          <w:rFonts w:ascii="Times New Roman" w:hAnsi="Times New Roman" w:cs="Times New Roman"/>
          <w:sz w:val="24"/>
          <w:szCs w:val="24"/>
        </w:rPr>
        <w:t xml:space="preserve"> children. </w:t>
      </w:r>
      <w:r w:rsidR="00FC7249"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This provides evidence that younger children with VI may also be at increased risk of psychopathology.</w:t>
      </w:r>
      <w:r w:rsidR="00FC7249"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 </w:t>
      </w:r>
      <w:r w:rsidR="00413522" w:rsidRPr="00F43535">
        <w:rPr>
          <w:rFonts w:ascii="Times New Roman" w:hAnsi="Times New Roman" w:cs="Times New Roman"/>
          <w:sz w:val="24"/>
          <w:szCs w:val="24"/>
        </w:rPr>
        <w:t>C</w:t>
      </w:r>
      <w:r w:rsidR="002D34EB" w:rsidRPr="00F43535">
        <w:rPr>
          <w:rFonts w:ascii="Times New Roman" w:hAnsi="Times New Roman" w:cs="Times New Roman"/>
          <w:sz w:val="24"/>
          <w:szCs w:val="24"/>
        </w:rPr>
        <w:t>hildren were identified as having VI based on parent-report</w:t>
      </w:r>
      <w:r w:rsidR="00413522" w:rsidRPr="00F43535">
        <w:rPr>
          <w:rFonts w:ascii="Times New Roman" w:hAnsi="Times New Roman" w:cs="Times New Roman"/>
          <w:sz w:val="24"/>
          <w:szCs w:val="24"/>
        </w:rPr>
        <w:t xml:space="preserve"> only</w:t>
      </w:r>
      <w:r w:rsidR="002D34EB" w:rsidRPr="00F43535">
        <w:rPr>
          <w:rFonts w:ascii="Times New Roman" w:hAnsi="Times New Roman" w:cs="Times New Roman"/>
          <w:sz w:val="24"/>
          <w:szCs w:val="24"/>
        </w:rPr>
        <w:t xml:space="preserve"> and the authors highlighted that the sample was likely to have included children who ha</w:t>
      </w:r>
      <w:r w:rsidRPr="00F43535">
        <w:rPr>
          <w:rFonts w:ascii="Times New Roman" w:hAnsi="Times New Roman" w:cs="Times New Roman"/>
          <w:sz w:val="24"/>
          <w:szCs w:val="24"/>
        </w:rPr>
        <w:t xml:space="preserve">d </w:t>
      </w:r>
      <w:r w:rsidR="002D34EB" w:rsidRPr="00F43535">
        <w:rPr>
          <w:rFonts w:ascii="Times New Roman" w:hAnsi="Times New Roman" w:cs="Times New Roman"/>
          <w:sz w:val="24"/>
          <w:szCs w:val="24"/>
        </w:rPr>
        <w:t xml:space="preserve">very mild VI. </w:t>
      </w:r>
      <w:r w:rsidR="00FC7249"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There is no information about the type of vision disorders, or age of onset of VI in the sample, so the </w:t>
      </w:r>
      <w:r w:rsidRPr="00F43535">
        <w:rPr>
          <w:rFonts w:ascii="Times New Roman" w:hAnsi="Times New Roman" w:cs="Times New Roman"/>
          <w:sz w:val="24"/>
          <w:szCs w:val="24"/>
        </w:rPr>
        <w:t xml:space="preserve">representativeness </w:t>
      </w:r>
      <w:r w:rsidR="002D34EB" w:rsidRPr="00F43535">
        <w:rPr>
          <w:rFonts w:ascii="Times New Roman" w:hAnsi="Times New Roman" w:cs="Times New Roman"/>
          <w:sz w:val="24"/>
          <w:szCs w:val="24"/>
        </w:rPr>
        <w:t>is unclear.</w:t>
      </w:r>
    </w:p>
    <w:p w14:paraId="3DE7C498" w14:textId="77777777" w:rsidR="001721D4" w:rsidRPr="00F43535" w:rsidRDefault="001721D4" w:rsidP="00FD4280">
      <w:pPr>
        <w:shd w:val="clear" w:color="auto" w:fill="FFFFFF"/>
        <w:spacing w:after="0" w:line="480" w:lineRule="auto"/>
        <w:rPr>
          <w:rFonts w:ascii="Times New Roman" w:hAnsi="Times New Roman" w:cs="Times New Roman"/>
          <w:i/>
          <w:sz w:val="24"/>
          <w:szCs w:val="24"/>
        </w:rPr>
      </w:pPr>
    </w:p>
    <w:p w14:paraId="5EB3E2AA" w14:textId="057F40C0" w:rsidR="002D34EB" w:rsidRPr="00F43535" w:rsidRDefault="001A170C" w:rsidP="001721D4">
      <w:pPr>
        <w:tabs>
          <w:tab w:val="left" w:pos="3810"/>
        </w:tabs>
        <w:spacing w:line="480" w:lineRule="auto"/>
        <w:rPr>
          <w:rFonts w:ascii="Times New Roman" w:hAnsi="Times New Roman" w:cs="Times New Roman"/>
          <w:sz w:val="24"/>
          <w:szCs w:val="24"/>
        </w:rPr>
      </w:pPr>
      <w:r w:rsidRPr="00F43535">
        <w:rPr>
          <w:rFonts w:ascii="Times New Roman" w:hAnsi="Times New Roman" w:cs="Times New Roman"/>
          <w:sz w:val="24"/>
          <w:szCs w:val="24"/>
          <w:shd w:val="clear" w:color="auto" w:fill="FFFFFF"/>
        </w:rPr>
        <w:lastRenderedPageBreak/>
        <w:t xml:space="preserve">       </w:t>
      </w:r>
      <w:r w:rsidR="002D34EB" w:rsidRPr="00F43535">
        <w:rPr>
          <w:rFonts w:ascii="Times New Roman" w:hAnsi="Times New Roman" w:cs="Times New Roman"/>
          <w:sz w:val="24"/>
          <w:szCs w:val="24"/>
          <w:shd w:val="clear" w:color="auto" w:fill="FFFFFF"/>
        </w:rPr>
        <w:t xml:space="preserve">Another confound of previous research is the inclusion of children who have ID. </w:t>
      </w:r>
      <w:r w:rsidR="00FC7249" w:rsidRPr="00F43535">
        <w:rPr>
          <w:rFonts w:ascii="Times New Roman" w:hAnsi="Times New Roman" w:cs="Times New Roman"/>
          <w:sz w:val="24"/>
          <w:szCs w:val="24"/>
          <w:shd w:val="clear" w:color="auto" w:fill="FFFFFF"/>
        </w:rPr>
        <w:t xml:space="preserve"> </w:t>
      </w:r>
      <w:r w:rsidR="002D34EB" w:rsidRPr="00F43535">
        <w:rPr>
          <w:rFonts w:ascii="Times New Roman" w:hAnsi="Times New Roman" w:cs="Times New Roman"/>
          <w:sz w:val="24"/>
          <w:szCs w:val="24"/>
          <w:shd w:val="clear" w:color="auto" w:fill="FFFFFF"/>
        </w:rPr>
        <w:t xml:space="preserve">A substantial proportion of children with VI have associated non-ophthalmic disorders (Sonksen &amp; Dale, 2002) and are up to ten times more likely to have an ID, than </w:t>
      </w:r>
      <w:r w:rsidRPr="00F43535">
        <w:rPr>
          <w:rFonts w:ascii="Times New Roman" w:hAnsi="Times New Roman" w:cs="Times New Roman"/>
          <w:sz w:val="24"/>
          <w:szCs w:val="24"/>
          <w:shd w:val="clear" w:color="auto" w:fill="FFFFFF"/>
        </w:rPr>
        <w:t>TD</w:t>
      </w:r>
      <w:r w:rsidR="002D34EB" w:rsidRPr="00F43535">
        <w:rPr>
          <w:rFonts w:ascii="Times New Roman" w:hAnsi="Times New Roman" w:cs="Times New Roman"/>
          <w:sz w:val="24"/>
          <w:szCs w:val="24"/>
          <w:shd w:val="clear" w:color="auto" w:fill="FFFFFF"/>
        </w:rPr>
        <w:t xml:space="preserve"> children</w:t>
      </w:r>
      <w:r w:rsidR="002D34EB" w:rsidRPr="00F43535">
        <w:rPr>
          <w:rFonts w:ascii="Times New Roman" w:hAnsi="Times New Roman" w:cs="Times New Roman"/>
          <w:sz w:val="24"/>
          <w:szCs w:val="24"/>
        </w:rPr>
        <w:t xml:space="preserve"> (Nielsen, Skov &amp; Jensen, 2007). </w:t>
      </w:r>
      <w:r w:rsidR="00FC7249"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ID is highly comorbid with psychopathology in the sighted literature (Emerson, 2003) and Harris and Lord (2016) found that children with VI who had ‘additional disability or special educational needs’, were at the highest risk of psychopathology. </w:t>
      </w:r>
      <w:r w:rsidR="00FC7249"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These findings provide rationale to exclude children with comorbid ID in future studies</w:t>
      </w:r>
      <w:r w:rsidR="001721D4" w:rsidRPr="00F43535">
        <w:rPr>
          <w:rFonts w:ascii="Times New Roman" w:hAnsi="Times New Roman" w:cs="Times New Roman"/>
          <w:sz w:val="24"/>
          <w:szCs w:val="24"/>
        </w:rPr>
        <w:t xml:space="preserve"> in order to focus on ‘primary’ VI</w:t>
      </w:r>
      <w:r w:rsidR="002D34EB" w:rsidRPr="00F43535">
        <w:rPr>
          <w:rFonts w:ascii="Times New Roman" w:hAnsi="Times New Roman" w:cs="Times New Roman"/>
          <w:sz w:val="24"/>
          <w:szCs w:val="24"/>
        </w:rPr>
        <w:t>.</w:t>
      </w:r>
      <w:r w:rsidR="00FC7249"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 The current study therefore aim</w:t>
      </w:r>
      <w:r w:rsidR="009C755A" w:rsidRPr="00F43535">
        <w:rPr>
          <w:rFonts w:ascii="Times New Roman" w:hAnsi="Times New Roman" w:cs="Times New Roman"/>
          <w:sz w:val="24"/>
          <w:szCs w:val="24"/>
        </w:rPr>
        <w:t>ed</w:t>
      </w:r>
      <w:r w:rsidR="002D34EB" w:rsidRPr="00F43535">
        <w:rPr>
          <w:rFonts w:ascii="Times New Roman" w:hAnsi="Times New Roman" w:cs="Times New Roman"/>
          <w:sz w:val="24"/>
          <w:szCs w:val="24"/>
        </w:rPr>
        <w:t xml:space="preserve"> to investigate patterns of psychopathology in a sample of school-aged children with</w:t>
      </w:r>
      <w:r w:rsidRPr="00F43535">
        <w:rPr>
          <w:rFonts w:ascii="Times New Roman" w:hAnsi="Times New Roman" w:cs="Times New Roman"/>
          <w:sz w:val="24"/>
          <w:szCs w:val="24"/>
        </w:rPr>
        <w:t xml:space="preserve"> ‘potentially simple’ </w:t>
      </w:r>
      <w:r w:rsidR="009C755A" w:rsidRPr="00F43535">
        <w:rPr>
          <w:rFonts w:ascii="Times New Roman" w:hAnsi="Times New Roman" w:cs="Times New Roman"/>
          <w:sz w:val="24"/>
          <w:szCs w:val="24"/>
        </w:rPr>
        <w:t xml:space="preserve">CDPVS and </w:t>
      </w:r>
      <w:r w:rsidR="002D34EB" w:rsidRPr="00F43535">
        <w:rPr>
          <w:rFonts w:ascii="Times New Roman" w:hAnsi="Times New Roman" w:cs="Times New Roman"/>
          <w:sz w:val="24"/>
          <w:szCs w:val="24"/>
        </w:rPr>
        <w:t xml:space="preserve">‘low vision’ or ‘blindness’ according to ICD-10 criteria, </w:t>
      </w:r>
      <w:r w:rsidR="009C755A" w:rsidRPr="00F43535">
        <w:rPr>
          <w:rFonts w:ascii="Times New Roman" w:hAnsi="Times New Roman" w:cs="Times New Roman"/>
          <w:sz w:val="24"/>
          <w:szCs w:val="24"/>
        </w:rPr>
        <w:t>with no</w:t>
      </w:r>
      <w:r w:rsidR="00FB1489" w:rsidRPr="00F43535">
        <w:rPr>
          <w:rFonts w:ascii="Times New Roman" w:hAnsi="Times New Roman" w:cs="Times New Roman"/>
          <w:sz w:val="24"/>
          <w:szCs w:val="24"/>
        </w:rPr>
        <w:t xml:space="preserve"> known </w:t>
      </w:r>
      <w:r w:rsidR="002D34EB" w:rsidRPr="00F43535">
        <w:rPr>
          <w:rFonts w:ascii="Times New Roman" w:hAnsi="Times New Roman" w:cs="Times New Roman"/>
          <w:sz w:val="24"/>
          <w:szCs w:val="24"/>
        </w:rPr>
        <w:t>comorbid ID.</w:t>
      </w:r>
    </w:p>
    <w:p w14:paraId="6F785840" w14:textId="72154D6E" w:rsidR="002D34EB" w:rsidRDefault="005253D4" w:rsidP="002D34EB">
      <w:pPr>
        <w:shd w:val="clear" w:color="auto" w:fill="FFFFFF"/>
        <w:spacing w:after="0" w:line="480" w:lineRule="auto"/>
        <w:rPr>
          <w:rFonts w:ascii="Times New Roman" w:hAnsi="Times New Roman" w:cs="Times New Roman"/>
          <w:sz w:val="24"/>
          <w:szCs w:val="24"/>
        </w:rPr>
      </w:pPr>
      <w:r w:rsidRPr="00F43535">
        <w:rPr>
          <w:rFonts w:ascii="Times New Roman" w:hAnsi="Times New Roman" w:cs="Times New Roman"/>
          <w:sz w:val="24"/>
          <w:szCs w:val="24"/>
          <w:shd w:val="clear" w:color="auto" w:fill="FFFFFF"/>
        </w:rPr>
        <w:t xml:space="preserve">     </w:t>
      </w:r>
      <w:r w:rsidR="002D34EB" w:rsidRPr="00F43535">
        <w:rPr>
          <w:rFonts w:ascii="Times New Roman" w:hAnsi="Times New Roman" w:cs="Times New Roman"/>
          <w:sz w:val="24"/>
          <w:szCs w:val="24"/>
          <w:shd w:val="clear" w:color="auto" w:fill="FFFFFF"/>
        </w:rPr>
        <w:t xml:space="preserve">As this </w:t>
      </w:r>
      <w:r w:rsidR="009C755A" w:rsidRPr="00F43535">
        <w:rPr>
          <w:rFonts w:ascii="Times New Roman" w:hAnsi="Times New Roman" w:cs="Times New Roman"/>
          <w:sz w:val="24"/>
          <w:szCs w:val="24"/>
          <w:shd w:val="clear" w:color="auto" w:fill="FFFFFF"/>
        </w:rPr>
        <w:t>was</w:t>
      </w:r>
      <w:r w:rsidR="002D34EB" w:rsidRPr="00F43535">
        <w:rPr>
          <w:rFonts w:ascii="Times New Roman" w:hAnsi="Times New Roman" w:cs="Times New Roman"/>
          <w:sz w:val="24"/>
          <w:szCs w:val="24"/>
          <w:shd w:val="clear" w:color="auto" w:fill="FFFFFF"/>
        </w:rPr>
        <w:t xml:space="preserve"> one of the first studies to investigate psychopathology profiles in school-aged children who have VI, it was important to explore the comparability of parent and child perspectives of child mental health to inform clinical decision-making</w:t>
      </w:r>
      <w:r w:rsidR="001721D4" w:rsidRPr="00F43535">
        <w:rPr>
          <w:rFonts w:ascii="Times New Roman" w:hAnsi="Times New Roman" w:cs="Times New Roman"/>
          <w:sz w:val="24"/>
          <w:szCs w:val="24"/>
          <w:shd w:val="clear" w:color="auto" w:fill="FFFFFF"/>
        </w:rPr>
        <w:t>,</w:t>
      </w:r>
      <w:r w:rsidR="002D34EB" w:rsidRPr="00F43535">
        <w:rPr>
          <w:rFonts w:ascii="Times New Roman" w:hAnsi="Times New Roman" w:cs="Times New Roman"/>
          <w:sz w:val="24"/>
          <w:szCs w:val="24"/>
          <w:shd w:val="clear" w:color="auto" w:fill="FFFFFF"/>
        </w:rPr>
        <w:t xml:space="preserve"> and future research studies. </w:t>
      </w:r>
      <w:r w:rsidR="00FC7249" w:rsidRPr="00F43535">
        <w:rPr>
          <w:rFonts w:ascii="Times New Roman" w:hAnsi="Times New Roman" w:cs="Times New Roman"/>
          <w:sz w:val="24"/>
          <w:szCs w:val="24"/>
          <w:shd w:val="clear" w:color="auto" w:fill="FFFFFF"/>
        </w:rPr>
        <w:t xml:space="preserve"> </w:t>
      </w:r>
      <w:r w:rsidR="002D34EB" w:rsidRPr="00F43535">
        <w:rPr>
          <w:rFonts w:ascii="Times New Roman" w:hAnsi="Times New Roman" w:cs="Times New Roman"/>
          <w:sz w:val="24"/>
          <w:szCs w:val="24"/>
        </w:rPr>
        <w:t xml:space="preserve">Self-report is thought to be important for adolescents, as they report higher levels of internalising symptoms compared to parent-report (Jensen et al., 1999). </w:t>
      </w:r>
      <w:r w:rsidR="00FC7249"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Parent-report is thought to be particularly useful to assess externalising disorders and to report on preadolescent children (Klein et al., 2005).</w:t>
      </w:r>
      <w:r w:rsidR="00FC7249"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 A recent study found ‘moderate’ agreement between parent and child </w:t>
      </w:r>
      <w:r w:rsidR="001721D4" w:rsidRPr="00F43535">
        <w:rPr>
          <w:rFonts w:ascii="Times New Roman" w:hAnsi="Times New Roman" w:cs="Times New Roman"/>
          <w:sz w:val="24"/>
          <w:szCs w:val="24"/>
        </w:rPr>
        <w:t xml:space="preserve">scores on the </w:t>
      </w:r>
      <w:r w:rsidR="002D34EB" w:rsidRPr="00F43535">
        <w:rPr>
          <w:rFonts w:ascii="Times New Roman" w:hAnsi="Times New Roman" w:cs="Times New Roman"/>
          <w:sz w:val="24"/>
          <w:szCs w:val="24"/>
        </w:rPr>
        <w:t>Revised Childhood Anxiety and Depression Scale (RCADS) (Ebesutani et al., 2011) and a different study found ‘moderate’ to ‘good’ agreement in Pediatric Quality of Life Inventory</w:t>
      </w:r>
      <w:r w:rsidR="001721D4" w:rsidRPr="00F43535">
        <w:rPr>
          <w:rFonts w:ascii="Times New Roman" w:hAnsi="Times New Roman" w:cs="Times New Roman"/>
          <w:sz w:val="24"/>
          <w:szCs w:val="24"/>
        </w:rPr>
        <w:t xml:space="preserve"> (PedsQL) scores</w:t>
      </w:r>
      <w:r w:rsidR="002D34EB" w:rsidRPr="00F43535">
        <w:rPr>
          <w:rFonts w:ascii="Times New Roman" w:hAnsi="Times New Roman" w:cs="Times New Roman"/>
          <w:sz w:val="24"/>
          <w:szCs w:val="24"/>
        </w:rPr>
        <w:t xml:space="preserve"> (Varni, Limbers &amp; Burnwinkle, 2007). </w:t>
      </w:r>
      <w:r w:rsidR="00FC7249"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Both studies included children aged 8 to 18 years and their parents. </w:t>
      </w:r>
      <w:r w:rsidR="00FC7249"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Little is known regarding comparability in the context of VI.</w:t>
      </w:r>
      <w:r w:rsidR="00FC7249"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 This study therefore aimed to investigate agreement on these measures. </w:t>
      </w:r>
    </w:p>
    <w:p w14:paraId="5F77E595" w14:textId="3FB86709" w:rsidR="001721D4" w:rsidRPr="00F43535" w:rsidRDefault="001721D4" w:rsidP="002D34EB">
      <w:pPr>
        <w:shd w:val="clear" w:color="auto" w:fill="FFFFFF"/>
        <w:spacing w:after="0" w:line="480" w:lineRule="auto"/>
        <w:rPr>
          <w:rFonts w:ascii="Times New Roman" w:hAnsi="Times New Roman" w:cs="Times New Roman"/>
          <w:sz w:val="24"/>
          <w:szCs w:val="24"/>
        </w:rPr>
      </w:pPr>
    </w:p>
    <w:p w14:paraId="76DE8F00" w14:textId="657948AE" w:rsidR="002D34EB" w:rsidRPr="00F43535" w:rsidRDefault="002D34EB" w:rsidP="003748F9">
      <w:pPr>
        <w:pStyle w:val="APAheading4"/>
      </w:pPr>
      <w:bookmarkStart w:id="102" w:name="_Toc515263231"/>
      <w:r w:rsidRPr="00F43535">
        <w:lastRenderedPageBreak/>
        <w:t xml:space="preserve">Risk </w:t>
      </w:r>
      <w:r w:rsidR="005253D4" w:rsidRPr="00F43535">
        <w:t>F</w:t>
      </w:r>
      <w:r w:rsidRPr="00F43535">
        <w:t xml:space="preserve">actors </w:t>
      </w:r>
      <w:r w:rsidR="005253D4" w:rsidRPr="00F43535">
        <w:t>W</w:t>
      </w:r>
      <w:r w:rsidRPr="00F43535">
        <w:t xml:space="preserve">hich </w:t>
      </w:r>
      <w:r w:rsidR="005253D4" w:rsidRPr="00F43535">
        <w:t>M</w:t>
      </w:r>
      <w:r w:rsidRPr="00F43535">
        <w:t xml:space="preserve">ay </w:t>
      </w:r>
      <w:r w:rsidR="005253D4" w:rsidRPr="00F43535">
        <w:t>B</w:t>
      </w:r>
      <w:r w:rsidRPr="00F43535">
        <w:t xml:space="preserve">e </w:t>
      </w:r>
      <w:r w:rsidR="005253D4" w:rsidRPr="00F43535">
        <w:t>A</w:t>
      </w:r>
      <w:r w:rsidRPr="00F43535">
        <w:t xml:space="preserve">ssociated </w:t>
      </w:r>
      <w:r w:rsidR="00FC7249" w:rsidRPr="00F43535">
        <w:t>w</w:t>
      </w:r>
      <w:r w:rsidRPr="00F43535">
        <w:t xml:space="preserve">ith </w:t>
      </w:r>
      <w:r w:rsidR="005253D4" w:rsidRPr="00F43535">
        <w:t>P</w:t>
      </w:r>
      <w:r w:rsidRPr="00F43535">
        <w:t xml:space="preserve">sychopathology </w:t>
      </w:r>
      <w:r w:rsidR="00FC7249" w:rsidRPr="00F43535">
        <w:t>i</w:t>
      </w:r>
      <w:r w:rsidRPr="00F43535">
        <w:t xml:space="preserve">n </w:t>
      </w:r>
      <w:r w:rsidR="005253D4" w:rsidRPr="00F43535">
        <w:t>C</w:t>
      </w:r>
      <w:r w:rsidRPr="00F43535">
        <w:t xml:space="preserve">hildren </w:t>
      </w:r>
      <w:r w:rsidR="005253D4" w:rsidRPr="00F43535">
        <w:t>W</w:t>
      </w:r>
      <w:r w:rsidRPr="00F43535">
        <w:t xml:space="preserve">ho </w:t>
      </w:r>
      <w:r w:rsidR="005253D4" w:rsidRPr="00F43535">
        <w:t>H</w:t>
      </w:r>
      <w:r w:rsidRPr="00F43535">
        <w:t>ave VI</w:t>
      </w:r>
      <w:bookmarkEnd w:id="102"/>
    </w:p>
    <w:p w14:paraId="5320E7AA" w14:textId="30082B51" w:rsidR="002D34EB" w:rsidRPr="00F43535" w:rsidRDefault="005253D4" w:rsidP="002D34EB">
      <w:pPr>
        <w:shd w:val="clear" w:color="auto" w:fill="FFFFFF"/>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This study also set out to investigate</w:t>
      </w:r>
      <w:r w:rsidR="00C722F2"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possible risk factors associated with psychopathology in </w:t>
      </w:r>
      <w:r w:rsidR="009C755A" w:rsidRPr="00F43535">
        <w:rPr>
          <w:rFonts w:ascii="Times New Roman" w:hAnsi="Times New Roman" w:cs="Times New Roman"/>
          <w:sz w:val="24"/>
          <w:szCs w:val="24"/>
        </w:rPr>
        <w:t>children with VI.</w:t>
      </w:r>
      <w:r w:rsidR="002D34EB" w:rsidRPr="00F43535">
        <w:rPr>
          <w:rFonts w:ascii="Times New Roman" w:hAnsi="Times New Roman" w:cs="Times New Roman"/>
          <w:sz w:val="24"/>
          <w:szCs w:val="24"/>
        </w:rPr>
        <w:t xml:space="preserve"> </w:t>
      </w:r>
      <w:r w:rsidR="00FC7249"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This study aim</w:t>
      </w:r>
      <w:r w:rsidR="00B82B1A" w:rsidRPr="00F43535">
        <w:rPr>
          <w:rFonts w:ascii="Times New Roman" w:hAnsi="Times New Roman" w:cs="Times New Roman"/>
          <w:sz w:val="24"/>
          <w:szCs w:val="24"/>
        </w:rPr>
        <w:t>ed</w:t>
      </w:r>
      <w:r w:rsidR="002D34EB" w:rsidRPr="00F43535">
        <w:rPr>
          <w:rFonts w:ascii="Times New Roman" w:hAnsi="Times New Roman" w:cs="Times New Roman"/>
          <w:sz w:val="24"/>
          <w:szCs w:val="24"/>
        </w:rPr>
        <w:t xml:space="preserve"> to investigate </w:t>
      </w:r>
      <w:r w:rsidR="00C722F2" w:rsidRPr="00F43535">
        <w:rPr>
          <w:rFonts w:ascii="Times New Roman" w:hAnsi="Times New Roman" w:cs="Times New Roman"/>
          <w:sz w:val="24"/>
          <w:szCs w:val="24"/>
        </w:rPr>
        <w:t xml:space="preserve">possible </w:t>
      </w:r>
      <w:r w:rsidR="002D34EB" w:rsidRPr="00F43535">
        <w:rPr>
          <w:rFonts w:ascii="Times New Roman" w:hAnsi="Times New Roman" w:cs="Times New Roman"/>
          <w:sz w:val="24"/>
          <w:szCs w:val="24"/>
        </w:rPr>
        <w:t xml:space="preserve">risks related to the child, in line with previous research. Previous research has demonstrated mixed findings regarding how the severity of VI associates with psychopathology. </w:t>
      </w:r>
      <w:r w:rsidR="00FC7249"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Some studies have found that more severe VI is associated with higher levels of internalising difficulties (Yoshida et al., 1998; Visagie</w:t>
      </w:r>
      <w:r w:rsidR="006B7E2E" w:rsidRPr="00F43535">
        <w:rPr>
          <w:rFonts w:ascii="Times New Roman" w:hAnsi="Times New Roman" w:cs="Times New Roman"/>
          <w:sz w:val="24"/>
          <w:szCs w:val="24"/>
        </w:rPr>
        <w:t xml:space="preserve">, Loxton, Ollendick &amp; Steel, </w:t>
      </w:r>
      <w:r w:rsidR="002D34EB" w:rsidRPr="00F43535">
        <w:rPr>
          <w:rFonts w:ascii="Times New Roman" w:hAnsi="Times New Roman" w:cs="Times New Roman"/>
          <w:sz w:val="24"/>
          <w:szCs w:val="24"/>
        </w:rPr>
        <w:t>2013; Pinquart &amp; Pfeiffer, 2014)</w:t>
      </w:r>
      <w:r w:rsidR="0082622F" w:rsidRPr="00F43535">
        <w:rPr>
          <w:rFonts w:ascii="Times New Roman" w:hAnsi="Times New Roman" w:cs="Times New Roman"/>
          <w:sz w:val="24"/>
          <w:szCs w:val="24"/>
        </w:rPr>
        <w:t xml:space="preserve"> though c</w:t>
      </w:r>
      <w:r w:rsidR="002D34EB" w:rsidRPr="00F43535">
        <w:rPr>
          <w:rFonts w:ascii="Times New Roman" w:hAnsi="Times New Roman" w:cs="Times New Roman"/>
          <w:sz w:val="24"/>
          <w:szCs w:val="24"/>
        </w:rPr>
        <w:t xml:space="preserve">hildren with the most severe VI are at the highest risk of ID (Sonksen &amp; Dale, 2002) which may have confounded findings.  Some studies have not found that severity of VI makes a difference (Heyl &amp; Hintermair, 2015; Pinqaurt &amp; Pfeiffer, 2013). </w:t>
      </w:r>
      <w:r w:rsidR="00FC7249"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Mixed findings may be related to varying criteria used between studies to define VI.</w:t>
      </w:r>
      <w:r w:rsidR="006B7E2E" w:rsidRPr="00F43535">
        <w:rPr>
          <w:rFonts w:ascii="Times New Roman" w:hAnsi="Times New Roman" w:cs="Times New Roman"/>
        </w:rPr>
        <w:t xml:space="preserve"> </w:t>
      </w:r>
    </w:p>
    <w:p w14:paraId="3064378E" w14:textId="66161628" w:rsidR="002D34EB" w:rsidRPr="00F43535" w:rsidRDefault="005253D4" w:rsidP="002D34EB">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Another risk factor of interest is gender. </w:t>
      </w:r>
      <w:r w:rsidR="00FC7249"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In line with findings in the sighted literature, some studies investigating psychopathology in children and adolescents with VI have concluded that boys are at higher risk of externalising difficulties (e.g. Heyl &amp; Hintermair, 2015) and girls are at higher risk of internalising difficulties (e.g. Emam, 2013; Visagie et al., 2013; Garaigorobil </w:t>
      </w:r>
      <w:r w:rsidR="006B7E2E" w:rsidRPr="00F43535">
        <w:rPr>
          <w:rFonts w:ascii="Times New Roman" w:hAnsi="Times New Roman" w:cs="Times New Roman"/>
          <w:sz w:val="24"/>
          <w:szCs w:val="24"/>
        </w:rPr>
        <w:t>&amp; Bernaras,</w:t>
      </w:r>
      <w:r w:rsidR="002D34EB" w:rsidRPr="00F43535">
        <w:rPr>
          <w:rFonts w:ascii="Times New Roman" w:hAnsi="Times New Roman" w:cs="Times New Roman"/>
          <w:sz w:val="24"/>
          <w:szCs w:val="24"/>
        </w:rPr>
        <w:t xml:space="preserve"> 2009)</w:t>
      </w:r>
      <w:r w:rsidR="00B82B1A" w:rsidRPr="00F43535">
        <w:rPr>
          <w:rFonts w:ascii="Times New Roman" w:hAnsi="Times New Roman" w:cs="Times New Roman"/>
          <w:sz w:val="24"/>
          <w:szCs w:val="24"/>
        </w:rPr>
        <w:t>.  Other studies</w:t>
      </w:r>
      <w:r w:rsidR="002D34EB" w:rsidRPr="00F43535">
        <w:rPr>
          <w:rFonts w:ascii="Times New Roman" w:hAnsi="Times New Roman" w:cs="Times New Roman"/>
          <w:sz w:val="24"/>
          <w:szCs w:val="24"/>
        </w:rPr>
        <w:t xml:space="preserve"> have not found gender differences (e.g. Teare, 1984; Erol &amp; Ergun, 2013) which may be related to sample confounds. </w:t>
      </w:r>
      <w:r w:rsidR="00F20A80"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Most of the existing research examining gender differences in </w:t>
      </w:r>
      <w:r w:rsidR="0082622F" w:rsidRPr="00F43535">
        <w:rPr>
          <w:rFonts w:ascii="Times New Roman" w:hAnsi="Times New Roman" w:cs="Times New Roman"/>
          <w:sz w:val="24"/>
          <w:szCs w:val="24"/>
        </w:rPr>
        <w:t xml:space="preserve">children with </w:t>
      </w:r>
      <w:r w:rsidR="002D34EB" w:rsidRPr="00F43535">
        <w:rPr>
          <w:rFonts w:ascii="Times New Roman" w:hAnsi="Times New Roman" w:cs="Times New Roman"/>
          <w:sz w:val="24"/>
          <w:szCs w:val="24"/>
        </w:rPr>
        <w:t xml:space="preserve">VI have used adolescent samples. </w:t>
      </w:r>
      <w:r w:rsidR="00F20A80"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Teare (1984) found no gender differences in psychopathology symptoms in school aged children with VI.</w:t>
      </w:r>
    </w:p>
    <w:p w14:paraId="785CF23E" w14:textId="2D980A9F" w:rsidR="00D31F64" w:rsidRPr="00F43535" w:rsidRDefault="00D31F64" w:rsidP="002D34EB">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Another risk factor of interest is lower socioeconomic status.  Children with disabilities are more at risk of social disadvantage than children without disabilities, and this is a known risk factor for psychopathology (Pinquart &amp; Sorensen, 2000).  Two studies have found no association </w:t>
      </w:r>
      <w:r w:rsidRPr="00F43535">
        <w:rPr>
          <w:rFonts w:ascii="Times New Roman" w:hAnsi="Times New Roman" w:cs="Times New Roman"/>
          <w:sz w:val="24"/>
          <w:szCs w:val="24"/>
        </w:rPr>
        <w:lastRenderedPageBreak/>
        <w:t xml:space="preserve">between socioeconomic status and psychopathology symptoms in children with VI (Bakhla et al., 2011; Teare, 1984). This is not in line with findings in the TD population and this study aimed to investigate this further.  </w:t>
      </w:r>
    </w:p>
    <w:p w14:paraId="0FB4116A" w14:textId="2336329B" w:rsidR="002D34EB" w:rsidRPr="00F43535" w:rsidRDefault="005253D4" w:rsidP="002D34EB">
      <w:pPr>
        <w:spacing w:line="480" w:lineRule="auto"/>
        <w:rPr>
          <w:rFonts w:ascii="Times New Roman" w:eastAsia="Times New Roman" w:hAnsi="Times New Roman" w:cs="Times New Roman"/>
          <w:sz w:val="24"/>
          <w:szCs w:val="24"/>
          <w:lang w:eastAsia="en-GB"/>
        </w:rPr>
      </w:pPr>
      <w:r w:rsidRPr="00F43535">
        <w:rPr>
          <w:rFonts w:ascii="Times New Roman" w:eastAsia="Times New Roman" w:hAnsi="Times New Roman" w:cs="Times New Roman"/>
          <w:sz w:val="24"/>
          <w:szCs w:val="24"/>
          <w:lang w:eastAsia="en-GB"/>
        </w:rPr>
        <w:t xml:space="preserve">     </w:t>
      </w:r>
      <w:r w:rsidR="002D34EB" w:rsidRPr="00F43535">
        <w:rPr>
          <w:rFonts w:ascii="Times New Roman" w:eastAsia="Times New Roman" w:hAnsi="Times New Roman" w:cs="Times New Roman"/>
          <w:sz w:val="24"/>
          <w:szCs w:val="24"/>
          <w:lang w:eastAsia="en-GB"/>
        </w:rPr>
        <w:t xml:space="preserve">Another potentially important risk factor for psychopathology in children </w:t>
      </w:r>
      <w:r w:rsidR="0082622F" w:rsidRPr="00F43535">
        <w:rPr>
          <w:rFonts w:ascii="Times New Roman" w:eastAsia="Times New Roman" w:hAnsi="Times New Roman" w:cs="Times New Roman"/>
          <w:sz w:val="24"/>
          <w:szCs w:val="24"/>
          <w:lang w:eastAsia="en-GB"/>
        </w:rPr>
        <w:t>with</w:t>
      </w:r>
      <w:r w:rsidR="002D34EB" w:rsidRPr="00F43535">
        <w:rPr>
          <w:rFonts w:ascii="Times New Roman" w:eastAsia="Times New Roman" w:hAnsi="Times New Roman" w:cs="Times New Roman"/>
          <w:sz w:val="24"/>
          <w:szCs w:val="24"/>
          <w:lang w:eastAsia="en-GB"/>
        </w:rPr>
        <w:t xml:space="preserve"> VI is social communication </w:t>
      </w:r>
      <w:r w:rsidR="0082622F" w:rsidRPr="00F43535">
        <w:rPr>
          <w:rFonts w:ascii="Times New Roman" w:eastAsia="Times New Roman" w:hAnsi="Times New Roman" w:cs="Times New Roman"/>
          <w:sz w:val="24"/>
          <w:szCs w:val="24"/>
          <w:lang w:eastAsia="en-GB"/>
        </w:rPr>
        <w:t>difficulties</w:t>
      </w:r>
      <w:r w:rsidR="002D34EB" w:rsidRPr="00F43535">
        <w:rPr>
          <w:rFonts w:ascii="Times New Roman" w:eastAsia="Times New Roman" w:hAnsi="Times New Roman" w:cs="Times New Roman"/>
          <w:sz w:val="24"/>
          <w:szCs w:val="24"/>
          <w:lang w:eastAsia="en-GB"/>
        </w:rPr>
        <w:t>.</w:t>
      </w:r>
      <w:r w:rsidR="00F20A80" w:rsidRPr="00F43535">
        <w:rPr>
          <w:rFonts w:ascii="Times New Roman" w:eastAsia="Times New Roman" w:hAnsi="Times New Roman" w:cs="Times New Roman"/>
          <w:sz w:val="24"/>
          <w:szCs w:val="24"/>
          <w:lang w:eastAsia="en-GB"/>
        </w:rPr>
        <w:t xml:space="preserve"> </w:t>
      </w:r>
      <w:r w:rsidR="002D34EB" w:rsidRPr="00F43535">
        <w:rPr>
          <w:rFonts w:ascii="Times New Roman" w:eastAsia="Times New Roman" w:hAnsi="Times New Roman" w:cs="Times New Roman"/>
          <w:sz w:val="24"/>
          <w:szCs w:val="24"/>
          <w:lang w:eastAsia="en-GB"/>
        </w:rPr>
        <w:t xml:space="preserve"> Children </w:t>
      </w:r>
      <w:r w:rsidR="0082622F" w:rsidRPr="00F43535">
        <w:rPr>
          <w:rFonts w:ascii="Times New Roman" w:eastAsia="Times New Roman" w:hAnsi="Times New Roman" w:cs="Times New Roman"/>
          <w:sz w:val="24"/>
          <w:szCs w:val="24"/>
          <w:lang w:eastAsia="en-GB"/>
        </w:rPr>
        <w:t xml:space="preserve">with </w:t>
      </w:r>
      <w:r w:rsidR="002D34EB" w:rsidRPr="00F43535">
        <w:rPr>
          <w:rFonts w:ascii="Times New Roman" w:eastAsia="Times New Roman" w:hAnsi="Times New Roman" w:cs="Times New Roman"/>
          <w:sz w:val="24"/>
          <w:szCs w:val="24"/>
          <w:lang w:eastAsia="en-GB"/>
        </w:rPr>
        <w:t xml:space="preserve">VI tend to have poorer social skills than </w:t>
      </w:r>
      <w:r w:rsidR="0082622F" w:rsidRPr="00F43535">
        <w:rPr>
          <w:rFonts w:ascii="Times New Roman" w:eastAsia="Times New Roman" w:hAnsi="Times New Roman" w:cs="Times New Roman"/>
          <w:sz w:val="24"/>
          <w:szCs w:val="24"/>
          <w:lang w:eastAsia="en-GB"/>
        </w:rPr>
        <w:t xml:space="preserve">TD </w:t>
      </w:r>
      <w:r w:rsidR="002D34EB" w:rsidRPr="00F43535">
        <w:rPr>
          <w:rFonts w:ascii="Times New Roman" w:eastAsia="Times New Roman" w:hAnsi="Times New Roman" w:cs="Times New Roman"/>
          <w:sz w:val="24"/>
          <w:szCs w:val="24"/>
          <w:lang w:eastAsia="en-GB"/>
        </w:rPr>
        <w:t>peers (</w:t>
      </w:r>
      <w:r w:rsidR="002D34EB" w:rsidRPr="00F43535">
        <w:rPr>
          <w:rFonts w:ascii="Times New Roman" w:hAnsi="Times New Roman" w:cs="Times New Roman"/>
          <w:sz w:val="24"/>
          <w:szCs w:val="24"/>
        </w:rPr>
        <w:t>Sacks, Kekilis &amp; Garlord-Ross, 1992</w:t>
      </w:r>
      <w:r w:rsidR="002D34EB" w:rsidRPr="00F43535">
        <w:rPr>
          <w:rFonts w:ascii="Times New Roman" w:eastAsia="Times New Roman" w:hAnsi="Times New Roman" w:cs="Times New Roman"/>
          <w:sz w:val="24"/>
          <w:szCs w:val="24"/>
          <w:lang w:eastAsia="en-GB"/>
        </w:rPr>
        <w:t>; Huurre &amp; Aro, 1988).</w:t>
      </w:r>
      <w:r w:rsidR="00F20A80" w:rsidRPr="00F43535">
        <w:rPr>
          <w:rFonts w:ascii="Times New Roman" w:eastAsia="Times New Roman" w:hAnsi="Times New Roman" w:cs="Times New Roman"/>
          <w:sz w:val="24"/>
          <w:szCs w:val="24"/>
          <w:lang w:eastAsia="en-GB"/>
        </w:rPr>
        <w:t xml:space="preserve"> </w:t>
      </w:r>
      <w:r w:rsidR="002D34EB" w:rsidRPr="00F43535">
        <w:rPr>
          <w:rFonts w:ascii="Times New Roman" w:eastAsia="Times New Roman" w:hAnsi="Times New Roman" w:cs="Times New Roman"/>
          <w:sz w:val="24"/>
          <w:szCs w:val="24"/>
          <w:lang w:eastAsia="en-GB"/>
        </w:rPr>
        <w:t xml:space="preserve"> </w:t>
      </w:r>
      <w:r w:rsidR="002D34EB" w:rsidRPr="00F43535">
        <w:rPr>
          <w:rFonts w:ascii="Times New Roman" w:hAnsi="Times New Roman" w:cs="Times New Roman"/>
          <w:sz w:val="24"/>
          <w:szCs w:val="24"/>
        </w:rPr>
        <w:t>Functional difficulties in predicting the social intentions of others, due to a lack of visual input about facial expressions (Pinquart &amp; Pfeiffer, 2013)</w:t>
      </w:r>
      <w:r w:rsidR="00F20A80" w:rsidRPr="00F43535">
        <w:rPr>
          <w:rFonts w:ascii="Times New Roman" w:hAnsi="Times New Roman" w:cs="Times New Roman"/>
          <w:sz w:val="24"/>
          <w:szCs w:val="24"/>
        </w:rPr>
        <w:t>,</w:t>
      </w:r>
      <w:r w:rsidR="002D34EB" w:rsidRPr="00F43535">
        <w:rPr>
          <w:rFonts w:ascii="Times New Roman" w:hAnsi="Times New Roman" w:cs="Times New Roman"/>
          <w:sz w:val="24"/>
          <w:szCs w:val="24"/>
        </w:rPr>
        <w:t xml:space="preserve"> may interact with higher levels of dependency on adults (Sacks et al., 1992) and fewer opportunities for socialisation</w:t>
      </w:r>
      <w:r w:rsidR="0082622F" w:rsidRPr="00F43535">
        <w:rPr>
          <w:rFonts w:ascii="Times New Roman" w:hAnsi="Times New Roman" w:cs="Times New Roman"/>
          <w:sz w:val="24"/>
          <w:szCs w:val="24"/>
        </w:rPr>
        <w:t>,</w:t>
      </w:r>
      <w:r w:rsidR="002D34EB" w:rsidRPr="00F43535">
        <w:rPr>
          <w:rFonts w:ascii="Times New Roman" w:hAnsi="Times New Roman" w:cs="Times New Roman"/>
          <w:sz w:val="24"/>
          <w:szCs w:val="24"/>
        </w:rPr>
        <w:t xml:space="preserve"> leading to increased levels of loneliness (Hadidi &amp; Al Khateeb, 2013)</w:t>
      </w:r>
      <w:r w:rsidR="002D34EB" w:rsidRPr="00F43535">
        <w:rPr>
          <w:rFonts w:ascii="Times New Roman" w:eastAsia="Times New Roman" w:hAnsi="Times New Roman" w:cs="Times New Roman"/>
          <w:sz w:val="24"/>
          <w:szCs w:val="24"/>
          <w:lang w:eastAsia="en-GB"/>
        </w:rPr>
        <w:t>.</w:t>
      </w:r>
      <w:r w:rsidR="00F20A80" w:rsidRPr="00F43535">
        <w:rPr>
          <w:rFonts w:ascii="Times New Roman" w:eastAsia="Times New Roman" w:hAnsi="Times New Roman" w:cs="Times New Roman"/>
          <w:sz w:val="24"/>
          <w:szCs w:val="24"/>
          <w:lang w:eastAsia="en-GB"/>
        </w:rPr>
        <w:t xml:space="preserve"> </w:t>
      </w:r>
      <w:r w:rsidR="002D34EB" w:rsidRPr="00F43535">
        <w:rPr>
          <w:rFonts w:ascii="Times New Roman" w:eastAsia="Times New Roman" w:hAnsi="Times New Roman" w:cs="Times New Roman"/>
          <w:sz w:val="24"/>
          <w:szCs w:val="24"/>
          <w:lang w:eastAsia="en-GB"/>
        </w:rPr>
        <w:t xml:space="preserve"> </w:t>
      </w:r>
      <w:r w:rsidR="002D34EB" w:rsidRPr="00F43535">
        <w:rPr>
          <w:rFonts w:ascii="Times New Roman" w:hAnsi="Times New Roman" w:cs="Times New Roman"/>
          <w:sz w:val="24"/>
          <w:szCs w:val="24"/>
        </w:rPr>
        <w:t>Few studies have investigated the role of social communication in relation to psychopathology in children with VI, though lack of peer support (Pinquart &amp; Pfeiffer, 2011), social comparison (Erol &amp; Ergun, 2013)</w:t>
      </w:r>
      <w:r w:rsidR="00F20A80" w:rsidRPr="00F43535">
        <w:rPr>
          <w:rFonts w:ascii="Times New Roman" w:hAnsi="Times New Roman" w:cs="Times New Roman"/>
          <w:sz w:val="24"/>
          <w:szCs w:val="24"/>
        </w:rPr>
        <w:t>,</w:t>
      </w:r>
      <w:r w:rsidR="002D34EB" w:rsidRPr="00F43535">
        <w:rPr>
          <w:rFonts w:ascii="Times New Roman" w:hAnsi="Times New Roman" w:cs="Times New Roman"/>
          <w:sz w:val="24"/>
          <w:szCs w:val="24"/>
        </w:rPr>
        <w:t xml:space="preserve"> and reduced social skills (Runjic</w:t>
      </w:r>
      <w:r w:rsidR="009343D1" w:rsidRPr="00F43535">
        <w:rPr>
          <w:rFonts w:ascii="Times New Roman" w:hAnsi="Times New Roman" w:cs="Times New Roman"/>
          <w:sz w:val="24"/>
          <w:szCs w:val="24"/>
        </w:rPr>
        <w:t xml:space="preserve">, Prcic &amp; Alimovic, </w:t>
      </w:r>
      <w:r w:rsidR="002D34EB" w:rsidRPr="00F43535">
        <w:rPr>
          <w:rFonts w:ascii="Times New Roman" w:hAnsi="Times New Roman" w:cs="Times New Roman"/>
          <w:sz w:val="24"/>
          <w:szCs w:val="24"/>
        </w:rPr>
        <w:t>2015) have been found to associate with increased psychopathology symptoms.</w:t>
      </w:r>
      <w:r w:rsidR="009343D1" w:rsidRPr="00F43535">
        <w:rPr>
          <w:rFonts w:ascii="Times New Roman" w:hAnsi="Times New Roman" w:cs="Times New Roman"/>
          <w:sz w:val="24"/>
          <w:szCs w:val="24"/>
        </w:rPr>
        <w:t xml:space="preserve"> </w:t>
      </w:r>
    </w:p>
    <w:p w14:paraId="0A0CC649" w14:textId="0DACE5D9" w:rsidR="002D34EB" w:rsidRPr="00F43535" w:rsidRDefault="005253D4" w:rsidP="002D34EB">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Autism Spectrum Disorder (ASD) is a neurodevelopmental disorder characterized by impairments in social (social interaction and communication) and </w:t>
      </w:r>
      <w:r w:rsidR="00764C5E" w:rsidRPr="00F43535">
        <w:rPr>
          <w:rFonts w:ascii="Times New Roman" w:hAnsi="Times New Roman" w:cs="Times New Roman"/>
          <w:sz w:val="24"/>
          <w:szCs w:val="24"/>
        </w:rPr>
        <w:t>non-social</w:t>
      </w:r>
      <w:r w:rsidR="002D34EB" w:rsidRPr="00F43535">
        <w:rPr>
          <w:rFonts w:ascii="Times New Roman" w:hAnsi="Times New Roman" w:cs="Times New Roman"/>
          <w:sz w:val="24"/>
          <w:szCs w:val="24"/>
        </w:rPr>
        <w:t xml:space="preserve"> (restricted and repetitive behaviours) domains (DSM-V, APA, 2013; ICD-1O, WHO, 1993).  ASD is the most commonly reported developmental disorder co-occurring in children with VI (Ek, 2010)</w:t>
      </w:r>
      <w:r w:rsidR="00F20A80" w:rsidRPr="00F43535">
        <w:rPr>
          <w:rFonts w:ascii="Times New Roman" w:hAnsi="Times New Roman" w:cs="Times New Roman"/>
          <w:sz w:val="24"/>
          <w:szCs w:val="24"/>
        </w:rPr>
        <w:t>,</w:t>
      </w:r>
      <w:r w:rsidR="002D34EB" w:rsidRPr="00F43535">
        <w:rPr>
          <w:rFonts w:ascii="Times New Roman" w:hAnsi="Times New Roman" w:cs="Times New Roman"/>
          <w:sz w:val="24"/>
          <w:szCs w:val="24"/>
        </w:rPr>
        <w:t xml:space="preserve"> with an estimated prevalence rate </w:t>
      </w:r>
      <w:r w:rsidR="00764C5E" w:rsidRPr="00F43535">
        <w:rPr>
          <w:rFonts w:ascii="Times New Roman" w:hAnsi="Times New Roman" w:cs="Times New Roman"/>
          <w:sz w:val="24"/>
          <w:szCs w:val="24"/>
        </w:rPr>
        <w:t xml:space="preserve">of up to </w:t>
      </w:r>
      <w:r w:rsidR="002D34EB" w:rsidRPr="00F43535">
        <w:rPr>
          <w:rFonts w:ascii="Times New Roman" w:hAnsi="Times New Roman" w:cs="Times New Roman"/>
          <w:sz w:val="24"/>
          <w:szCs w:val="24"/>
        </w:rPr>
        <w:t>40% (Mukaddes et al</w:t>
      </w:r>
      <w:r w:rsidR="009343D1" w:rsidRPr="00F43535">
        <w:rPr>
          <w:rFonts w:ascii="Times New Roman" w:hAnsi="Times New Roman" w:cs="Times New Roman"/>
          <w:sz w:val="24"/>
          <w:szCs w:val="24"/>
        </w:rPr>
        <w:t>.,</w:t>
      </w:r>
      <w:r w:rsidR="002D34EB" w:rsidRPr="00F43535">
        <w:rPr>
          <w:rFonts w:ascii="Times New Roman" w:hAnsi="Times New Roman" w:cs="Times New Roman"/>
          <w:sz w:val="24"/>
          <w:szCs w:val="24"/>
        </w:rPr>
        <w:t xml:space="preserve"> 2007) compared to 1% of the sighted population.</w:t>
      </w:r>
      <w:r w:rsidR="00F20A80"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 Social communication deficits are associated with psychopathology </w:t>
      </w:r>
      <w:r w:rsidR="00764C5E" w:rsidRPr="00F43535">
        <w:rPr>
          <w:rFonts w:ascii="Times New Roman" w:hAnsi="Times New Roman" w:cs="Times New Roman"/>
          <w:sz w:val="24"/>
          <w:szCs w:val="24"/>
        </w:rPr>
        <w:t xml:space="preserve">symptoms </w:t>
      </w:r>
      <w:r w:rsidR="002D34EB" w:rsidRPr="00F43535">
        <w:rPr>
          <w:rFonts w:ascii="Times New Roman" w:hAnsi="Times New Roman" w:cs="Times New Roman"/>
          <w:sz w:val="24"/>
          <w:szCs w:val="24"/>
        </w:rPr>
        <w:t>(Bora &amp; Berk, 2016).</w:t>
      </w:r>
      <w:r w:rsidR="00F20A80"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 Up to 73% of individuals with ASD have at least one co</w:t>
      </w:r>
      <w:r w:rsidR="00764C5E" w:rsidRPr="00F43535">
        <w:rPr>
          <w:rFonts w:ascii="Times New Roman" w:hAnsi="Times New Roman" w:cs="Times New Roman"/>
          <w:sz w:val="24"/>
          <w:szCs w:val="24"/>
        </w:rPr>
        <w:t>morbid</w:t>
      </w:r>
      <w:r w:rsidR="002D34EB" w:rsidRPr="00F43535">
        <w:rPr>
          <w:rFonts w:ascii="Times New Roman" w:hAnsi="Times New Roman" w:cs="Times New Roman"/>
          <w:sz w:val="24"/>
          <w:szCs w:val="24"/>
        </w:rPr>
        <w:t xml:space="preserve"> mental health disorder (Leyfer et al., 2006). </w:t>
      </w:r>
      <w:r w:rsidR="00F20A80"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Children who have both VI and ASD traits may be at a greater combined risk of psychopathology that children who have VI alone.</w:t>
      </w:r>
    </w:p>
    <w:p w14:paraId="271F8988" w14:textId="4EE7D31F" w:rsidR="002D34EB" w:rsidRPr="00F43535" w:rsidRDefault="005253D4" w:rsidP="002D34EB">
      <w:pPr>
        <w:spacing w:line="480" w:lineRule="auto"/>
        <w:rPr>
          <w:rFonts w:ascii="Times New Roman" w:hAnsi="Times New Roman" w:cs="Times New Roman"/>
          <w:sz w:val="24"/>
          <w:szCs w:val="24"/>
        </w:rPr>
      </w:pPr>
      <w:r w:rsidRPr="00F43535">
        <w:rPr>
          <w:rFonts w:ascii="Times New Roman" w:hAnsi="Times New Roman" w:cs="Times New Roman"/>
          <w:sz w:val="24"/>
          <w:szCs w:val="24"/>
        </w:rPr>
        <w:lastRenderedPageBreak/>
        <w:t xml:space="preserve">     </w:t>
      </w:r>
      <w:r w:rsidR="002D34EB" w:rsidRPr="00F43535">
        <w:rPr>
          <w:rFonts w:ascii="Times New Roman" w:hAnsi="Times New Roman" w:cs="Times New Roman"/>
          <w:sz w:val="24"/>
          <w:szCs w:val="24"/>
        </w:rPr>
        <w:t>Adaptive behaviours are skills that enable independence.</w:t>
      </w:r>
      <w:r w:rsidR="00F20A80"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 Previous research has indicated that adaptive behaviours are reduced in children with VI (Papadopoulos, Metsiou &amp; Agaliotis, 2011; Greenaway, Pring, Schepers, Isaacs &amp; Dale, 2016)</w:t>
      </w:r>
      <w:r w:rsidR="008F74DF"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Reduced adaptive behaviours may be related to parents concerns about the safety of their children in engaging in independent activities (Papadopoulos et al., 2011) leading to overprotectiveness or underestimation of the child’s potential (Greenaway et al., 2016).</w:t>
      </w:r>
      <w:r w:rsidR="00F20A80"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 A recent study found a correlation between adaptive behaviour and quality of life in children with VI (Bathelt</w:t>
      </w:r>
      <w:r w:rsidR="006B7E2E" w:rsidRPr="00F43535">
        <w:rPr>
          <w:rFonts w:ascii="Times New Roman" w:hAnsi="Times New Roman" w:cs="Times New Roman"/>
          <w:sz w:val="24"/>
          <w:szCs w:val="24"/>
        </w:rPr>
        <w:t>, De Haan, Salt &amp; Dale,</w:t>
      </w:r>
      <w:r w:rsidR="002D34EB" w:rsidRPr="00F43535">
        <w:rPr>
          <w:rFonts w:ascii="Times New Roman" w:hAnsi="Times New Roman" w:cs="Times New Roman"/>
          <w:sz w:val="24"/>
          <w:szCs w:val="24"/>
        </w:rPr>
        <w:t xml:space="preserve"> </w:t>
      </w:r>
      <w:r w:rsidR="00202F65" w:rsidRPr="00F43535">
        <w:rPr>
          <w:rFonts w:ascii="Times New Roman" w:hAnsi="Times New Roman" w:cs="Times New Roman"/>
          <w:sz w:val="24"/>
          <w:szCs w:val="24"/>
        </w:rPr>
        <w:t>2018</w:t>
      </w:r>
      <w:r w:rsidR="002D34EB" w:rsidRPr="00F43535">
        <w:rPr>
          <w:rFonts w:ascii="Times New Roman" w:hAnsi="Times New Roman" w:cs="Times New Roman"/>
          <w:sz w:val="24"/>
          <w:szCs w:val="24"/>
        </w:rPr>
        <w:t xml:space="preserve">). </w:t>
      </w:r>
      <w:r w:rsidR="009C755A"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To date, no studies have investigated the relationship between adaptive functioning and psychopathology in this group.</w:t>
      </w:r>
    </w:p>
    <w:p w14:paraId="7FEBE3EB" w14:textId="18903EE4" w:rsidR="002D34EB" w:rsidRPr="00F43535" w:rsidRDefault="005253D4" w:rsidP="002D34EB">
      <w:pPr>
        <w:spacing w:line="480" w:lineRule="auto"/>
        <w:rPr>
          <w:rFonts w:ascii="Times New Roman" w:hAnsi="Times New Roman" w:cs="Times New Roman"/>
          <w:b/>
          <w:sz w:val="24"/>
          <w:szCs w:val="24"/>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This study therefore aim</w:t>
      </w:r>
      <w:r w:rsidR="00B82B1A" w:rsidRPr="00F43535">
        <w:rPr>
          <w:rFonts w:ascii="Times New Roman" w:hAnsi="Times New Roman" w:cs="Times New Roman"/>
          <w:sz w:val="24"/>
          <w:szCs w:val="24"/>
        </w:rPr>
        <w:t>ed</w:t>
      </w:r>
      <w:r w:rsidR="002D34EB" w:rsidRPr="00F43535">
        <w:rPr>
          <w:rFonts w:ascii="Times New Roman" w:hAnsi="Times New Roman" w:cs="Times New Roman"/>
          <w:sz w:val="24"/>
          <w:szCs w:val="24"/>
        </w:rPr>
        <w:t xml:space="preserve"> to understand whether </w:t>
      </w:r>
      <w:r w:rsidR="008F74DF" w:rsidRPr="00F43535">
        <w:rPr>
          <w:rFonts w:ascii="Times New Roman" w:hAnsi="Times New Roman" w:cs="Times New Roman"/>
          <w:sz w:val="24"/>
          <w:szCs w:val="24"/>
        </w:rPr>
        <w:t xml:space="preserve">more </w:t>
      </w:r>
      <w:r w:rsidR="00C722F2" w:rsidRPr="00F43535">
        <w:rPr>
          <w:rFonts w:ascii="Times New Roman" w:hAnsi="Times New Roman" w:cs="Times New Roman"/>
          <w:sz w:val="24"/>
          <w:szCs w:val="24"/>
        </w:rPr>
        <w:t>sever</w:t>
      </w:r>
      <w:r w:rsidR="008F74DF" w:rsidRPr="00F43535">
        <w:rPr>
          <w:rFonts w:ascii="Times New Roman" w:hAnsi="Times New Roman" w:cs="Times New Roman"/>
          <w:sz w:val="24"/>
          <w:szCs w:val="24"/>
        </w:rPr>
        <w:t>e</w:t>
      </w:r>
      <w:r w:rsidR="00C722F2" w:rsidRPr="00F43535">
        <w:rPr>
          <w:rFonts w:ascii="Times New Roman" w:hAnsi="Times New Roman" w:cs="Times New Roman"/>
          <w:sz w:val="24"/>
          <w:szCs w:val="24"/>
        </w:rPr>
        <w:t xml:space="preserve"> VI (</w:t>
      </w:r>
      <w:r w:rsidR="002D34EB" w:rsidRPr="00F43535">
        <w:rPr>
          <w:rFonts w:ascii="Times New Roman" w:hAnsi="Times New Roman" w:cs="Times New Roman"/>
          <w:sz w:val="24"/>
          <w:szCs w:val="24"/>
        </w:rPr>
        <w:t xml:space="preserve">‘blindness’), </w:t>
      </w:r>
      <w:r w:rsidR="008F74DF" w:rsidRPr="00F43535">
        <w:rPr>
          <w:rFonts w:ascii="Times New Roman" w:hAnsi="Times New Roman" w:cs="Times New Roman"/>
          <w:sz w:val="24"/>
          <w:szCs w:val="24"/>
        </w:rPr>
        <w:t xml:space="preserve">female </w:t>
      </w:r>
      <w:r w:rsidR="002D34EB" w:rsidRPr="00F43535">
        <w:rPr>
          <w:rFonts w:ascii="Times New Roman" w:hAnsi="Times New Roman" w:cs="Times New Roman"/>
          <w:sz w:val="24"/>
          <w:szCs w:val="24"/>
        </w:rPr>
        <w:t xml:space="preserve">gender, </w:t>
      </w:r>
      <w:r w:rsidR="008F74DF" w:rsidRPr="00F43535">
        <w:rPr>
          <w:rFonts w:ascii="Times New Roman" w:hAnsi="Times New Roman" w:cs="Times New Roman"/>
          <w:sz w:val="24"/>
          <w:szCs w:val="24"/>
        </w:rPr>
        <w:t xml:space="preserve">lower </w:t>
      </w:r>
      <w:r w:rsidR="009C755A" w:rsidRPr="00F43535">
        <w:rPr>
          <w:rFonts w:ascii="Times New Roman" w:hAnsi="Times New Roman" w:cs="Times New Roman"/>
          <w:sz w:val="24"/>
          <w:szCs w:val="24"/>
        </w:rPr>
        <w:t xml:space="preserve">socioeconomic status, </w:t>
      </w:r>
      <w:r w:rsidR="002D34EB" w:rsidRPr="00F43535">
        <w:rPr>
          <w:rFonts w:ascii="Times New Roman" w:hAnsi="Times New Roman" w:cs="Times New Roman"/>
          <w:sz w:val="24"/>
          <w:szCs w:val="24"/>
        </w:rPr>
        <w:t>social communication</w:t>
      </w:r>
      <w:r w:rsidR="009C755A" w:rsidRPr="00F43535">
        <w:rPr>
          <w:rFonts w:ascii="Times New Roman" w:hAnsi="Times New Roman" w:cs="Times New Roman"/>
          <w:sz w:val="24"/>
          <w:szCs w:val="24"/>
        </w:rPr>
        <w:t xml:space="preserve"> difficulties</w:t>
      </w:r>
      <w:r w:rsidR="00F20A80" w:rsidRPr="00F43535">
        <w:rPr>
          <w:rFonts w:ascii="Times New Roman" w:hAnsi="Times New Roman" w:cs="Times New Roman"/>
          <w:sz w:val="24"/>
          <w:szCs w:val="24"/>
        </w:rPr>
        <w:t>,</w:t>
      </w:r>
      <w:r w:rsidR="002D34EB" w:rsidRPr="00F43535">
        <w:rPr>
          <w:rFonts w:ascii="Times New Roman" w:hAnsi="Times New Roman" w:cs="Times New Roman"/>
          <w:sz w:val="24"/>
          <w:szCs w:val="24"/>
        </w:rPr>
        <w:t xml:space="preserve"> and </w:t>
      </w:r>
      <w:r w:rsidR="008F74DF" w:rsidRPr="00F43535">
        <w:rPr>
          <w:rFonts w:ascii="Times New Roman" w:hAnsi="Times New Roman" w:cs="Times New Roman"/>
          <w:sz w:val="24"/>
          <w:szCs w:val="24"/>
        </w:rPr>
        <w:t>weaker</w:t>
      </w:r>
      <w:r w:rsidR="009C755A"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adaptive functioning </w:t>
      </w:r>
      <w:r w:rsidR="008F74DF" w:rsidRPr="00F43535">
        <w:rPr>
          <w:rFonts w:ascii="Times New Roman" w:hAnsi="Times New Roman" w:cs="Times New Roman"/>
          <w:sz w:val="24"/>
          <w:szCs w:val="24"/>
        </w:rPr>
        <w:t>wa</w:t>
      </w:r>
      <w:r w:rsidR="00C722F2" w:rsidRPr="00F43535">
        <w:rPr>
          <w:rFonts w:ascii="Times New Roman" w:hAnsi="Times New Roman" w:cs="Times New Roman"/>
          <w:sz w:val="24"/>
          <w:szCs w:val="24"/>
        </w:rPr>
        <w:t xml:space="preserve">s </w:t>
      </w:r>
      <w:r w:rsidR="002D34EB" w:rsidRPr="00F43535">
        <w:rPr>
          <w:rFonts w:ascii="Times New Roman" w:hAnsi="Times New Roman" w:cs="Times New Roman"/>
          <w:sz w:val="24"/>
          <w:szCs w:val="24"/>
        </w:rPr>
        <w:t xml:space="preserve">associated with psychopathology in </w:t>
      </w:r>
      <w:r w:rsidR="009C755A" w:rsidRPr="00F43535">
        <w:rPr>
          <w:rFonts w:ascii="Times New Roman" w:hAnsi="Times New Roman" w:cs="Times New Roman"/>
          <w:sz w:val="24"/>
          <w:szCs w:val="24"/>
        </w:rPr>
        <w:t>children with VI.</w:t>
      </w:r>
      <w:r w:rsidR="002D34EB" w:rsidRPr="00F43535">
        <w:rPr>
          <w:rFonts w:ascii="Times New Roman" w:hAnsi="Times New Roman" w:cs="Times New Roman"/>
          <w:sz w:val="24"/>
          <w:szCs w:val="24"/>
        </w:rPr>
        <w:t xml:space="preserve">  Knowledge of risk and protective factors specific to this group will be important in planning appropriate screening and intervention.</w:t>
      </w:r>
    </w:p>
    <w:p w14:paraId="1793B372" w14:textId="77777777" w:rsidR="002D34EB" w:rsidRPr="00F43535" w:rsidRDefault="002D34EB" w:rsidP="002D34EB">
      <w:pPr>
        <w:spacing w:line="480" w:lineRule="auto"/>
        <w:rPr>
          <w:rFonts w:ascii="Times New Roman" w:eastAsia="Times New Roman" w:hAnsi="Times New Roman" w:cs="Times New Roman"/>
          <w:i/>
          <w:sz w:val="24"/>
          <w:szCs w:val="24"/>
          <w:lang w:eastAsia="en-GB"/>
        </w:rPr>
      </w:pPr>
    </w:p>
    <w:p w14:paraId="1857E6AC" w14:textId="0706361C" w:rsidR="002D34EB" w:rsidRPr="00F43535" w:rsidRDefault="002D34EB" w:rsidP="003748F9">
      <w:pPr>
        <w:pStyle w:val="APAheading4"/>
      </w:pPr>
      <w:bookmarkStart w:id="103" w:name="_Toc515263232"/>
      <w:r w:rsidRPr="00F43535">
        <w:t xml:space="preserve">Summary </w:t>
      </w:r>
      <w:r w:rsidR="00F20A80" w:rsidRPr="00F43535">
        <w:t>o</w:t>
      </w:r>
      <w:r w:rsidRPr="00F43535">
        <w:t xml:space="preserve">f Limitations </w:t>
      </w:r>
      <w:r w:rsidR="00F20A80" w:rsidRPr="00F43535">
        <w:t>o</w:t>
      </w:r>
      <w:r w:rsidRPr="00F43535">
        <w:t xml:space="preserve">f </w:t>
      </w:r>
      <w:r w:rsidR="005253D4" w:rsidRPr="00F43535">
        <w:t>P</w:t>
      </w:r>
      <w:r w:rsidRPr="00F43535">
        <w:t xml:space="preserve">revious </w:t>
      </w:r>
      <w:r w:rsidR="005253D4" w:rsidRPr="00F43535">
        <w:t>R</w:t>
      </w:r>
      <w:r w:rsidRPr="00F43535">
        <w:t>esearch</w:t>
      </w:r>
      <w:bookmarkEnd w:id="103"/>
    </w:p>
    <w:p w14:paraId="7F39082E" w14:textId="6A383423" w:rsidR="002D34EB" w:rsidRPr="00F43535" w:rsidRDefault="005253D4" w:rsidP="002D34EB">
      <w:pPr>
        <w:shd w:val="clear" w:color="auto" w:fill="FFFFFF"/>
        <w:spacing w:after="0" w:line="480" w:lineRule="auto"/>
        <w:rPr>
          <w:rFonts w:ascii="Times New Roman" w:eastAsia="Times New Roman" w:hAnsi="Times New Roman" w:cs="Times New Roman"/>
          <w:sz w:val="24"/>
          <w:szCs w:val="24"/>
          <w:lang w:eastAsia="en-GB"/>
        </w:rPr>
      </w:pPr>
      <w:r w:rsidRPr="00F43535">
        <w:rPr>
          <w:rFonts w:ascii="Times New Roman" w:eastAsia="Times New Roman" w:hAnsi="Times New Roman" w:cs="Times New Roman"/>
          <w:sz w:val="24"/>
          <w:szCs w:val="24"/>
          <w:lang w:eastAsia="en-GB"/>
        </w:rPr>
        <w:t xml:space="preserve">     </w:t>
      </w:r>
      <w:r w:rsidR="002D34EB" w:rsidRPr="00F43535">
        <w:rPr>
          <w:rFonts w:ascii="Times New Roman" w:eastAsia="Times New Roman" w:hAnsi="Times New Roman" w:cs="Times New Roman"/>
          <w:sz w:val="24"/>
          <w:szCs w:val="24"/>
          <w:lang w:eastAsia="en-GB"/>
        </w:rPr>
        <w:t>There are significant limitations in previous research investigating VI and psychopathology.</w:t>
      </w:r>
      <w:r w:rsidR="00F20A80" w:rsidRPr="00F43535">
        <w:rPr>
          <w:rFonts w:ascii="Times New Roman" w:eastAsia="Times New Roman" w:hAnsi="Times New Roman" w:cs="Times New Roman"/>
          <w:sz w:val="24"/>
          <w:szCs w:val="24"/>
          <w:lang w:eastAsia="en-GB"/>
        </w:rPr>
        <w:t xml:space="preserve"> </w:t>
      </w:r>
      <w:r w:rsidR="002D34EB" w:rsidRPr="00F43535">
        <w:rPr>
          <w:rFonts w:ascii="Times New Roman" w:eastAsia="Times New Roman" w:hAnsi="Times New Roman" w:cs="Times New Roman"/>
          <w:sz w:val="24"/>
          <w:szCs w:val="24"/>
          <w:lang w:eastAsia="en-GB"/>
        </w:rPr>
        <w:t xml:space="preserve"> This </w:t>
      </w:r>
      <w:r w:rsidR="00A57C38" w:rsidRPr="00F43535">
        <w:rPr>
          <w:rFonts w:ascii="Times New Roman" w:eastAsia="Times New Roman" w:hAnsi="Times New Roman" w:cs="Times New Roman"/>
          <w:sz w:val="24"/>
          <w:szCs w:val="24"/>
          <w:lang w:eastAsia="en-GB"/>
        </w:rPr>
        <w:t xml:space="preserve">VI </w:t>
      </w:r>
      <w:r w:rsidR="002D34EB" w:rsidRPr="00F43535">
        <w:rPr>
          <w:rFonts w:ascii="Times New Roman" w:eastAsia="Times New Roman" w:hAnsi="Times New Roman" w:cs="Times New Roman"/>
          <w:sz w:val="24"/>
          <w:szCs w:val="24"/>
          <w:lang w:eastAsia="en-GB"/>
        </w:rPr>
        <w:t xml:space="preserve">population is extremely heterogeneous and studies comparing children with and without VI do not always control for sample differences, other than presence of VI. </w:t>
      </w:r>
      <w:r w:rsidR="00F20A80" w:rsidRPr="00F43535">
        <w:rPr>
          <w:rFonts w:ascii="Times New Roman" w:eastAsia="Times New Roman" w:hAnsi="Times New Roman" w:cs="Times New Roman"/>
          <w:sz w:val="24"/>
          <w:szCs w:val="24"/>
          <w:lang w:eastAsia="en-GB"/>
        </w:rPr>
        <w:t xml:space="preserve"> </w:t>
      </w:r>
      <w:r w:rsidR="002D34EB" w:rsidRPr="00F43535">
        <w:rPr>
          <w:rFonts w:ascii="Times New Roman" w:eastAsia="Times New Roman" w:hAnsi="Times New Roman" w:cs="Times New Roman"/>
          <w:sz w:val="24"/>
          <w:szCs w:val="24"/>
          <w:lang w:eastAsia="en-GB"/>
        </w:rPr>
        <w:t xml:space="preserve">Most studies are limited to specific geographical areas and have been recruited from specialist VI schools only. </w:t>
      </w:r>
      <w:r w:rsidR="00F20A80" w:rsidRPr="00F43535">
        <w:rPr>
          <w:rFonts w:ascii="Times New Roman" w:eastAsia="Times New Roman" w:hAnsi="Times New Roman" w:cs="Times New Roman"/>
          <w:sz w:val="24"/>
          <w:szCs w:val="24"/>
          <w:lang w:eastAsia="en-GB"/>
        </w:rPr>
        <w:t xml:space="preserve"> </w:t>
      </w:r>
      <w:r w:rsidR="002D34EB" w:rsidRPr="00F43535">
        <w:rPr>
          <w:rFonts w:ascii="Times New Roman" w:eastAsia="Times New Roman" w:hAnsi="Times New Roman" w:cs="Times New Roman"/>
          <w:sz w:val="24"/>
          <w:szCs w:val="24"/>
          <w:lang w:eastAsia="en-GB"/>
        </w:rPr>
        <w:t>The vision characteristics of the sample</w:t>
      </w:r>
      <w:r w:rsidR="00E90BE0" w:rsidRPr="00F43535">
        <w:rPr>
          <w:rFonts w:ascii="Times New Roman" w:eastAsia="Times New Roman" w:hAnsi="Times New Roman" w:cs="Times New Roman"/>
          <w:sz w:val="24"/>
          <w:szCs w:val="24"/>
          <w:lang w:eastAsia="en-GB"/>
        </w:rPr>
        <w:t>s</w:t>
      </w:r>
      <w:r w:rsidR="002D34EB" w:rsidRPr="00F43535">
        <w:rPr>
          <w:rFonts w:ascii="Times New Roman" w:eastAsia="Times New Roman" w:hAnsi="Times New Roman" w:cs="Times New Roman"/>
          <w:sz w:val="24"/>
          <w:szCs w:val="24"/>
          <w:lang w:eastAsia="en-GB"/>
        </w:rPr>
        <w:t xml:space="preserve"> (e.g. </w:t>
      </w:r>
      <w:r w:rsidR="00C722F2" w:rsidRPr="00F43535">
        <w:rPr>
          <w:rFonts w:ascii="Times New Roman" w:eastAsia="Times New Roman" w:hAnsi="Times New Roman" w:cs="Times New Roman"/>
          <w:sz w:val="24"/>
          <w:szCs w:val="24"/>
          <w:lang w:eastAsia="en-GB"/>
        </w:rPr>
        <w:t>aetiological origin of VI, specific vision disorders</w:t>
      </w:r>
      <w:r w:rsidR="002D34EB" w:rsidRPr="00F43535">
        <w:rPr>
          <w:rFonts w:ascii="Times New Roman" w:eastAsia="Times New Roman" w:hAnsi="Times New Roman" w:cs="Times New Roman"/>
          <w:sz w:val="24"/>
          <w:szCs w:val="24"/>
          <w:lang w:eastAsia="en-GB"/>
        </w:rPr>
        <w:t xml:space="preserve">, severity and onset of VI) are </w:t>
      </w:r>
      <w:r w:rsidR="00A57C38" w:rsidRPr="00F43535">
        <w:rPr>
          <w:rFonts w:ascii="Times New Roman" w:eastAsia="Times New Roman" w:hAnsi="Times New Roman" w:cs="Times New Roman"/>
          <w:sz w:val="24"/>
          <w:szCs w:val="24"/>
          <w:lang w:eastAsia="en-GB"/>
        </w:rPr>
        <w:t>often in</w:t>
      </w:r>
      <w:r w:rsidR="002D34EB" w:rsidRPr="00F43535">
        <w:rPr>
          <w:rFonts w:ascii="Times New Roman" w:eastAsia="Times New Roman" w:hAnsi="Times New Roman" w:cs="Times New Roman"/>
          <w:sz w:val="24"/>
          <w:szCs w:val="24"/>
          <w:lang w:eastAsia="en-GB"/>
        </w:rPr>
        <w:t xml:space="preserve">sufficiently described, </w:t>
      </w:r>
      <w:r w:rsidR="00F20A80" w:rsidRPr="00F43535">
        <w:rPr>
          <w:rFonts w:ascii="Times New Roman" w:eastAsia="Times New Roman" w:hAnsi="Times New Roman" w:cs="Times New Roman"/>
          <w:sz w:val="24"/>
          <w:szCs w:val="24"/>
          <w:lang w:eastAsia="en-GB"/>
        </w:rPr>
        <w:t xml:space="preserve">despite their potential </w:t>
      </w:r>
      <w:r w:rsidR="002D34EB" w:rsidRPr="00F43535">
        <w:rPr>
          <w:rFonts w:ascii="Times New Roman" w:eastAsia="Times New Roman" w:hAnsi="Times New Roman" w:cs="Times New Roman"/>
          <w:sz w:val="24"/>
          <w:szCs w:val="24"/>
          <w:lang w:eastAsia="en-GB"/>
        </w:rPr>
        <w:t xml:space="preserve">differential </w:t>
      </w:r>
      <w:r w:rsidR="002D34EB" w:rsidRPr="00F43535">
        <w:rPr>
          <w:rFonts w:ascii="Times New Roman" w:eastAsia="Times New Roman" w:hAnsi="Times New Roman" w:cs="Times New Roman"/>
          <w:sz w:val="24"/>
          <w:szCs w:val="24"/>
          <w:lang w:eastAsia="en-GB"/>
        </w:rPr>
        <w:lastRenderedPageBreak/>
        <w:t>developmental impacts.</w:t>
      </w:r>
      <w:r w:rsidR="00F20A80" w:rsidRPr="00F43535">
        <w:rPr>
          <w:rFonts w:ascii="Times New Roman" w:eastAsia="Times New Roman" w:hAnsi="Times New Roman" w:cs="Times New Roman"/>
          <w:sz w:val="24"/>
          <w:szCs w:val="24"/>
          <w:lang w:eastAsia="en-GB"/>
        </w:rPr>
        <w:t xml:space="preserve"> </w:t>
      </w:r>
      <w:r w:rsidR="002D34EB" w:rsidRPr="00F43535">
        <w:rPr>
          <w:rFonts w:ascii="Times New Roman" w:eastAsia="Times New Roman" w:hAnsi="Times New Roman" w:cs="Times New Roman"/>
          <w:sz w:val="24"/>
          <w:szCs w:val="24"/>
          <w:lang w:eastAsia="en-GB"/>
        </w:rPr>
        <w:t xml:space="preserve"> Due to the rarity of VI, the age range used is often broad and span</w:t>
      </w:r>
      <w:r w:rsidR="00A57C38" w:rsidRPr="00F43535">
        <w:rPr>
          <w:rFonts w:ascii="Times New Roman" w:eastAsia="Times New Roman" w:hAnsi="Times New Roman" w:cs="Times New Roman"/>
          <w:sz w:val="24"/>
          <w:szCs w:val="24"/>
          <w:lang w:eastAsia="en-GB"/>
        </w:rPr>
        <w:t>ning</w:t>
      </w:r>
      <w:r w:rsidR="002D34EB" w:rsidRPr="00F43535">
        <w:rPr>
          <w:rFonts w:ascii="Times New Roman" w:eastAsia="Times New Roman" w:hAnsi="Times New Roman" w:cs="Times New Roman"/>
          <w:sz w:val="24"/>
          <w:szCs w:val="24"/>
          <w:lang w:eastAsia="en-GB"/>
        </w:rPr>
        <w:t xml:space="preserve"> multiple developmental periods, which may impact the validity of findings. </w:t>
      </w:r>
      <w:r w:rsidR="00F20A80" w:rsidRPr="00F43535">
        <w:rPr>
          <w:rFonts w:ascii="Times New Roman" w:eastAsia="Times New Roman" w:hAnsi="Times New Roman" w:cs="Times New Roman"/>
          <w:sz w:val="24"/>
          <w:szCs w:val="24"/>
          <w:lang w:eastAsia="en-GB"/>
        </w:rPr>
        <w:t xml:space="preserve"> </w:t>
      </w:r>
      <w:r w:rsidR="009C755A" w:rsidRPr="00F43535">
        <w:rPr>
          <w:rFonts w:ascii="Times New Roman" w:hAnsi="Times New Roman" w:cs="Times New Roman"/>
          <w:sz w:val="24"/>
          <w:szCs w:val="24"/>
        </w:rPr>
        <w:t>There has been a lack of consideration of</w:t>
      </w:r>
      <w:r w:rsidR="002D34EB" w:rsidRPr="00F43535">
        <w:rPr>
          <w:rFonts w:ascii="Times New Roman" w:hAnsi="Times New Roman" w:cs="Times New Roman"/>
          <w:sz w:val="24"/>
          <w:szCs w:val="24"/>
        </w:rPr>
        <w:t xml:space="preserve"> socioeconomic factors, despite findings that children with disabilities are at increased risk of social disadvantage (Pinqu</w:t>
      </w:r>
      <w:r w:rsidR="00202F65" w:rsidRPr="00F43535">
        <w:rPr>
          <w:rFonts w:ascii="Times New Roman" w:hAnsi="Times New Roman" w:cs="Times New Roman"/>
          <w:sz w:val="24"/>
          <w:szCs w:val="24"/>
        </w:rPr>
        <w:t>a</w:t>
      </w:r>
      <w:r w:rsidR="002D34EB" w:rsidRPr="00F43535">
        <w:rPr>
          <w:rFonts w:ascii="Times New Roman" w:hAnsi="Times New Roman" w:cs="Times New Roman"/>
          <w:sz w:val="24"/>
          <w:szCs w:val="24"/>
        </w:rPr>
        <w:t>rt &amp; Sorensen, 2000).</w:t>
      </w:r>
      <w:r w:rsidR="002D34EB" w:rsidRPr="00F43535">
        <w:rPr>
          <w:rFonts w:ascii="Times New Roman" w:eastAsia="Times New Roman" w:hAnsi="Times New Roman" w:cs="Times New Roman"/>
          <w:sz w:val="24"/>
          <w:szCs w:val="24"/>
          <w:lang w:eastAsia="en-GB"/>
        </w:rPr>
        <w:t xml:space="preserve"> </w:t>
      </w:r>
      <w:r w:rsidR="00F20A80" w:rsidRPr="00F43535">
        <w:rPr>
          <w:rFonts w:ascii="Times New Roman" w:eastAsia="Times New Roman" w:hAnsi="Times New Roman" w:cs="Times New Roman"/>
          <w:sz w:val="24"/>
          <w:szCs w:val="24"/>
          <w:lang w:eastAsia="en-GB"/>
        </w:rPr>
        <w:t xml:space="preserve"> </w:t>
      </w:r>
      <w:r w:rsidR="002D34EB" w:rsidRPr="00F43535">
        <w:rPr>
          <w:rFonts w:ascii="Times New Roman" w:eastAsia="Times New Roman" w:hAnsi="Times New Roman" w:cs="Times New Roman"/>
          <w:sz w:val="24"/>
          <w:szCs w:val="24"/>
          <w:lang w:eastAsia="en-GB"/>
        </w:rPr>
        <w:t>Additionally, a wide variety of measures of psychopathology are reported in previous studies, which may account for mixed findings.</w:t>
      </w:r>
    </w:p>
    <w:p w14:paraId="49FBD9A7" w14:textId="77777777" w:rsidR="002D34EB" w:rsidRPr="00F43535" w:rsidRDefault="002D34EB" w:rsidP="002D34EB">
      <w:pPr>
        <w:shd w:val="clear" w:color="auto" w:fill="FFFFFF"/>
        <w:spacing w:after="0" w:line="480" w:lineRule="auto"/>
        <w:rPr>
          <w:rFonts w:ascii="Times New Roman" w:eastAsia="Times New Roman" w:hAnsi="Times New Roman" w:cs="Times New Roman"/>
          <w:sz w:val="24"/>
          <w:szCs w:val="24"/>
          <w:lang w:eastAsia="en-GB"/>
        </w:rPr>
      </w:pPr>
    </w:p>
    <w:p w14:paraId="5DD9A8C5" w14:textId="77777777" w:rsidR="002D34EB" w:rsidRPr="00F43535" w:rsidRDefault="002D34EB" w:rsidP="003748F9">
      <w:pPr>
        <w:pStyle w:val="APAheading4"/>
      </w:pPr>
      <w:bookmarkStart w:id="104" w:name="_Toc515263233"/>
      <w:r w:rsidRPr="00F43535">
        <w:t>The Current Study</w:t>
      </w:r>
      <w:bookmarkEnd w:id="104"/>
    </w:p>
    <w:p w14:paraId="2AE5BA57" w14:textId="59DCE89A" w:rsidR="00A57C38" w:rsidRPr="00F43535" w:rsidRDefault="005253D4" w:rsidP="002D34EB">
      <w:pPr>
        <w:pStyle w:val="ListParagraph"/>
        <w:shd w:val="clear" w:color="auto" w:fill="FFFFFF"/>
        <w:spacing w:line="480" w:lineRule="auto"/>
        <w:ind w:left="0"/>
        <w:rPr>
          <w:rFonts w:ascii="Times New Roman" w:eastAsia="Times New Roman" w:hAnsi="Times New Roman" w:cs="Times New Roman"/>
          <w:sz w:val="24"/>
          <w:szCs w:val="24"/>
          <w:lang w:eastAsia="en-GB"/>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The current study aimed to address the limitations of previous research and</w:t>
      </w:r>
      <w:r w:rsidR="00F20A80" w:rsidRPr="00F43535">
        <w:rPr>
          <w:rFonts w:ascii="Times New Roman" w:hAnsi="Times New Roman" w:cs="Times New Roman"/>
          <w:sz w:val="24"/>
          <w:szCs w:val="24"/>
        </w:rPr>
        <w:t xml:space="preserve"> to</w:t>
      </w:r>
      <w:r w:rsidR="002D34EB" w:rsidRPr="00F43535">
        <w:rPr>
          <w:rFonts w:ascii="Times New Roman" w:hAnsi="Times New Roman" w:cs="Times New Roman"/>
          <w:sz w:val="24"/>
          <w:szCs w:val="24"/>
        </w:rPr>
        <w:t xml:space="preserve"> explore the psychopathology profiles of 8-11-year olds with VI, due </w:t>
      </w:r>
      <w:r w:rsidR="000C7125" w:rsidRPr="00F43535">
        <w:rPr>
          <w:rFonts w:ascii="Times New Roman" w:hAnsi="Times New Roman" w:cs="Times New Roman"/>
          <w:sz w:val="24"/>
          <w:szCs w:val="24"/>
        </w:rPr>
        <w:t xml:space="preserve">to </w:t>
      </w:r>
      <w:r w:rsidR="002D34EB" w:rsidRPr="00F43535">
        <w:rPr>
          <w:rFonts w:ascii="Times New Roman" w:hAnsi="Times New Roman" w:cs="Times New Roman"/>
          <w:sz w:val="24"/>
          <w:szCs w:val="24"/>
        </w:rPr>
        <w:t>a lack of research</w:t>
      </w:r>
      <w:r w:rsidR="00A57C38"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in this age range</w:t>
      </w:r>
      <w:r w:rsidR="009C755A" w:rsidRPr="00F43535">
        <w:rPr>
          <w:rFonts w:ascii="Times New Roman" w:hAnsi="Times New Roman" w:cs="Times New Roman"/>
          <w:sz w:val="24"/>
          <w:szCs w:val="24"/>
        </w:rPr>
        <w:t>.</w:t>
      </w:r>
      <w:r w:rsidR="00D3591F" w:rsidRPr="00F43535">
        <w:rPr>
          <w:rFonts w:ascii="Times New Roman" w:hAnsi="Times New Roman" w:cs="Times New Roman"/>
          <w:sz w:val="24"/>
          <w:szCs w:val="24"/>
        </w:rPr>
        <w:t xml:space="preserve">  </w:t>
      </w:r>
      <w:r w:rsidR="002D34EB" w:rsidRPr="00F43535">
        <w:rPr>
          <w:rFonts w:ascii="Times New Roman" w:eastAsia="Times New Roman" w:hAnsi="Times New Roman" w:cs="Times New Roman"/>
          <w:sz w:val="24"/>
          <w:szCs w:val="24"/>
          <w:lang w:eastAsia="en-GB"/>
        </w:rPr>
        <w:t xml:space="preserve">To understand the </w:t>
      </w:r>
      <w:r w:rsidR="000C7125" w:rsidRPr="00F43535">
        <w:rPr>
          <w:rFonts w:ascii="Times New Roman" w:eastAsia="Times New Roman" w:hAnsi="Times New Roman" w:cs="Times New Roman"/>
          <w:sz w:val="24"/>
          <w:szCs w:val="24"/>
          <w:lang w:eastAsia="en-GB"/>
        </w:rPr>
        <w:t>relationship between psychopathology and VI</w:t>
      </w:r>
      <w:r w:rsidR="002D34EB" w:rsidRPr="00F43535">
        <w:rPr>
          <w:rFonts w:ascii="Times New Roman" w:eastAsia="Times New Roman" w:hAnsi="Times New Roman" w:cs="Times New Roman"/>
          <w:sz w:val="24"/>
          <w:szCs w:val="24"/>
          <w:lang w:eastAsia="en-GB"/>
        </w:rPr>
        <w:t xml:space="preserve">, </w:t>
      </w:r>
      <w:r w:rsidR="00F20A80" w:rsidRPr="00F43535">
        <w:rPr>
          <w:rFonts w:ascii="Times New Roman" w:eastAsia="Times New Roman" w:hAnsi="Times New Roman" w:cs="Times New Roman"/>
          <w:sz w:val="24"/>
          <w:szCs w:val="24"/>
          <w:lang w:eastAsia="en-GB"/>
        </w:rPr>
        <w:t xml:space="preserve">specific </w:t>
      </w:r>
      <w:r w:rsidR="002D34EB" w:rsidRPr="00F43535">
        <w:rPr>
          <w:rFonts w:ascii="Times New Roman" w:eastAsia="Times New Roman" w:hAnsi="Times New Roman" w:cs="Times New Roman"/>
          <w:sz w:val="24"/>
          <w:szCs w:val="24"/>
          <w:lang w:eastAsia="en-GB"/>
        </w:rPr>
        <w:t xml:space="preserve">criteria </w:t>
      </w:r>
      <w:r w:rsidR="00F20A80" w:rsidRPr="00F43535">
        <w:rPr>
          <w:rFonts w:ascii="Times New Roman" w:eastAsia="Times New Roman" w:hAnsi="Times New Roman" w:cs="Times New Roman"/>
          <w:sz w:val="24"/>
          <w:szCs w:val="24"/>
          <w:lang w:eastAsia="en-GB"/>
        </w:rPr>
        <w:t xml:space="preserve">were </w:t>
      </w:r>
      <w:r w:rsidR="002D34EB" w:rsidRPr="00F43535">
        <w:rPr>
          <w:rFonts w:ascii="Times New Roman" w:eastAsia="Times New Roman" w:hAnsi="Times New Roman" w:cs="Times New Roman"/>
          <w:sz w:val="24"/>
          <w:szCs w:val="24"/>
          <w:lang w:eastAsia="en-GB"/>
        </w:rPr>
        <w:t xml:space="preserve">used to select children with VI who have the lowest incidence of associated neurological impairment. </w:t>
      </w:r>
      <w:r w:rsidR="00F20A80" w:rsidRPr="00F43535">
        <w:rPr>
          <w:rFonts w:ascii="Times New Roman" w:eastAsia="Times New Roman" w:hAnsi="Times New Roman" w:cs="Times New Roman"/>
          <w:sz w:val="24"/>
          <w:szCs w:val="24"/>
          <w:lang w:eastAsia="en-GB"/>
        </w:rPr>
        <w:t xml:space="preserve"> </w:t>
      </w:r>
      <w:r w:rsidR="002D34EB" w:rsidRPr="00F43535">
        <w:rPr>
          <w:rFonts w:ascii="Times New Roman" w:eastAsia="Times New Roman" w:hAnsi="Times New Roman" w:cs="Times New Roman"/>
          <w:sz w:val="24"/>
          <w:szCs w:val="24"/>
          <w:lang w:eastAsia="en-GB"/>
        </w:rPr>
        <w:t>Therefore, in this study, we included only children who ha</w:t>
      </w:r>
      <w:r w:rsidR="00A57C38" w:rsidRPr="00F43535">
        <w:rPr>
          <w:rFonts w:ascii="Times New Roman" w:eastAsia="Times New Roman" w:hAnsi="Times New Roman" w:cs="Times New Roman"/>
          <w:sz w:val="24"/>
          <w:szCs w:val="24"/>
          <w:lang w:eastAsia="en-GB"/>
        </w:rPr>
        <w:t>d</w:t>
      </w:r>
      <w:r w:rsidR="002D34EB" w:rsidRPr="00F43535">
        <w:rPr>
          <w:rFonts w:ascii="Times New Roman" w:eastAsia="Times New Roman" w:hAnsi="Times New Roman" w:cs="Times New Roman"/>
          <w:sz w:val="24"/>
          <w:szCs w:val="24"/>
          <w:lang w:eastAsia="en-GB"/>
        </w:rPr>
        <w:t xml:space="preserve"> a ‘potentially simple’ CDPVS.</w:t>
      </w:r>
      <w:r w:rsidR="002B7C24" w:rsidRPr="00F43535">
        <w:rPr>
          <w:rFonts w:ascii="Times New Roman" w:eastAsia="Times New Roman" w:hAnsi="Times New Roman" w:cs="Times New Roman"/>
          <w:sz w:val="24"/>
          <w:szCs w:val="24"/>
          <w:lang w:eastAsia="en-GB"/>
        </w:rPr>
        <w:t xml:space="preserve"> </w:t>
      </w:r>
      <w:r w:rsidR="002D34EB" w:rsidRPr="00F43535">
        <w:rPr>
          <w:rFonts w:ascii="Times New Roman" w:eastAsia="Times New Roman" w:hAnsi="Times New Roman" w:cs="Times New Roman"/>
          <w:sz w:val="24"/>
          <w:szCs w:val="24"/>
          <w:lang w:eastAsia="en-GB"/>
        </w:rPr>
        <w:t xml:space="preserve"> Children who had</w:t>
      </w:r>
      <w:r w:rsidR="009C755A" w:rsidRPr="00F43535">
        <w:rPr>
          <w:rFonts w:ascii="Times New Roman" w:eastAsia="Times New Roman" w:hAnsi="Times New Roman" w:cs="Times New Roman"/>
          <w:sz w:val="24"/>
          <w:szCs w:val="24"/>
          <w:lang w:eastAsia="en-GB"/>
        </w:rPr>
        <w:t xml:space="preserve"> a known comorbid ID, motor impairment or hearing impairment </w:t>
      </w:r>
      <w:r w:rsidR="002D34EB" w:rsidRPr="00F43535">
        <w:rPr>
          <w:rFonts w:ascii="Times New Roman" w:eastAsia="Times New Roman" w:hAnsi="Times New Roman" w:cs="Times New Roman"/>
          <w:sz w:val="24"/>
          <w:szCs w:val="24"/>
          <w:lang w:eastAsia="en-GB"/>
        </w:rPr>
        <w:t xml:space="preserve">were excluded. </w:t>
      </w:r>
      <w:r w:rsidR="002B7C24" w:rsidRPr="00F43535">
        <w:rPr>
          <w:rFonts w:ascii="Times New Roman" w:eastAsia="Times New Roman" w:hAnsi="Times New Roman" w:cs="Times New Roman"/>
          <w:sz w:val="24"/>
          <w:szCs w:val="24"/>
          <w:lang w:eastAsia="en-GB"/>
        </w:rPr>
        <w:t xml:space="preserve"> </w:t>
      </w:r>
      <w:r w:rsidR="002D34EB" w:rsidRPr="00F43535">
        <w:rPr>
          <w:rFonts w:ascii="Times New Roman" w:eastAsia="Times New Roman" w:hAnsi="Times New Roman" w:cs="Times New Roman"/>
          <w:sz w:val="24"/>
          <w:szCs w:val="24"/>
          <w:lang w:eastAsia="en-GB"/>
        </w:rPr>
        <w:t>This reduce</w:t>
      </w:r>
      <w:r w:rsidR="00E90BE0" w:rsidRPr="00F43535">
        <w:rPr>
          <w:rFonts w:ascii="Times New Roman" w:eastAsia="Times New Roman" w:hAnsi="Times New Roman" w:cs="Times New Roman"/>
          <w:sz w:val="24"/>
          <w:szCs w:val="24"/>
          <w:lang w:eastAsia="en-GB"/>
        </w:rPr>
        <w:t>d</w:t>
      </w:r>
      <w:r w:rsidR="002D34EB" w:rsidRPr="00F43535">
        <w:rPr>
          <w:rFonts w:ascii="Times New Roman" w:eastAsia="Times New Roman" w:hAnsi="Times New Roman" w:cs="Times New Roman"/>
          <w:sz w:val="24"/>
          <w:szCs w:val="24"/>
          <w:lang w:eastAsia="en-GB"/>
        </w:rPr>
        <w:t xml:space="preserve"> neurological confounds and enable</w:t>
      </w:r>
      <w:r w:rsidR="00E90BE0" w:rsidRPr="00F43535">
        <w:rPr>
          <w:rFonts w:ascii="Times New Roman" w:eastAsia="Times New Roman" w:hAnsi="Times New Roman" w:cs="Times New Roman"/>
          <w:sz w:val="24"/>
          <w:szCs w:val="24"/>
          <w:lang w:eastAsia="en-GB"/>
        </w:rPr>
        <w:t>d</w:t>
      </w:r>
      <w:r w:rsidR="002D34EB" w:rsidRPr="00F43535">
        <w:rPr>
          <w:rFonts w:ascii="Times New Roman" w:eastAsia="Times New Roman" w:hAnsi="Times New Roman" w:cs="Times New Roman"/>
          <w:sz w:val="24"/>
          <w:szCs w:val="24"/>
          <w:lang w:eastAsia="en-GB"/>
        </w:rPr>
        <w:t xml:space="preserve"> a valid investigation of </w:t>
      </w:r>
      <w:r w:rsidR="009C755A" w:rsidRPr="00F43535">
        <w:rPr>
          <w:rFonts w:ascii="Times New Roman" w:eastAsia="Times New Roman" w:hAnsi="Times New Roman" w:cs="Times New Roman"/>
          <w:sz w:val="24"/>
          <w:szCs w:val="24"/>
          <w:lang w:eastAsia="en-GB"/>
        </w:rPr>
        <w:t xml:space="preserve">patterns of psychopathology in children with a primary VI </w:t>
      </w:r>
      <w:r w:rsidR="002D34EB" w:rsidRPr="00F43535">
        <w:rPr>
          <w:rFonts w:ascii="Times New Roman" w:eastAsia="Times New Roman" w:hAnsi="Times New Roman" w:cs="Times New Roman"/>
          <w:sz w:val="24"/>
          <w:szCs w:val="24"/>
          <w:lang w:eastAsia="en-GB"/>
        </w:rPr>
        <w:t>(Sonksen &amp; Dale, 2002).</w:t>
      </w:r>
      <w:r w:rsidR="002B7C24" w:rsidRPr="00F43535">
        <w:rPr>
          <w:rFonts w:ascii="Times New Roman" w:eastAsia="Times New Roman" w:hAnsi="Times New Roman" w:cs="Times New Roman"/>
          <w:sz w:val="24"/>
          <w:szCs w:val="24"/>
          <w:lang w:eastAsia="en-GB"/>
        </w:rPr>
        <w:t xml:space="preserve"> </w:t>
      </w:r>
      <w:r w:rsidR="002D34EB" w:rsidRPr="00F43535">
        <w:rPr>
          <w:rFonts w:ascii="Times New Roman" w:eastAsia="Times New Roman" w:hAnsi="Times New Roman" w:cs="Times New Roman"/>
          <w:sz w:val="24"/>
          <w:szCs w:val="24"/>
          <w:lang w:eastAsia="en-GB"/>
        </w:rPr>
        <w:t xml:space="preserve"> All children had ’low vision’ or ‘blindness’, according to ICD-10 criteria, en</w:t>
      </w:r>
      <w:r w:rsidR="0093121C" w:rsidRPr="00F43535">
        <w:rPr>
          <w:rFonts w:ascii="Times New Roman" w:eastAsia="Times New Roman" w:hAnsi="Times New Roman" w:cs="Times New Roman"/>
          <w:sz w:val="24"/>
          <w:szCs w:val="24"/>
          <w:lang w:eastAsia="en-GB"/>
        </w:rPr>
        <w:t>abling comparison between different level of severity of VI</w:t>
      </w:r>
      <w:r w:rsidR="002D34EB" w:rsidRPr="00F43535">
        <w:rPr>
          <w:rFonts w:ascii="Times New Roman" w:eastAsia="Times New Roman" w:hAnsi="Times New Roman" w:cs="Times New Roman"/>
          <w:sz w:val="24"/>
          <w:szCs w:val="24"/>
          <w:lang w:eastAsia="en-GB"/>
        </w:rPr>
        <w:t>.</w:t>
      </w:r>
      <w:r w:rsidR="002D34EB" w:rsidRPr="00F43535">
        <w:rPr>
          <w:rFonts w:ascii="Times New Roman" w:hAnsi="Times New Roman" w:cs="Times New Roman"/>
          <w:sz w:val="24"/>
          <w:szCs w:val="24"/>
          <w:lang w:eastAsia="en-GB"/>
        </w:rPr>
        <w:t xml:space="preserve"> </w:t>
      </w:r>
      <w:r w:rsidR="002B7C24" w:rsidRPr="00F43535">
        <w:rPr>
          <w:rFonts w:ascii="Times New Roman" w:hAnsi="Times New Roman" w:cs="Times New Roman"/>
          <w:sz w:val="24"/>
          <w:szCs w:val="24"/>
          <w:lang w:eastAsia="en-GB"/>
        </w:rPr>
        <w:t xml:space="preserve"> </w:t>
      </w:r>
      <w:r w:rsidR="002D34EB" w:rsidRPr="00F43535">
        <w:rPr>
          <w:rFonts w:ascii="Times New Roman" w:hAnsi="Times New Roman" w:cs="Times New Roman"/>
          <w:sz w:val="24"/>
          <w:szCs w:val="24"/>
          <w:lang w:eastAsia="en-GB"/>
        </w:rPr>
        <w:t>Participants were recruited through two national/tertiary paediatric ophthalmological departments which drew on a patient population from a wide region, particularly Southern England and Midlands.</w:t>
      </w:r>
    </w:p>
    <w:p w14:paraId="0AD445D3" w14:textId="77777777" w:rsidR="00A57C38" w:rsidRPr="00F43535" w:rsidRDefault="00A57C38" w:rsidP="002D34EB">
      <w:pPr>
        <w:pStyle w:val="ListParagraph"/>
        <w:shd w:val="clear" w:color="auto" w:fill="FFFFFF"/>
        <w:spacing w:line="480" w:lineRule="auto"/>
        <w:ind w:left="0"/>
        <w:rPr>
          <w:rFonts w:ascii="Times New Roman" w:eastAsia="Times New Roman" w:hAnsi="Times New Roman" w:cs="Times New Roman"/>
          <w:sz w:val="24"/>
          <w:szCs w:val="24"/>
          <w:lang w:eastAsia="en-GB"/>
        </w:rPr>
      </w:pPr>
    </w:p>
    <w:p w14:paraId="42B414AC" w14:textId="5FEF2671" w:rsidR="002D34EB" w:rsidRPr="00F43535" w:rsidRDefault="005253D4" w:rsidP="002D34EB">
      <w:pPr>
        <w:pStyle w:val="ListParagraph"/>
        <w:shd w:val="clear" w:color="auto" w:fill="FFFFFF"/>
        <w:spacing w:line="480" w:lineRule="auto"/>
        <w:ind w:left="0"/>
        <w:rPr>
          <w:rFonts w:ascii="Times New Roman" w:eastAsia="Times New Roman" w:hAnsi="Times New Roman" w:cs="Times New Roman"/>
          <w:sz w:val="24"/>
          <w:szCs w:val="24"/>
          <w:lang w:eastAsia="en-GB"/>
        </w:rPr>
      </w:pPr>
      <w:r w:rsidRPr="00F43535">
        <w:rPr>
          <w:rFonts w:ascii="Times New Roman" w:hAnsi="Times New Roman" w:cs="Times New Roman"/>
          <w:sz w:val="24"/>
          <w:szCs w:val="24"/>
          <w:lang w:eastAsia="en-GB"/>
        </w:rPr>
        <w:t xml:space="preserve">     </w:t>
      </w:r>
      <w:r w:rsidR="002D34EB" w:rsidRPr="00F43535">
        <w:rPr>
          <w:rFonts w:ascii="Times New Roman" w:hAnsi="Times New Roman" w:cs="Times New Roman"/>
          <w:sz w:val="24"/>
          <w:szCs w:val="24"/>
          <w:lang w:eastAsia="en-GB"/>
        </w:rPr>
        <w:t xml:space="preserve">A </w:t>
      </w:r>
      <w:r w:rsidR="00E90BE0" w:rsidRPr="00F43535">
        <w:rPr>
          <w:rFonts w:ascii="Times New Roman" w:hAnsi="Times New Roman" w:cs="Times New Roman"/>
          <w:sz w:val="24"/>
          <w:szCs w:val="24"/>
          <w:lang w:eastAsia="en-GB"/>
        </w:rPr>
        <w:t xml:space="preserve">questionnaire battery, designed to </w:t>
      </w:r>
      <w:r w:rsidR="0093121C" w:rsidRPr="00F43535">
        <w:rPr>
          <w:rFonts w:ascii="Times New Roman" w:hAnsi="Times New Roman" w:cs="Times New Roman"/>
          <w:sz w:val="24"/>
          <w:szCs w:val="24"/>
          <w:lang w:eastAsia="en-GB"/>
        </w:rPr>
        <w:t>investigate</w:t>
      </w:r>
      <w:r w:rsidR="00E90BE0" w:rsidRPr="00F43535">
        <w:rPr>
          <w:rFonts w:ascii="Times New Roman" w:hAnsi="Times New Roman" w:cs="Times New Roman"/>
          <w:sz w:val="24"/>
          <w:szCs w:val="24"/>
          <w:lang w:eastAsia="en-GB"/>
        </w:rPr>
        <w:t xml:space="preserve"> psychopathology profiles in children, was used in a </w:t>
      </w:r>
      <w:r w:rsidR="002D34EB" w:rsidRPr="00F43535">
        <w:rPr>
          <w:rFonts w:ascii="Times New Roman" w:hAnsi="Times New Roman" w:cs="Times New Roman"/>
          <w:sz w:val="24"/>
          <w:szCs w:val="24"/>
          <w:lang w:eastAsia="en-GB"/>
        </w:rPr>
        <w:t>cross-sectional design</w:t>
      </w:r>
      <w:r w:rsidR="00E90BE0" w:rsidRPr="00F43535">
        <w:rPr>
          <w:rFonts w:ascii="Times New Roman" w:hAnsi="Times New Roman" w:cs="Times New Roman"/>
          <w:sz w:val="24"/>
          <w:szCs w:val="24"/>
          <w:lang w:eastAsia="en-GB"/>
        </w:rPr>
        <w:t xml:space="preserve">.  </w:t>
      </w:r>
      <w:bookmarkStart w:id="105" w:name="_Hlk514846753"/>
      <w:r w:rsidR="002D34EB" w:rsidRPr="00F43535">
        <w:rPr>
          <w:rFonts w:ascii="Times New Roman" w:hAnsi="Times New Roman" w:cs="Times New Roman"/>
          <w:sz w:val="24"/>
          <w:szCs w:val="24"/>
          <w:lang w:eastAsia="en-GB"/>
        </w:rPr>
        <w:t xml:space="preserve">The aim of the study was to increase </w:t>
      </w:r>
      <w:r w:rsidR="0093121C" w:rsidRPr="00F43535">
        <w:rPr>
          <w:rFonts w:ascii="Times New Roman" w:hAnsi="Times New Roman" w:cs="Times New Roman"/>
          <w:sz w:val="24"/>
          <w:szCs w:val="24"/>
          <w:lang w:eastAsia="en-GB"/>
        </w:rPr>
        <w:t xml:space="preserve">knowledge </w:t>
      </w:r>
      <w:r w:rsidR="002D34EB" w:rsidRPr="00F43535">
        <w:rPr>
          <w:rFonts w:ascii="Times New Roman" w:hAnsi="Times New Roman" w:cs="Times New Roman"/>
          <w:sz w:val="24"/>
          <w:szCs w:val="24"/>
          <w:lang w:eastAsia="en-GB"/>
        </w:rPr>
        <w:t xml:space="preserve">of </w:t>
      </w:r>
      <w:r w:rsidR="0093121C" w:rsidRPr="00F43535">
        <w:rPr>
          <w:rFonts w:ascii="Times New Roman" w:hAnsi="Times New Roman" w:cs="Times New Roman"/>
          <w:sz w:val="24"/>
          <w:szCs w:val="24"/>
          <w:lang w:eastAsia="en-GB"/>
        </w:rPr>
        <w:t xml:space="preserve">the pattern </w:t>
      </w:r>
      <w:r w:rsidR="0093121C" w:rsidRPr="00F43535">
        <w:rPr>
          <w:rFonts w:ascii="Times New Roman" w:hAnsi="Times New Roman" w:cs="Times New Roman"/>
          <w:sz w:val="24"/>
          <w:szCs w:val="24"/>
          <w:lang w:eastAsia="en-GB"/>
        </w:rPr>
        <w:lastRenderedPageBreak/>
        <w:t xml:space="preserve">of </w:t>
      </w:r>
      <w:r w:rsidR="002D34EB" w:rsidRPr="00F43535">
        <w:rPr>
          <w:rFonts w:ascii="Times New Roman" w:hAnsi="Times New Roman" w:cs="Times New Roman"/>
          <w:sz w:val="24"/>
          <w:szCs w:val="24"/>
          <w:lang w:eastAsia="en-GB"/>
        </w:rPr>
        <w:t>psychopathology and associated risk factors in children with VI</w:t>
      </w:r>
      <w:r w:rsidR="0024125D" w:rsidRPr="00F43535">
        <w:rPr>
          <w:rFonts w:ascii="Times New Roman" w:hAnsi="Times New Roman" w:cs="Times New Roman"/>
          <w:sz w:val="24"/>
          <w:szCs w:val="24"/>
          <w:lang w:eastAsia="en-GB"/>
        </w:rPr>
        <w:t xml:space="preserve">. </w:t>
      </w:r>
      <w:bookmarkEnd w:id="105"/>
      <w:r w:rsidR="002D34EB" w:rsidRPr="00F43535">
        <w:rPr>
          <w:rFonts w:ascii="Times New Roman" w:hAnsi="Times New Roman" w:cs="Times New Roman"/>
          <w:sz w:val="24"/>
          <w:szCs w:val="24"/>
          <w:lang w:eastAsia="en-GB"/>
        </w:rPr>
        <w:t>The analyses were predominantly within-group with some between-group analyses to compare scores in the sample with population normative means.</w:t>
      </w:r>
      <w:r w:rsidR="002D34EB" w:rsidRPr="00F43535">
        <w:rPr>
          <w:rFonts w:ascii="Times New Roman" w:eastAsia="Times New Roman" w:hAnsi="Times New Roman" w:cs="Times New Roman"/>
          <w:sz w:val="24"/>
          <w:szCs w:val="24"/>
          <w:lang w:eastAsia="en-GB"/>
        </w:rPr>
        <w:t xml:space="preserve"> </w:t>
      </w:r>
      <w:r w:rsidR="002B7C24" w:rsidRPr="00F43535">
        <w:rPr>
          <w:rFonts w:ascii="Times New Roman" w:eastAsia="Times New Roman" w:hAnsi="Times New Roman" w:cs="Times New Roman"/>
          <w:sz w:val="24"/>
          <w:szCs w:val="24"/>
          <w:lang w:eastAsia="en-GB"/>
        </w:rPr>
        <w:t xml:space="preserve"> </w:t>
      </w:r>
      <w:r w:rsidR="002D34EB" w:rsidRPr="00F43535">
        <w:rPr>
          <w:rFonts w:ascii="Times New Roman" w:eastAsia="Times New Roman" w:hAnsi="Times New Roman" w:cs="Times New Roman"/>
          <w:sz w:val="24"/>
          <w:szCs w:val="24"/>
          <w:lang w:eastAsia="en-GB"/>
        </w:rPr>
        <w:t xml:space="preserve">The following research questions were developed </w:t>
      </w:r>
      <w:r w:rsidR="0093121C" w:rsidRPr="00F43535">
        <w:rPr>
          <w:rFonts w:ascii="Times New Roman" w:eastAsia="Times New Roman" w:hAnsi="Times New Roman" w:cs="Times New Roman"/>
          <w:sz w:val="24"/>
          <w:szCs w:val="24"/>
          <w:lang w:eastAsia="en-GB"/>
        </w:rPr>
        <w:t>and</w:t>
      </w:r>
      <w:r w:rsidR="00A57C38" w:rsidRPr="00F43535">
        <w:rPr>
          <w:rFonts w:ascii="Times New Roman" w:eastAsia="Times New Roman" w:hAnsi="Times New Roman" w:cs="Times New Roman"/>
          <w:sz w:val="24"/>
          <w:szCs w:val="24"/>
          <w:lang w:eastAsia="en-GB"/>
        </w:rPr>
        <w:t xml:space="preserve"> investigated</w:t>
      </w:r>
      <w:r w:rsidR="0093121C" w:rsidRPr="00F43535">
        <w:rPr>
          <w:rFonts w:ascii="Times New Roman" w:eastAsia="Times New Roman" w:hAnsi="Times New Roman" w:cs="Times New Roman"/>
          <w:sz w:val="24"/>
          <w:szCs w:val="24"/>
          <w:lang w:eastAsia="en-GB"/>
        </w:rPr>
        <w:t xml:space="preserve"> </w:t>
      </w:r>
      <w:r w:rsidR="002D34EB" w:rsidRPr="00F43535">
        <w:rPr>
          <w:rFonts w:ascii="Times New Roman" w:eastAsia="Times New Roman" w:hAnsi="Times New Roman" w:cs="Times New Roman"/>
          <w:sz w:val="24"/>
          <w:szCs w:val="24"/>
          <w:lang w:eastAsia="en-GB"/>
        </w:rPr>
        <w:t xml:space="preserve">to </w:t>
      </w:r>
      <w:r w:rsidR="002D34EB" w:rsidRPr="00F43535">
        <w:rPr>
          <w:rFonts w:ascii="Times New Roman" w:hAnsi="Times New Roman" w:cs="Times New Roman"/>
          <w:sz w:val="24"/>
          <w:szCs w:val="24"/>
          <w:lang w:eastAsia="en-GB"/>
        </w:rPr>
        <w:t>address the study aim:</w:t>
      </w:r>
      <w:r w:rsidR="002D34EB" w:rsidRPr="00F43535">
        <w:rPr>
          <w:rFonts w:ascii="Times New Roman" w:hAnsi="Times New Roman" w:cs="Times New Roman"/>
          <w:sz w:val="24"/>
          <w:szCs w:val="24"/>
        </w:rPr>
        <w:t xml:space="preserve"> </w:t>
      </w:r>
    </w:p>
    <w:p w14:paraId="1189DE2F" w14:textId="77777777" w:rsidR="002D34EB" w:rsidRPr="00F43535" w:rsidRDefault="002D34EB" w:rsidP="002D34EB">
      <w:pPr>
        <w:pStyle w:val="ListParagraph"/>
        <w:shd w:val="clear" w:color="auto" w:fill="FFFFFF"/>
        <w:spacing w:line="480" w:lineRule="auto"/>
        <w:ind w:left="0"/>
        <w:rPr>
          <w:rFonts w:ascii="Times New Roman" w:hAnsi="Times New Roman" w:cs="Times New Roman"/>
          <w:sz w:val="24"/>
          <w:szCs w:val="24"/>
        </w:rPr>
      </w:pPr>
    </w:p>
    <w:p w14:paraId="0D2B1F74" w14:textId="77777777" w:rsidR="00E746BB" w:rsidRPr="00F43535" w:rsidRDefault="00E746BB" w:rsidP="00E746BB">
      <w:pPr>
        <w:pStyle w:val="ListParagraph"/>
        <w:numPr>
          <w:ilvl w:val="0"/>
          <w:numId w:val="57"/>
        </w:numPr>
        <w:shd w:val="clear" w:color="auto" w:fill="FFFFFF"/>
        <w:spacing w:after="0" w:line="480" w:lineRule="auto"/>
        <w:rPr>
          <w:rFonts w:ascii="Times New Roman" w:hAnsi="Times New Roman" w:cs="Times New Roman"/>
          <w:sz w:val="24"/>
          <w:szCs w:val="24"/>
        </w:rPr>
      </w:pPr>
      <w:r w:rsidRPr="00F43535">
        <w:rPr>
          <w:rFonts w:ascii="Times New Roman" w:hAnsi="Times New Roman" w:cs="Times New Roman"/>
          <w:sz w:val="24"/>
          <w:szCs w:val="24"/>
        </w:rPr>
        <w:t xml:space="preserve">Are school aged children with VI at increased risk of psychopathology compared to typically developing (TD) children and what patterns of psychopathology are found in this group? </w:t>
      </w:r>
    </w:p>
    <w:p w14:paraId="4A62583E" w14:textId="77777777" w:rsidR="00E746BB" w:rsidRPr="00F43535" w:rsidRDefault="00E746BB" w:rsidP="00E746BB">
      <w:pPr>
        <w:pStyle w:val="ListParagraph"/>
        <w:numPr>
          <w:ilvl w:val="0"/>
          <w:numId w:val="57"/>
        </w:numPr>
        <w:shd w:val="clear" w:color="auto" w:fill="FFFFFF"/>
        <w:spacing w:after="0" w:line="480" w:lineRule="auto"/>
        <w:rPr>
          <w:rFonts w:ascii="Times New Roman" w:hAnsi="Times New Roman" w:cs="Times New Roman"/>
          <w:sz w:val="24"/>
          <w:szCs w:val="24"/>
        </w:rPr>
      </w:pPr>
      <w:r w:rsidRPr="00F43535">
        <w:rPr>
          <w:rFonts w:ascii="Times New Roman" w:hAnsi="Times New Roman" w:cs="Times New Roman"/>
          <w:sz w:val="24"/>
          <w:szCs w:val="24"/>
        </w:rPr>
        <w:t>How do parent report and child self-report of internalising symptoms and quality of life, compare in children with VI?</w:t>
      </w:r>
    </w:p>
    <w:p w14:paraId="39E017B8" w14:textId="77777777" w:rsidR="00E746BB" w:rsidRPr="00F43535" w:rsidRDefault="00E746BB" w:rsidP="00E746BB">
      <w:pPr>
        <w:pStyle w:val="ListParagraph"/>
        <w:numPr>
          <w:ilvl w:val="0"/>
          <w:numId w:val="57"/>
        </w:numPr>
        <w:shd w:val="clear" w:color="auto" w:fill="FFFFFF"/>
        <w:spacing w:after="0" w:line="480" w:lineRule="auto"/>
        <w:rPr>
          <w:rFonts w:ascii="Times New Roman" w:hAnsi="Times New Roman" w:cs="Times New Roman"/>
          <w:sz w:val="24"/>
          <w:szCs w:val="24"/>
        </w:rPr>
      </w:pPr>
      <w:r w:rsidRPr="00F43535">
        <w:rPr>
          <w:rFonts w:ascii="Times New Roman" w:eastAsia="Times New Roman" w:hAnsi="Times New Roman" w:cs="Times New Roman"/>
          <w:sz w:val="24"/>
          <w:szCs w:val="24"/>
          <w:lang w:eastAsia="en-GB"/>
        </w:rPr>
        <w:t>Are children who are ‘blind’ at higher risk of psychopathology than children who are less visually impaired and have ‘low vision’?</w:t>
      </w:r>
    </w:p>
    <w:p w14:paraId="64FAB579" w14:textId="77777777" w:rsidR="00E746BB" w:rsidRPr="00F43535" w:rsidRDefault="00E746BB" w:rsidP="00E746BB">
      <w:pPr>
        <w:pStyle w:val="ListParagraph"/>
        <w:numPr>
          <w:ilvl w:val="0"/>
          <w:numId w:val="57"/>
        </w:numPr>
        <w:shd w:val="clear" w:color="auto" w:fill="FFFFFF"/>
        <w:spacing w:after="0" w:line="480" w:lineRule="auto"/>
        <w:rPr>
          <w:rFonts w:ascii="Times New Roman" w:hAnsi="Times New Roman" w:cs="Times New Roman"/>
          <w:sz w:val="24"/>
          <w:szCs w:val="24"/>
        </w:rPr>
      </w:pPr>
      <w:r w:rsidRPr="00F43535">
        <w:rPr>
          <w:rFonts w:ascii="Times New Roman" w:hAnsi="Times New Roman" w:cs="Times New Roman"/>
          <w:sz w:val="24"/>
          <w:szCs w:val="24"/>
        </w:rPr>
        <w:t xml:space="preserve">How do the potential risk factors of more severe VI, gender, lower socioeconomic status, social communication difficulties and lower adaptive functioning relate to psychopathology patterns in children with VI?  </w:t>
      </w:r>
    </w:p>
    <w:p w14:paraId="66CD468C" w14:textId="77777777" w:rsidR="0093121C" w:rsidRPr="00F43535" w:rsidRDefault="0093121C">
      <w:pPr>
        <w:rPr>
          <w:rFonts w:ascii="Times New Roman" w:hAnsi="Times New Roman" w:cs="Times New Roman"/>
          <w:b/>
          <w:sz w:val="24"/>
          <w:szCs w:val="24"/>
        </w:rPr>
      </w:pPr>
    </w:p>
    <w:p w14:paraId="25985187" w14:textId="03C73388" w:rsidR="002B7C24" w:rsidRPr="00F43535" w:rsidRDefault="00E746BB" w:rsidP="00655421">
      <w:pPr>
        <w:spacing w:line="480" w:lineRule="auto"/>
        <w:ind w:firstLine="360"/>
        <w:rPr>
          <w:rFonts w:ascii="Times New Roman" w:hAnsi="Times New Roman" w:cs="Times New Roman"/>
          <w:b/>
          <w:sz w:val="24"/>
          <w:szCs w:val="24"/>
        </w:rPr>
      </w:pPr>
      <w:r w:rsidRPr="00F43535">
        <w:rPr>
          <w:rFonts w:ascii="Times New Roman" w:hAnsi="Times New Roman" w:cs="Times New Roman"/>
          <w:sz w:val="24"/>
          <w:szCs w:val="24"/>
          <w:lang w:eastAsia="en-GB"/>
        </w:rPr>
        <w:t>Findings</w:t>
      </w:r>
      <w:r w:rsidR="0093121C" w:rsidRPr="00F43535">
        <w:rPr>
          <w:rFonts w:ascii="Times New Roman" w:hAnsi="Times New Roman" w:cs="Times New Roman"/>
          <w:sz w:val="24"/>
          <w:szCs w:val="24"/>
          <w:lang w:eastAsia="en-GB"/>
        </w:rPr>
        <w:t xml:space="preserve"> inform</w:t>
      </w:r>
      <w:r w:rsidRPr="00F43535">
        <w:rPr>
          <w:rFonts w:ascii="Times New Roman" w:hAnsi="Times New Roman" w:cs="Times New Roman"/>
          <w:sz w:val="24"/>
          <w:szCs w:val="24"/>
          <w:lang w:eastAsia="en-GB"/>
        </w:rPr>
        <w:t>ed</w:t>
      </w:r>
      <w:r w:rsidR="0093121C" w:rsidRPr="00F43535">
        <w:rPr>
          <w:rFonts w:ascii="Times New Roman" w:hAnsi="Times New Roman" w:cs="Times New Roman"/>
          <w:sz w:val="24"/>
          <w:szCs w:val="24"/>
          <w:lang w:eastAsia="en-GB"/>
        </w:rPr>
        <w:t xml:space="preserve"> the need for appropriate screening, timely diagnosis, and effective support and intervention</w:t>
      </w:r>
      <w:r w:rsidR="00EE0626" w:rsidRPr="00F43535">
        <w:rPr>
          <w:rFonts w:ascii="Times New Roman" w:hAnsi="Times New Roman" w:cs="Times New Roman"/>
          <w:sz w:val="24"/>
          <w:szCs w:val="24"/>
          <w:lang w:eastAsia="en-GB"/>
        </w:rPr>
        <w:t xml:space="preserve">, in children with VI. </w:t>
      </w:r>
      <w:r w:rsidR="002B7C24" w:rsidRPr="00F43535">
        <w:rPr>
          <w:rFonts w:ascii="Times New Roman" w:hAnsi="Times New Roman" w:cs="Times New Roman"/>
          <w:b/>
          <w:sz w:val="24"/>
          <w:szCs w:val="24"/>
        </w:rPr>
        <w:br w:type="page"/>
      </w:r>
    </w:p>
    <w:p w14:paraId="6EC8ED23" w14:textId="2CB91B15" w:rsidR="002D34EB" w:rsidRPr="00F43535" w:rsidRDefault="002D34EB" w:rsidP="003748F9">
      <w:pPr>
        <w:pStyle w:val="APAHeading3"/>
        <w:jc w:val="center"/>
      </w:pPr>
      <w:bookmarkStart w:id="106" w:name="_Toc515263234"/>
      <w:r w:rsidRPr="00F43535">
        <w:lastRenderedPageBreak/>
        <w:t>Method</w:t>
      </w:r>
      <w:bookmarkEnd w:id="106"/>
    </w:p>
    <w:p w14:paraId="2D3E5CF0" w14:textId="65DC790C" w:rsidR="002D34EB" w:rsidRPr="00F43535" w:rsidRDefault="002D34EB" w:rsidP="003748F9">
      <w:pPr>
        <w:pStyle w:val="APAheading4"/>
      </w:pPr>
      <w:bookmarkStart w:id="107" w:name="_Toc515263235"/>
      <w:r w:rsidRPr="00F43535">
        <w:t>Participants</w:t>
      </w:r>
      <w:bookmarkEnd w:id="107"/>
    </w:p>
    <w:p w14:paraId="737E68A2" w14:textId="7B3BE900" w:rsidR="002F0353" w:rsidRDefault="005253D4" w:rsidP="002D34EB">
      <w:pPr>
        <w:spacing w:line="480" w:lineRule="auto"/>
        <w:rPr>
          <w:rFonts w:ascii="Times New Roman" w:hAnsi="Times New Roman" w:cs="Times New Roman"/>
          <w:sz w:val="24"/>
          <w:szCs w:val="24"/>
        </w:rPr>
      </w:pPr>
      <w:r w:rsidRPr="00F43535">
        <w:rPr>
          <w:rFonts w:ascii="Times New Roman" w:hAnsi="Times New Roman" w:cs="Times New Roman"/>
          <w:sz w:val="24"/>
          <w:szCs w:val="24"/>
          <w:lang w:eastAsia="en-GB"/>
        </w:rPr>
        <w:t xml:space="preserve">     </w:t>
      </w:r>
      <w:r w:rsidR="002D34EB" w:rsidRPr="00F43535">
        <w:rPr>
          <w:rFonts w:ascii="Times New Roman" w:hAnsi="Times New Roman" w:cs="Times New Roman"/>
          <w:sz w:val="24"/>
          <w:szCs w:val="24"/>
          <w:lang w:eastAsia="en-GB"/>
        </w:rPr>
        <w:t>Participants were recruited through two national tertiary paediatric ophthalmological services in London</w:t>
      </w:r>
      <w:r w:rsidR="002D34EB" w:rsidRPr="00F43535">
        <w:rPr>
          <w:rFonts w:ascii="Times New Roman" w:hAnsi="Times New Roman" w:cs="Times New Roman"/>
          <w:sz w:val="24"/>
          <w:szCs w:val="24"/>
        </w:rPr>
        <w:t>.</w:t>
      </w:r>
      <w:r w:rsidR="002B7C24"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 Recruitment took place from September 2017 to February 2018.</w:t>
      </w:r>
      <w:r w:rsidR="002F0353">
        <w:rPr>
          <w:rFonts w:ascii="Times New Roman" w:hAnsi="Times New Roman" w:cs="Times New Roman"/>
          <w:sz w:val="24"/>
          <w:szCs w:val="24"/>
        </w:rPr>
        <w:t xml:space="preserve">  A priori power analysis indicated that a sample size of </w:t>
      </w:r>
      <w:r w:rsidR="002F0353" w:rsidRPr="002F0353">
        <w:rPr>
          <w:rFonts w:ascii="Times New Roman" w:hAnsi="Times New Roman" w:cs="Times New Roman"/>
          <w:i/>
          <w:sz w:val="24"/>
          <w:szCs w:val="24"/>
        </w:rPr>
        <w:t>n</w:t>
      </w:r>
      <w:r w:rsidR="002F0353">
        <w:rPr>
          <w:rFonts w:ascii="Times New Roman" w:hAnsi="Times New Roman" w:cs="Times New Roman"/>
          <w:sz w:val="24"/>
          <w:szCs w:val="24"/>
        </w:rPr>
        <w:t>=50 w</w:t>
      </w:r>
      <w:r w:rsidR="00E64B67">
        <w:rPr>
          <w:rFonts w:ascii="Times New Roman" w:hAnsi="Times New Roman" w:cs="Times New Roman"/>
          <w:sz w:val="24"/>
          <w:szCs w:val="24"/>
        </w:rPr>
        <w:t>ould</w:t>
      </w:r>
      <w:r w:rsidR="002F0353">
        <w:rPr>
          <w:rFonts w:ascii="Times New Roman" w:hAnsi="Times New Roman" w:cs="Times New Roman"/>
          <w:sz w:val="24"/>
          <w:szCs w:val="24"/>
        </w:rPr>
        <w:t xml:space="preserve"> required to detect between medium and large effect sizes at the normal power of .80, alpha of .05 (2-tailed) which </w:t>
      </w:r>
      <w:r w:rsidR="00E64B67">
        <w:rPr>
          <w:rFonts w:ascii="Times New Roman" w:hAnsi="Times New Roman" w:cs="Times New Roman"/>
          <w:sz w:val="24"/>
          <w:szCs w:val="24"/>
        </w:rPr>
        <w:t xml:space="preserve">was appropriate given the size of effects found in similar studies.  This was initially determined to be feasible but ultimately a sample of </w:t>
      </w:r>
      <w:r w:rsidR="00A0289F" w:rsidRPr="002F0353">
        <w:rPr>
          <w:rFonts w:ascii="Times New Roman" w:hAnsi="Times New Roman" w:cs="Times New Roman"/>
          <w:i/>
          <w:sz w:val="24"/>
          <w:szCs w:val="24"/>
        </w:rPr>
        <w:t>n</w:t>
      </w:r>
      <w:r w:rsidR="00A0289F">
        <w:rPr>
          <w:rFonts w:ascii="Times New Roman" w:hAnsi="Times New Roman" w:cs="Times New Roman"/>
          <w:sz w:val="24"/>
          <w:szCs w:val="24"/>
        </w:rPr>
        <w:t>=</w:t>
      </w:r>
      <w:r w:rsidR="00E64B67">
        <w:rPr>
          <w:rFonts w:ascii="Times New Roman" w:hAnsi="Times New Roman" w:cs="Times New Roman"/>
          <w:sz w:val="24"/>
          <w:szCs w:val="24"/>
        </w:rPr>
        <w:t xml:space="preserve">34 was achieved. </w:t>
      </w:r>
    </w:p>
    <w:p w14:paraId="6E7889CC" w14:textId="3AB73134" w:rsidR="002D34EB" w:rsidRPr="00F43535" w:rsidRDefault="005253D4" w:rsidP="003748F9">
      <w:pPr>
        <w:pStyle w:val="APAheading5"/>
      </w:pPr>
      <w:r w:rsidRPr="00F43535">
        <w:t xml:space="preserve">     </w:t>
      </w:r>
      <w:bookmarkStart w:id="108" w:name="_Toc515263236"/>
      <w:r w:rsidR="002D34EB" w:rsidRPr="00F43535">
        <w:t xml:space="preserve">Inclusion and </w:t>
      </w:r>
      <w:r w:rsidRPr="00F43535">
        <w:t>e</w:t>
      </w:r>
      <w:r w:rsidR="002D34EB" w:rsidRPr="00F43535">
        <w:t xml:space="preserve">xclusion </w:t>
      </w:r>
      <w:r w:rsidRPr="00F43535">
        <w:t>c</w:t>
      </w:r>
      <w:r w:rsidR="002D34EB" w:rsidRPr="00F43535">
        <w:t>riteria</w:t>
      </w:r>
      <w:r w:rsidRPr="00F43535">
        <w:t>.</w:t>
      </w:r>
      <w:bookmarkEnd w:id="108"/>
      <w:r w:rsidR="002D34EB" w:rsidRPr="00F43535">
        <w:t xml:space="preserve"> </w:t>
      </w:r>
    </w:p>
    <w:p w14:paraId="632AA0C1" w14:textId="2368AE62" w:rsidR="002D34EB" w:rsidRDefault="005253D4" w:rsidP="00C13571">
      <w:pPr>
        <w:tabs>
          <w:tab w:val="left" w:pos="3810"/>
        </w:tabs>
        <w:spacing w:line="480" w:lineRule="auto"/>
        <w:rPr>
          <w:rFonts w:ascii="Times New Roman" w:eastAsia="Times New Roman" w:hAnsi="Times New Roman" w:cs="Times New Roman"/>
          <w:sz w:val="24"/>
          <w:szCs w:val="24"/>
          <w:lang w:eastAsia="en-GB"/>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Children aged 8 to 11.11 years with </w:t>
      </w:r>
      <w:r w:rsidR="009A6F36" w:rsidRPr="00F43535">
        <w:rPr>
          <w:rFonts w:ascii="Times New Roman" w:hAnsi="Times New Roman" w:cs="Times New Roman"/>
          <w:sz w:val="24"/>
          <w:szCs w:val="24"/>
        </w:rPr>
        <w:t>congenital VI originating in ophthalmological disorders, referred here as ‘potentially simple’</w:t>
      </w:r>
      <w:r w:rsidR="002D34EB" w:rsidRPr="00F43535">
        <w:rPr>
          <w:rFonts w:ascii="Times New Roman" w:hAnsi="Times New Roman" w:cs="Times New Roman"/>
          <w:sz w:val="24"/>
          <w:szCs w:val="24"/>
        </w:rPr>
        <w:t xml:space="preserve"> CDPVS </w:t>
      </w:r>
      <w:r w:rsidR="0093121C" w:rsidRPr="00F43535">
        <w:rPr>
          <w:rFonts w:ascii="Times New Roman" w:hAnsi="Times New Roman" w:cs="Times New Roman"/>
          <w:sz w:val="24"/>
          <w:szCs w:val="24"/>
        </w:rPr>
        <w:t xml:space="preserve">(disorders originating in the globe, retina or anterior optic nerve) </w:t>
      </w:r>
      <w:r w:rsidR="002D34EB" w:rsidRPr="00F43535">
        <w:rPr>
          <w:rFonts w:ascii="Times New Roman" w:hAnsi="Times New Roman" w:cs="Times New Roman"/>
          <w:sz w:val="24"/>
          <w:szCs w:val="24"/>
        </w:rPr>
        <w:t xml:space="preserve">were included in the study. </w:t>
      </w:r>
      <w:r w:rsidR="00A252BA" w:rsidRPr="00F43535">
        <w:rPr>
          <w:rFonts w:ascii="Times New Roman" w:eastAsia="Times New Roman" w:hAnsi="Times New Roman" w:cs="Times New Roman"/>
          <w:sz w:val="24"/>
          <w:szCs w:val="24"/>
          <w:lang w:eastAsia="en-GB"/>
        </w:rPr>
        <w:t xml:space="preserve"> </w:t>
      </w:r>
      <w:r w:rsidR="002D34EB" w:rsidRPr="00F43535">
        <w:rPr>
          <w:rFonts w:ascii="Times New Roman" w:hAnsi="Times New Roman" w:cs="Times New Roman"/>
          <w:sz w:val="24"/>
          <w:szCs w:val="24"/>
        </w:rPr>
        <w:t>To meet inclusion criteria for the study, the child also needed to have ‘low vision’ or ‘blindness’ according to ICD-10 criteria</w:t>
      </w:r>
      <w:r w:rsidR="00655421" w:rsidRPr="00F43535">
        <w:rPr>
          <w:rStyle w:val="FootnoteReference"/>
          <w:rFonts w:ascii="Times New Roman" w:hAnsi="Times New Roman" w:cs="Times New Roman"/>
          <w:sz w:val="24"/>
          <w:szCs w:val="24"/>
        </w:rPr>
        <w:footnoteReference w:id="2"/>
      </w:r>
      <w:r w:rsidR="002D34EB" w:rsidRPr="00F43535">
        <w:rPr>
          <w:rFonts w:ascii="Times New Roman" w:hAnsi="Times New Roman" w:cs="Times New Roman"/>
          <w:sz w:val="24"/>
          <w:szCs w:val="24"/>
        </w:rPr>
        <w:t xml:space="preserve">. </w:t>
      </w:r>
      <w:r w:rsidR="002B7C24"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Details of the vision condition and severity of VI (binocular distance visual acuity</w:t>
      </w:r>
      <w:r w:rsidR="00DC2BC0" w:rsidRPr="00F43535">
        <w:rPr>
          <w:rFonts w:ascii="Times New Roman" w:hAnsi="Times New Roman" w:cs="Times New Roman"/>
          <w:sz w:val="24"/>
          <w:szCs w:val="24"/>
        </w:rPr>
        <w:t xml:space="preserve"> and after refraction correction</w:t>
      </w:r>
      <w:r w:rsidR="002D34EB" w:rsidRPr="00F43535">
        <w:rPr>
          <w:rFonts w:ascii="Times New Roman" w:hAnsi="Times New Roman" w:cs="Times New Roman"/>
          <w:sz w:val="24"/>
          <w:szCs w:val="24"/>
        </w:rPr>
        <w:t xml:space="preserve">) were taken from the most recent ophthalmic report. </w:t>
      </w:r>
      <w:r w:rsidR="002B7C24"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Exclusion criteria for the study were: ‘potentially complicated’ CDPVS</w:t>
      </w:r>
      <w:r w:rsidR="00853009" w:rsidRPr="00F43535">
        <w:rPr>
          <w:rStyle w:val="FootnoteReference"/>
          <w:rFonts w:ascii="Times New Roman" w:eastAsia="Times New Roman" w:hAnsi="Times New Roman" w:cs="Times New Roman"/>
          <w:sz w:val="24"/>
          <w:szCs w:val="24"/>
          <w:lang w:eastAsia="en-GB"/>
        </w:rPr>
        <w:footnoteReference w:id="3"/>
      </w:r>
      <w:r w:rsidR="002D34EB" w:rsidRPr="00F43535">
        <w:rPr>
          <w:rFonts w:ascii="Times New Roman" w:hAnsi="Times New Roman" w:cs="Times New Roman"/>
          <w:sz w:val="24"/>
          <w:szCs w:val="24"/>
        </w:rPr>
        <w:t xml:space="preserve">, </w:t>
      </w:r>
      <w:r w:rsidR="00DC2BC0" w:rsidRPr="00F43535">
        <w:rPr>
          <w:rFonts w:ascii="Times New Roman" w:hAnsi="Times New Roman" w:cs="Times New Roman"/>
          <w:sz w:val="24"/>
          <w:szCs w:val="24"/>
        </w:rPr>
        <w:t>c</w:t>
      </w:r>
      <w:r w:rsidR="00655421" w:rsidRPr="00F43535">
        <w:rPr>
          <w:rFonts w:ascii="Times New Roman" w:hAnsi="Times New Roman" w:cs="Times New Roman"/>
          <w:sz w:val="24"/>
          <w:szCs w:val="24"/>
        </w:rPr>
        <w:t>ortical</w:t>
      </w:r>
      <w:r w:rsidR="00DC2BC0"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VI, acquired VI, later onset congenital VI, Intellectual Disability (ID), hearing impairment (HI)</w:t>
      </w:r>
      <w:r w:rsidR="002B7C24" w:rsidRPr="00F43535">
        <w:rPr>
          <w:rFonts w:ascii="Times New Roman" w:hAnsi="Times New Roman" w:cs="Times New Roman"/>
          <w:sz w:val="24"/>
          <w:szCs w:val="24"/>
        </w:rPr>
        <w:t>,</w:t>
      </w:r>
      <w:r w:rsidR="002D34EB" w:rsidRPr="00F43535">
        <w:rPr>
          <w:rFonts w:ascii="Times New Roman" w:hAnsi="Times New Roman" w:cs="Times New Roman"/>
          <w:sz w:val="24"/>
          <w:szCs w:val="24"/>
        </w:rPr>
        <w:t xml:space="preserve"> and neurological motor impairment.</w:t>
      </w:r>
    </w:p>
    <w:p w14:paraId="01F69B67" w14:textId="77AD9A7C" w:rsidR="00C13571" w:rsidRDefault="00C13571" w:rsidP="00C13571">
      <w:pPr>
        <w:tabs>
          <w:tab w:val="left" w:pos="3810"/>
        </w:tabs>
        <w:spacing w:line="480" w:lineRule="auto"/>
        <w:rPr>
          <w:rFonts w:ascii="Times New Roman" w:eastAsia="Times New Roman" w:hAnsi="Times New Roman" w:cs="Times New Roman"/>
          <w:sz w:val="24"/>
          <w:szCs w:val="24"/>
          <w:lang w:eastAsia="en-GB"/>
        </w:rPr>
      </w:pPr>
    </w:p>
    <w:p w14:paraId="5A0C8693" w14:textId="77777777" w:rsidR="00C13571" w:rsidRPr="00C13571" w:rsidRDefault="00C13571" w:rsidP="00C13571">
      <w:pPr>
        <w:tabs>
          <w:tab w:val="left" w:pos="3810"/>
        </w:tabs>
        <w:spacing w:line="480" w:lineRule="auto"/>
        <w:rPr>
          <w:rFonts w:ascii="Times New Roman" w:eastAsia="Times New Roman" w:hAnsi="Times New Roman" w:cs="Times New Roman"/>
          <w:sz w:val="24"/>
          <w:szCs w:val="24"/>
          <w:lang w:eastAsia="en-GB"/>
        </w:rPr>
      </w:pPr>
    </w:p>
    <w:p w14:paraId="7565FEE7" w14:textId="30CC2091" w:rsidR="002D34EB" w:rsidRPr="00F43535" w:rsidRDefault="002D34EB" w:rsidP="003748F9">
      <w:pPr>
        <w:pStyle w:val="APAheading4"/>
      </w:pPr>
      <w:bookmarkStart w:id="109" w:name="_Toc515263237"/>
      <w:r w:rsidRPr="00F43535">
        <w:lastRenderedPageBreak/>
        <w:t>Measures</w:t>
      </w:r>
      <w:bookmarkEnd w:id="109"/>
    </w:p>
    <w:p w14:paraId="043EFB1F" w14:textId="0A0B2119" w:rsidR="002D34EB" w:rsidRPr="00F43535" w:rsidRDefault="005253D4" w:rsidP="002D34EB">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Two measures of psychopathology were used to </w:t>
      </w:r>
      <w:r w:rsidR="00DC2BC0" w:rsidRPr="00F43535">
        <w:rPr>
          <w:rFonts w:ascii="Times New Roman" w:hAnsi="Times New Roman" w:cs="Times New Roman"/>
          <w:sz w:val="24"/>
          <w:szCs w:val="24"/>
        </w:rPr>
        <w:t xml:space="preserve">investigate </w:t>
      </w:r>
      <w:r w:rsidR="002D34EB" w:rsidRPr="00F43535">
        <w:rPr>
          <w:rFonts w:ascii="Times New Roman" w:hAnsi="Times New Roman" w:cs="Times New Roman"/>
          <w:sz w:val="24"/>
          <w:szCs w:val="24"/>
        </w:rPr>
        <w:t>internalising and externalising symptoms in the sample.</w:t>
      </w:r>
      <w:r w:rsidR="002B7C24"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 </w:t>
      </w:r>
      <w:r w:rsidR="00DC2BC0" w:rsidRPr="00F43535">
        <w:rPr>
          <w:rFonts w:ascii="Times New Roman" w:hAnsi="Times New Roman" w:cs="Times New Roman"/>
          <w:sz w:val="24"/>
          <w:szCs w:val="24"/>
        </w:rPr>
        <w:t>M</w:t>
      </w:r>
      <w:r w:rsidR="002D34EB" w:rsidRPr="00F43535">
        <w:rPr>
          <w:rFonts w:ascii="Times New Roman" w:hAnsi="Times New Roman" w:cs="Times New Roman"/>
          <w:sz w:val="24"/>
          <w:szCs w:val="24"/>
        </w:rPr>
        <w:t>easures of quality of life, social communication, adaptive functioning</w:t>
      </w:r>
      <w:r w:rsidR="002B7C24" w:rsidRPr="00F43535">
        <w:rPr>
          <w:rFonts w:ascii="Times New Roman" w:hAnsi="Times New Roman" w:cs="Times New Roman"/>
          <w:sz w:val="24"/>
          <w:szCs w:val="24"/>
        </w:rPr>
        <w:t>,</w:t>
      </w:r>
      <w:r w:rsidR="002D34EB" w:rsidRPr="00F43535">
        <w:rPr>
          <w:rFonts w:ascii="Times New Roman" w:hAnsi="Times New Roman" w:cs="Times New Roman"/>
          <w:sz w:val="24"/>
          <w:szCs w:val="24"/>
        </w:rPr>
        <w:t xml:space="preserve"> and demographic and medical variables were used to describe </w:t>
      </w:r>
      <w:r w:rsidR="00DC2BC0" w:rsidRPr="00F43535">
        <w:rPr>
          <w:rFonts w:ascii="Times New Roman" w:hAnsi="Times New Roman" w:cs="Times New Roman"/>
          <w:sz w:val="24"/>
          <w:szCs w:val="24"/>
        </w:rPr>
        <w:t xml:space="preserve">other child characteristics or </w:t>
      </w:r>
      <w:r w:rsidR="002D34EB" w:rsidRPr="00F43535">
        <w:rPr>
          <w:rFonts w:ascii="Times New Roman" w:hAnsi="Times New Roman" w:cs="Times New Roman"/>
          <w:sz w:val="24"/>
          <w:szCs w:val="24"/>
        </w:rPr>
        <w:t xml:space="preserve">possible risk factors for psychopathology in the </w:t>
      </w:r>
      <w:r w:rsidR="00DC2BC0" w:rsidRPr="00F43535">
        <w:rPr>
          <w:rFonts w:ascii="Times New Roman" w:hAnsi="Times New Roman" w:cs="Times New Roman"/>
          <w:sz w:val="24"/>
          <w:szCs w:val="24"/>
        </w:rPr>
        <w:t>sample</w:t>
      </w:r>
      <w:r w:rsidR="002D34EB" w:rsidRPr="00F43535">
        <w:rPr>
          <w:rFonts w:ascii="Times New Roman" w:hAnsi="Times New Roman" w:cs="Times New Roman"/>
          <w:sz w:val="24"/>
          <w:szCs w:val="24"/>
        </w:rPr>
        <w:t xml:space="preserve">. </w:t>
      </w:r>
      <w:r w:rsidR="002B7C24"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The self-report questionnaires were enlarged to the child’s preferred font size for children with ‘low vision’ and was administered orally by parents for ‘blind’ children.</w:t>
      </w:r>
    </w:p>
    <w:p w14:paraId="7F348CC1" w14:textId="08BB138E" w:rsidR="002D34EB" w:rsidRPr="00F43535" w:rsidRDefault="005253D4" w:rsidP="003748F9">
      <w:pPr>
        <w:pStyle w:val="APAheading5"/>
      </w:pPr>
      <w:r w:rsidRPr="00F43535">
        <w:t xml:space="preserve">     </w:t>
      </w:r>
      <w:bookmarkStart w:id="110" w:name="_Toc515263238"/>
      <w:r w:rsidR="002D34EB" w:rsidRPr="00F43535">
        <w:t>Revised Children’s Anxiety and Depression Scale (RCADS)</w:t>
      </w:r>
      <w:r w:rsidRPr="00F43535">
        <w:t>.</w:t>
      </w:r>
      <w:bookmarkEnd w:id="110"/>
    </w:p>
    <w:p w14:paraId="1E08C6AB" w14:textId="47FE537E" w:rsidR="002D34EB" w:rsidRPr="00F43535" w:rsidRDefault="005253D4" w:rsidP="002D34EB">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The RCADS (Chorpita et al., 2000) is a 47-item measure of child internalising symptoms, which maps onto diagnostic nosology and indexes the features of the most prevalent anxiety disorders: separation anxiety disorder, social phobia, generalized anxiety disorder, obsessive-compulsive disorder and panic disorders, as well as depression (Ebesutani et al., 2011)</w:t>
      </w:r>
      <w:r w:rsidR="00E303BD" w:rsidRPr="00F43535">
        <w:rPr>
          <w:rFonts w:ascii="Times New Roman" w:hAnsi="Times New Roman" w:cs="Times New Roman"/>
          <w:sz w:val="24"/>
          <w:szCs w:val="24"/>
        </w:rPr>
        <w:t xml:space="preserve"> (Appendix </w:t>
      </w:r>
      <w:r w:rsidR="009020FC" w:rsidRPr="00F43535">
        <w:rPr>
          <w:rFonts w:ascii="Times New Roman" w:hAnsi="Times New Roman" w:cs="Times New Roman"/>
          <w:sz w:val="24"/>
          <w:szCs w:val="24"/>
        </w:rPr>
        <w:t>B</w:t>
      </w:r>
      <w:r w:rsidR="00E303BD" w:rsidRPr="00F43535">
        <w:rPr>
          <w:rFonts w:ascii="Times New Roman" w:hAnsi="Times New Roman" w:cs="Times New Roman"/>
          <w:sz w:val="24"/>
          <w:szCs w:val="24"/>
        </w:rPr>
        <w:t>)</w:t>
      </w:r>
      <w:r w:rsidR="002D34EB" w:rsidRPr="00F43535">
        <w:rPr>
          <w:rFonts w:ascii="Times New Roman" w:hAnsi="Times New Roman" w:cs="Times New Roman"/>
          <w:sz w:val="24"/>
          <w:szCs w:val="24"/>
        </w:rPr>
        <w:t xml:space="preserve">. </w:t>
      </w:r>
      <w:r w:rsidR="001729D8"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It is widely used as a screening and outcome measure in child and adolescent mental health services (CAMHS).</w:t>
      </w:r>
      <w:r w:rsidR="001729D8"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 The parent-report version is validated for use with children aged 6 to 18 </w:t>
      </w:r>
      <w:r w:rsidR="00DC2BC0" w:rsidRPr="00F43535">
        <w:rPr>
          <w:rFonts w:ascii="Times New Roman" w:hAnsi="Times New Roman" w:cs="Times New Roman"/>
          <w:sz w:val="24"/>
          <w:szCs w:val="24"/>
        </w:rPr>
        <w:t xml:space="preserve">years </w:t>
      </w:r>
      <w:r w:rsidR="002D34EB" w:rsidRPr="00F43535">
        <w:rPr>
          <w:rFonts w:ascii="Times New Roman" w:hAnsi="Times New Roman" w:cs="Times New Roman"/>
          <w:sz w:val="24"/>
          <w:szCs w:val="24"/>
        </w:rPr>
        <w:t>and the self-report version is validated for use from 8</w:t>
      </w:r>
      <w:r w:rsidR="00E303BD" w:rsidRPr="00F43535">
        <w:rPr>
          <w:rFonts w:ascii="Times New Roman" w:hAnsi="Times New Roman" w:cs="Times New Roman"/>
          <w:sz w:val="24"/>
          <w:szCs w:val="24"/>
        </w:rPr>
        <w:t xml:space="preserve"> </w:t>
      </w:r>
      <w:r w:rsidR="00DC2BC0" w:rsidRPr="00F43535">
        <w:rPr>
          <w:rFonts w:ascii="Times New Roman" w:hAnsi="Times New Roman" w:cs="Times New Roman"/>
          <w:sz w:val="24"/>
          <w:szCs w:val="24"/>
        </w:rPr>
        <w:t xml:space="preserve">years </w:t>
      </w:r>
      <w:r w:rsidR="00E303BD" w:rsidRPr="00F43535">
        <w:rPr>
          <w:rFonts w:ascii="Times New Roman" w:hAnsi="Times New Roman" w:cs="Times New Roman"/>
          <w:sz w:val="24"/>
          <w:szCs w:val="24"/>
        </w:rPr>
        <w:t xml:space="preserve">(Appendix </w:t>
      </w:r>
      <w:r w:rsidR="009020FC" w:rsidRPr="00F43535">
        <w:rPr>
          <w:rFonts w:ascii="Times New Roman" w:hAnsi="Times New Roman" w:cs="Times New Roman"/>
          <w:sz w:val="24"/>
          <w:szCs w:val="24"/>
        </w:rPr>
        <w:t>C</w:t>
      </w:r>
      <w:r w:rsidR="00E303BD" w:rsidRPr="00F43535">
        <w:rPr>
          <w:rFonts w:ascii="Times New Roman" w:hAnsi="Times New Roman" w:cs="Times New Roman"/>
          <w:sz w:val="24"/>
          <w:szCs w:val="24"/>
        </w:rPr>
        <w:t>)</w:t>
      </w:r>
      <w:r w:rsidR="002D34EB" w:rsidRPr="00F43535">
        <w:rPr>
          <w:rFonts w:ascii="Times New Roman" w:hAnsi="Times New Roman" w:cs="Times New Roman"/>
          <w:sz w:val="24"/>
          <w:szCs w:val="24"/>
        </w:rPr>
        <w:t xml:space="preserve">. </w:t>
      </w:r>
      <w:r w:rsidR="001729D8"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Both versions were used in this study. </w:t>
      </w:r>
      <w:r w:rsidR="001729D8" w:rsidRPr="00F43535">
        <w:rPr>
          <w:rFonts w:ascii="Times New Roman" w:hAnsi="Times New Roman" w:cs="Times New Roman"/>
          <w:sz w:val="24"/>
          <w:szCs w:val="24"/>
        </w:rPr>
        <w:t xml:space="preserve"> </w:t>
      </w:r>
      <w:r w:rsidR="001D574C" w:rsidRPr="00F43535">
        <w:rPr>
          <w:rFonts w:ascii="Times New Roman" w:hAnsi="Times New Roman" w:cs="Times New Roman"/>
          <w:sz w:val="24"/>
          <w:szCs w:val="24"/>
        </w:rPr>
        <w:t>I</w:t>
      </w:r>
      <w:r w:rsidR="002D34EB" w:rsidRPr="00F43535">
        <w:rPr>
          <w:rFonts w:ascii="Times New Roman" w:hAnsi="Times New Roman" w:cs="Times New Roman"/>
          <w:sz w:val="24"/>
          <w:szCs w:val="24"/>
        </w:rPr>
        <w:t xml:space="preserve">tems are rated on a four-point Likert Scale and raw scores are converted into </w:t>
      </w:r>
      <w:r w:rsidR="002D34EB" w:rsidRPr="00F43535">
        <w:rPr>
          <w:rFonts w:ascii="Times New Roman" w:hAnsi="Times New Roman" w:cs="Times New Roman"/>
          <w:i/>
          <w:sz w:val="24"/>
          <w:szCs w:val="24"/>
        </w:rPr>
        <w:t>t</w:t>
      </w:r>
      <w:r w:rsidR="002D34EB" w:rsidRPr="00F43535">
        <w:rPr>
          <w:rFonts w:ascii="Times New Roman" w:hAnsi="Times New Roman" w:cs="Times New Roman"/>
          <w:sz w:val="24"/>
          <w:szCs w:val="24"/>
        </w:rPr>
        <w:t xml:space="preserve">-scores (in relation to age and gender) to determine whether there is a clinical concern (a </w:t>
      </w:r>
      <w:r w:rsidR="002D34EB" w:rsidRPr="00F43535">
        <w:rPr>
          <w:rFonts w:ascii="Times New Roman" w:hAnsi="Times New Roman" w:cs="Times New Roman"/>
          <w:i/>
          <w:sz w:val="24"/>
          <w:szCs w:val="24"/>
        </w:rPr>
        <w:t>t</w:t>
      </w:r>
      <w:r w:rsidR="002D34EB" w:rsidRPr="00F43535">
        <w:rPr>
          <w:rFonts w:ascii="Times New Roman" w:hAnsi="Times New Roman" w:cs="Times New Roman"/>
          <w:sz w:val="24"/>
          <w:szCs w:val="24"/>
        </w:rPr>
        <w:t>-score of 65 or more).</w:t>
      </w:r>
    </w:p>
    <w:p w14:paraId="760267BF" w14:textId="5FECB9D3" w:rsidR="002D34EB" w:rsidRPr="00F43535" w:rsidRDefault="005253D4" w:rsidP="002D34EB">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The RCADS has adequate internal consistency (all alphas in the .70 to .80 range) and test-retest stability (correlation coefficients .68 to .85) (Chorpita et al., 2000; Muris, Meesters &amp; Schouten, 2002). </w:t>
      </w:r>
      <w:r w:rsidR="001729D8"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The RCADS has not been validated for use with children with VI, though </w:t>
      </w:r>
      <w:r w:rsidR="00DC2BC0" w:rsidRPr="00F43535">
        <w:rPr>
          <w:rFonts w:ascii="Times New Roman" w:hAnsi="Times New Roman" w:cs="Times New Roman"/>
          <w:sz w:val="24"/>
          <w:szCs w:val="24"/>
        </w:rPr>
        <w:t xml:space="preserve">no </w:t>
      </w:r>
      <w:r w:rsidR="002D34EB" w:rsidRPr="00F43535">
        <w:rPr>
          <w:rFonts w:ascii="Times New Roman" w:hAnsi="Times New Roman" w:cs="Times New Roman"/>
          <w:sz w:val="24"/>
          <w:szCs w:val="24"/>
        </w:rPr>
        <w:lastRenderedPageBreak/>
        <w:t>item</w:t>
      </w:r>
      <w:r w:rsidR="0024125D" w:rsidRPr="00F43535">
        <w:rPr>
          <w:rFonts w:ascii="Times New Roman" w:hAnsi="Times New Roman" w:cs="Times New Roman"/>
          <w:sz w:val="24"/>
          <w:szCs w:val="24"/>
        </w:rPr>
        <w:t>s</w:t>
      </w:r>
      <w:r w:rsidR="00DC2BC0" w:rsidRPr="00F43535">
        <w:rPr>
          <w:rFonts w:ascii="Times New Roman" w:hAnsi="Times New Roman" w:cs="Times New Roman"/>
          <w:sz w:val="24"/>
          <w:szCs w:val="24"/>
        </w:rPr>
        <w:t xml:space="preserve"> are directly dependent on vision for scoring. It has not been used previously with this child population in the reported literature</w:t>
      </w:r>
      <w:r w:rsidR="002D34EB" w:rsidRPr="00F43535">
        <w:rPr>
          <w:rFonts w:ascii="Times New Roman" w:hAnsi="Times New Roman" w:cs="Times New Roman"/>
          <w:sz w:val="24"/>
          <w:szCs w:val="24"/>
        </w:rPr>
        <w:t>.</w:t>
      </w:r>
    </w:p>
    <w:p w14:paraId="5552F29C" w14:textId="3E4259A5" w:rsidR="002D34EB" w:rsidRPr="00F43535" w:rsidRDefault="005253D4" w:rsidP="003748F9">
      <w:pPr>
        <w:pStyle w:val="APAheading5"/>
      </w:pPr>
      <w:r w:rsidRPr="00F43535">
        <w:t xml:space="preserve">     </w:t>
      </w:r>
      <w:bookmarkStart w:id="111" w:name="_Toc515263239"/>
      <w:r w:rsidR="002D34EB" w:rsidRPr="00F43535">
        <w:t>Strengths and Difficulties Questionnaire – Parent Report (SDQ-P)</w:t>
      </w:r>
      <w:r w:rsidRPr="00F43535">
        <w:t>.</w:t>
      </w:r>
      <w:bookmarkEnd w:id="111"/>
    </w:p>
    <w:p w14:paraId="2480DB4B" w14:textId="48E36694" w:rsidR="002D34EB" w:rsidRPr="00F43535" w:rsidRDefault="005253D4" w:rsidP="002D34EB">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The SDQ-P is a 25-item screening tool used to identify children who are likely to meet criteria for a diagnosis of psychiatric disorder (Goodman, 1997)</w:t>
      </w:r>
      <w:r w:rsidR="00E303BD" w:rsidRPr="00F43535">
        <w:rPr>
          <w:rFonts w:ascii="Times New Roman" w:hAnsi="Times New Roman" w:cs="Times New Roman"/>
          <w:sz w:val="24"/>
          <w:szCs w:val="24"/>
        </w:rPr>
        <w:t xml:space="preserve"> (Appendix </w:t>
      </w:r>
      <w:r w:rsidR="009020FC" w:rsidRPr="00F43535">
        <w:rPr>
          <w:rFonts w:ascii="Times New Roman" w:hAnsi="Times New Roman" w:cs="Times New Roman"/>
          <w:sz w:val="24"/>
          <w:szCs w:val="24"/>
        </w:rPr>
        <w:t>D</w:t>
      </w:r>
      <w:r w:rsidR="00E303BD" w:rsidRPr="00F43535">
        <w:rPr>
          <w:rFonts w:ascii="Times New Roman" w:hAnsi="Times New Roman" w:cs="Times New Roman"/>
          <w:sz w:val="24"/>
          <w:szCs w:val="24"/>
        </w:rPr>
        <w:t>)</w:t>
      </w:r>
      <w:r w:rsidR="002D34EB" w:rsidRPr="00F43535">
        <w:rPr>
          <w:rFonts w:ascii="Times New Roman" w:hAnsi="Times New Roman" w:cs="Times New Roman"/>
          <w:sz w:val="24"/>
          <w:szCs w:val="24"/>
        </w:rPr>
        <w:t>.</w:t>
      </w:r>
      <w:r w:rsidR="001729D8"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 Items are divided into five s</w:t>
      </w:r>
      <w:r w:rsidR="00807C79">
        <w:rPr>
          <w:rFonts w:ascii="Times New Roman" w:hAnsi="Times New Roman" w:cs="Times New Roman"/>
          <w:sz w:val="24"/>
          <w:szCs w:val="24"/>
        </w:rPr>
        <w:t>ub-scales which cover internalis</w:t>
      </w:r>
      <w:r w:rsidR="002D34EB" w:rsidRPr="00F43535">
        <w:rPr>
          <w:rFonts w:ascii="Times New Roman" w:hAnsi="Times New Roman" w:cs="Times New Roman"/>
          <w:sz w:val="24"/>
          <w:szCs w:val="24"/>
        </w:rPr>
        <w:t>ing symptoms (emotional symptoms and peer problems) and externali</w:t>
      </w:r>
      <w:r w:rsidR="00807C79">
        <w:rPr>
          <w:rFonts w:ascii="Times New Roman" w:hAnsi="Times New Roman" w:cs="Times New Roman"/>
          <w:sz w:val="24"/>
          <w:szCs w:val="24"/>
        </w:rPr>
        <w:t>s</w:t>
      </w:r>
      <w:r w:rsidR="002D34EB" w:rsidRPr="00F43535">
        <w:rPr>
          <w:rFonts w:ascii="Times New Roman" w:hAnsi="Times New Roman" w:cs="Times New Roman"/>
          <w:sz w:val="24"/>
          <w:szCs w:val="24"/>
        </w:rPr>
        <w:t>ing symptoms (conduct problems and hyperactivity).</w:t>
      </w:r>
      <w:r w:rsidR="001729D8"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 Items are rated on a three-point Likert Scale. </w:t>
      </w:r>
      <w:r w:rsidR="001729D8"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Each subscale generates a score which is assigned to one of three bands that indicate the probability that the child has a psychiatric disorder: normal/low risk; borderline/moderate risk</w:t>
      </w:r>
      <w:r w:rsidR="001729D8" w:rsidRPr="00F43535">
        <w:rPr>
          <w:rFonts w:ascii="Times New Roman" w:hAnsi="Times New Roman" w:cs="Times New Roman"/>
          <w:sz w:val="24"/>
          <w:szCs w:val="24"/>
        </w:rPr>
        <w:t>,</w:t>
      </w:r>
      <w:r w:rsidR="002D34EB" w:rsidRPr="00F43535">
        <w:rPr>
          <w:rFonts w:ascii="Times New Roman" w:hAnsi="Times New Roman" w:cs="Times New Roman"/>
          <w:sz w:val="24"/>
          <w:szCs w:val="24"/>
        </w:rPr>
        <w:t xml:space="preserve"> and abnormal/high risk.</w:t>
      </w:r>
      <w:r w:rsidR="001729D8"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 Cut-offs were calculated so that approximately 10% of cases are abnormal (Goodman, 1997). The SDQ-P has been found to have satisfactory properties in relation to internal consistency, test-retest reliability, inter-rater agreement, construct validity</w:t>
      </w:r>
      <w:r w:rsidR="001729D8" w:rsidRPr="00F43535">
        <w:rPr>
          <w:rFonts w:ascii="Times New Roman" w:hAnsi="Times New Roman" w:cs="Times New Roman"/>
          <w:sz w:val="24"/>
          <w:szCs w:val="24"/>
        </w:rPr>
        <w:t>,</w:t>
      </w:r>
      <w:r w:rsidR="002D34EB" w:rsidRPr="00F43535">
        <w:rPr>
          <w:rFonts w:ascii="Times New Roman" w:hAnsi="Times New Roman" w:cs="Times New Roman"/>
          <w:sz w:val="24"/>
          <w:szCs w:val="24"/>
        </w:rPr>
        <w:t xml:space="preserve"> and concurrent validity (Stone, Otten, Engels, Vermulst &amp; Janssens, 2010). </w:t>
      </w:r>
      <w:r w:rsidR="001729D8"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The SDQ-P is not validated for use with children with VI, </w:t>
      </w:r>
      <w:r w:rsidR="00DC2BC0" w:rsidRPr="00F43535">
        <w:rPr>
          <w:rFonts w:ascii="Times New Roman" w:hAnsi="Times New Roman" w:cs="Times New Roman"/>
          <w:sz w:val="24"/>
          <w:szCs w:val="24"/>
        </w:rPr>
        <w:t>though no item</w:t>
      </w:r>
      <w:r w:rsidR="0024125D" w:rsidRPr="00F43535">
        <w:rPr>
          <w:rFonts w:ascii="Times New Roman" w:hAnsi="Times New Roman" w:cs="Times New Roman"/>
          <w:sz w:val="24"/>
          <w:szCs w:val="24"/>
        </w:rPr>
        <w:t>s</w:t>
      </w:r>
      <w:r w:rsidR="00DC2BC0" w:rsidRPr="00F43535">
        <w:rPr>
          <w:rFonts w:ascii="Times New Roman" w:hAnsi="Times New Roman" w:cs="Times New Roman"/>
          <w:sz w:val="24"/>
          <w:szCs w:val="24"/>
        </w:rPr>
        <w:t xml:space="preserve"> are directly dependent on vision for scoring.</w:t>
      </w:r>
      <w:r w:rsidR="002D34EB" w:rsidRPr="00F43535">
        <w:rPr>
          <w:rFonts w:ascii="Times New Roman" w:hAnsi="Times New Roman" w:cs="Times New Roman"/>
          <w:sz w:val="24"/>
          <w:szCs w:val="24"/>
        </w:rPr>
        <w:t xml:space="preserve"> </w:t>
      </w:r>
      <w:r w:rsidR="001729D8"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The SDQ has been used previously in VI studies</w:t>
      </w:r>
      <w:r w:rsidR="00655421" w:rsidRPr="00F43535">
        <w:rPr>
          <w:rFonts w:ascii="Times New Roman" w:hAnsi="Times New Roman" w:cs="Times New Roman"/>
          <w:sz w:val="24"/>
          <w:szCs w:val="24"/>
        </w:rPr>
        <w:t xml:space="preserve"> (e.g. Pinquart &amp; Pfeiffer 2012; 2014; Harris &amp; Lord, 2016)</w:t>
      </w:r>
      <w:r w:rsidR="00D3591F" w:rsidRPr="00F43535">
        <w:rPr>
          <w:rFonts w:ascii="Times New Roman" w:hAnsi="Times New Roman" w:cs="Times New Roman"/>
          <w:sz w:val="24"/>
          <w:szCs w:val="24"/>
        </w:rPr>
        <w:t xml:space="preserve">. </w:t>
      </w:r>
    </w:p>
    <w:p w14:paraId="7E69918D" w14:textId="41C08FA9" w:rsidR="002D34EB" w:rsidRPr="00F43535" w:rsidRDefault="005253D4" w:rsidP="003748F9">
      <w:pPr>
        <w:pStyle w:val="APAheading5"/>
      </w:pPr>
      <w:r w:rsidRPr="00F43535">
        <w:t xml:space="preserve">     </w:t>
      </w:r>
      <w:bookmarkStart w:id="112" w:name="_Toc515263240"/>
      <w:r w:rsidR="002D34EB" w:rsidRPr="00F43535">
        <w:t>Paediatric Quality of Life Inventory (PedsQL)</w:t>
      </w:r>
      <w:r w:rsidRPr="00F43535">
        <w:t>.</w:t>
      </w:r>
      <w:bookmarkEnd w:id="112"/>
    </w:p>
    <w:p w14:paraId="5EFA3C02" w14:textId="595C96D7" w:rsidR="009020FC" w:rsidRPr="00F43535" w:rsidRDefault="005253D4" w:rsidP="003F689D">
      <w:pPr>
        <w:pStyle w:val="NormalWeb"/>
        <w:shd w:val="clear" w:color="auto" w:fill="FFFFFF"/>
        <w:spacing w:before="166" w:beforeAutospacing="0" w:after="166" w:afterAutospacing="0" w:line="480" w:lineRule="auto"/>
      </w:pPr>
      <w:r w:rsidRPr="00F43535">
        <w:t xml:space="preserve">     </w:t>
      </w:r>
      <w:r w:rsidR="002D34EB" w:rsidRPr="00F43535">
        <w:t xml:space="preserve">The </w:t>
      </w:r>
      <w:r w:rsidR="001729D8" w:rsidRPr="00F43535">
        <w:t>Paediatric</w:t>
      </w:r>
      <w:r w:rsidR="002D34EB" w:rsidRPr="00F43535">
        <w:t xml:space="preserve"> Quality of Life Inventory (PedsQL) is a measure of health-related quality of life (Varni, Seid &amp; Kurtin, 2001). </w:t>
      </w:r>
      <w:r w:rsidR="00BD2481" w:rsidRPr="00F43535">
        <w:t xml:space="preserve"> </w:t>
      </w:r>
      <w:r w:rsidR="002D34EB" w:rsidRPr="00F43535">
        <w:t xml:space="preserve">Both parent-report </w:t>
      </w:r>
      <w:r w:rsidR="00E303BD" w:rsidRPr="00F43535">
        <w:t xml:space="preserve">(Appendix </w:t>
      </w:r>
      <w:r w:rsidR="009020FC" w:rsidRPr="00F43535">
        <w:t>E</w:t>
      </w:r>
      <w:r w:rsidR="00E303BD" w:rsidRPr="00F43535">
        <w:t xml:space="preserve">) </w:t>
      </w:r>
      <w:r w:rsidR="002D34EB" w:rsidRPr="00F43535">
        <w:t>and child</w:t>
      </w:r>
      <w:r w:rsidR="00655421" w:rsidRPr="00F43535">
        <w:t xml:space="preserve"> self</w:t>
      </w:r>
      <w:r w:rsidR="002D34EB" w:rsidRPr="00F43535">
        <w:t>-report</w:t>
      </w:r>
      <w:r w:rsidR="00E303BD" w:rsidRPr="00F43535">
        <w:t xml:space="preserve"> (Appendix </w:t>
      </w:r>
      <w:r w:rsidR="009020FC" w:rsidRPr="00F43535">
        <w:t>F</w:t>
      </w:r>
      <w:r w:rsidR="00E303BD" w:rsidRPr="00F43535">
        <w:t>)</w:t>
      </w:r>
      <w:r w:rsidR="002D34EB" w:rsidRPr="00F43535">
        <w:t xml:space="preserve"> versions were used in this study. </w:t>
      </w:r>
      <w:r w:rsidR="001729D8" w:rsidRPr="00F43535">
        <w:t xml:space="preserve"> </w:t>
      </w:r>
      <w:r w:rsidR="002D34EB" w:rsidRPr="00F43535">
        <w:t>The PedsQL is comprised of 23 items which are summed to provide summary scores for physical health, psychosocial health</w:t>
      </w:r>
      <w:r w:rsidR="001729D8" w:rsidRPr="00F43535">
        <w:t>,</w:t>
      </w:r>
      <w:r w:rsidR="002D34EB" w:rsidRPr="00F43535">
        <w:t xml:space="preserve"> and overall health score. </w:t>
      </w:r>
      <w:r w:rsidR="001729D8" w:rsidRPr="00F43535">
        <w:t xml:space="preserve"> </w:t>
      </w:r>
      <w:r w:rsidR="002D34EB" w:rsidRPr="00F43535">
        <w:t>Scores are converted into percentages.</w:t>
      </w:r>
      <w:r w:rsidR="001729D8" w:rsidRPr="00F43535">
        <w:t xml:space="preserve"> </w:t>
      </w:r>
      <w:r w:rsidR="002D34EB" w:rsidRPr="00F43535">
        <w:t xml:space="preserve"> The population mean score is 81.3% (</w:t>
      </w:r>
      <w:r w:rsidR="002D34EB" w:rsidRPr="00F43535">
        <w:rPr>
          <w:i/>
        </w:rPr>
        <w:t>S</w:t>
      </w:r>
      <w:r w:rsidR="00BD2481" w:rsidRPr="00F43535">
        <w:rPr>
          <w:i/>
        </w:rPr>
        <w:t>.</w:t>
      </w:r>
      <w:r w:rsidR="002D34EB" w:rsidRPr="00F43535">
        <w:rPr>
          <w:i/>
        </w:rPr>
        <w:t>D</w:t>
      </w:r>
      <w:r w:rsidR="00BD2481" w:rsidRPr="00F43535">
        <w:t>.</w:t>
      </w:r>
      <w:r w:rsidR="002D34EB" w:rsidRPr="00F43535">
        <w:t xml:space="preserve"> 15.92) </w:t>
      </w:r>
      <w:r w:rsidR="002D34EB" w:rsidRPr="00F43535">
        <w:lastRenderedPageBreak/>
        <w:t>on parent-report and 82.9</w:t>
      </w:r>
      <w:r w:rsidR="001729D8" w:rsidRPr="00F43535">
        <w:t>%</w:t>
      </w:r>
      <w:r w:rsidR="002D34EB" w:rsidRPr="00F43535">
        <w:t xml:space="preserve"> (</w:t>
      </w:r>
      <w:r w:rsidR="002D34EB" w:rsidRPr="00F43535">
        <w:rPr>
          <w:i/>
        </w:rPr>
        <w:t>S</w:t>
      </w:r>
      <w:r w:rsidR="00BD2481" w:rsidRPr="00F43535">
        <w:rPr>
          <w:i/>
        </w:rPr>
        <w:t>.</w:t>
      </w:r>
      <w:r w:rsidR="002D34EB" w:rsidRPr="00F43535">
        <w:rPr>
          <w:i/>
        </w:rPr>
        <w:t>D</w:t>
      </w:r>
      <w:r w:rsidR="00BD2481" w:rsidRPr="00F43535">
        <w:rPr>
          <w:i/>
        </w:rPr>
        <w:t>.</w:t>
      </w:r>
      <w:r w:rsidR="002D34EB" w:rsidRPr="00F43535">
        <w:t xml:space="preserve"> 13.16) on child report. </w:t>
      </w:r>
      <w:r w:rsidR="001729D8" w:rsidRPr="00F43535">
        <w:t xml:space="preserve"> </w:t>
      </w:r>
      <w:r w:rsidR="002D34EB" w:rsidRPr="00F43535">
        <w:t>Scores one standard deviation below the mean indicate poor quality of life (Varni, Burwinkle, Seid &amp; Skarr, 2003), which is 69.7</w:t>
      </w:r>
      <w:r w:rsidR="001729D8" w:rsidRPr="00F43535">
        <w:t>%</w:t>
      </w:r>
      <w:r w:rsidR="002D34EB" w:rsidRPr="00F43535">
        <w:t xml:space="preserve"> for self-report and 65.4</w:t>
      </w:r>
      <w:r w:rsidR="001729D8" w:rsidRPr="00F43535">
        <w:t>%</w:t>
      </w:r>
      <w:r w:rsidR="002D34EB" w:rsidRPr="00F43535">
        <w:t xml:space="preserve"> for parent report.</w:t>
      </w:r>
      <w:r w:rsidR="001729D8" w:rsidRPr="00F43535">
        <w:t xml:space="preserve"> </w:t>
      </w:r>
      <w:r w:rsidR="002D34EB" w:rsidRPr="00F43535">
        <w:t xml:space="preserve"> Internal consistency reliability is good (alpha .8 to .9). </w:t>
      </w:r>
      <w:r w:rsidR="001729D8" w:rsidRPr="00F43535">
        <w:t xml:space="preserve"> </w:t>
      </w:r>
      <w:r w:rsidR="002D34EB" w:rsidRPr="00F43535">
        <w:t xml:space="preserve">Validity has been demonstrated in that the PedsQL distinguishes healthy children and </w:t>
      </w:r>
      <w:r w:rsidR="001729D8" w:rsidRPr="00F43535">
        <w:t>paediatric</w:t>
      </w:r>
      <w:r w:rsidR="002D34EB" w:rsidRPr="00F43535">
        <w:t xml:space="preserve"> patients (Varni et al., 2001). </w:t>
      </w:r>
      <w:r w:rsidR="001729D8" w:rsidRPr="00F43535">
        <w:t xml:space="preserve"> </w:t>
      </w:r>
      <w:r w:rsidR="002D34EB" w:rsidRPr="00F43535">
        <w:t xml:space="preserve">The measure has not been validated for use with children with VI, though items are not vision dependent and it has previously </w:t>
      </w:r>
      <w:r w:rsidR="001729D8" w:rsidRPr="00F43535">
        <w:t xml:space="preserve">been used </w:t>
      </w:r>
      <w:r w:rsidR="002D34EB" w:rsidRPr="00F43535">
        <w:t xml:space="preserve">in VI samples (e.g. </w:t>
      </w:r>
      <w:r w:rsidR="00CB5D1B" w:rsidRPr="00F43535">
        <w:t xml:space="preserve">Dahlmann </w:t>
      </w:r>
      <w:r w:rsidR="002D34EB" w:rsidRPr="00F43535">
        <w:t>et al., 2017; Wong, Machin, Tan, Wong &amp; Saw, 2009).</w:t>
      </w:r>
    </w:p>
    <w:p w14:paraId="3C72D279" w14:textId="77CDEAA2" w:rsidR="002D34EB" w:rsidRPr="00F43535" w:rsidRDefault="005253D4" w:rsidP="003748F9">
      <w:pPr>
        <w:pStyle w:val="APAheading5"/>
      </w:pPr>
      <w:r w:rsidRPr="00F43535">
        <w:t xml:space="preserve">     </w:t>
      </w:r>
      <w:bookmarkStart w:id="113" w:name="_Toc515263241"/>
      <w:r w:rsidR="002D34EB" w:rsidRPr="00F43535">
        <w:t>Adaptive Behaviour Assessment System, Third Edition, Parent Report (ABAS-III)</w:t>
      </w:r>
      <w:r w:rsidRPr="00F43535">
        <w:t>.</w:t>
      </w:r>
      <w:bookmarkEnd w:id="113"/>
    </w:p>
    <w:p w14:paraId="1CF9B767" w14:textId="62680803" w:rsidR="004423FC" w:rsidRPr="00F43535" w:rsidRDefault="005253D4" w:rsidP="002D34EB">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The ABAS-III (Harrison &amp; Oakland 2015) measures functional skills that are required for daily living</w:t>
      </w:r>
      <w:r w:rsidR="00E303BD" w:rsidRPr="00F43535">
        <w:rPr>
          <w:rFonts w:ascii="Times New Roman" w:hAnsi="Times New Roman" w:cs="Times New Roman"/>
          <w:sz w:val="24"/>
          <w:szCs w:val="24"/>
        </w:rPr>
        <w:t xml:space="preserve"> (Appendix </w:t>
      </w:r>
      <w:r w:rsidR="009020FC" w:rsidRPr="00F43535">
        <w:rPr>
          <w:rFonts w:ascii="Times New Roman" w:hAnsi="Times New Roman" w:cs="Times New Roman"/>
          <w:sz w:val="24"/>
          <w:szCs w:val="24"/>
        </w:rPr>
        <w:t>G</w:t>
      </w:r>
      <w:r w:rsidR="00E303BD" w:rsidRPr="00F43535">
        <w:rPr>
          <w:rFonts w:ascii="Times New Roman" w:hAnsi="Times New Roman" w:cs="Times New Roman"/>
          <w:sz w:val="24"/>
          <w:szCs w:val="24"/>
        </w:rPr>
        <w:t>)</w:t>
      </w:r>
      <w:r w:rsidR="002D34EB" w:rsidRPr="00F43535">
        <w:rPr>
          <w:rFonts w:ascii="Times New Roman" w:hAnsi="Times New Roman" w:cs="Times New Roman"/>
          <w:sz w:val="24"/>
          <w:szCs w:val="24"/>
        </w:rPr>
        <w:t xml:space="preserve">. </w:t>
      </w:r>
      <w:r w:rsidR="001729D8"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Each item is rated on a four-point Likert Scale. </w:t>
      </w:r>
      <w:r w:rsidR="001729D8"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In the version for children aged 5-21 years, items are organised into the subscales which are combined into three composite scores: Conceptual, Social</w:t>
      </w:r>
      <w:r w:rsidR="001729D8" w:rsidRPr="00F43535">
        <w:rPr>
          <w:rFonts w:ascii="Times New Roman" w:hAnsi="Times New Roman" w:cs="Times New Roman"/>
          <w:sz w:val="24"/>
          <w:szCs w:val="24"/>
        </w:rPr>
        <w:t>,</w:t>
      </w:r>
      <w:r w:rsidR="002D34EB" w:rsidRPr="00F43535">
        <w:rPr>
          <w:rFonts w:ascii="Times New Roman" w:hAnsi="Times New Roman" w:cs="Times New Roman"/>
          <w:sz w:val="24"/>
          <w:szCs w:val="24"/>
        </w:rPr>
        <w:t xml:space="preserve"> and Practical. </w:t>
      </w:r>
      <w:r w:rsidR="001729D8"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These are combined to calculate a General Adaptive Composite. </w:t>
      </w:r>
      <w:r w:rsidR="001729D8"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Composites have a mean of 100 and a standard deviation of 15.</w:t>
      </w:r>
      <w:r w:rsidR="001729D8"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 Reliability is good (alpha .97 to .99) in terms of internal consistency and inter-rater reliability (.82 to .81).</w:t>
      </w:r>
      <w:r w:rsidR="001729D8"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 Concurrent validity is also good (0.70) (Harrison &amp; Oakland, 2015).</w:t>
      </w:r>
      <w:r w:rsidR="001729D8" w:rsidRPr="00F43535">
        <w:rPr>
          <w:rFonts w:ascii="Times New Roman" w:hAnsi="Times New Roman" w:cs="Times New Roman"/>
          <w:sz w:val="24"/>
          <w:szCs w:val="24"/>
        </w:rPr>
        <w:t xml:space="preserve"> </w:t>
      </w:r>
      <w:r w:rsidR="002D34EB" w:rsidRPr="00F43535">
        <w:rPr>
          <w:rFonts w:ascii="Times New Roman" w:hAnsi="Times New Roman" w:cs="Times New Roman"/>
          <w:sz w:val="24"/>
          <w:szCs w:val="24"/>
        </w:rPr>
        <w:t xml:space="preserve"> To our knowledge, the ABAS-III has not previously been used with samples of children with VI, though the previous version (ABAS-II) has been used with this population (e.g. Greenaway, Pring, Schepers, Isaacs &amp; Dale, 201</w:t>
      </w:r>
      <w:r w:rsidR="00CB5D1B" w:rsidRPr="00F43535">
        <w:rPr>
          <w:rFonts w:ascii="Times New Roman" w:hAnsi="Times New Roman" w:cs="Times New Roman"/>
          <w:sz w:val="24"/>
          <w:szCs w:val="24"/>
        </w:rPr>
        <w:t>7</w:t>
      </w:r>
      <w:r w:rsidR="002D34EB" w:rsidRPr="00F43535">
        <w:rPr>
          <w:rFonts w:ascii="Times New Roman" w:hAnsi="Times New Roman" w:cs="Times New Roman"/>
          <w:sz w:val="24"/>
          <w:szCs w:val="24"/>
        </w:rPr>
        <w:t xml:space="preserve">). </w:t>
      </w:r>
      <w:r w:rsidR="001729D8" w:rsidRPr="00F43535">
        <w:rPr>
          <w:rFonts w:ascii="Times New Roman" w:hAnsi="Times New Roman" w:cs="Times New Roman"/>
          <w:sz w:val="24"/>
          <w:szCs w:val="24"/>
        </w:rPr>
        <w:t xml:space="preserve"> </w:t>
      </w:r>
    </w:p>
    <w:p w14:paraId="131E9E02" w14:textId="1AB3E1CF" w:rsidR="00A92B53" w:rsidRPr="00F43535" w:rsidRDefault="002D34EB" w:rsidP="00C13571">
      <w:pPr>
        <w:spacing w:line="480" w:lineRule="auto"/>
        <w:ind w:firstLine="720"/>
        <w:rPr>
          <w:rFonts w:ascii="Times New Roman" w:hAnsi="Times New Roman" w:cs="Times New Roman"/>
          <w:sz w:val="24"/>
          <w:szCs w:val="24"/>
        </w:rPr>
      </w:pPr>
      <w:r w:rsidRPr="00F43535">
        <w:rPr>
          <w:rFonts w:ascii="Times New Roman" w:hAnsi="Times New Roman" w:cs="Times New Roman"/>
          <w:sz w:val="24"/>
          <w:szCs w:val="24"/>
        </w:rPr>
        <w:t>The ABAS has not been validated for use with children with VI.</w:t>
      </w:r>
      <w:r w:rsidR="001729D8" w:rsidRPr="00F43535">
        <w:rPr>
          <w:rFonts w:ascii="Times New Roman" w:hAnsi="Times New Roman" w:cs="Times New Roman"/>
          <w:sz w:val="24"/>
          <w:szCs w:val="24"/>
        </w:rPr>
        <w:t xml:space="preserve"> </w:t>
      </w:r>
      <w:r w:rsidRPr="00F43535">
        <w:rPr>
          <w:rFonts w:ascii="Times New Roman" w:hAnsi="Times New Roman" w:cs="Times New Roman"/>
          <w:sz w:val="24"/>
          <w:szCs w:val="24"/>
        </w:rPr>
        <w:t xml:space="preserve"> There </w:t>
      </w:r>
      <w:r w:rsidR="00D9200A" w:rsidRPr="00F43535">
        <w:rPr>
          <w:rFonts w:ascii="Times New Roman" w:hAnsi="Times New Roman" w:cs="Times New Roman"/>
          <w:sz w:val="24"/>
          <w:szCs w:val="24"/>
        </w:rPr>
        <w:t xml:space="preserve">were three </w:t>
      </w:r>
      <w:r w:rsidRPr="00F43535">
        <w:rPr>
          <w:rFonts w:ascii="Times New Roman" w:hAnsi="Times New Roman" w:cs="Times New Roman"/>
          <w:sz w:val="24"/>
          <w:szCs w:val="24"/>
        </w:rPr>
        <w:t>items requiring vision which were removed and prorated</w:t>
      </w:r>
      <w:r w:rsidR="00461DE5" w:rsidRPr="00F43535">
        <w:rPr>
          <w:rStyle w:val="FootnoteReference"/>
          <w:rFonts w:ascii="Times New Roman" w:hAnsi="Times New Roman" w:cs="Times New Roman"/>
          <w:sz w:val="24"/>
          <w:szCs w:val="24"/>
        </w:rPr>
        <w:footnoteReference w:id="4"/>
      </w:r>
      <w:r w:rsidRPr="00F43535">
        <w:rPr>
          <w:rFonts w:ascii="Times New Roman" w:hAnsi="Times New Roman" w:cs="Times New Roman"/>
          <w:sz w:val="24"/>
          <w:szCs w:val="24"/>
        </w:rPr>
        <w:t xml:space="preserve">. </w:t>
      </w:r>
      <w:r w:rsidR="001729D8" w:rsidRPr="00F43535">
        <w:rPr>
          <w:rFonts w:ascii="Times New Roman" w:hAnsi="Times New Roman" w:cs="Times New Roman"/>
          <w:sz w:val="24"/>
          <w:szCs w:val="24"/>
        </w:rPr>
        <w:t xml:space="preserve"> </w:t>
      </w:r>
      <w:r w:rsidR="00D9200A" w:rsidRPr="00F43535">
        <w:rPr>
          <w:rFonts w:ascii="Times New Roman" w:hAnsi="Times New Roman" w:cs="Times New Roman"/>
          <w:sz w:val="24"/>
          <w:szCs w:val="24"/>
        </w:rPr>
        <w:t xml:space="preserve">Scores were prorated by calculating the </w:t>
      </w:r>
      <w:r w:rsidR="00D9200A" w:rsidRPr="00F43535">
        <w:rPr>
          <w:rFonts w:ascii="Times New Roman" w:hAnsi="Times New Roman" w:cs="Times New Roman"/>
          <w:sz w:val="24"/>
          <w:szCs w:val="24"/>
        </w:rPr>
        <w:lastRenderedPageBreak/>
        <w:t xml:space="preserve">mean item score of the subscale for each participant and replacing the missing item with the mean score. </w:t>
      </w:r>
      <w:r w:rsidRPr="00F43535">
        <w:rPr>
          <w:rFonts w:ascii="Times New Roman" w:hAnsi="Times New Roman" w:cs="Times New Roman"/>
          <w:sz w:val="24"/>
          <w:szCs w:val="24"/>
        </w:rPr>
        <w:t>Some items asked about reading and writing skills and parents were asked to score these in relation to braille skills where appropriate</w:t>
      </w:r>
      <w:r w:rsidR="00461DE5" w:rsidRPr="00F43535">
        <w:rPr>
          <w:rStyle w:val="FootnoteReference"/>
          <w:rFonts w:ascii="Times New Roman" w:hAnsi="Times New Roman" w:cs="Times New Roman"/>
          <w:sz w:val="24"/>
          <w:szCs w:val="24"/>
        </w:rPr>
        <w:footnoteReference w:id="5"/>
      </w:r>
      <w:r w:rsidRPr="00F43535">
        <w:rPr>
          <w:rFonts w:ascii="Times New Roman" w:hAnsi="Times New Roman" w:cs="Times New Roman"/>
          <w:sz w:val="24"/>
          <w:szCs w:val="24"/>
        </w:rPr>
        <w:t>.</w:t>
      </w:r>
    </w:p>
    <w:p w14:paraId="6407D908" w14:textId="0E1D9570" w:rsidR="00422404" w:rsidRPr="00F43535" w:rsidRDefault="005253D4" w:rsidP="003748F9">
      <w:pPr>
        <w:pStyle w:val="APAheading5"/>
      </w:pPr>
      <w:r w:rsidRPr="00F43535">
        <w:t xml:space="preserve">     </w:t>
      </w:r>
      <w:bookmarkStart w:id="114" w:name="_Toc515263242"/>
      <w:r w:rsidR="002D34EB" w:rsidRPr="00F43535">
        <w:t>Social Responsiveness Scale 2, School Age Children Parent Report (SRS-2)</w:t>
      </w:r>
      <w:r w:rsidRPr="00F43535">
        <w:t>.</w:t>
      </w:r>
      <w:bookmarkEnd w:id="114"/>
    </w:p>
    <w:p w14:paraId="25F9D6F7" w14:textId="62B6E602" w:rsidR="00D9200A" w:rsidRPr="00F43535" w:rsidRDefault="00422404" w:rsidP="00422404">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The SRS-2 (Constantino, 2005) is a 65-item parent-report questionnaire (Appendix </w:t>
      </w:r>
      <w:r w:rsidR="009020FC" w:rsidRPr="00F43535">
        <w:rPr>
          <w:rFonts w:ascii="Times New Roman" w:hAnsi="Times New Roman" w:cs="Times New Roman"/>
          <w:sz w:val="24"/>
          <w:szCs w:val="24"/>
        </w:rPr>
        <w:t>H</w:t>
      </w:r>
      <w:r w:rsidRPr="00F43535">
        <w:rPr>
          <w:rFonts w:ascii="Times New Roman" w:hAnsi="Times New Roman" w:cs="Times New Roman"/>
          <w:sz w:val="24"/>
          <w:szCs w:val="24"/>
        </w:rPr>
        <w:t xml:space="preserve">).  It measures symptoms indicative of ASD in children aged 4 to 18.  Each item is scored on a four-point Likert Scale, generating a total score ranging from 0 to 195.  Scores can also be generated for five symptom domains.  Results can be converted into </w:t>
      </w:r>
      <w:r w:rsidRPr="00F43535">
        <w:rPr>
          <w:rFonts w:ascii="Times New Roman" w:hAnsi="Times New Roman" w:cs="Times New Roman"/>
          <w:i/>
          <w:sz w:val="24"/>
          <w:szCs w:val="24"/>
        </w:rPr>
        <w:t>t</w:t>
      </w:r>
      <w:r w:rsidRPr="00F43535">
        <w:rPr>
          <w:rFonts w:ascii="Times New Roman" w:hAnsi="Times New Roman" w:cs="Times New Roman"/>
          <w:sz w:val="24"/>
          <w:szCs w:val="24"/>
        </w:rPr>
        <w:t xml:space="preserve">-scores to determine severity of social communication difficulties in relation to age and gender norms (Constantino &amp; Gruber, 2012).  A total raw score cut point value of 70 is associated with a sensitivity value of .78 and a specificity value of .94 for ASD diagnosis (Constantino, 2005), suggesting that the SRS-2 is a robust instrument for discriminating between individuals with and without ASD.  A </w:t>
      </w:r>
      <w:r w:rsidRPr="00F43535">
        <w:rPr>
          <w:rFonts w:ascii="Times New Roman" w:hAnsi="Times New Roman" w:cs="Times New Roman"/>
          <w:i/>
          <w:sz w:val="24"/>
          <w:szCs w:val="24"/>
        </w:rPr>
        <w:t>t</w:t>
      </w:r>
      <w:r w:rsidRPr="00F43535">
        <w:rPr>
          <w:rFonts w:ascii="Times New Roman" w:hAnsi="Times New Roman" w:cs="Times New Roman"/>
          <w:sz w:val="24"/>
          <w:szCs w:val="24"/>
        </w:rPr>
        <w:t xml:space="preserve">-score of 60 or more is indicative of clinical concerns.  </w:t>
      </w:r>
    </w:p>
    <w:p w14:paraId="1C1DF527" w14:textId="238DF7EC" w:rsidR="00422404" w:rsidRPr="00F43535" w:rsidRDefault="00422404" w:rsidP="00D9200A">
      <w:pPr>
        <w:spacing w:line="480" w:lineRule="auto"/>
        <w:ind w:firstLine="720"/>
        <w:rPr>
          <w:rFonts w:ascii="Times New Roman" w:hAnsi="Times New Roman" w:cs="Times New Roman"/>
          <w:sz w:val="24"/>
          <w:szCs w:val="24"/>
        </w:rPr>
      </w:pPr>
      <w:r w:rsidRPr="00F43535">
        <w:rPr>
          <w:rFonts w:ascii="Times New Roman" w:hAnsi="Times New Roman" w:cs="Times New Roman"/>
          <w:sz w:val="24"/>
          <w:szCs w:val="24"/>
        </w:rPr>
        <w:t>To our knowledge, the SRS-2 has not been used previously in research studies with children who have VI.  It was felt that it could be used validly within this sample, as there were less vision-dependent items (e.g. eye contact, non-verbal gestural communication) than found in other measures of social communication.  Two items that are vision dependent were removed and prorated</w:t>
      </w:r>
      <w:r w:rsidR="00D9200A" w:rsidRPr="00F43535">
        <w:rPr>
          <w:rStyle w:val="FootnoteReference"/>
          <w:rFonts w:ascii="Times New Roman" w:hAnsi="Times New Roman" w:cs="Times New Roman"/>
          <w:sz w:val="24"/>
          <w:szCs w:val="24"/>
        </w:rPr>
        <w:footnoteReference w:id="6"/>
      </w:r>
      <w:r w:rsidRPr="00F43535">
        <w:rPr>
          <w:rFonts w:ascii="Times New Roman" w:hAnsi="Times New Roman" w:cs="Times New Roman"/>
          <w:sz w:val="24"/>
          <w:szCs w:val="24"/>
        </w:rPr>
        <w:t>.</w:t>
      </w:r>
      <w:r w:rsidR="00D9200A" w:rsidRPr="00F43535">
        <w:rPr>
          <w:rFonts w:ascii="Times New Roman" w:hAnsi="Times New Roman" w:cs="Times New Roman"/>
          <w:sz w:val="24"/>
          <w:szCs w:val="24"/>
        </w:rPr>
        <w:t xml:space="preserve">  Scores were prorated by calculating the mean item score of the subscale for each participant and replacing the missing item with the mean score.</w:t>
      </w:r>
    </w:p>
    <w:p w14:paraId="4452AC90" w14:textId="77777777" w:rsidR="00422404" w:rsidRPr="00F43535" w:rsidRDefault="00422404" w:rsidP="003748F9">
      <w:pPr>
        <w:pStyle w:val="APAheading5"/>
        <w:rPr>
          <w:lang w:val="fr-FR"/>
        </w:rPr>
      </w:pPr>
      <w:r w:rsidRPr="00F43535">
        <w:lastRenderedPageBreak/>
        <w:t xml:space="preserve">     </w:t>
      </w:r>
      <w:bookmarkStart w:id="115" w:name="_Toc515263243"/>
      <w:r w:rsidRPr="00F43535">
        <w:rPr>
          <w:lang w:val="fr-FR"/>
        </w:rPr>
        <w:t>Demographics and Medical Information Questionnaire.</w:t>
      </w:r>
      <w:bookmarkEnd w:id="115"/>
    </w:p>
    <w:p w14:paraId="32B2F086" w14:textId="2DCEA690" w:rsidR="00422404" w:rsidRPr="00F43535" w:rsidRDefault="00422404" w:rsidP="00422404">
      <w:pPr>
        <w:spacing w:line="480" w:lineRule="auto"/>
        <w:rPr>
          <w:rFonts w:ascii="Times New Roman" w:hAnsi="Times New Roman" w:cs="Times New Roman"/>
          <w:sz w:val="24"/>
          <w:szCs w:val="24"/>
        </w:rPr>
      </w:pPr>
      <w:r w:rsidRPr="00F43535">
        <w:rPr>
          <w:rFonts w:ascii="Times New Roman" w:hAnsi="Times New Roman" w:cs="Times New Roman"/>
          <w:sz w:val="24"/>
          <w:szCs w:val="24"/>
          <w:lang w:val="en-US"/>
        </w:rPr>
        <w:t xml:space="preserve">     </w:t>
      </w:r>
      <w:r w:rsidRPr="00F43535">
        <w:rPr>
          <w:rFonts w:ascii="Times New Roman" w:hAnsi="Times New Roman" w:cs="Times New Roman"/>
          <w:sz w:val="24"/>
          <w:szCs w:val="24"/>
        </w:rPr>
        <w:t xml:space="preserve">A questionnaire was constructed to collect parent-reported detailed demographic (Appendix </w:t>
      </w:r>
      <w:r w:rsidR="009020FC" w:rsidRPr="00F43535">
        <w:rPr>
          <w:rFonts w:ascii="Times New Roman" w:hAnsi="Times New Roman" w:cs="Times New Roman"/>
          <w:sz w:val="24"/>
          <w:szCs w:val="24"/>
        </w:rPr>
        <w:t>I</w:t>
      </w:r>
      <w:r w:rsidRPr="00F43535">
        <w:rPr>
          <w:rFonts w:ascii="Times New Roman" w:hAnsi="Times New Roman" w:cs="Times New Roman"/>
          <w:sz w:val="24"/>
          <w:szCs w:val="24"/>
        </w:rPr>
        <w:t xml:space="preserve">) and medical information (Appendix </w:t>
      </w:r>
      <w:r w:rsidR="009020FC" w:rsidRPr="00F43535">
        <w:rPr>
          <w:rFonts w:ascii="Times New Roman" w:hAnsi="Times New Roman" w:cs="Times New Roman"/>
          <w:sz w:val="24"/>
          <w:szCs w:val="24"/>
        </w:rPr>
        <w:t>J</w:t>
      </w:r>
      <w:r w:rsidRPr="00F43535">
        <w:rPr>
          <w:rFonts w:ascii="Times New Roman" w:hAnsi="Times New Roman" w:cs="Times New Roman"/>
          <w:sz w:val="24"/>
          <w:szCs w:val="24"/>
        </w:rPr>
        <w:t>).  Parents gave consent for medical records to be accessed where there was missing data.</w:t>
      </w:r>
    </w:p>
    <w:p w14:paraId="4EA75933" w14:textId="77777777" w:rsidR="00422404" w:rsidRPr="00F43535" w:rsidRDefault="00422404" w:rsidP="003748F9">
      <w:pPr>
        <w:pStyle w:val="APAheading4"/>
      </w:pPr>
      <w:bookmarkStart w:id="116" w:name="_Toc515263244"/>
      <w:r w:rsidRPr="00F43535">
        <w:t>Procedure</w:t>
      </w:r>
      <w:bookmarkEnd w:id="116"/>
    </w:p>
    <w:p w14:paraId="0515E79A" w14:textId="3A3C6CBC" w:rsidR="00422404" w:rsidRPr="00F43535" w:rsidRDefault="00422404" w:rsidP="00422404">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Initial identification was done by clinicians of potential participants via patient databases and medical records.  This involved reviewing information relating to age, visual diagnosis and visual abilities, as well as relevant paediatric information, to determine whether </w:t>
      </w:r>
      <w:r w:rsidR="00C65C45" w:rsidRPr="00F43535">
        <w:rPr>
          <w:rFonts w:ascii="Times New Roman" w:hAnsi="Times New Roman" w:cs="Times New Roman"/>
          <w:sz w:val="24"/>
          <w:szCs w:val="24"/>
        </w:rPr>
        <w:t>potential participants</w:t>
      </w:r>
      <w:r w:rsidRPr="00F43535">
        <w:rPr>
          <w:rFonts w:ascii="Times New Roman" w:hAnsi="Times New Roman" w:cs="Times New Roman"/>
          <w:sz w:val="24"/>
          <w:szCs w:val="24"/>
        </w:rPr>
        <w:t xml:space="preserve"> met inclusion criteria.  Potential participants were cross-referenced with upcoming clinical appointments.  Eligible participants who were not due to attend an appointment during the data collection period were sent an information pack about the study in the post, which included information about the study for parents (Appendix </w:t>
      </w:r>
      <w:r w:rsidR="00C65C45" w:rsidRPr="00F43535">
        <w:rPr>
          <w:rFonts w:ascii="Times New Roman" w:hAnsi="Times New Roman" w:cs="Times New Roman"/>
          <w:sz w:val="24"/>
          <w:szCs w:val="24"/>
        </w:rPr>
        <w:t>K</w:t>
      </w:r>
      <w:r w:rsidRPr="00F43535">
        <w:rPr>
          <w:rFonts w:ascii="Times New Roman" w:hAnsi="Times New Roman" w:cs="Times New Roman"/>
          <w:sz w:val="24"/>
          <w:szCs w:val="24"/>
        </w:rPr>
        <w:t xml:space="preserve">), information for children (Appendix </w:t>
      </w:r>
      <w:r w:rsidR="00C65C45" w:rsidRPr="00F43535">
        <w:rPr>
          <w:rFonts w:ascii="Times New Roman" w:hAnsi="Times New Roman" w:cs="Times New Roman"/>
          <w:sz w:val="24"/>
          <w:szCs w:val="24"/>
        </w:rPr>
        <w:t>L</w:t>
      </w:r>
      <w:r w:rsidRPr="00F43535">
        <w:rPr>
          <w:rFonts w:ascii="Times New Roman" w:hAnsi="Times New Roman" w:cs="Times New Roman"/>
          <w:sz w:val="24"/>
          <w:szCs w:val="24"/>
        </w:rPr>
        <w:t xml:space="preserve">), an expression of interest form (EOI) (Appendix </w:t>
      </w:r>
      <w:r w:rsidR="00C65C45" w:rsidRPr="00F43535">
        <w:rPr>
          <w:rFonts w:ascii="Times New Roman" w:hAnsi="Times New Roman" w:cs="Times New Roman"/>
          <w:sz w:val="24"/>
          <w:szCs w:val="24"/>
        </w:rPr>
        <w:t>M</w:t>
      </w:r>
      <w:r w:rsidRPr="00F43535">
        <w:rPr>
          <w:rFonts w:ascii="Times New Roman" w:hAnsi="Times New Roman" w:cs="Times New Roman"/>
          <w:sz w:val="24"/>
          <w:szCs w:val="24"/>
        </w:rPr>
        <w:t xml:space="preserve">), and a return stamped envelope.  Eligible participants who attended </w:t>
      </w:r>
      <w:r w:rsidR="00CD600F" w:rsidRPr="00F43535">
        <w:rPr>
          <w:rFonts w:ascii="Times New Roman" w:hAnsi="Times New Roman" w:cs="Times New Roman"/>
          <w:sz w:val="24"/>
          <w:szCs w:val="24"/>
        </w:rPr>
        <w:t xml:space="preserve">routine clinical </w:t>
      </w:r>
      <w:r w:rsidRPr="00F43535">
        <w:rPr>
          <w:rFonts w:ascii="Times New Roman" w:hAnsi="Times New Roman" w:cs="Times New Roman"/>
          <w:sz w:val="24"/>
          <w:szCs w:val="24"/>
        </w:rPr>
        <w:t>appointments during the data collection p</w:t>
      </w:r>
      <w:r w:rsidR="00C65C45" w:rsidRPr="00F43535">
        <w:rPr>
          <w:rFonts w:ascii="Times New Roman" w:hAnsi="Times New Roman" w:cs="Times New Roman"/>
          <w:sz w:val="24"/>
          <w:szCs w:val="24"/>
        </w:rPr>
        <w:t>eriod</w:t>
      </w:r>
      <w:r w:rsidRPr="00F43535">
        <w:rPr>
          <w:rFonts w:ascii="Times New Roman" w:hAnsi="Times New Roman" w:cs="Times New Roman"/>
          <w:sz w:val="24"/>
          <w:szCs w:val="24"/>
        </w:rPr>
        <w:t xml:space="preserve"> were given the information pack during the appointment.</w:t>
      </w:r>
    </w:p>
    <w:p w14:paraId="6552FC6C" w14:textId="1D717FD6" w:rsidR="003748F9" w:rsidRPr="00F43535" w:rsidRDefault="00422404" w:rsidP="003748F9">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Families interested in taking part were asked to send the EOI to the research team.  A member of the research team then phoned parents to answer any questions and to take verbal consent.  Parents were asked to provide an address to have the questionnaire pack posted to.  Parents were also asked about accessibility for the child questionnaires.  The questionnaire pack which included a consent form (Appendix </w:t>
      </w:r>
      <w:r w:rsidR="00CD600F" w:rsidRPr="00F43535">
        <w:rPr>
          <w:rFonts w:ascii="Times New Roman" w:hAnsi="Times New Roman" w:cs="Times New Roman"/>
          <w:sz w:val="24"/>
          <w:szCs w:val="24"/>
        </w:rPr>
        <w:t>N</w:t>
      </w:r>
      <w:r w:rsidRPr="00F43535">
        <w:rPr>
          <w:rFonts w:ascii="Times New Roman" w:hAnsi="Times New Roman" w:cs="Times New Roman"/>
          <w:sz w:val="24"/>
          <w:szCs w:val="24"/>
        </w:rPr>
        <w:t>) and questionnaires was then posted to the child and parent’s home.  Participants were asked to return the questionnaires within two weeks. Follow-up phone calls were made if the questionnaire had not been returned by two weeks.</w:t>
      </w:r>
    </w:p>
    <w:p w14:paraId="7793D611" w14:textId="2C042904" w:rsidR="00422404" w:rsidRPr="00F43535" w:rsidRDefault="00422404" w:rsidP="003748F9">
      <w:pPr>
        <w:pStyle w:val="APAheading4"/>
      </w:pPr>
      <w:bookmarkStart w:id="117" w:name="_Toc515263245"/>
      <w:r w:rsidRPr="00F43535">
        <w:lastRenderedPageBreak/>
        <w:t>Statistical Methods</w:t>
      </w:r>
      <w:bookmarkEnd w:id="117"/>
    </w:p>
    <w:p w14:paraId="7D883BC3" w14:textId="19962A3C" w:rsidR="00422404" w:rsidRPr="00F43535" w:rsidRDefault="00C13571" w:rsidP="00422404">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422404" w:rsidRPr="00F43535">
        <w:rPr>
          <w:rFonts w:ascii="Times New Roman" w:hAnsi="Times New Roman" w:cs="Times New Roman"/>
          <w:sz w:val="24"/>
          <w:szCs w:val="24"/>
        </w:rPr>
        <w:t>Preliminary analysis confirmed that most of the data was normally distributed.  The SRS variable was not normally distributed and was transformed into normal distribution, using a square root algorithm.  Descriptive statistics were used to describe psychopathology profiles in the whole sample.  Cronbach Alpha’s were calculated to assess the reliability of the scales in this population, as indicated by their internal consistency.  Missing data was excluded pairwise in the analyses.  For missing questionnaire items, a research assistant contacted participants where possible by telephone to obtain any missing data.  For any other remaining missing data, instructions in the scoring manual of each questionnaire were followed, which normally permitted pro-rata scoring when a minority of items were missing</w:t>
      </w:r>
      <w:r w:rsidR="00655421" w:rsidRPr="00F43535">
        <w:rPr>
          <w:rFonts w:ascii="Times New Roman" w:hAnsi="Times New Roman" w:cs="Times New Roman"/>
          <w:sz w:val="24"/>
          <w:szCs w:val="24"/>
        </w:rPr>
        <w:t>.</w:t>
      </w:r>
      <w:r w:rsidR="00422404" w:rsidRPr="00F43535">
        <w:rPr>
          <w:rFonts w:ascii="Times New Roman" w:hAnsi="Times New Roman" w:cs="Times New Roman"/>
          <w:sz w:val="24"/>
          <w:szCs w:val="24"/>
        </w:rPr>
        <w:t xml:space="preserve"> </w:t>
      </w:r>
      <w:r w:rsidR="00CD600F" w:rsidRPr="00F43535">
        <w:rPr>
          <w:rFonts w:ascii="Times New Roman" w:hAnsi="Times New Roman" w:cs="Times New Roman"/>
          <w:sz w:val="24"/>
          <w:szCs w:val="24"/>
        </w:rPr>
        <w:t xml:space="preserve"> </w:t>
      </w:r>
      <w:r w:rsidR="00D9200A" w:rsidRPr="00F43535">
        <w:rPr>
          <w:rFonts w:ascii="Times New Roman" w:hAnsi="Times New Roman" w:cs="Times New Roman"/>
          <w:sz w:val="24"/>
          <w:szCs w:val="24"/>
        </w:rPr>
        <w:t xml:space="preserve">Scores were prorated by calculating the mean item score of the subscale for each participant and replacing the missing item with the mean score.  </w:t>
      </w:r>
      <w:r w:rsidR="00655421" w:rsidRPr="00F43535">
        <w:rPr>
          <w:rFonts w:ascii="Times New Roman" w:hAnsi="Times New Roman" w:cs="Times New Roman"/>
          <w:sz w:val="24"/>
          <w:szCs w:val="24"/>
        </w:rPr>
        <w:t xml:space="preserve">Most </w:t>
      </w:r>
      <w:r w:rsidR="00422404" w:rsidRPr="00F43535">
        <w:rPr>
          <w:rFonts w:ascii="Times New Roman" w:hAnsi="Times New Roman" w:cs="Times New Roman"/>
          <w:sz w:val="24"/>
          <w:szCs w:val="24"/>
        </w:rPr>
        <w:t>parent questionnaires were completed and included in the analyses.</w:t>
      </w:r>
      <w:r w:rsidR="00655421" w:rsidRPr="00F43535">
        <w:rPr>
          <w:rFonts w:ascii="Times New Roman" w:hAnsi="Times New Roman" w:cs="Times New Roman"/>
          <w:sz w:val="24"/>
          <w:szCs w:val="24"/>
        </w:rPr>
        <w:t xml:space="preserve">  One parent did not complete the SDQ or SRS 2.</w:t>
      </w:r>
      <w:r w:rsidR="00422404" w:rsidRPr="00F43535">
        <w:rPr>
          <w:rFonts w:ascii="Times New Roman" w:hAnsi="Times New Roman" w:cs="Times New Roman"/>
          <w:sz w:val="24"/>
          <w:szCs w:val="24"/>
        </w:rPr>
        <w:t xml:space="preserve">  One child was unwilling to complete the RCADS-C and one child was unwilling to complete the RCADS-C or PedsQL-C.</w:t>
      </w:r>
    </w:p>
    <w:p w14:paraId="6E69B620" w14:textId="1006DFA4" w:rsidR="00422404" w:rsidRPr="00F43535" w:rsidRDefault="00422404" w:rsidP="00422404">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One sample </w:t>
      </w:r>
      <w:r w:rsidRPr="00F43535">
        <w:rPr>
          <w:rFonts w:ascii="Times New Roman" w:hAnsi="Times New Roman" w:cs="Times New Roman"/>
          <w:i/>
          <w:sz w:val="24"/>
          <w:szCs w:val="24"/>
        </w:rPr>
        <w:t>z</w:t>
      </w:r>
      <w:r w:rsidRPr="00F43535">
        <w:rPr>
          <w:rFonts w:ascii="Times New Roman" w:hAnsi="Times New Roman" w:cs="Times New Roman"/>
          <w:sz w:val="24"/>
          <w:szCs w:val="24"/>
        </w:rPr>
        <w:t>-tests were then used to compare study population means to normative data means.  Data means based on raw scores were taken from published papers for the RCADS (US sample, aged 8-12; Ebesutani et al., 2011), SDQ (UK sample, aged 5-15, Goodman, 2001), PedsQL (US sample, aged 5-16, Varni et al., 2003), and SRS</w:t>
      </w:r>
      <w:r w:rsidR="00CD600F" w:rsidRPr="00F43535">
        <w:rPr>
          <w:rFonts w:ascii="Times New Roman" w:hAnsi="Times New Roman" w:cs="Times New Roman"/>
          <w:sz w:val="24"/>
          <w:szCs w:val="24"/>
        </w:rPr>
        <w:t xml:space="preserve"> 2</w:t>
      </w:r>
      <w:r w:rsidRPr="00F43535">
        <w:rPr>
          <w:rFonts w:ascii="Times New Roman" w:hAnsi="Times New Roman" w:cs="Times New Roman"/>
          <w:sz w:val="24"/>
          <w:szCs w:val="24"/>
        </w:rPr>
        <w:t xml:space="preserve"> (UK sample, aged 5-8, Wigham et al., 2012).  Data using the closest age range possible was taken.  Normative data means based on standardised scores were taken from the test manual for the ABAS III (Harrison &amp; Oakland, 2013) as raw normative data was not available.  Cohen’s </w:t>
      </w:r>
      <w:r w:rsidRPr="00F43535">
        <w:rPr>
          <w:rFonts w:ascii="Times New Roman" w:hAnsi="Times New Roman" w:cs="Times New Roman"/>
          <w:i/>
          <w:sz w:val="24"/>
          <w:szCs w:val="24"/>
        </w:rPr>
        <w:t>d</w:t>
      </w:r>
      <w:r w:rsidRPr="00F43535">
        <w:rPr>
          <w:rFonts w:ascii="Times New Roman" w:hAnsi="Times New Roman" w:cs="Times New Roman"/>
          <w:sz w:val="24"/>
          <w:szCs w:val="24"/>
        </w:rPr>
        <w:t xml:space="preserve"> was calculated to describe the effect </w:t>
      </w:r>
      <w:r w:rsidRPr="00F43535">
        <w:rPr>
          <w:rFonts w:ascii="Times New Roman" w:hAnsi="Times New Roman" w:cs="Times New Roman"/>
          <w:sz w:val="24"/>
          <w:szCs w:val="24"/>
        </w:rPr>
        <w:lastRenderedPageBreak/>
        <w:t>size</w:t>
      </w:r>
      <w:r w:rsidRPr="00F43535">
        <w:rPr>
          <w:rStyle w:val="FootnoteReference"/>
          <w:rFonts w:ascii="Times New Roman" w:hAnsi="Times New Roman" w:cs="Times New Roman"/>
          <w:sz w:val="24"/>
          <w:szCs w:val="24"/>
        </w:rPr>
        <w:footnoteReference w:id="7"/>
      </w:r>
      <w:r w:rsidRPr="00F43535">
        <w:rPr>
          <w:rFonts w:ascii="Times New Roman" w:hAnsi="Times New Roman" w:cs="Times New Roman"/>
          <w:sz w:val="24"/>
          <w:szCs w:val="24"/>
        </w:rPr>
        <w:t xml:space="preserve">  Chi-square goodness of fit tests were used to compare the proportions of children who were ‘at risk’ or ‘not at risk’ of psychopathology in the study sample, compared to proportions in the </w:t>
      </w:r>
      <w:r w:rsidR="00CD600F" w:rsidRPr="00F43535">
        <w:rPr>
          <w:rFonts w:ascii="Times New Roman" w:hAnsi="Times New Roman" w:cs="Times New Roman"/>
          <w:sz w:val="24"/>
          <w:szCs w:val="24"/>
        </w:rPr>
        <w:t>TD</w:t>
      </w:r>
      <w:r w:rsidRPr="00F43535">
        <w:rPr>
          <w:rFonts w:ascii="Times New Roman" w:hAnsi="Times New Roman" w:cs="Times New Roman"/>
          <w:sz w:val="24"/>
          <w:szCs w:val="24"/>
        </w:rPr>
        <w:t xml:space="preserve"> population.</w:t>
      </w:r>
    </w:p>
    <w:p w14:paraId="687CE76D" w14:textId="37D3D80A" w:rsidR="00422404" w:rsidRPr="00F43535" w:rsidRDefault="00422404" w:rsidP="00422404">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To examine the agreement between parent</w:t>
      </w:r>
      <w:r w:rsidR="00CD600F" w:rsidRPr="00F43535">
        <w:rPr>
          <w:rFonts w:ascii="Times New Roman" w:hAnsi="Times New Roman" w:cs="Times New Roman"/>
          <w:sz w:val="24"/>
          <w:szCs w:val="24"/>
        </w:rPr>
        <w:t xml:space="preserve"> </w:t>
      </w:r>
      <w:r w:rsidRPr="00F43535">
        <w:rPr>
          <w:rFonts w:ascii="Times New Roman" w:hAnsi="Times New Roman" w:cs="Times New Roman"/>
          <w:sz w:val="24"/>
          <w:szCs w:val="24"/>
        </w:rPr>
        <w:t>report and child self-report on the RCADS and PedsQL, Intraclass Correlations (ICC)</w:t>
      </w:r>
      <w:r w:rsidRPr="00F43535">
        <w:rPr>
          <w:rStyle w:val="FootnoteReference"/>
          <w:rFonts w:ascii="Times New Roman" w:hAnsi="Times New Roman" w:cs="Times New Roman"/>
          <w:sz w:val="24"/>
          <w:szCs w:val="24"/>
        </w:rPr>
        <w:footnoteReference w:id="8"/>
      </w:r>
      <w:r w:rsidRPr="00F43535">
        <w:rPr>
          <w:rFonts w:ascii="Times New Roman" w:hAnsi="Times New Roman" w:cs="Times New Roman"/>
          <w:sz w:val="24"/>
          <w:szCs w:val="24"/>
        </w:rPr>
        <w:t xml:space="preserve"> were used.  In addition, mean differences between </w:t>
      </w:r>
      <w:r w:rsidR="00CD600F" w:rsidRPr="00F43535">
        <w:rPr>
          <w:rFonts w:ascii="Times New Roman" w:hAnsi="Times New Roman" w:cs="Times New Roman"/>
          <w:sz w:val="24"/>
          <w:szCs w:val="24"/>
        </w:rPr>
        <w:t xml:space="preserve">parent report and </w:t>
      </w:r>
      <w:r w:rsidRPr="00F43535">
        <w:rPr>
          <w:rFonts w:ascii="Times New Roman" w:hAnsi="Times New Roman" w:cs="Times New Roman"/>
          <w:sz w:val="24"/>
          <w:szCs w:val="24"/>
        </w:rPr>
        <w:t xml:space="preserve">child </w:t>
      </w:r>
      <w:r w:rsidR="00CD600F" w:rsidRPr="00F43535">
        <w:rPr>
          <w:rFonts w:ascii="Times New Roman" w:hAnsi="Times New Roman" w:cs="Times New Roman"/>
          <w:sz w:val="24"/>
          <w:szCs w:val="24"/>
        </w:rPr>
        <w:t>self-reports</w:t>
      </w:r>
      <w:r w:rsidRPr="00F43535">
        <w:rPr>
          <w:rFonts w:ascii="Times New Roman" w:hAnsi="Times New Roman" w:cs="Times New Roman"/>
          <w:sz w:val="24"/>
          <w:szCs w:val="24"/>
        </w:rPr>
        <w:t xml:space="preserve"> were calculated by using dependent sample </w:t>
      </w:r>
      <w:r w:rsidRPr="00F43535">
        <w:rPr>
          <w:rFonts w:ascii="Times New Roman" w:hAnsi="Times New Roman" w:cs="Times New Roman"/>
          <w:i/>
          <w:sz w:val="24"/>
          <w:szCs w:val="24"/>
        </w:rPr>
        <w:t>t</w:t>
      </w:r>
      <w:r w:rsidRPr="00F43535">
        <w:rPr>
          <w:rFonts w:ascii="Times New Roman" w:hAnsi="Times New Roman" w:cs="Times New Roman"/>
          <w:sz w:val="24"/>
          <w:szCs w:val="24"/>
        </w:rPr>
        <w:t xml:space="preserve">-tests to explore differences in scores.  Independent-samples </w:t>
      </w:r>
      <w:r w:rsidRPr="00F43535">
        <w:rPr>
          <w:rFonts w:ascii="Times New Roman" w:hAnsi="Times New Roman" w:cs="Times New Roman"/>
          <w:i/>
          <w:sz w:val="24"/>
          <w:szCs w:val="24"/>
        </w:rPr>
        <w:t>t</w:t>
      </w:r>
      <w:r w:rsidRPr="00F43535">
        <w:rPr>
          <w:rFonts w:ascii="Times New Roman" w:hAnsi="Times New Roman" w:cs="Times New Roman"/>
          <w:sz w:val="24"/>
          <w:szCs w:val="24"/>
        </w:rPr>
        <w:t>-tests were then used to investigate whether there was a difference in level of psychopathology between children with ‘low vision’ and ‘blindness’.  Preliminary analyses confirmed normal distribution and homogeneity of variance.  A Bonferonni correction was applied to account for multiple comparisons, setting a new p-value of .016.  There were no differences in gender distribution or age between groups.  Missing data was excluded pairwise.</w:t>
      </w:r>
    </w:p>
    <w:p w14:paraId="68EB4BB2" w14:textId="5B519738" w:rsidR="00422404" w:rsidRPr="00F43535" w:rsidRDefault="00422404" w:rsidP="00422404">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Partial correlations (controlling for age) were conducted to investigate the possible associations between the possible risk variables and dependent/outcome measures of psychopathology</w:t>
      </w:r>
      <w:r w:rsidRPr="00F43535">
        <w:rPr>
          <w:rStyle w:val="FootnoteReference"/>
          <w:rFonts w:ascii="Times New Roman" w:hAnsi="Times New Roman" w:cs="Times New Roman"/>
          <w:sz w:val="24"/>
          <w:szCs w:val="24"/>
        </w:rPr>
        <w:footnoteReference w:id="9"/>
      </w:r>
      <w:r w:rsidRPr="00F43535">
        <w:rPr>
          <w:rFonts w:ascii="Times New Roman" w:hAnsi="Times New Roman" w:cs="Times New Roman"/>
          <w:sz w:val="24"/>
          <w:szCs w:val="24"/>
        </w:rPr>
        <w:t>.</w:t>
      </w:r>
      <w:r w:rsidR="00655421" w:rsidRPr="00F43535">
        <w:rPr>
          <w:rFonts w:ascii="Times New Roman" w:hAnsi="Times New Roman" w:cs="Times New Roman"/>
          <w:sz w:val="24"/>
          <w:szCs w:val="24"/>
        </w:rPr>
        <w:t xml:space="preserve"> </w:t>
      </w:r>
      <w:r w:rsidRPr="00F43535">
        <w:rPr>
          <w:rFonts w:ascii="Times New Roman" w:hAnsi="Times New Roman" w:cs="Times New Roman"/>
          <w:sz w:val="24"/>
          <w:szCs w:val="24"/>
        </w:rPr>
        <w:t xml:space="preserve">Assumptions for normality linearity and homoscedasticity were met.  </w:t>
      </w:r>
      <w:r w:rsidR="00807C79">
        <w:rPr>
          <w:rFonts w:ascii="Times New Roman" w:hAnsi="Times New Roman" w:cs="Times New Roman"/>
          <w:sz w:val="24"/>
          <w:szCs w:val="24"/>
        </w:rPr>
        <w:t xml:space="preserve">Where there were associations, variables were taken forward into the multiple regression analyses.  </w:t>
      </w:r>
      <w:r w:rsidRPr="00F43535">
        <w:rPr>
          <w:rFonts w:ascii="Times New Roman" w:hAnsi="Times New Roman" w:cs="Times New Roman"/>
          <w:sz w:val="24"/>
          <w:szCs w:val="24"/>
        </w:rPr>
        <w:t xml:space="preserve">Preliminary analyses were conducted to ensure no violation of the assumptions of normality, linearity, multicollinearity homoscedasticity, and independence of residuals were met.  Missing data was excluded pairwise.  The independent variables were: gender, vision level, socioeconomic status, social communication ability (measured by the SRS) and adaptive </w:t>
      </w:r>
      <w:r w:rsidRPr="00F43535">
        <w:rPr>
          <w:rFonts w:ascii="Times New Roman" w:hAnsi="Times New Roman" w:cs="Times New Roman"/>
          <w:sz w:val="24"/>
          <w:szCs w:val="24"/>
        </w:rPr>
        <w:lastRenderedPageBreak/>
        <w:t xml:space="preserve">functioning skills (measured by the ABAS). The dependent variable was psychopathology symptoms (as measured by the SDQ). </w:t>
      </w:r>
    </w:p>
    <w:p w14:paraId="25C3D025" w14:textId="6E577602" w:rsidR="00422404" w:rsidRPr="00F43535" w:rsidRDefault="00422404" w:rsidP="00422404">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The project received full Ethical Approval</w:t>
      </w:r>
      <w:r w:rsidR="00CD600F" w:rsidRPr="00F43535">
        <w:rPr>
          <w:rFonts w:ascii="Times New Roman" w:hAnsi="Times New Roman" w:cs="Times New Roman"/>
          <w:sz w:val="24"/>
          <w:szCs w:val="24"/>
        </w:rPr>
        <w:t xml:space="preserve"> (Appendix O)</w:t>
      </w:r>
      <w:r w:rsidRPr="00F43535">
        <w:rPr>
          <w:rFonts w:ascii="Times New Roman" w:hAnsi="Times New Roman" w:cs="Times New Roman"/>
          <w:sz w:val="24"/>
          <w:szCs w:val="24"/>
        </w:rPr>
        <w:t xml:space="preserve"> including full Health Research Authority approval</w:t>
      </w:r>
      <w:r w:rsidR="00CD600F" w:rsidRPr="00F43535">
        <w:rPr>
          <w:rFonts w:ascii="Times New Roman" w:hAnsi="Times New Roman" w:cs="Times New Roman"/>
          <w:sz w:val="24"/>
          <w:szCs w:val="24"/>
        </w:rPr>
        <w:t xml:space="preserve"> (Appendix P)</w:t>
      </w:r>
      <w:r w:rsidRPr="00F43535">
        <w:rPr>
          <w:rFonts w:ascii="Times New Roman" w:hAnsi="Times New Roman" w:cs="Times New Roman"/>
          <w:sz w:val="24"/>
          <w:szCs w:val="24"/>
        </w:rPr>
        <w:t xml:space="preserve">, and site-specific research and design department approvals from the recruitment sites </w:t>
      </w:r>
      <w:r w:rsidR="00CD600F" w:rsidRPr="00F43535">
        <w:rPr>
          <w:rFonts w:ascii="Times New Roman" w:hAnsi="Times New Roman" w:cs="Times New Roman"/>
          <w:sz w:val="24"/>
          <w:szCs w:val="24"/>
        </w:rPr>
        <w:t xml:space="preserve">(Appendix Q and R). </w:t>
      </w:r>
    </w:p>
    <w:p w14:paraId="008AF7D6" w14:textId="3BAAA183" w:rsidR="00CD600F" w:rsidRPr="00F43535" w:rsidRDefault="00422404" w:rsidP="003748F9">
      <w:pPr>
        <w:rPr>
          <w:rFonts w:ascii="Times New Roman" w:hAnsi="Times New Roman" w:cs="Times New Roman"/>
          <w:b/>
          <w:sz w:val="24"/>
          <w:szCs w:val="24"/>
        </w:rPr>
      </w:pPr>
      <w:r w:rsidRPr="00F43535">
        <w:rPr>
          <w:rFonts w:ascii="Times New Roman" w:hAnsi="Times New Roman" w:cs="Times New Roman"/>
          <w:b/>
          <w:sz w:val="24"/>
          <w:szCs w:val="24"/>
        </w:rPr>
        <w:br w:type="page"/>
      </w:r>
    </w:p>
    <w:p w14:paraId="38BE4F77" w14:textId="19B0FA56" w:rsidR="003748F9" w:rsidRPr="00F43535" w:rsidRDefault="00422404" w:rsidP="003748F9">
      <w:pPr>
        <w:pStyle w:val="APAHeading3"/>
        <w:jc w:val="center"/>
      </w:pPr>
      <w:bookmarkStart w:id="118" w:name="_Toc515263246"/>
      <w:r w:rsidRPr="00F43535">
        <w:lastRenderedPageBreak/>
        <w:t>Results</w:t>
      </w:r>
      <w:bookmarkEnd w:id="118"/>
    </w:p>
    <w:p w14:paraId="358086B1" w14:textId="77777777" w:rsidR="003748F9" w:rsidRPr="00F43535" w:rsidRDefault="003748F9" w:rsidP="003748F9">
      <w:pPr>
        <w:pStyle w:val="APAHeading3"/>
        <w:numPr>
          <w:ilvl w:val="0"/>
          <w:numId w:val="0"/>
        </w:numPr>
        <w:ind w:left="576"/>
      </w:pPr>
    </w:p>
    <w:p w14:paraId="2EF45BEA" w14:textId="77777777" w:rsidR="00422404" w:rsidRPr="00F43535" w:rsidRDefault="00422404" w:rsidP="003748F9">
      <w:pPr>
        <w:pStyle w:val="APAheading4"/>
      </w:pPr>
      <w:bookmarkStart w:id="119" w:name="_Toc515263247"/>
      <w:r w:rsidRPr="00F43535">
        <w:t>Participant Characteristics</w:t>
      </w:r>
      <w:bookmarkEnd w:id="119"/>
    </w:p>
    <w:p w14:paraId="6F76EA69" w14:textId="38C8738C" w:rsidR="00422404" w:rsidRPr="00F43535" w:rsidRDefault="00422404" w:rsidP="00422404">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Thirty-four parents and 32 children took part in the study (21 male, 13 female).  The mean age of the child was 9.68 years (</w:t>
      </w:r>
      <w:r w:rsidRPr="00F43535">
        <w:rPr>
          <w:rFonts w:ascii="Times New Roman" w:hAnsi="Times New Roman" w:cs="Times New Roman"/>
          <w:i/>
          <w:sz w:val="24"/>
          <w:szCs w:val="24"/>
        </w:rPr>
        <w:t>S.D.</w:t>
      </w:r>
      <w:r w:rsidRPr="00F43535">
        <w:rPr>
          <w:rFonts w:ascii="Times New Roman" w:hAnsi="Times New Roman" w:cs="Times New Roman"/>
          <w:sz w:val="24"/>
          <w:szCs w:val="24"/>
        </w:rPr>
        <w:t xml:space="preserve"> 1.14</w:t>
      </w:r>
      <w:r w:rsidR="00592E2A" w:rsidRPr="00F43535">
        <w:rPr>
          <w:rFonts w:ascii="Times New Roman" w:hAnsi="Times New Roman" w:cs="Times New Roman"/>
          <w:sz w:val="24"/>
          <w:szCs w:val="24"/>
        </w:rPr>
        <w:t xml:space="preserve">, </w:t>
      </w:r>
      <w:r w:rsidR="008D7647" w:rsidRPr="00F43535">
        <w:rPr>
          <w:rFonts w:ascii="Times New Roman" w:hAnsi="Times New Roman" w:cs="Times New Roman"/>
          <w:sz w:val="24"/>
          <w:szCs w:val="24"/>
        </w:rPr>
        <w:t xml:space="preserve">age </w:t>
      </w:r>
      <w:r w:rsidR="00592E2A" w:rsidRPr="00F43535">
        <w:rPr>
          <w:rFonts w:ascii="Times New Roman" w:hAnsi="Times New Roman" w:cs="Times New Roman"/>
          <w:sz w:val="24"/>
          <w:szCs w:val="24"/>
        </w:rPr>
        <w:t>range 8 to 11.75 years</w:t>
      </w:r>
      <w:r w:rsidRPr="00F43535">
        <w:rPr>
          <w:rFonts w:ascii="Times New Roman" w:hAnsi="Times New Roman" w:cs="Times New Roman"/>
          <w:sz w:val="24"/>
          <w:szCs w:val="24"/>
        </w:rPr>
        <w:t>).  Most parents in the study were married (</w:t>
      </w:r>
      <w:r w:rsidRPr="00F43535">
        <w:rPr>
          <w:rFonts w:ascii="Times New Roman" w:hAnsi="Times New Roman" w:cs="Times New Roman"/>
          <w:i/>
          <w:sz w:val="24"/>
          <w:szCs w:val="24"/>
        </w:rPr>
        <w:t>n</w:t>
      </w:r>
      <w:r w:rsidRPr="00F43535">
        <w:rPr>
          <w:rFonts w:ascii="Times New Roman" w:hAnsi="Times New Roman" w:cs="Times New Roman"/>
          <w:sz w:val="24"/>
          <w:szCs w:val="24"/>
        </w:rPr>
        <w:t>=30, 88.2%).  Most parents (</w:t>
      </w:r>
      <w:r w:rsidRPr="00F43535">
        <w:rPr>
          <w:rFonts w:ascii="Times New Roman" w:hAnsi="Times New Roman" w:cs="Times New Roman"/>
          <w:i/>
          <w:sz w:val="24"/>
          <w:szCs w:val="24"/>
        </w:rPr>
        <w:t>n</w:t>
      </w:r>
      <w:r w:rsidRPr="00F43535">
        <w:rPr>
          <w:rFonts w:ascii="Times New Roman" w:hAnsi="Times New Roman" w:cs="Times New Roman"/>
          <w:sz w:val="24"/>
          <w:szCs w:val="24"/>
        </w:rPr>
        <w:t>=33, 97.1%) reported that their child received support from a VI specialist in school.  A minority of parents reported that their child received support from a VI specialist at home (</w:t>
      </w:r>
      <w:r w:rsidRPr="00F43535">
        <w:rPr>
          <w:rFonts w:ascii="Times New Roman" w:hAnsi="Times New Roman" w:cs="Times New Roman"/>
          <w:i/>
          <w:sz w:val="24"/>
          <w:szCs w:val="24"/>
        </w:rPr>
        <w:t>n</w:t>
      </w:r>
      <w:r w:rsidRPr="00F43535">
        <w:rPr>
          <w:rFonts w:ascii="Times New Roman" w:hAnsi="Times New Roman" w:cs="Times New Roman"/>
          <w:sz w:val="24"/>
          <w:szCs w:val="24"/>
        </w:rPr>
        <w:t>=7, 20.6%) with most reporting none (</w:t>
      </w:r>
      <w:r w:rsidRPr="00F43535">
        <w:rPr>
          <w:rFonts w:ascii="Times New Roman" w:hAnsi="Times New Roman" w:cs="Times New Roman"/>
          <w:i/>
          <w:sz w:val="24"/>
          <w:szCs w:val="24"/>
        </w:rPr>
        <w:t>n</w:t>
      </w:r>
      <w:r w:rsidRPr="00F43535">
        <w:rPr>
          <w:rFonts w:ascii="Times New Roman" w:hAnsi="Times New Roman" w:cs="Times New Roman"/>
          <w:sz w:val="24"/>
          <w:szCs w:val="24"/>
        </w:rPr>
        <w:t>=27, 79.4%).</w:t>
      </w:r>
    </w:p>
    <w:p w14:paraId="18271136" w14:textId="044D0A27" w:rsidR="00CD600F" w:rsidRPr="00F43535" w:rsidRDefault="00422404" w:rsidP="00422404">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Information about parent-reported socioeconomic status (Table 1), parent-reported sample characteristics (Table 2), vision disorders (Table 3) and vision level characteristics (Table 4) according to a combination of parent</w:t>
      </w:r>
      <w:r w:rsidR="00CD600F" w:rsidRPr="00F43535">
        <w:rPr>
          <w:rFonts w:ascii="Times New Roman" w:hAnsi="Times New Roman" w:cs="Times New Roman"/>
          <w:sz w:val="24"/>
          <w:szCs w:val="24"/>
        </w:rPr>
        <w:t xml:space="preserve"> </w:t>
      </w:r>
      <w:r w:rsidRPr="00F43535">
        <w:rPr>
          <w:rFonts w:ascii="Times New Roman" w:hAnsi="Times New Roman" w:cs="Times New Roman"/>
          <w:sz w:val="24"/>
          <w:szCs w:val="24"/>
        </w:rPr>
        <w:t>report and medical records is presented.  Thirty-two parents (94%) provided information about the child’s birth weight and weeks’ gestation.  The average birth weight in the sample was 3231 grams (S.D. 510) and the average weeks’ gestation was 39.5 weeks (</w:t>
      </w:r>
      <w:r w:rsidRPr="00F43535">
        <w:rPr>
          <w:rFonts w:ascii="Times New Roman" w:hAnsi="Times New Roman" w:cs="Times New Roman"/>
          <w:i/>
          <w:sz w:val="24"/>
          <w:szCs w:val="24"/>
        </w:rPr>
        <w:t>S.D.</w:t>
      </w:r>
      <w:r w:rsidRPr="00F43535">
        <w:rPr>
          <w:rFonts w:ascii="Times New Roman" w:hAnsi="Times New Roman" w:cs="Times New Roman"/>
          <w:sz w:val="24"/>
          <w:szCs w:val="24"/>
        </w:rPr>
        <w:t xml:space="preserve"> 2.1).  This is in line with findings in the general UK population</w:t>
      </w:r>
      <w:r w:rsidR="008D7647" w:rsidRPr="00F43535">
        <w:rPr>
          <w:rFonts w:ascii="Times New Roman" w:hAnsi="Times New Roman" w:cs="Times New Roman"/>
          <w:sz w:val="24"/>
          <w:szCs w:val="24"/>
        </w:rPr>
        <w:t xml:space="preserve"> (Norris et al., 2017)</w:t>
      </w:r>
      <w:r w:rsidRPr="00F43535">
        <w:rPr>
          <w:rFonts w:ascii="Times New Roman" w:hAnsi="Times New Roman" w:cs="Times New Roman"/>
          <w:sz w:val="24"/>
          <w:szCs w:val="24"/>
        </w:rPr>
        <w:t xml:space="preserve">. </w:t>
      </w:r>
    </w:p>
    <w:p w14:paraId="1A8B3E48" w14:textId="77777777" w:rsidR="00CD600F" w:rsidRPr="00F43535" w:rsidRDefault="00CD600F" w:rsidP="00422404">
      <w:pPr>
        <w:spacing w:line="480" w:lineRule="auto"/>
        <w:rPr>
          <w:rFonts w:ascii="Times New Roman" w:hAnsi="Times New Roman" w:cs="Times New Roman"/>
          <w:sz w:val="24"/>
          <w:szCs w:val="24"/>
        </w:rPr>
      </w:pPr>
    </w:p>
    <w:p w14:paraId="19F1B7C7" w14:textId="77777777" w:rsidR="00422404" w:rsidRPr="00F43535" w:rsidRDefault="00422404" w:rsidP="00422404">
      <w:pPr>
        <w:spacing w:line="240" w:lineRule="auto"/>
        <w:rPr>
          <w:rFonts w:ascii="Times New Roman" w:hAnsi="Times New Roman" w:cs="Times New Roman"/>
          <w:sz w:val="24"/>
          <w:szCs w:val="24"/>
        </w:rPr>
      </w:pPr>
      <w:r w:rsidRPr="00F43535">
        <w:rPr>
          <w:rFonts w:ascii="Times New Roman" w:hAnsi="Times New Roman" w:cs="Times New Roman"/>
          <w:sz w:val="24"/>
          <w:szCs w:val="24"/>
        </w:rPr>
        <w:t>Table 1</w:t>
      </w:r>
    </w:p>
    <w:p w14:paraId="69241B11" w14:textId="77777777" w:rsidR="00422404" w:rsidRPr="00F43535" w:rsidRDefault="00422404" w:rsidP="00422404">
      <w:pPr>
        <w:spacing w:line="240" w:lineRule="auto"/>
        <w:rPr>
          <w:rFonts w:ascii="Times New Roman" w:hAnsi="Times New Roman" w:cs="Times New Roman"/>
          <w:i/>
          <w:sz w:val="24"/>
          <w:szCs w:val="24"/>
        </w:rPr>
      </w:pPr>
      <w:r w:rsidRPr="00F43535">
        <w:rPr>
          <w:rFonts w:ascii="Times New Roman" w:hAnsi="Times New Roman" w:cs="Times New Roman"/>
          <w:i/>
          <w:sz w:val="24"/>
          <w:szCs w:val="24"/>
        </w:rPr>
        <w:t>NS-SEC Analytic Class (Prevalin &amp; Rose, 2002)</w:t>
      </w:r>
      <w:r w:rsidRPr="00F43535">
        <w:rPr>
          <w:rStyle w:val="FootnoteReference"/>
          <w:rFonts w:ascii="Times New Roman" w:hAnsi="Times New Roman" w:cs="Times New Roman"/>
          <w:i/>
          <w:sz w:val="24"/>
          <w:szCs w:val="24"/>
        </w:rPr>
        <w:footnoteReference w:id="10"/>
      </w:r>
    </w:p>
    <w:tbl>
      <w:tblPr>
        <w:tblW w:w="0" w:type="auto"/>
        <w:tblBorders>
          <w:top w:val="single" w:sz="4" w:space="0" w:color="auto"/>
          <w:bottom w:val="single" w:sz="4" w:space="0" w:color="auto"/>
        </w:tblBorders>
        <w:tblLook w:val="04A0" w:firstRow="1" w:lastRow="0" w:firstColumn="1" w:lastColumn="0" w:noHBand="0" w:noVBand="1"/>
      </w:tblPr>
      <w:tblGrid>
        <w:gridCol w:w="5524"/>
        <w:gridCol w:w="3492"/>
      </w:tblGrid>
      <w:tr w:rsidR="00422404" w:rsidRPr="00F43535" w14:paraId="687C1E9E" w14:textId="77777777" w:rsidTr="007D42DA">
        <w:tc>
          <w:tcPr>
            <w:tcW w:w="5524" w:type="dxa"/>
            <w:hideMark/>
          </w:tcPr>
          <w:p w14:paraId="292F49D9" w14:textId="77777777" w:rsidR="00422404" w:rsidRPr="00F43535" w:rsidRDefault="00422404" w:rsidP="007D42DA">
            <w:pPr>
              <w:spacing w:line="240" w:lineRule="auto"/>
              <w:rPr>
                <w:rFonts w:ascii="Times New Roman" w:hAnsi="Times New Roman" w:cs="Times New Roman"/>
                <w:sz w:val="24"/>
                <w:szCs w:val="24"/>
                <w:u w:val="single"/>
              </w:rPr>
            </w:pPr>
            <w:r w:rsidRPr="00F43535">
              <w:rPr>
                <w:rFonts w:ascii="Times New Roman" w:hAnsi="Times New Roman" w:cs="Times New Roman"/>
                <w:sz w:val="24"/>
                <w:szCs w:val="24"/>
                <w:u w:val="single"/>
              </w:rPr>
              <w:t>Analytic Class</w:t>
            </w:r>
          </w:p>
        </w:tc>
        <w:tc>
          <w:tcPr>
            <w:tcW w:w="3492" w:type="dxa"/>
            <w:hideMark/>
          </w:tcPr>
          <w:p w14:paraId="1630C82D" w14:textId="77777777" w:rsidR="00422404" w:rsidRPr="00F43535" w:rsidRDefault="00422404" w:rsidP="007D42DA">
            <w:pPr>
              <w:spacing w:line="240" w:lineRule="auto"/>
              <w:rPr>
                <w:rFonts w:ascii="Times New Roman" w:hAnsi="Times New Roman" w:cs="Times New Roman"/>
                <w:sz w:val="24"/>
                <w:szCs w:val="24"/>
                <w:u w:val="single"/>
              </w:rPr>
            </w:pPr>
            <w:r w:rsidRPr="00F43535">
              <w:rPr>
                <w:rFonts w:ascii="Times New Roman" w:hAnsi="Times New Roman" w:cs="Times New Roman"/>
                <w:sz w:val="24"/>
                <w:szCs w:val="24"/>
                <w:u w:val="single"/>
              </w:rPr>
              <w:t>Frequency (</w:t>
            </w:r>
            <w:r w:rsidRPr="00F43535">
              <w:rPr>
                <w:rFonts w:ascii="Times New Roman" w:hAnsi="Times New Roman" w:cs="Times New Roman"/>
                <w:i/>
                <w:sz w:val="24"/>
                <w:szCs w:val="24"/>
                <w:u w:val="single"/>
              </w:rPr>
              <w:t xml:space="preserve">n </w:t>
            </w:r>
            <w:r w:rsidRPr="00F43535">
              <w:rPr>
                <w:rFonts w:ascii="Times New Roman" w:hAnsi="Times New Roman" w:cs="Times New Roman"/>
                <w:sz w:val="24"/>
                <w:szCs w:val="24"/>
                <w:u w:val="single"/>
              </w:rPr>
              <w:t>= 34)</w:t>
            </w:r>
          </w:p>
        </w:tc>
      </w:tr>
      <w:tr w:rsidR="00F43535" w:rsidRPr="00F43535" w14:paraId="54C3A1C6" w14:textId="77777777" w:rsidTr="007D42DA">
        <w:tc>
          <w:tcPr>
            <w:tcW w:w="5524" w:type="dxa"/>
            <w:hideMark/>
          </w:tcPr>
          <w:p w14:paraId="7CAF7D0B"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1: Higher managerial/professional occupations</w:t>
            </w:r>
          </w:p>
        </w:tc>
        <w:tc>
          <w:tcPr>
            <w:tcW w:w="3492" w:type="dxa"/>
            <w:hideMark/>
          </w:tcPr>
          <w:p w14:paraId="735D138B"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10 (29.4%)</w:t>
            </w:r>
          </w:p>
        </w:tc>
      </w:tr>
      <w:tr w:rsidR="00F43535" w:rsidRPr="00F43535" w14:paraId="7A4EC1D4" w14:textId="77777777" w:rsidTr="007D42DA">
        <w:tc>
          <w:tcPr>
            <w:tcW w:w="5524" w:type="dxa"/>
            <w:hideMark/>
          </w:tcPr>
          <w:p w14:paraId="70220085"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2: Lower managerial/professional occupations</w:t>
            </w:r>
          </w:p>
        </w:tc>
        <w:tc>
          <w:tcPr>
            <w:tcW w:w="3492" w:type="dxa"/>
            <w:hideMark/>
          </w:tcPr>
          <w:p w14:paraId="637AD51E"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12 (35.3%)</w:t>
            </w:r>
          </w:p>
        </w:tc>
      </w:tr>
      <w:tr w:rsidR="00F43535" w:rsidRPr="00F43535" w14:paraId="11D119EF" w14:textId="77777777" w:rsidTr="007D42DA">
        <w:tc>
          <w:tcPr>
            <w:tcW w:w="5524" w:type="dxa"/>
            <w:hideMark/>
          </w:tcPr>
          <w:p w14:paraId="3A6ECB5E"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lastRenderedPageBreak/>
              <w:t>3: Intermediate occupations</w:t>
            </w:r>
          </w:p>
        </w:tc>
        <w:tc>
          <w:tcPr>
            <w:tcW w:w="3492" w:type="dxa"/>
            <w:hideMark/>
          </w:tcPr>
          <w:p w14:paraId="477C979C"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9 (26.5%)</w:t>
            </w:r>
          </w:p>
        </w:tc>
      </w:tr>
      <w:tr w:rsidR="00F43535" w:rsidRPr="00F43535" w14:paraId="29A07B20" w14:textId="77777777" w:rsidTr="007D42DA">
        <w:tc>
          <w:tcPr>
            <w:tcW w:w="5524" w:type="dxa"/>
            <w:hideMark/>
          </w:tcPr>
          <w:p w14:paraId="1DDCACA2"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4: Small employers and own account workers</w:t>
            </w:r>
          </w:p>
        </w:tc>
        <w:tc>
          <w:tcPr>
            <w:tcW w:w="3492" w:type="dxa"/>
            <w:hideMark/>
          </w:tcPr>
          <w:p w14:paraId="35D78F48"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3 (8.8%)</w:t>
            </w:r>
          </w:p>
        </w:tc>
      </w:tr>
      <w:tr w:rsidR="00F43535" w:rsidRPr="00F43535" w14:paraId="398FDB27" w14:textId="77777777" w:rsidTr="007D42DA">
        <w:tc>
          <w:tcPr>
            <w:tcW w:w="5524" w:type="dxa"/>
            <w:hideMark/>
          </w:tcPr>
          <w:p w14:paraId="0CA0366C"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5: Lower supervisory and technical occupations</w:t>
            </w:r>
          </w:p>
        </w:tc>
        <w:tc>
          <w:tcPr>
            <w:tcW w:w="3492" w:type="dxa"/>
            <w:hideMark/>
          </w:tcPr>
          <w:p w14:paraId="79547EC2"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0</w:t>
            </w:r>
          </w:p>
        </w:tc>
      </w:tr>
      <w:tr w:rsidR="00F43535" w:rsidRPr="00F43535" w14:paraId="0384BDB2" w14:textId="77777777" w:rsidTr="007D42DA">
        <w:tc>
          <w:tcPr>
            <w:tcW w:w="5524" w:type="dxa"/>
            <w:hideMark/>
          </w:tcPr>
          <w:p w14:paraId="5ED7389D"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6: Semi-routine occupations</w:t>
            </w:r>
          </w:p>
        </w:tc>
        <w:tc>
          <w:tcPr>
            <w:tcW w:w="3492" w:type="dxa"/>
            <w:hideMark/>
          </w:tcPr>
          <w:p w14:paraId="01A3C9E3"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0</w:t>
            </w:r>
          </w:p>
        </w:tc>
      </w:tr>
      <w:tr w:rsidR="00F43535" w:rsidRPr="00F43535" w14:paraId="44B8647F" w14:textId="77777777" w:rsidTr="007D42DA">
        <w:tc>
          <w:tcPr>
            <w:tcW w:w="5524" w:type="dxa"/>
            <w:hideMark/>
          </w:tcPr>
          <w:p w14:paraId="166DF9EF"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7: Routine occupations</w:t>
            </w:r>
          </w:p>
        </w:tc>
        <w:tc>
          <w:tcPr>
            <w:tcW w:w="3492" w:type="dxa"/>
            <w:hideMark/>
          </w:tcPr>
          <w:p w14:paraId="141A0181"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0</w:t>
            </w:r>
          </w:p>
        </w:tc>
      </w:tr>
      <w:tr w:rsidR="00F43535" w:rsidRPr="00F43535" w14:paraId="128E5FFD" w14:textId="77777777" w:rsidTr="007D42DA">
        <w:tc>
          <w:tcPr>
            <w:tcW w:w="5524" w:type="dxa"/>
            <w:hideMark/>
          </w:tcPr>
          <w:p w14:paraId="70F435BB"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 xml:space="preserve">8: Unemployed </w:t>
            </w:r>
          </w:p>
        </w:tc>
        <w:tc>
          <w:tcPr>
            <w:tcW w:w="3492" w:type="dxa"/>
            <w:hideMark/>
          </w:tcPr>
          <w:p w14:paraId="63BE31EE"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0</w:t>
            </w:r>
          </w:p>
        </w:tc>
      </w:tr>
    </w:tbl>
    <w:p w14:paraId="7B052F4B" w14:textId="77777777" w:rsidR="00422404" w:rsidRPr="00F43535" w:rsidRDefault="00422404" w:rsidP="00422404">
      <w:pPr>
        <w:spacing w:line="240" w:lineRule="auto"/>
        <w:rPr>
          <w:rFonts w:ascii="Times New Roman" w:hAnsi="Times New Roman" w:cs="Times New Roman"/>
          <w:sz w:val="24"/>
          <w:szCs w:val="24"/>
        </w:rPr>
      </w:pPr>
    </w:p>
    <w:p w14:paraId="10F44DE7" w14:textId="77777777" w:rsidR="00422404" w:rsidRPr="00F43535" w:rsidRDefault="00422404" w:rsidP="00422404">
      <w:pPr>
        <w:spacing w:line="240" w:lineRule="auto"/>
        <w:rPr>
          <w:rFonts w:ascii="Times New Roman" w:hAnsi="Times New Roman" w:cs="Times New Roman"/>
          <w:sz w:val="24"/>
          <w:szCs w:val="24"/>
        </w:rPr>
      </w:pPr>
      <w:r w:rsidRPr="00F43535">
        <w:rPr>
          <w:rFonts w:ascii="Times New Roman" w:hAnsi="Times New Roman" w:cs="Times New Roman"/>
          <w:sz w:val="24"/>
          <w:szCs w:val="24"/>
        </w:rPr>
        <w:t>Table 2</w:t>
      </w:r>
    </w:p>
    <w:p w14:paraId="075D61ED" w14:textId="77777777" w:rsidR="00422404" w:rsidRPr="00F43535" w:rsidRDefault="00422404" w:rsidP="00422404">
      <w:pPr>
        <w:spacing w:line="240" w:lineRule="auto"/>
        <w:rPr>
          <w:rFonts w:ascii="Times New Roman" w:hAnsi="Times New Roman" w:cs="Times New Roman"/>
          <w:i/>
          <w:sz w:val="24"/>
          <w:szCs w:val="24"/>
        </w:rPr>
      </w:pPr>
      <w:r w:rsidRPr="00F43535">
        <w:rPr>
          <w:rFonts w:ascii="Times New Roman" w:hAnsi="Times New Roman" w:cs="Times New Roman"/>
          <w:i/>
          <w:sz w:val="24"/>
          <w:szCs w:val="24"/>
        </w:rPr>
        <w:t>Sample Characteristics</w:t>
      </w:r>
    </w:p>
    <w:tbl>
      <w:tblPr>
        <w:tblW w:w="0" w:type="auto"/>
        <w:tblBorders>
          <w:top w:val="single" w:sz="4" w:space="0" w:color="auto"/>
          <w:bottom w:val="single" w:sz="4" w:space="0" w:color="auto"/>
        </w:tblBorders>
        <w:tblLook w:val="04A0" w:firstRow="1" w:lastRow="0" w:firstColumn="1" w:lastColumn="0" w:noHBand="0" w:noVBand="1"/>
      </w:tblPr>
      <w:tblGrid>
        <w:gridCol w:w="5665"/>
        <w:gridCol w:w="3351"/>
      </w:tblGrid>
      <w:tr w:rsidR="00422404" w:rsidRPr="00F43535" w14:paraId="75F7F73D" w14:textId="77777777" w:rsidTr="007D42DA">
        <w:tc>
          <w:tcPr>
            <w:tcW w:w="5665" w:type="dxa"/>
            <w:hideMark/>
          </w:tcPr>
          <w:p w14:paraId="24826DC2" w14:textId="77777777" w:rsidR="00422404" w:rsidRPr="00F43535" w:rsidRDefault="00422404" w:rsidP="007D42DA">
            <w:pPr>
              <w:spacing w:line="240" w:lineRule="auto"/>
              <w:rPr>
                <w:rFonts w:ascii="Times New Roman" w:hAnsi="Times New Roman" w:cs="Times New Roman"/>
                <w:sz w:val="24"/>
                <w:szCs w:val="24"/>
                <w:u w:val="single"/>
              </w:rPr>
            </w:pPr>
            <w:r w:rsidRPr="00F43535">
              <w:rPr>
                <w:rFonts w:ascii="Times New Roman" w:hAnsi="Times New Roman" w:cs="Times New Roman"/>
                <w:sz w:val="24"/>
                <w:szCs w:val="24"/>
                <w:u w:val="single"/>
              </w:rPr>
              <w:t xml:space="preserve">Type of School </w:t>
            </w:r>
          </w:p>
        </w:tc>
        <w:tc>
          <w:tcPr>
            <w:tcW w:w="3351" w:type="dxa"/>
            <w:hideMark/>
          </w:tcPr>
          <w:p w14:paraId="3AB968D8" w14:textId="77777777" w:rsidR="00422404" w:rsidRPr="00F43535" w:rsidRDefault="00422404" w:rsidP="007D42DA">
            <w:pPr>
              <w:spacing w:line="240" w:lineRule="auto"/>
              <w:rPr>
                <w:rFonts w:ascii="Times New Roman" w:hAnsi="Times New Roman" w:cs="Times New Roman"/>
                <w:sz w:val="24"/>
                <w:szCs w:val="24"/>
                <w:u w:val="single"/>
              </w:rPr>
            </w:pPr>
            <w:r w:rsidRPr="00F43535">
              <w:rPr>
                <w:rFonts w:ascii="Times New Roman" w:hAnsi="Times New Roman" w:cs="Times New Roman"/>
                <w:sz w:val="24"/>
                <w:szCs w:val="24"/>
                <w:u w:val="single"/>
              </w:rPr>
              <w:t>Frequency (</w:t>
            </w:r>
            <w:r w:rsidRPr="00F43535">
              <w:rPr>
                <w:rFonts w:ascii="Times New Roman" w:hAnsi="Times New Roman" w:cs="Times New Roman"/>
                <w:i/>
                <w:sz w:val="24"/>
                <w:szCs w:val="24"/>
                <w:u w:val="single"/>
              </w:rPr>
              <w:t xml:space="preserve">n </w:t>
            </w:r>
            <w:r w:rsidRPr="00F43535">
              <w:rPr>
                <w:rFonts w:ascii="Times New Roman" w:hAnsi="Times New Roman" w:cs="Times New Roman"/>
                <w:sz w:val="24"/>
                <w:szCs w:val="24"/>
                <w:u w:val="single"/>
              </w:rPr>
              <w:t>= 34)</w:t>
            </w:r>
          </w:p>
        </w:tc>
      </w:tr>
      <w:tr w:rsidR="00F43535" w:rsidRPr="00F43535" w14:paraId="4A50EC7B" w14:textId="77777777" w:rsidTr="007D42DA">
        <w:tc>
          <w:tcPr>
            <w:tcW w:w="5665" w:type="dxa"/>
            <w:hideMark/>
          </w:tcPr>
          <w:p w14:paraId="44D4D805"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Mainstream school (no additional support)</w:t>
            </w:r>
          </w:p>
        </w:tc>
        <w:tc>
          <w:tcPr>
            <w:tcW w:w="3351" w:type="dxa"/>
            <w:hideMark/>
          </w:tcPr>
          <w:p w14:paraId="34701135"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4 (12%)</w:t>
            </w:r>
          </w:p>
        </w:tc>
      </w:tr>
      <w:tr w:rsidR="00F43535" w:rsidRPr="00F43535" w14:paraId="282844A4" w14:textId="77777777" w:rsidTr="007D42DA">
        <w:tc>
          <w:tcPr>
            <w:tcW w:w="5665" w:type="dxa"/>
            <w:hideMark/>
          </w:tcPr>
          <w:p w14:paraId="1D8CF670"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Mainstream school (with additional support)</w:t>
            </w:r>
          </w:p>
        </w:tc>
        <w:tc>
          <w:tcPr>
            <w:tcW w:w="3351" w:type="dxa"/>
            <w:hideMark/>
          </w:tcPr>
          <w:p w14:paraId="43D6F2AA"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21 (62%)</w:t>
            </w:r>
          </w:p>
        </w:tc>
      </w:tr>
      <w:tr w:rsidR="00F43535" w:rsidRPr="00F43535" w14:paraId="36366AA6" w14:textId="77777777" w:rsidTr="007D42DA">
        <w:tc>
          <w:tcPr>
            <w:tcW w:w="5665" w:type="dxa"/>
            <w:hideMark/>
          </w:tcPr>
          <w:p w14:paraId="2BDE1C19"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 xml:space="preserve">Mainstream school with VI unit </w:t>
            </w:r>
          </w:p>
        </w:tc>
        <w:tc>
          <w:tcPr>
            <w:tcW w:w="3351" w:type="dxa"/>
            <w:hideMark/>
          </w:tcPr>
          <w:p w14:paraId="02E8C0BB"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5 (14%)</w:t>
            </w:r>
          </w:p>
        </w:tc>
      </w:tr>
      <w:tr w:rsidR="00F43535" w:rsidRPr="00F43535" w14:paraId="6B5B6300" w14:textId="77777777" w:rsidTr="007D42DA">
        <w:tc>
          <w:tcPr>
            <w:tcW w:w="5665" w:type="dxa"/>
            <w:hideMark/>
          </w:tcPr>
          <w:p w14:paraId="60A63C4B"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VI school</w:t>
            </w:r>
          </w:p>
        </w:tc>
        <w:tc>
          <w:tcPr>
            <w:tcW w:w="3351" w:type="dxa"/>
            <w:hideMark/>
          </w:tcPr>
          <w:p w14:paraId="6463FFDB"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2 (6%)</w:t>
            </w:r>
          </w:p>
        </w:tc>
      </w:tr>
      <w:tr w:rsidR="00F43535" w:rsidRPr="00F43535" w14:paraId="35447B3A" w14:textId="77777777" w:rsidTr="007D42DA">
        <w:tc>
          <w:tcPr>
            <w:tcW w:w="5665" w:type="dxa"/>
            <w:hideMark/>
          </w:tcPr>
          <w:p w14:paraId="2BF1ED2A"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Other specialist school</w:t>
            </w:r>
          </w:p>
        </w:tc>
        <w:tc>
          <w:tcPr>
            <w:tcW w:w="3351" w:type="dxa"/>
            <w:hideMark/>
          </w:tcPr>
          <w:p w14:paraId="7B2428F7"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1 (3%)</w:t>
            </w:r>
          </w:p>
        </w:tc>
      </w:tr>
      <w:tr w:rsidR="00F43535" w:rsidRPr="00F43535" w14:paraId="1859D20E" w14:textId="77777777" w:rsidTr="007D42DA">
        <w:tc>
          <w:tcPr>
            <w:tcW w:w="5665" w:type="dxa"/>
            <w:hideMark/>
          </w:tcPr>
          <w:p w14:paraId="1F381E57"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Missing</w:t>
            </w:r>
          </w:p>
        </w:tc>
        <w:tc>
          <w:tcPr>
            <w:tcW w:w="3351" w:type="dxa"/>
            <w:hideMark/>
          </w:tcPr>
          <w:p w14:paraId="46F0A0E8"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1 (3%)</w:t>
            </w:r>
          </w:p>
        </w:tc>
      </w:tr>
      <w:tr w:rsidR="00F43535" w:rsidRPr="00F43535" w14:paraId="3EF2BD21" w14:textId="77777777" w:rsidTr="007D42DA">
        <w:tc>
          <w:tcPr>
            <w:tcW w:w="9016" w:type="dxa"/>
            <w:gridSpan w:val="2"/>
            <w:hideMark/>
          </w:tcPr>
          <w:p w14:paraId="48DC1A88" w14:textId="77777777" w:rsidR="00422404" w:rsidRPr="00F43535" w:rsidRDefault="00422404" w:rsidP="007D42DA">
            <w:pPr>
              <w:spacing w:line="240" w:lineRule="auto"/>
              <w:rPr>
                <w:rFonts w:ascii="Times New Roman" w:hAnsi="Times New Roman" w:cs="Times New Roman"/>
                <w:sz w:val="24"/>
                <w:szCs w:val="24"/>
                <w:u w:val="single"/>
              </w:rPr>
            </w:pPr>
            <w:r w:rsidRPr="00F43535">
              <w:rPr>
                <w:rFonts w:ascii="Times New Roman" w:hAnsi="Times New Roman" w:cs="Times New Roman"/>
                <w:sz w:val="24"/>
                <w:szCs w:val="24"/>
                <w:u w:val="single"/>
              </w:rPr>
              <w:t>Parent Reported Social Communication/Language Difficulties</w:t>
            </w:r>
          </w:p>
        </w:tc>
      </w:tr>
      <w:tr w:rsidR="00F43535" w:rsidRPr="00F43535" w14:paraId="226340D2" w14:textId="77777777" w:rsidTr="007D42DA">
        <w:tc>
          <w:tcPr>
            <w:tcW w:w="5665" w:type="dxa"/>
            <w:hideMark/>
          </w:tcPr>
          <w:p w14:paraId="014E8025"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Yes</w:t>
            </w:r>
          </w:p>
        </w:tc>
        <w:tc>
          <w:tcPr>
            <w:tcW w:w="3351" w:type="dxa"/>
            <w:hideMark/>
          </w:tcPr>
          <w:p w14:paraId="3B96C729"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9 (27.3%) (6, 18.2%, reported diagnosed ASD)</w:t>
            </w:r>
          </w:p>
        </w:tc>
      </w:tr>
      <w:tr w:rsidR="00F43535" w:rsidRPr="00F43535" w14:paraId="09488D6B" w14:textId="77777777" w:rsidTr="007D42DA">
        <w:tc>
          <w:tcPr>
            <w:tcW w:w="5665" w:type="dxa"/>
            <w:hideMark/>
          </w:tcPr>
          <w:p w14:paraId="54BA7DD2"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No</w:t>
            </w:r>
          </w:p>
        </w:tc>
        <w:tc>
          <w:tcPr>
            <w:tcW w:w="3351" w:type="dxa"/>
            <w:hideMark/>
          </w:tcPr>
          <w:p w14:paraId="1179D0B6"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24 (72.7%)</w:t>
            </w:r>
          </w:p>
        </w:tc>
      </w:tr>
      <w:tr w:rsidR="00F43535" w:rsidRPr="00F43535" w14:paraId="6092A5E9" w14:textId="77777777" w:rsidTr="007D42DA">
        <w:tc>
          <w:tcPr>
            <w:tcW w:w="5665" w:type="dxa"/>
            <w:hideMark/>
          </w:tcPr>
          <w:p w14:paraId="3F65F74C"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Missing</w:t>
            </w:r>
          </w:p>
        </w:tc>
        <w:tc>
          <w:tcPr>
            <w:tcW w:w="3351" w:type="dxa"/>
            <w:hideMark/>
          </w:tcPr>
          <w:p w14:paraId="45CCE5A4"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1 (2.9%)</w:t>
            </w:r>
          </w:p>
        </w:tc>
      </w:tr>
      <w:tr w:rsidR="00F43535" w:rsidRPr="00F43535" w14:paraId="443E4AF4" w14:textId="77777777" w:rsidTr="007D42DA">
        <w:tc>
          <w:tcPr>
            <w:tcW w:w="9016" w:type="dxa"/>
            <w:gridSpan w:val="2"/>
            <w:hideMark/>
          </w:tcPr>
          <w:p w14:paraId="74F3B39C" w14:textId="77777777" w:rsidR="00422404" w:rsidRPr="00F43535" w:rsidRDefault="00422404" w:rsidP="007D42DA">
            <w:pPr>
              <w:spacing w:line="240" w:lineRule="auto"/>
              <w:rPr>
                <w:rFonts w:ascii="Times New Roman" w:hAnsi="Times New Roman" w:cs="Times New Roman"/>
                <w:sz w:val="24"/>
                <w:szCs w:val="24"/>
                <w:u w:val="single"/>
              </w:rPr>
            </w:pPr>
            <w:r w:rsidRPr="00F43535">
              <w:rPr>
                <w:rFonts w:ascii="Times New Roman" w:hAnsi="Times New Roman" w:cs="Times New Roman"/>
                <w:sz w:val="24"/>
                <w:szCs w:val="24"/>
                <w:u w:val="single"/>
              </w:rPr>
              <w:t>Parent Reported Sleep Difficulties</w:t>
            </w:r>
          </w:p>
        </w:tc>
      </w:tr>
      <w:tr w:rsidR="00F43535" w:rsidRPr="00F43535" w14:paraId="7F61BE98" w14:textId="77777777" w:rsidTr="007D42DA">
        <w:tc>
          <w:tcPr>
            <w:tcW w:w="5665" w:type="dxa"/>
            <w:hideMark/>
          </w:tcPr>
          <w:p w14:paraId="24CE400B"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Severe</w:t>
            </w:r>
          </w:p>
        </w:tc>
        <w:tc>
          <w:tcPr>
            <w:tcW w:w="3351" w:type="dxa"/>
            <w:hideMark/>
          </w:tcPr>
          <w:p w14:paraId="177BB1D4"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4 (11.8%)</w:t>
            </w:r>
          </w:p>
        </w:tc>
      </w:tr>
      <w:tr w:rsidR="00F43535" w:rsidRPr="00F43535" w14:paraId="34D37426" w14:textId="77777777" w:rsidTr="007D42DA">
        <w:tc>
          <w:tcPr>
            <w:tcW w:w="5665" w:type="dxa"/>
            <w:hideMark/>
          </w:tcPr>
          <w:p w14:paraId="63D9D057"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Mild</w:t>
            </w:r>
          </w:p>
        </w:tc>
        <w:tc>
          <w:tcPr>
            <w:tcW w:w="3351" w:type="dxa"/>
            <w:hideMark/>
          </w:tcPr>
          <w:p w14:paraId="361A9503"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10 (32.4%)</w:t>
            </w:r>
          </w:p>
        </w:tc>
      </w:tr>
      <w:tr w:rsidR="00F43535" w:rsidRPr="00F43535" w14:paraId="61185214" w14:textId="77777777" w:rsidTr="007D42DA">
        <w:tc>
          <w:tcPr>
            <w:tcW w:w="5665" w:type="dxa"/>
            <w:hideMark/>
          </w:tcPr>
          <w:p w14:paraId="2F1BAA66"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None</w:t>
            </w:r>
          </w:p>
        </w:tc>
        <w:tc>
          <w:tcPr>
            <w:tcW w:w="3351" w:type="dxa"/>
            <w:hideMark/>
          </w:tcPr>
          <w:p w14:paraId="5364E7AA"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18 (52.9%)</w:t>
            </w:r>
          </w:p>
        </w:tc>
      </w:tr>
      <w:tr w:rsidR="00F43535" w:rsidRPr="00F43535" w14:paraId="4A2A7162" w14:textId="77777777" w:rsidTr="007D42DA">
        <w:tc>
          <w:tcPr>
            <w:tcW w:w="5665" w:type="dxa"/>
            <w:hideMark/>
          </w:tcPr>
          <w:p w14:paraId="7D11A3A0"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Missing</w:t>
            </w:r>
          </w:p>
        </w:tc>
        <w:tc>
          <w:tcPr>
            <w:tcW w:w="3351" w:type="dxa"/>
            <w:hideMark/>
          </w:tcPr>
          <w:p w14:paraId="28BF3394"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2 (5.9%)</w:t>
            </w:r>
          </w:p>
        </w:tc>
      </w:tr>
      <w:tr w:rsidR="00F43535" w:rsidRPr="00F43535" w14:paraId="69E6A236" w14:textId="77777777" w:rsidTr="007D42DA">
        <w:tc>
          <w:tcPr>
            <w:tcW w:w="9016" w:type="dxa"/>
            <w:gridSpan w:val="2"/>
            <w:hideMark/>
          </w:tcPr>
          <w:p w14:paraId="594C946B" w14:textId="77777777" w:rsidR="00422404" w:rsidRPr="00F43535" w:rsidRDefault="00422404" w:rsidP="007D42DA">
            <w:pPr>
              <w:spacing w:line="240" w:lineRule="auto"/>
              <w:rPr>
                <w:rFonts w:ascii="Times New Roman" w:hAnsi="Times New Roman" w:cs="Times New Roman"/>
                <w:sz w:val="24"/>
                <w:szCs w:val="24"/>
                <w:u w:val="single"/>
              </w:rPr>
            </w:pPr>
            <w:r w:rsidRPr="00F43535">
              <w:rPr>
                <w:rFonts w:ascii="Times New Roman" w:hAnsi="Times New Roman" w:cs="Times New Roman"/>
                <w:sz w:val="24"/>
                <w:szCs w:val="24"/>
                <w:u w:val="single"/>
              </w:rPr>
              <w:t>Has the Child Ever Accessed Mental Health Support</w:t>
            </w:r>
          </w:p>
        </w:tc>
      </w:tr>
      <w:tr w:rsidR="00F43535" w:rsidRPr="00F43535" w14:paraId="440BE0FD" w14:textId="77777777" w:rsidTr="007D42DA">
        <w:tc>
          <w:tcPr>
            <w:tcW w:w="5665" w:type="dxa"/>
            <w:hideMark/>
          </w:tcPr>
          <w:p w14:paraId="4FE9ED8C"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Yes</w:t>
            </w:r>
          </w:p>
        </w:tc>
        <w:tc>
          <w:tcPr>
            <w:tcW w:w="3351" w:type="dxa"/>
            <w:hideMark/>
          </w:tcPr>
          <w:p w14:paraId="5C4AFE55"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15 (44.1%)</w:t>
            </w:r>
          </w:p>
        </w:tc>
      </w:tr>
      <w:tr w:rsidR="00F43535" w:rsidRPr="00F43535" w14:paraId="367E26C1" w14:textId="77777777" w:rsidTr="007D42DA">
        <w:tc>
          <w:tcPr>
            <w:tcW w:w="5665" w:type="dxa"/>
            <w:hideMark/>
          </w:tcPr>
          <w:p w14:paraId="16C32926"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No</w:t>
            </w:r>
          </w:p>
        </w:tc>
        <w:tc>
          <w:tcPr>
            <w:tcW w:w="3351" w:type="dxa"/>
            <w:hideMark/>
          </w:tcPr>
          <w:p w14:paraId="580E451C"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18 (52.9%)</w:t>
            </w:r>
          </w:p>
        </w:tc>
      </w:tr>
      <w:tr w:rsidR="00F43535" w:rsidRPr="00F43535" w14:paraId="2787DF05" w14:textId="77777777" w:rsidTr="007D42DA">
        <w:tc>
          <w:tcPr>
            <w:tcW w:w="5665" w:type="dxa"/>
            <w:hideMark/>
          </w:tcPr>
          <w:p w14:paraId="20A17CF4"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Missing</w:t>
            </w:r>
          </w:p>
        </w:tc>
        <w:tc>
          <w:tcPr>
            <w:tcW w:w="3351" w:type="dxa"/>
            <w:hideMark/>
          </w:tcPr>
          <w:p w14:paraId="6E435103"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1 (2.9%)</w:t>
            </w:r>
          </w:p>
        </w:tc>
      </w:tr>
      <w:tr w:rsidR="00F43535" w:rsidRPr="00F43535" w14:paraId="2C68BE5D" w14:textId="77777777" w:rsidTr="007D42DA">
        <w:tc>
          <w:tcPr>
            <w:tcW w:w="9016" w:type="dxa"/>
            <w:gridSpan w:val="2"/>
            <w:hideMark/>
          </w:tcPr>
          <w:p w14:paraId="22839145" w14:textId="77777777" w:rsidR="00422404" w:rsidRPr="00F43535" w:rsidRDefault="00422404" w:rsidP="007D42DA">
            <w:pPr>
              <w:spacing w:line="240" w:lineRule="auto"/>
              <w:rPr>
                <w:rFonts w:ascii="Times New Roman" w:hAnsi="Times New Roman" w:cs="Times New Roman"/>
                <w:sz w:val="24"/>
                <w:szCs w:val="24"/>
                <w:u w:val="single"/>
              </w:rPr>
            </w:pPr>
            <w:r w:rsidRPr="00F43535">
              <w:rPr>
                <w:rFonts w:ascii="Times New Roman" w:hAnsi="Times New Roman" w:cs="Times New Roman"/>
                <w:sz w:val="24"/>
                <w:szCs w:val="24"/>
                <w:u w:val="single"/>
              </w:rPr>
              <w:lastRenderedPageBreak/>
              <w:t>Type of Support</w:t>
            </w:r>
          </w:p>
        </w:tc>
      </w:tr>
      <w:tr w:rsidR="00F43535" w:rsidRPr="00F43535" w14:paraId="7B4EEBC3" w14:textId="77777777" w:rsidTr="007D42DA">
        <w:tc>
          <w:tcPr>
            <w:tcW w:w="5665" w:type="dxa"/>
            <w:hideMark/>
          </w:tcPr>
          <w:p w14:paraId="495BB566"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Charity</w:t>
            </w:r>
          </w:p>
        </w:tc>
        <w:tc>
          <w:tcPr>
            <w:tcW w:w="3351" w:type="dxa"/>
            <w:hideMark/>
          </w:tcPr>
          <w:p w14:paraId="5E4AEC0F"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 xml:space="preserve"> 4</w:t>
            </w:r>
          </w:p>
        </w:tc>
      </w:tr>
      <w:tr w:rsidR="00F43535" w:rsidRPr="00F43535" w14:paraId="76CAF29D" w14:textId="77777777" w:rsidTr="007D42DA">
        <w:tc>
          <w:tcPr>
            <w:tcW w:w="5665" w:type="dxa"/>
            <w:hideMark/>
          </w:tcPr>
          <w:p w14:paraId="1DB7A2C2"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School</w:t>
            </w:r>
          </w:p>
        </w:tc>
        <w:tc>
          <w:tcPr>
            <w:tcW w:w="3351" w:type="dxa"/>
            <w:hideMark/>
          </w:tcPr>
          <w:p w14:paraId="28EBBD53"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 xml:space="preserve"> 8</w:t>
            </w:r>
          </w:p>
        </w:tc>
      </w:tr>
      <w:tr w:rsidR="00F43535" w:rsidRPr="00F43535" w14:paraId="54D9B96B" w14:textId="77777777" w:rsidTr="007D42DA">
        <w:tc>
          <w:tcPr>
            <w:tcW w:w="5665" w:type="dxa"/>
            <w:hideMark/>
          </w:tcPr>
          <w:p w14:paraId="62CA6C97"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CAMHS</w:t>
            </w:r>
          </w:p>
        </w:tc>
        <w:tc>
          <w:tcPr>
            <w:tcW w:w="3351" w:type="dxa"/>
            <w:hideMark/>
          </w:tcPr>
          <w:p w14:paraId="0AB4CAEE"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 xml:space="preserve"> 3</w:t>
            </w:r>
          </w:p>
        </w:tc>
      </w:tr>
      <w:tr w:rsidR="00F43535" w:rsidRPr="00F43535" w14:paraId="704239A5" w14:textId="77777777" w:rsidTr="007D42DA">
        <w:tc>
          <w:tcPr>
            <w:tcW w:w="5665" w:type="dxa"/>
            <w:hideMark/>
          </w:tcPr>
          <w:p w14:paraId="3FAB171C"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Specialist VI psychologist</w:t>
            </w:r>
          </w:p>
        </w:tc>
        <w:tc>
          <w:tcPr>
            <w:tcW w:w="3351" w:type="dxa"/>
            <w:hideMark/>
          </w:tcPr>
          <w:p w14:paraId="21A273D3"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 xml:space="preserve"> 3</w:t>
            </w:r>
          </w:p>
        </w:tc>
      </w:tr>
      <w:tr w:rsidR="00F43535" w:rsidRPr="00F43535" w14:paraId="1E462956" w14:textId="77777777" w:rsidTr="007D42DA">
        <w:tc>
          <w:tcPr>
            <w:tcW w:w="9016" w:type="dxa"/>
            <w:gridSpan w:val="2"/>
            <w:hideMark/>
          </w:tcPr>
          <w:p w14:paraId="37AA6089" w14:textId="77777777" w:rsidR="00422404" w:rsidRPr="00F43535" w:rsidRDefault="00422404" w:rsidP="007D42DA">
            <w:pPr>
              <w:spacing w:line="240" w:lineRule="auto"/>
              <w:rPr>
                <w:rFonts w:ascii="Times New Roman" w:hAnsi="Times New Roman" w:cs="Times New Roman"/>
                <w:sz w:val="24"/>
                <w:szCs w:val="24"/>
                <w:u w:val="single"/>
              </w:rPr>
            </w:pPr>
            <w:r w:rsidRPr="00F43535">
              <w:rPr>
                <w:rFonts w:ascii="Times New Roman" w:hAnsi="Times New Roman" w:cs="Times New Roman"/>
                <w:sz w:val="24"/>
                <w:szCs w:val="24"/>
                <w:u w:val="single"/>
              </w:rPr>
              <w:t>Ethnicity</w:t>
            </w:r>
          </w:p>
        </w:tc>
      </w:tr>
      <w:tr w:rsidR="00F43535" w:rsidRPr="00F43535" w14:paraId="07CCE1F4" w14:textId="77777777" w:rsidTr="007D42DA">
        <w:tc>
          <w:tcPr>
            <w:tcW w:w="5665" w:type="dxa"/>
            <w:hideMark/>
          </w:tcPr>
          <w:p w14:paraId="04AC7940"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White or White British</w:t>
            </w:r>
          </w:p>
        </w:tc>
        <w:tc>
          <w:tcPr>
            <w:tcW w:w="3351" w:type="dxa"/>
            <w:hideMark/>
          </w:tcPr>
          <w:p w14:paraId="67B437C8"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25 (73.5%)</w:t>
            </w:r>
          </w:p>
        </w:tc>
      </w:tr>
      <w:tr w:rsidR="00F43535" w:rsidRPr="00F43535" w14:paraId="55C6FE6F" w14:textId="77777777" w:rsidTr="007D42DA">
        <w:tc>
          <w:tcPr>
            <w:tcW w:w="5665" w:type="dxa"/>
            <w:hideMark/>
          </w:tcPr>
          <w:p w14:paraId="5A050F80"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Asian or Asian British</w:t>
            </w:r>
          </w:p>
        </w:tc>
        <w:tc>
          <w:tcPr>
            <w:tcW w:w="3351" w:type="dxa"/>
            <w:hideMark/>
          </w:tcPr>
          <w:p w14:paraId="0F3094BE"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5 (14.7%)</w:t>
            </w:r>
          </w:p>
        </w:tc>
      </w:tr>
      <w:tr w:rsidR="00F43535" w:rsidRPr="00F43535" w14:paraId="0DE633D1" w14:textId="77777777" w:rsidTr="007D42DA">
        <w:tc>
          <w:tcPr>
            <w:tcW w:w="5665" w:type="dxa"/>
            <w:hideMark/>
          </w:tcPr>
          <w:p w14:paraId="4E1BD81E"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Mixed</w:t>
            </w:r>
          </w:p>
        </w:tc>
        <w:tc>
          <w:tcPr>
            <w:tcW w:w="3351" w:type="dxa"/>
            <w:hideMark/>
          </w:tcPr>
          <w:p w14:paraId="1D3ED10A"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3 (8.8%)</w:t>
            </w:r>
          </w:p>
        </w:tc>
      </w:tr>
      <w:tr w:rsidR="00F43535" w:rsidRPr="00F43535" w14:paraId="0F3C217A" w14:textId="77777777" w:rsidTr="007D42DA">
        <w:tc>
          <w:tcPr>
            <w:tcW w:w="5665" w:type="dxa"/>
            <w:hideMark/>
          </w:tcPr>
          <w:p w14:paraId="535EA1D5"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Black African/Caribbean</w:t>
            </w:r>
          </w:p>
        </w:tc>
        <w:tc>
          <w:tcPr>
            <w:tcW w:w="3351" w:type="dxa"/>
            <w:hideMark/>
          </w:tcPr>
          <w:p w14:paraId="7073381A"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1 (2.9%)</w:t>
            </w:r>
          </w:p>
        </w:tc>
      </w:tr>
    </w:tbl>
    <w:p w14:paraId="10DD0BAE" w14:textId="77777777" w:rsidR="00422404" w:rsidRPr="00F43535" w:rsidRDefault="00422404" w:rsidP="00422404">
      <w:pPr>
        <w:spacing w:line="240" w:lineRule="auto"/>
        <w:rPr>
          <w:rFonts w:ascii="Times New Roman" w:hAnsi="Times New Roman" w:cs="Times New Roman"/>
          <w:sz w:val="24"/>
          <w:szCs w:val="24"/>
        </w:rPr>
      </w:pPr>
    </w:p>
    <w:p w14:paraId="0B15DB32" w14:textId="77777777" w:rsidR="00422404" w:rsidRPr="00F43535" w:rsidRDefault="00422404" w:rsidP="00422404">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Of the children receiving additional support in mainstream schools, parents reported that their child received between 10 and 40 hours of TA support per week (mean: 27.5 hours).</w:t>
      </w:r>
    </w:p>
    <w:p w14:paraId="6086BD7E" w14:textId="77777777" w:rsidR="00422404" w:rsidRPr="00F43535" w:rsidRDefault="00422404" w:rsidP="00422404">
      <w:pPr>
        <w:spacing w:line="240" w:lineRule="auto"/>
        <w:rPr>
          <w:rFonts w:ascii="Times New Roman" w:hAnsi="Times New Roman" w:cs="Times New Roman"/>
          <w:sz w:val="24"/>
          <w:szCs w:val="24"/>
        </w:rPr>
      </w:pPr>
    </w:p>
    <w:p w14:paraId="2C206AAF" w14:textId="77777777" w:rsidR="00422404" w:rsidRPr="00F43535" w:rsidRDefault="00422404" w:rsidP="00422404">
      <w:pPr>
        <w:spacing w:line="240" w:lineRule="auto"/>
        <w:rPr>
          <w:rFonts w:ascii="Times New Roman" w:hAnsi="Times New Roman" w:cs="Times New Roman"/>
          <w:sz w:val="24"/>
          <w:szCs w:val="24"/>
        </w:rPr>
      </w:pPr>
      <w:r w:rsidRPr="00F43535">
        <w:rPr>
          <w:rFonts w:ascii="Times New Roman" w:hAnsi="Times New Roman" w:cs="Times New Roman"/>
          <w:sz w:val="24"/>
          <w:szCs w:val="24"/>
        </w:rPr>
        <w:t>Table 3</w:t>
      </w:r>
    </w:p>
    <w:p w14:paraId="72A9823B" w14:textId="77777777" w:rsidR="00422404" w:rsidRPr="00F43535" w:rsidRDefault="00422404" w:rsidP="00422404">
      <w:pPr>
        <w:spacing w:line="240" w:lineRule="auto"/>
        <w:rPr>
          <w:rFonts w:ascii="Times New Roman" w:hAnsi="Times New Roman" w:cs="Times New Roman"/>
          <w:i/>
          <w:sz w:val="24"/>
          <w:szCs w:val="24"/>
        </w:rPr>
      </w:pPr>
      <w:r w:rsidRPr="00F43535">
        <w:rPr>
          <w:rFonts w:ascii="Times New Roman" w:hAnsi="Times New Roman" w:cs="Times New Roman"/>
          <w:i/>
          <w:sz w:val="24"/>
          <w:szCs w:val="24"/>
        </w:rPr>
        <w:t>Vision Disorders of the sample</w:t>
      </w:r>
      <w:r w:rsidRPr="00F43535">
        <w:rPr>
          <w:rStyle w:val="FootnoteReference"/>
          <w:rFonts w:ascii="Times New Roman" w:hAnsi="Times New Roman" w:cs="Times New Roman"/>
          <w:i/>
          <w:sz w:val="24"/>
          <w:szCs w:val="24"/>
        </w:rPr>
        <w:footnoteReference w:id="11"/>
      </w:r>
      <w:r w:rsidRPr="00F43535">
        <w:rPr>
          <w:rFonts w:ascii="Times New Roman" w:hAnsi="Times New Roman" w:cs="Times New Roman"/>
          <w:i/>
          <w:sz w:val="24"/>
          <w:szCs w:val="24"/>
        </w:rPr>
        <w:t xml:space="preserve">  </w:t>
      </w:r>
    </w:p>
    <w:tbl>
      <w:tblPr>
        <w:tblStyle w:val="PlainTable2"/>
        <w:tblW w:w="0" w:type="auto"/>
        <w:tblBorders>
          <w:top w:val="single" w:sz="4" w:space="0" w:color="auto"/>
          <w:bottom w:val="single" w:sz="4" w:space="0" w:color="auto"/>
        </w:tblBorders>
        <w:tblLook w:val="04A0" w:firstRow="1" w:lastRow="0" w:firstColumn="1" w:lastColumn="0" w:noHBand="0" w:noVBand="1"/>
      </w:tblPr>
      <w:tblGrid>
        <w:gridCol w:w="1568"/>
        <w:gridCol w:w="1069"/>
        <w:gridCol w:w="1685"/>
        <w:gridCol w:w="3236"/>
        <w:gridCol w:w="1802"/>
      </w:tblGrid>
      <w:tr w:rsidR="003A0949" w:rsidRPr="00F43535" w14:paraId="3BA896FF" w14:textId="77777777" w:rsidTr="007D42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dxa"/>
          </w:tcPr>
          <w:p w14:paraId="6BF5F649" w14:textId="77777777" w:rsidR="00422404" w:rsidRPr="00F43535" w:rsidRDefault="00422404" w:rsidP="007D42DA">
            <w:pPr>
              <w:rPr>
                <w:rFonts w:ascii="Times New Roman" w:hAnsi="Times New Roman" w:cs="Times New Roman"/>
                <w:b w:val="0"/>
                <w:sz w:val="24"/>
                <w:szCs w:val="24"/>
                <w:u w:val="single"/>
              </w:rPr>
            </w:pPr>
            <w:r w:rsidRPr="00F43535">
              <w:rPr>
                <w:rFonts w:ascii="Times New Roman" w:hAnsi="Times New Roman" w:cs="Times New Roman"/>
                <w:b w:val="0"/>
                <w:sz w:val="24"/>
                <w:szCs w:val="24"/>
                <w:u w:val="single"/>
              </w:rPr>
              <w:t>Origin</w:t>
            </w:r>
          </w:p>
        </w:tc>
        <w:tc>
          <w:tcPr>
            <w:tcW w:w="1212" w:type="dxa"/>
          </w:tcPr>
          <w:p w14:paraId="55F63B3D" w14:textId="77777777" w:rsidR="00422404" w:rsidRPr="00F43535" w:rsidRDefault="00422404" w:rsidP="007D42D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u w:val="single"/>
              </w:rPr>
            </w:pPr>
          </w:p>
        </w:tc>
        <w:tc>
          <w:tcPr>
            <w:tcW w:w="1931" w:type="dxa"/>
          </w:tcPr>
          <w:p w14:paraId="624B8294" w14:textId="77777777" w:rsidR="00422404" w:rsidRPr="00F43535" w:rsidRDefault="00422404" w:rsidP="007D42D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u w:val="single"/>
              </w:rPr>
            </w:pPr>
          </w:p>
        </w:tc>
        <w:tc>
          <w:tcPr>
            <w:tcW w:w="3241" w:type="dxa"/>
          </w:tcPr>
          <w:p w14:paraId="05DD456E" w14:textId="77777777" w:rsidR="00422404" w:rsidRPr="00F43535" w:rsidRDefault="00422404" w:rsidP="007D42D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u w:val="single"/>
              </w:rPr>
            </w:pPr>
            <w:r w:rsidRPr="00F43535">
              <w:rPr>
                <w:rFonts w:ascii="Times New Roman" w:hAnsi="Times New Roman" w:cs="Times New Roman"/>
                <w:b w:val="0"/>
                <w:sz w:val="24"/>
                <w:szCs w:val="24"/>
                <w:u w:val="single"/>
              </w:rPr>
              <w:t>Vision Disorder</w:t>
            </w:r>
          </w:p>
        </w:tc>
        <w:tc>
          <w:tcPr>
            <w:tcW w:w="1898" w:type="dxa"/>
          </w:tcPr>
          <w:p w14:paraId="14BD4263" w14:textId="77777777" w:rsidR="00422404" w:rsidRPr="00F43535" w:rsidRDefault="00422404" w:rsidP="007D42D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u w:val="single"/>
              </w:rPr>
            </w:pPr>
            <w:r w:rsidRPr="00F43535">
              <w:rPr>
                <w:rFonts w:ascii="Times New Roman" w:hAnsi="Times New Roman" w:cs="Times New Roman"/>
                <w:b w:val="0"/>
                <w:sz w:val="24"/>
                <w:szCs w:val="24"/>
                <w:u w:val="single"/>
              </w:rPr>
              <w:t>Frequency</w:t>
            </w:r>
          </w:p>
        </w:tc>
      </w:tr>
      <w:tr w:rsidR="00F43535" w:rsidRPr="00F43535" w14:paraId="427DCA62" w14:textId="77777777" w:rsidTr="007D42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dxa"/>
          </w:tcPr>
          <w:p w14:paraId="4DB595F8" w14:textId="77777777" w:rsidR="00422404" w:rsidRPr="00F43535" w:rsidRDefault="00422404" w:rsidP="007D42DA">
            <w:pPr>
              <w:rPr>
                <w:rFonts w:ascii="Times New Roman" w:hAnsi="Times New Roman" w:cs="Times New Roman"/>
                <w:b w:val="0"/>
                <w:sz w:val="24"/>
                <w:szCs w:val="24"/>
              </w:rPr>
            </w:pPr>
            <w:r w:rsidRPr="00F43535">
              <w:rPr>
                <w:rFonts w:ascii="Times New Roman" w:hAnsi="Times New Roman" w:cs="Times New Roman"/>
                <w:b w:val="0"/>
                <w:sz w:val="24"/>
                <w:szCs w:val="24"/>
              </w:rPr>
              <w:t>Retinal</w:t>
            </w:r>
          </w:p>
        </w:tc>
        <w:tc>
          <w:tcPr>
            <w:tcW w:w="1212" w:type="dxa"/>
          </w:tcPr>
          <w:p w14:paraId="4A47230F" w14:textId="77777777" w:rsidR="00422404" w:rsidRPr="00F43535" w:rsidRDefault="00422404" w:rsidP="007D42D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931" w:type="dxa"/>
          </w:tcPr>
          <w:p w14:paraId="2618D9BB" w14:textId="77777777" w:rsidR="00422404" w:rsidRPr="00F43535" w:rsidRDefault="00422404" w:rsidP="007D42D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241" w:type="dxa"/>
          </w:tcPr>
          <w:p w14:paraId="2265A843" w14:textId="77777777" w:rsidR="00422404" w:rsidRPr="00F43535" w:rsidRDefault="00422404" w:rsidP="007D42D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3535">
              <w:rPr>
                <w:rFonts w:ascii="Times New Roman" w:hAnsi="Times New Roman" w:cs="Times New Roman"/>
                <w:sz w:val="24"/>
                <w:szCs w:val="24"/>
              </w:rPr>
              <w:t>Stargardt Disease</w:t>
            </w:r>
          </w:p>
          <w:p w14:paraId="30F4D733" w14:textId="77777777" w:rsidR="00422404" w:rsidRPr="00F43535" w:rsidRDefault="00422404" w:rsidP="007D42D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3535">
              <w:rPr>
                <w:rFonts w:ascii="Times New Roman" w:hAnsi="Times New Roman" w:cs="Times New Roman"/>
                <w:sz w:val="24"/>
                <w:szCs w:val="24"/>
              </w:rPr>
              <w:t>Oculocutaneous albinism</w:t>
            </w:r>
          </w:p>
          <w:p w14:paraId="3BF09698" w14:textId="77777777" w:rsidR="00422404" w:rsidRPr="00F43535" w:rsidRDefault="00422404" w:rsidP="007D42D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3535">
              <w:rPr>
                <w:rFonts w:ascii="Times New Roman" w:hAnsi="Times New Roman" w:cs="Times New Roman"/>
                <w:sz w:val="24"/>
                <w:szCs w:val="24"/>
              </w:rPr>
              <w:t>Cone-Rod Dystrophy</w:t>
            </w:r>
          </w:p>
          <w:p w14:paraId="17CE219C" w14:textId="77777777" w:rsidR="00422404" w:rsidRPr="00F43535" w:rsidRDefault="00422404" w:rsidP="007D42D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3535">
              <w:rPr>
                <w:rFonts w:ascii="Times New Roman" w:hAnsi="Times New Roman" w:cs="Times New Roman"/>
                <w:sz w:val="24"/>
                <w:szCs w:val="24"/>
              </w:rPr>
              <w:t>Achromatopsia</w:t>
            </w:r>
          </w:p>
          <w:p w14:paraId="59EC0FB9" w14:textId="77777777" w:rsidR="00422404" w:rsidRPr="00F43535" w:rsidRDefault="00422404" w:rsidP="007D42D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3535">
              <w:rPr>
                <w:rFonts w:ascii="Times New Roman" w:hAnsi="Times New Roman" w:cs="Times New Roman"/>
                <w:sz w:val="24"/>
                <w:szCs w:val="24"/>
              </w:rPr>
              <w:t>Leber’s congenital amaurosis</w:t>
            </w:r>
          </w:p>
          <w:p w14:paraId="502412EF" w14:textId="77777777" w:rsidR="00422404" w:rsidRPr="00F43535" w:rsidRDefault="00422404" w:rsidP="007D42D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3535">
              <w:rPr>
                <w:rFonts w:ascii="Times New Roman" w:hAnsi="Times New Roman" w:cs="Times New Roman"/>
                <w:sz w:val="24"/>
                <w:szCs w:val="24"/>
              </w:rPr>
              <w:t>Retinal Dystrophy</w:t>
            </w:r>
          </w:p>
          <w:p w14:paraId="12F735CA" w14:textId="77777777" w:rsidR="00422404" w:rsidRPr="00F43535" w:rsidRDefault="00422404" w:rsidP="007D42D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3535">
              <w:rPr>
                <w:rFonts w:ascii="Times New Roman" w:hAnsi="Times New Roman" w:cs="Times New Roman"/>
                <w:sz w:val="24"/>
                <w:szCs w:val="24"/>
              </w:rPr>
              <w:t>Other retinal</w:t>
            </w:r>
          </w:p>
        </w:tc>
        <w:tc>
          <w:tcPr>
            <w:tcW w:w="1898" w:type="dxa"/>
          </w:tcPr>
          <w:p w14:paraId="30D74D7E" w14:textId="77777777" w:rsidR="00422404" w:rsidRPr="00F43535" w:rsidRDefault="00422404" w:rsidP="007D42D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3535">
              <w:rPr>
                <w:rFonts w:ascii="Times New Roman" w:hAnsi="Times New Roman" w:cs="Times New Roman"/>
                <w:sz w:val="24"/>
                <w:szCs w:val="24"/>
              </w:rPr>
              <w:t>3</w:t>
            </w:r>
          </w:p>
          <w:p w14:paraId="4EC49CB6" w14:textId="77777777" w:rsidR="00422404" w:rsidRPr="00F43535" w:rsidRDefault="00422404" w:rsidP="007D42D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3535">
              <w:rPr>
                <w:rFonts w:ascii="Times New Roman" w:hAnsi="Times New Roman" w:cs="Times New Roman"/>
                <w:sz w:val="24"/>
                <w:szCs w:val="24"/>
              </w:rPr>
              <w:t>6</w:t>
            </w:r>
          </w:p>
          <w:p w14:paraId="67BCC5F6" w14:textId="77777777" w:rsidR="00422404" w:rsidRPr="00F43535" w:rsidRDefault="00422404" w:rsidP="007D42D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3535">
              <w:rPr>
                <w:rFonts w:ascii="Times New Roman" w:hAnsi="Times New Roman" w:cs="Times New Roman"/>
                <w:sz w:val="24"/>
                <w:szCs w:val="24"/>
              </w:rPr>
              <w:t>1</w:t>
            </w:r>
          </w:p>
          <w:p w14:paraId="50035205" w14:textId="77777777" w:rsidR="00422404" w:rsidRPr="00F43535" w:rsidRDefault="00422404" w:rsidP="007D42D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3535">
              <w:rPr>
                <w:rFonts w:ascii="Times New Roman" w:hAnsi="Times New Roman" w:cs="Times New Roman"/>
                <w:sz w:val="24"/>
                <w:szCs w:val="24"/>
              </w:rPr>
              <w:t>4</w:t>
            </w:r>
          </w:p>
          <w:p w14:paraId="2A6E79FC" w14:textId="77777777" w:rsidR="00422404" w:rsidRPr="00F43535" w:rsidRDefault="00422404" w:rsidP="007D42D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3535">
              <w:rPr>
                <w:rFonts w:ascii="Times New Roman" w:hAnsi="Times New Roman" w:cs="Times New Roman"/>
                <w:sz w:val="24"/>
                <w:szCs w:val="24"/>
              </w:rPr>
              <w:t>4</w:t>
            </w:r>
          </w:p>
          <w:p w14:paraId="6B4A8F29" w14:textId="77777777" w:rsidR="00422404" w:rsidRPr="00F43535" w:rsidRDefault="00422404" w:rsidP="007D42D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3535">
              <w:rPr>
                <w:rFonts w:ascii="Times New Roman" w:hAnsi="Times New Roman" w:cs="Times New Roman"/>
                <w:sz w:val="24"/>
                <w:szCs w:val="24"/>
              </w:rPr>
              <w:t>3</w:t>
            </w:r>
          </w:p>
          <w:p w14:paraId="26631733" w14:textId="77777777" w:rsidR="00422404" w:rsidRPr="00F43535" w:rsidRDefault="00422404" w:rsidP="007D42D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3535">
              <w:rPr>
                <w:rFonts w:ascii="Times New Roman" w:hAnsi="Times New Roman" w:cs="Times New Roman"/>
                <w:sz w:val="24"/>
                <w:szCs w:val="24"/>
              </w:rPr>
              <w:t>4</w:t>
            </w:r>
          </w:p>
        </w:tc>
      </w:tr>
      <w:tr w:rsidR="00F43535" w:rsidRPr="00F43535" w14:paraId="1BA5D3BD" w14:textId="77777777" w:rsidTr="007D42DA">
        <w:tc>
          <w:tcPr>
            <w:cnfStyle w:val="001000000000" w:firstRow="0" w:lastRow="0" w:firstColumn="1" w:lastColumn="0" w:oddVBand="0" w:evenVBand="0" w:oddHBand="0" w:evenHBand="0" w:firstRowFirstColumn="0" w:firstRowLastColumn="0" w:lastRowFirstColumn="0" w:lastRowLastColumn="0"/>
            <w:tcW w:w="1680" w:type="dxa"/>
          </w:tcPr>
          <w:p w14:paraId="6EC9D6AF" w14:textId="77777777" w:rsidR="00422404" w:rsidRPr="00F43535" w:rsidRDefault="00422404" w:rsidP="007D42DA">
            <w:pPr>
              <w:rPr>
                <w:rFonts w:ascii="Times New Roman" w:hAnsi="Times New Roman" w:cs="Times New Roman"/>
                <w:b w:val="0"/>
                <w:sz w:val="24"/>
                <w:szCs w:val="24"/>
              </w:rPr>
            </w:pPr>
            <w:r w:rsidRPr="00F43535">
              <w:rPr>
                <w:rFonts w:ascii="Times New Roman" w:hAnsi="Times New Roman" w:cs="Times New Roman"/>
                <w:b w:val="0"/>
                <w:sz w:val="24"/>
                <w:szCs w:val="24"/>
              </w:rPr>
              <w:t>Total</w:t>
            </w:r>
          </w:p>
        </w:tc>
        <w:tc>
          <w:tcPr>
            <w:tcW w:w="1212" w:type="dxa"/>
          </w:tcPr>
          <w:p w14:paraId="503DE38C" w14:textId="77777777" w:rsidR="00422404" w:rsidRPr="00F43535" w:rsidRDefault="00422404" w:rsidP="007D42D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931" w:type="dxa"/>
          </w:tcPr>
          <w:p w14:paraId="714F41F4" w14:textId="77777777" w:rsidR="00422404" w:rsidRPr="00F43535" w:rsidRDefault="00422404" w:rsidP="007D42D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241" w:type="dxa"/>
          </w:tcPr>
          <w:p w14:paraId="08A23484" w14:textId="77777777" w:rsidR="00422404" w:rsidRPr="00F43535" w:rsidRDefault="00422404" w:rsidP="007D42D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98" w:type="dxa"/>
          </w:tcPr>
          <w:p w14:paraId="51C55DA1" w14:textId="77777777" w:rsidR="00422404" w:rsidRPr="00F43535" w:rsidRDefault="00422404" w:rsidP="007D42D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3535">
              <w:rPr>
                <w:rFonts w:ascii="Times New Roman" w:hAnsi="Times New Roman" w:cs="Times New Roman"/>
                <w:sz w:val="24"/>
                <w:szCs w:val="24"/>
              </w:rPr>
              <w:t>25</w:t>
            </w:r>
          </w:p>
        </w:tc>
      </w:tr>
      <w:tr w:rsidR="00F43535" w:rsidRPr="00F43535" w14:paraId="7D366BED" w14:textId="77777777" w:rsidTr="007D42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dxa"/>
          </w:tcPr>
          <w:p w14:paraId="43B8C2DD" w14:textId="77777777" w:rsidR="00422404" w:rsidRPr="00F43535" w:rsidRDefault="00422404" w:rsidP="007D42DA">
            <w:pPr>
              <w:rPr>
                <w:rFonts w:ascii="Times New Roman" w:hAnsi="Times New Roman" w:cs="Times New Roman"/>
                <w:b w:val="0"/>
                <w:sz w:val="24"/>
                <w:szCs w:val="24"/>
              </w:rPr>
            </w:pPr>
            <w:r w:rsidRPr="00F43535">
              <w:rPr>
                <w:rFonts w:ascii="Times New Roman" w:hAnsi="Times New Roman" w:cs="Times New Roman"/>
                <w:b w:val="0"/>
                <w:sz w:val="24"/>
                <w:szCs w:val="24"/>
              </w:rPr>
              <w:t>Globe</w:t>
            </w:r>
          </w:p>
        </w:tc>
        <w:tc>
          <w:tcPr>
            <w:tcW w:w="1212" w:type="dxa"/>
          </w:tcPr>
          <w:p w14:paraId="221883E2" w14:textId="77777777" w:rsidR="00422404" w:rsidRPr="00F43535" w:rsidRDefault="00422404" w:rsidP="007D42D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931" w:type="dxa"/>
          </w:tcPr>
          <w:p w14:paraId="218848A6" w14:textId="77777777" w:rsidR="00422404" w:rsidRPr="00F43535" w:rsidRDefault="00422404" w:rsidP="007D42D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241" w:type="dxa"/>
          </w:tcPr>
          <w:p w14:paraId="0457D017" w14:textId="77777777" w:rsidR="00422404" w:rsidRPr="00F43535" w:rsidRDefault="00422404" w:rsidP="007D42D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3535">
              <w:rPr>
                <w:rFonts w:ascii="Times New Roman" w:hAnsi="Times New Roman" w:cs="Times New Roman"/>
                <w:sz w:val="24"/>
                <w:szCs w:val="24"/>
              </w:rPr>
              <w:t>Peter’s anomaly</w:t>
            </w:r>
          </w:p>
          <w:p w14:paraId="37D6B648" w14:textId="77777777" w:rsidR="00422404" w:rsidRPr="00F43535" w:rsidRDefault="00422404" w:rsidP="007D42D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3535">
              <w:rPr>
                <w:rFonts w:ascii="Times New Roman" w:hAnsi="Times New Roman" w:cs="Times New Roman"/>
                <w:sz w:val="24"/>
                <w:szCs w:val="24"/>
              </w:rPr>
              <w:t>Glaucoma</w:t>
            </w:r>
          </w:p>
          <w:p w14:paraId="431BBD46" w14:textId="77777777" w:rsidR="00422404" w:rsidRPr="00F43535" w:rsidRDefault="00422404" w:rsidP="007D42D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3535">
              <w:rPr>
                <w:rFonts w:ascii="Times New Roman" w:hAnsi="Times New Roman" w:cs="Times New Roman"/>
                <w:sz w:val="24"/>
                <w:szCs w:val="24"/>
              </w:rPr>
              <w:t>Anophthalmia/Microphthalmia</w:t>
            </w:r>
          </w:p>
          <w:p w14:paraId="1A390D75" w14:textId="77777777" w:rsidR="00422404" w:rsidRPr="00F43535" w:rsidRDefault="00422404" w:rsidP="007D42D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3535">
              <w:rPr>
                <w:rFonts w:ascii="Times New Roman" w:hAnsi="Times New Roman" w:cs="Times New Roman"/>
                <w:sz w:val="24"/>
                <w:szCs w:val="24"/>
              </w:rPr>
              <w:t>Enpothelial dystrophy</w:t>
            </w:r>
          </w:p>
          <w:p w14:paraId="19C611FB" w14:textId="77777777" w:rsidR="00422404" w:rsidRPr="00F43535" w:rsidRDefault="00422404" w:rsidP="007D42D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3535">
              <w:rPr>
                <w:rFonts w:ascii="Times New Roman" w:hAnsi="Times New Roman" w:cs="Times New Roman"/>
                <w:sz w:val="24"/>
                <w:szCs w:val="24"/>
              </w:rPr>
              <w:t>Aniridia</w:t>
            </w:r>
          </w:p>
          <w:p w14:paraId="5EAC80CE" w14:textId="77777777" w:rsidR="00422404" w:rsidRPr="00F43535" w:rsidRDefault="00422404" w:rsidP="007D42D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3535">
              <w:rPr>
                <w:rFonts w:ascii="Times New Roman" w:hAnsi="Times New Roman" w:cs="Times New Roman"/>
                <w:sz w:val="24"/>
                <w:szCs w:val="24"/>
              </w:rPr>
              <w:t>Pseudophakia</w:t>
            </w:r>
          </w:p>
        </w:tc>
        <w:tc>
          <w:tcPr>
            <w:tcW w:w="1898" w:type="dxa"/>
          </w:tcPr>
          <w:p w14:paraId="1AD648A3" w14:textId="77777777" w:rsidR="00422404" w:rsidRPr="00F43535" w:rsidRDefault="00422404" w:rsidP="007D42D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3535">
              <w:rPr>
                <w:rFonts w:ascii="Times New Roman" w:hAnsi="Times New Roman" w:cs="Times New Roman"/>
                <w:sz w:val="24"/>
                <w:szCs w:val="24"/>
              </w:rPr>
              <w:t>2</w:t>
            </w:r>
          </w:p>
          <w:p w14:paraId="29AD5AFA" w14:textId="77777777" w:rsidR="00422404" w:rsidRPr="00F43535" w:rsidRDefault="00422404" w:rsidP="007D42D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3535">
              <w:rPr>
                <w:rFonts w:ascii="Times New Roman" w:hAnsi="Times New Roman" w:cs="Times New Roman"/>
                <w:sz w:val="24"/>
                <w:szCs w:val="24"/>
              </w:rPr>
              <w:t>1</w:t>
            </w:r>
          </w:p>
          <w:p w14:paraId="7A87E06A" w14:textId="77777777" w:rsidR="00422404" w:rsidRPr="00F43535" w:rsidRDefault="00422404" w:rsidP="007D42D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3535">
              <w:rPr>
                <w:rFonts w:ascii="Times New Roman" w:hAnsi="Times New Roman" w:cs="Times New Roman"/>
                <w:sz w:val="24"/>
                <w:szCs w:val="24"/>
              </w:rPr>
              <w:t>2</w:t>
            </w:r>
          </w:p>
          <w:p w14:paraId="49B93A2B" w14:textId="77777777" w:rsidR="00422404" w:rsidRPr="00F43535" w:rsidRDefault="00422404" w:rsidP="007D42D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3535">
              <w:rPr>
                <w:rFonts w:ascii="Times New Roman" w:hAnsi="Times New Roman" w:cs="Times New Roman"/>
                <w:sz w:val="24"/>
                <w:szCs w:val="24"/>
              </w:rPr>
              <w:t>1</w:t>
            </w:r>
          </w:p>
          <w:p w14:paraId="61F9609B" w14:textId="77777777" w:rsidR="00422404" w:rsidRPr="00F43535" w:rsidRDefault="00422404" w:rsidP="007D42D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3535">
              <w:rPr>
                <w:rFonts w:ascii="Times New Roman" w:hAnsi="Times New Roman" w:cs="Times New Roman"/>
                <w:sz w:val="24"/>
                <w:szCs w:val="24"/>
              </w:rPr>
              <w:t>1</w:t>
            </w:r>
          </w:p>
          <w:p w14:paraId="36FC041C" w14:textId="77777777" w:rsidR="00422404" w:rsidRPr="00F43535" w:rsidRDefault="00422404" w:rsidP="007D42D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3535">
              <w:rPr>
                <w:rFonts w:ascii="Times New Roman" w:hAnsi="Times New Roman" w:cs="Times New Roman"/>
                <w:sz w:val="24"/>
                <w:szCs w:val="24"/>
              </w:rPr>
              <w:t>1</w:t>
            </w:r>
          </w:p>
        </w:tc>
      </w:tr>
      <w:tr w:rsidR="00F43535" w:rsidRPr="00F43535" w14:paraId="48F8BA11" w14:textId="77777777" w:rsidTr="007D42DA">
        <w:tc>
          <w:tcPr>
            <w:cnfStyle w:val="001000000000" w:firstRow="0" w:lastRow="0" w:firstColumn="1" w:lastColumn="0" w:oddVBand="0" w:evenVBand="0" w:oddHBand="0" w:evenHBand="0" w:firstRowFirstColumn="0" w:firstRowLastColumn="0" w:lastRowFirstColumn="0" w:lastRowLastColumn="0"/>
            <w:tcW w:w="1680" w:type="dxa"/>
          </w:tcPr>
          <w:p w14:paraId="2BD7676C" w14:textId="77777777" w:rsidR="00422404" w:rsidRPr="00F43535" w:rsidRDefault="00422404" w:rsidP="007D42DA">
            <w:pPr>
              <w:rPr>
                <w:rFonts w:ascii="Times New Roman" w:hAnsi="Times New Roman" w:cs="Times New Roman"/>
                <w:b w:val="0"/>
                <w:sz w:val="24"/>
                <w:szCs w:val="24"/>
              </w:rPr>
            </w:pPr>
            <w:r w:rsidRPr="00F43535">
              <w:rPr>
                <w:rFonts w:ascii="Times New Roman" w:hAnsi="Times New Roman" w:cs="Times New Roman"/>
                <w:b w:val="0"/>
                <w:sz w:val="24"/>
                <w:szCs w:val="24"/>
              </w:rPr>
              <w:lastRenderedPageBreak/>
              <w:t>Total</w:t>
            </w:r>
          </w:p>
        </w:tc>
        <w:tc>
          <w:tcPr>
            <w:tcW w:w="1212" w:type="dxa"/>
          </w:tcPr>
          <w:p w14:paraId="01A76BB0" w14:textId="77777777" w:rsidR="00422404" w:rsidRPr="00F43535" w:rsidRDefault="00422404" w:rsidP="007D42D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931" w:type="dxa"/>
          </w:tcPr>
          <w:p w14:paraId="0EDADD10" w14:textId="77777777" w:rsidR="00422404" w:rsidRPr="00F43535" w:rsidRDefault="00422404" w:rsidP="007D42D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241" w:type="dxa"/>
          </w:tcPr>
          <w:p w14:paraId="7D5F6309" w14:textId="77777777" w:rsidR="00422404" w:rsidRPr="00F43535" w:rsidRDefault="00422404" w:rsidP="007D42D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98" w:type="dxa"/>
          </w:tcPr>
          <w:p w14:paraId="4F674CC3" w14:textId="77777777" w:rsidR="00422404" w:rsidRPr="00F43535" w:rsidRDefault="00422404" w:rsidP="007D42D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3535">
              <w:rPr>
                <w:rFonts w:ascii="Times New Roman" w:hAnsi="Times New Roman" w:cs="Times New Roman"/>
                <w:sz w:val="24"/>
                <w:szCs w:val="24"/>
              </w:rPr>
              <w:t>8</w:t>
            </w:r>
          </w:p>
        </w:tc>
      </w:tr>
      <w:tr w:rsidR="00F43535" w:rsidRPr="00F43535" w14:paraId="56C18EB7" w14:textId="77777777" w:rsidTr="007D42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dxa"/>
          </w:tcPr>
          <w:p w14:paraId="0907073B" w14:textId="77777777" w:rsidR="00422404" w:rsidRPr="00F43535" w:rsidRDefault="00422404" w:rsidP="007D42DA">
            <w:pPr>
              <w:rPr>
                <w:rFonts w:ascii="Times New Roman" w:hAnsi="Times New Roman" w:cs="Times New Roman"/>
                <w:b w:val="0"/>
                <w:sz w:val="24"/>
                <w:szCs w:val="24"/>
              </w:rPr>
            </w:pPr>
            <w:r w:rsidRPr="00F43535">
              <w:rPr>
                <w:rFonts w:ascii="Times New Roman" w:hAnsi="Times New Roman" w:cs="Times New Roman"/>
                <w:b w:val="0"/>
                <w:sz w:val="24"/>
                <w:szCs w:val="24"/>
              </w:rPr>
              <w:t>Optic nerve</w:t>
            </w:r>
          </w:p>
        </w:tc>
        <w:tc>
          <w:tcPr>
            <w:tcW w:w="1212" w:type="dxa"/>
          </w:tcPr>
          <w:p w14:paraId="6DAD08DF" w14:textId="77777777" w:rsidR="00422404" w:rsidRPr="00F43535" w:rsidRDefault="00422404" w:rsidP="007D42D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931" w:type="dxa"/>
          </w:tcPr>
          <w:p w14:paraId="223A33D2" w14:textId="77777777" w:rsidR="00422404" w:rsidRPr="00F43535" w:rsidRDefault="00422404" w:rsidP="007D42D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241" w:type="dxa"/>
          </w:tcPr>
          <w:p w14:paraId="2DE2CCD7" w14:textId="77777777" w:rsidR="00422404" w:rsidRPr="00F43535" w:rsidRDefault="00422404" w:rsidP="007D42D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3535">
              <w:rPr>
                <w:rFonts w:ascii="Times New Roman" w:hAnsi="Times New Roman" w:cs="Times New Roman"/>
                <w:sz w:val="24"/>
                <w:szCs w:val="24"/>
              </w:rPr>
              <w:t>Optic atrophy</w:t>
            </w:r>
          </w:p>
        </w:tc>
        <w:tc>
          <w:tcPr>
            <w:tcW w:w="1898" w:type="dxa"/>
          </w:tcPr>
          <w:p w14:paraId="70D92DDE" w14:textId="77777777" w:rsidR="00422404" w:rsidRPr="00F43535" w:rsidRDefault="00422404" w:rsidP="007D42D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3535">
              <w:rPr>
                <w:rFonts w:ascii="Times New Roman" w:hAnsi="Times New Roman" w:cs="Times New Roman"/>
                <w:sz w:val="24"/>
                <w:szCs w:val="24"/>
              </w:rPr>
              <w:t>1</w:t>
            </w:r>
          </w:p>
        </w:tc>
      </w:tr>
      <w:tr w:rsidR="00F43535" w:rsidRPr="00F43535" w14:paraId="594AF5FB" w14:textId="77777777" w:rsidTr="007D42DA">
        <w:tc>
          <w:tcPr>
            <w:cnfStyle w:val="001000000000" w:firstRow="0" w:lastRow="0" w:firstColumn="1" w:lastColumn="0" w:oddVBand="0" w:evenVBand="0" w:oddHBand="0" w:evenHBand="0" w:firstRowFirstColumn="0" w:firstRowLastColumn="0" w:lastRowFirstColumn="0" w:lastRowLastColumn="0"/>
            <w:tcW w:w="1680" w:type="dxa"/>
          </w:tcPr>
          <w:p w14:paraId="5A8CE011" w14:textId="77777777" w:rsidR="00422404" w:rsidRPr="00F43535" w:rsidRDefault="00422404" w:rsidP="007D42DA">
            <w:pPr>
              <w:rPr>
                <w:rFonts w:ascii="Times New Roman" w:hAnsi="Times New Roman" w:cs="Times New Roman"/>
                <w:b w:val="0"/>
                <w:sz w:val="24"/>
                <w:szCs w:val="24"/>
              </w:rPr>
            </w:pPr>
            <w:r w:rsidRPr="00F43535">
              <w:rPr>
                <w:rFonts w:ascii="Times New Roman" w:hAnsi="Times New Roman" w:cs="Times New Roman"/>
                <w:b w:val="0"/>
                <w:sz w:val="24"/>
                <w:szCs w:val="24"/>
              </w:rPr>
              <w:t>Total</w:t>
            </w:r>
          </w:p>
        </w:tc>
        <w:tc>
          <w:tcPr>
            <w:tcW w:w="1212" w:type="dxa"/>
          </w:tcPr>
          <w:p w14:paraId="697CC0FE" w14:textId="77777777" w:rsidR="00422404" w:rsidRPr="00F43535" w:rsidRDefault="00422404" w:rsidP="007D42D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931" w:type="dxa"/>
          </w:tcPr>
          <w:p w14:paraId="7204C1C9" w14:textId="77777777" w:rsidR="00422404" w:rsidRPr="00F43535" w:rsidRDefault="00422404" w:rsidP="007D42D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241" w:type="dxa"/>
          </w:tcPr>
          <w:p w14:paraId="3B8B4357" w14:textId="77777777" w:rsidR="00422404" w:rsidRPr="00F43535" w:rsidRDefault="00422404" w:rsidP="007D42D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98" w:type="dxa"/>
          </w:tcPr>
          <w:p w14:paraId="68A33C3E" w14:textId="77777777" w:rsidR="00422404" w:rsidRPr="00F43535" w:rsidRDefault="00422404" w:rsidP="007D42D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3535">
              <w:rPr>
                <w:rFonts w:ascii="Times New Roman" w:hAnsi="Times New Roman" w:cs="Times New Roman"/>
                <w:sz w:val="24"/>
                <w:szCs w:val="24"/>
              </w:rPr>
              <w:t>1</w:t>
            </w:r>
          </w:p>
        </w:tc>
      </w:tr>
    </w:tbl>
    <w:p w14:paraId="2BCB87C2" w14:textId="77777777" w:rsidR="00422404" w:rsidRPr="00F43535" w:rsidRDefault="00422404" w:rsidP="00422404">
      <w:pPr>
        <w:spacing w:line="240" w:lineRule="auto"/>
        <w:rPr>
          <w:rFonts w:ascii="Times New Roman" w:hAnsi="Times New Roman" w:cs="Times New Roman"/>
          <w:i/>
          <w:sz w:val="24"/>
          <w:szCs w:val="24"/>
        </w:rPr>
      </w:pPr>
    </w:p>
    <w:p w14:paraId="55F90827" w14:textId="77777777" w:rsidR="00CD600F" w:rsidRPr="00F43535" w:rsidRDefault="00CD600F" w:rsidP="00422404">
      <w:pPr>
        <w:spacing w:line="240" w:lineRule="auto"/>
        <w:rPr>
          <w:rFonts w:ascii="Times New Roman" w:hAnsi="Times New Roman" w:cs="Times New Roman"/>
          <w:sz w:val="24"/>
          <w:szCs w:val="24"/>
        </w:rPr>
      </w:pPr>
    </w:p>
    <w:p w14:paraId="3A23F4B2" w14:textId="6AE107E7" w:rsidR="00422404" w:rsidRPr="00F43535" w:rsidRDefault="00422404" w:rsidP="00422404">
      <w:pPr>
        <w:spacing w:line="240" w:lineRule="auto"/>
        <w:rPr>
          <w:rFonts w:ascii="Times New Roman" w:hAnsi="Times New Roman" w:cs="Times New Roman"/>
          <w:sz w:val="24"/>
          <w:szCs w:val="24"/>
        </w:rPr>
      </w:pPr>
      <w:r w:rsidRPr="00F43535">
        <w:rPr>
          <w:rFonts w:ascii="Times New Roman" w:hAnsi="Times New Roman" w:cs="Times New Roman"/>
          <w:sz w:val="24"/>
          <w:szCs w:val="24"/>
        </w:rPr>
        <w:t>Table 4</w:t>
      </w:r>
    </w:p>
    <w:p w14:paraId="106F14A1" w14:textId="77777777" w:rsidR="00422404" w:rsidRPr="00F43535" w:rsidRDefault="00422404" w:rsidP="00422404">
      <w:pPr>
        <w:spacing w:line="240" w:lineRule="auto"/>
        <w:rPr>
          <w:rFonts w:ascii="Times New Roman" w:hAnsi="Times New Roman" w:cs="Times New Roman"/>
          <w:sz w:val="24"/>
          <w:szCs w:val="24"/>
        </w:rPr>
      </w:pPr>
      <w:r w:rsidRPr="00F43535">
        <w:rPr>
          <w:rFonts w:ascii="Times New Roman" w:hAnsi="Times New Roman" w:cs="Times New Roman"/>
          <w:i/>
          <w:sz w:val="24"/>
          <w:szCs w:val="24"/>
        </w:rPr>
        <w:t>Vision level characteristics of the sample</w:t>
      </w:r>
    </w:p>
    <w:tbl>
      <w:tblPr>
        <w:tblW w:w="0" w:type="auto"/>
        <w:tblBorders>
          <w:top w:val="single" w:sz="4" w:space="0" w:color="auto"/>
          <w:bottom w:val="single" w:sz="4" w:space="0" w:color="auto"/>
        </w:tblBorders>
        <w:tblLook w:val="04A0" w:firstRow="1" w:lastRow="0" w:firstColumn="1" w:lastColumn="0" w:noHBand="0" w:noVBand="1"/>
      </w:tblPr>
      <w:tblGrid>
        <w:gridCol w:w="6157"/>
        <w:gridCol w:w="2947"/>
      </w:tblGrid>
      <w:tr w:rsidR="00422404" w:rsidRPr="00F43535" w14:paraId="52D55CE9" w14:textId="77777777" w:rsidTr="007D42DA">
        <w:tc>
          <w:tcPr>
            <w:tcW w:w="6157" w:type="dxa"/>
            <w:hideMark/>
          </w:tcPr>
          <w:p w14:paraId="10770E4D" w14:textId="77777777" w:rsidR="00422404" w:rsidRPr="00F43535" w:rsidRDefault="00422404" w:rsidP="007D42DA">
            <w:pPr>
              <w:spacing w:line="240" w:lineRule="auto"/>
              <w:rPr>
                <w:rFonts w:ascii="Times New Roman" w:hAnsi="Times New Roman" w:cs="Times New Roman"/>
                <w:sz w:val="24"/>
                <w:szCs w:val="24"/>
                <w:u w:val="single"/>
              </w:rPr>
            </w:pPr>
            <w:r w:rsidRPr="00F43535">
              <w:rPr>
                <w:rFonts w:ascii="Times New Roman" w:hAnsi="Times New Roman" w:cs="Times New Roman"/>
                <w:sz w:val="24"/>
                <w:szCs w:val="24"/>
                <w:u w:val="single"/>
              </w:rPr>
              <w:t>Has sight reduce over time</w:t>
            </w:r>
          </w:p>
        </w:tc>
        <w:tc>
          <w:tcPr>
            <w:tcW w:w="2947" w:type="dxa"/>
            <w:hideMark/>
          </w:tcPr>
          <w:p w14:paraId="426C6116" w14:textId="77777777" w:rsidR="00422404" w:rsidRPr="00F43535" w:rsidRDefault="00422404" w:rsidP="007D42DA">
            <w:pPr>
              <w:spacing w:line="240" w:lineRule="auto"/>
              <w:rPr>
                <w:rFonts w:ascii="Times New Roman" w:hAnsi="Times New Roman" w:cs="Times New Roman"/>
                <w:sz w:val="24"/>
                <w:szCs w:val="24"/>
                <w:u w:val="single"/>
              </w:rPr>
            </w:pPr>
            <w:r w:rsidRPr="00F43535">
              <w:rPr>
                <w:rFonts w:ascii="Times New Roman" w:hAnsi="Times New Roman" w:cs="Times New Roman"/>
                <w:sz w:val="24"/>
                <w:szCs w:val="24"/>
                <w:u w:val="single"/>
              </w:rPr>
              <w:t>Frequency</w:t>
            </w:r>
          </w:p>
        </w:tc>
      </w:tr>
      <w:tr w:rsidR="00F43535" w:rsidRPr="00F43535" w14:paraId="1690D1BF" w14:textId="77777777" w:rsidTr="007D42DA">
        <w:tc>
          <w:tcPr>
            <w:tcW w:w="6157" w:type="dxa"/>
            <w:hideMark/>
          </w:tcPr>
          <w:p w14:paraId="5E5A4144"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Yes</w:t>
            </w:r>
          </w:p>
        </w:tc>
        <w:tc>
          <w:tcPr>
            <w:tcW w:w="2947" w:type="dxa"/>
            <w:hideMark/>
          </w:tcPr>
          <w:p w14:paraId="4786B9C0"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8 (23.5%)</w:t>
            </w:r>
          </w:p>
        </w:tc>
      </w:tr>
      <w:tr w:rsidR="00F43535" w:rsidRPr="00F43535" w14:paraId="3C3872D8" w14:textId="77777777" w:rsidTr="007D42DA">
        <w:tc>
          <w:tcPr>
            <w:tcW w:w="6157" w:type="dxa"/>
            <w:hideMark/>
          </w:tcPr>
          <w:p w14:paraId="4CCB3B71"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No</w:t>
            </w:r>
          </w:p>
        </w:tc>
        <w:tc>
          <w:tcPr>
            <w:tcW w:w="2947" w:type="dxa"/>
            <w:hideMark/>
          </w:tcPr>
          <w:p w14:paraId="2BB43A97"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23 (67.6%)</w:t>
            </w:r>
          </w:p>
        </w:tc>
      </w:tr>
      <w:tr w:rsidR="00F43535" w:rsidRPr="00F43535" w14:paraId="0E10F520" w14:textId="77777777" w:rsidTr="007D42DA">
        <w:tc>
          <w:tcPr>
            <w:tcW w:w="6157" w:type="dxa"/>
          </w:tcPr>
          <w:p w14:paraId="5C9AA6F4"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 xml:space="preserve">Missing </w:t>
            </w:r>
          </w:p>
        </w:tc>
        <w:tc>
          <w:tcPr>
            <w:tcW w:w="2947" w:type="dxa"/>
          </w:tcPr>
          <w:p w14:paraId="3403BA5B"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3 (8.8%)</w:t>
            </w:r>
          </w:p>
        </w:tc>
      </w:tr>
      <w:tr w:rsidR="00F43535" w:rsidRPr="00F43535" w14:paraId="112C7058" w14:textId="77777777" w:rsidTr="007D42DA">
        <w:tc>
          <w:tcPr>
            <w:tcW w:w="6157" w:type="dxa"/>
            <w:hideMark/>
          </w:tcPr>
          <w:p w14:paraId="3B988BB7" w14:textId="77777777" w:rsidR="00422404" w:rsidRPr="00F43535" w:rsidRDefault="00422404" w:rsidP="007D42DA">
            <w:pPr>
              <w:spacing w:line="240" w:lineRule="auto"/>
              <w:rPr>
                <w:rFonts w:ascii="Times New Roman" w:hAnsi="Times New Roman" w:cs="Times New Roman"/>
                <w:sz w:val="24"/>
                <w:szCs w:val="24"/>
                <w:u w:val="single"/>
              </w:rPr>
            </w:pPr>
            <w:r w:rsidRPr="00F43535">
              <w:rPr>
                <w:rFonts w:ascii="Times New Roman" w:hAnsi="Times New Roman" w:cs="Times New Roman"/>
                <w:sz w:val="24"/>
                <w:szCs w:val="24"/>
                <w:u w:val="single"/>
              </w:rPr>
              <w:t>Visual acuity categories (ICD-10)</w:t>
            </w:r>
          </w:p>
        </w:tc>
        <w:tc>
          <w:tcPr>
            <w:tcW w:w="2947" w:type="dxa"/>
            <w:hideMark/>
          </w:tcPr>
          <w:p w14:paraId="6634C312" w14:textId="77777777" w:rsidR="00422404" w:rsidRPr="00F43535" w:rsidRDefault="00422404" w:rsidP="007D42DA">
            <w:pPr>
              <w:spacing w:line="240" w:lineRule="auto"/>
              <w:rPr>
                <w:rFonts w:ascii="Times New Roman" w:hAnsi="Times New Roman" w:cs="Times New Roman"/>
                <w:sz w:val="24"/>
                <w:szCs w:val="24"/>
                <w:u w:val="single"/>
              </w:rPr>
            </w:pPr>
            <w:r w:rsidRPr="00F43535">
              <w:rPr>
                <w:rFonts w:ascii="Times New Roman" w:hAnsi="Times New Roman" w:cs="Times New Roman"/>
                <w:sz w:val="24"/>
                <w:szCs w:val="24"/>
                <w:u w:val="single"/>
              </w:rPr>
              <w:t xml:space="preserve">Frequency </w:t>
            </w:r>
          </w:p>
        </w:tc>
      </w:tr>
      <w:tr w:rsidR="00F43535" w:rsidRPr="00F43535" w14:paraId="093427BA" w14:textId="77777777" w:rsidTr="007D42DA">
        <w:tc>
          <w:tcPr>
            <w:tcW w:w="6157" w:type="dxa"/>
            <w:hideMark/>
          </w:tcPr>
          <w:p w14:paraId="70DE9B89"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Moderate VI (logMAR 0.5-1.0)</w:t>
            </w:r>
          </w:p>
        </w:tc>
        <w:tc>
          <w:tcPr>
            <w:tcW w:w="2947" w:type="dxa"/>
            <w:hideMark/>
          </w:tcPr>
          <w:p w14:paraId="2701C01F"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18 (52.9%)</w:t>
            </w:r>
          </w:p>
        </w:tc>
      </w:tr>
      <w:tr w:rsidR="00F43535" w:rsidRPr="00F43535" w14:paraId="0AEB07D9" w14:textId="77777777" w:rsidTr="007D42DA">
        <w:tc>
          <w:tcPr>
            <w:tcW w:w="6157" w:type="dxa"/>
            <w:hideMark/>
          </w:tcPr>
          <w:p w14:paraId="30E4C278"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Severe VI (logMAR 1.1-1.3)</w:t>
            </w:r>
          </w:p>
        </w:tc>
        <w:tc>
          <w:tcPr>
            <w:tcW w:w="2947" w:type="dxa"/>
            <w:hideMark/>
          </w:tcPr>
          <w:p w14:paraId="53053C66"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7 (20.6%)</w:t>
            </w:r>
          </w:p>
        </w:tc>
      </w:tr>
      <w:tr w:rsidR="00F43535" w:rsidRPr="00F43535" w14:paraId="046A21BF" w14:textId="77777777" w:rsidTr="007D42DA">
        <w:tc>
          <w:tcPr>
            <w:tcW w:w="6157" w:type="dxa"/>
            <w:hideMark/>
          </w:tcPr>
          <w:p w14:paraId="7598CDCB"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Blindness (logMAR 1.4 or worse)</w:t>
            </w:r>
          </w:p>
        </w:tc>
        <w:tc>
          <w:tcPr>
            <w:tcW w:w="2947" w:type="dxa"/>
            <w:hideMark/>
          </w:tcPr>
          <w:p w14:paraId="021BED45"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9 (26.5%)</w:t>
            </w:r>
          </w:p>
        </w:tc>
      </w:tr>
    </w:tbl>
    <w:p w14:paraId="769D6045" w14:textId="77777777" w:rsidR="00422404" w:rsidRPr="00F43535" w:rsidRDefault="00422404" w:rsidP="00422404">
      <w:pPr>
        <w:spacing w:line="240" w:lineRule="auto"/>
        <w:rPr>
          <w:rFonts w:ascii="Times New Roman" w:hAnsi="Times New Roman" w:cs="Times New Roman"/>
          <w:i/>
          <w:sz w:val="24"/>
          <w:szCs w:val="24"/>
        </w:rPr>
      </w:pPr>
    </w:p>
    <w:p w14:paraId="09EF9932" w14:textId="77777777" w:rsidR="00CD600F" w:rsidRPr="00F43535" w:rsidRDefault="00CD600F" w:rsidP="00422404">
      <w:pPr>
        <w:spacing w:line="240" w:lineRule="auto"/>
        <w:rPr>
          <w:rFonts w:ascii="Times New Roman" w:hAnsi="Times New Roman" w:cs="Times New Roman"/>
          <w:sz w:val="24"/>
          <w:szCs w:val="24"/>
        </w:rPr>
      </w:pPr>
    </w:p>
    <w:p w14:paraId="0E833DA2" w14:textId="4DBA94E9" w:rsidR="00422404" w:rsidRPr="00F43535" w:rsidRDefault="00422404" w:rsidP="00422404">
      <w:pPr>
        <w:spacing w:line="240" w:lineRule="auto"/>
        <w:rPr>
          <w:rFonts w:ascii="Times New Roman" w:hAnsi="Times New Roman" w:cs="Times New Roman"/>
          <w:sz w:val="24"/>
          <w:szCs w:val="24"/>
        </w:rPr>
      </w:pPr>
      <w:r w:rsidRPr="00F43535">
        <w:rPr>
          <w:rFonts w:ascii="Times New Roman" w:hAnsi="Times New Roman" w:cs="Times New Roman"/>
          <w:sz w:val="24"/>
          <w:szCs w:val="24"/>
        </w:rPr>
        <w:t>Table 5</w:t>
      </w:r>
    </w:p>
    <w:p w14:paraId="5BE01CE2" w14:textId="77777777" w:rsidR="00422404" w:rsidRPr="00F43535" w:rsidRDefault="00422404" w:rsidP="00422404">
      <w:pPr>
        <w:spacing w:line="240" w:lineRule="auto"/>
        <w:rPr>
          <w:rFonts w:ascii="Times New Roman" w:hAnsi="Times New Roman" w:cs="Times New Roman"/>
          <w:i/>
          <w:sz w:val="24"/>
          <w:szCs w:val="24"/>
        </w:rPr>
      </w:pPr>
      <w:r w:rsidRPr="00F43535">
        <w:rPr>
          <w:rFonts w:ascii="Times New Roman" w:hAnsi="Times New Roman" w:cs="Times New Roman"/>
          <w:i/>
          <w:sz w:val="24"/>
          <w:szCs w:val="24"/>
        </w:rPr>
        <w:t>Recruitment and Participation Rate</w:t>
      </w:r>
    </w:p>
    <w:tbl>
      <w:tblPr>
        <w:tblW w:w="9634" w:type="dxa"/>
        <w:tblBorders>
          <w:top w:val="single" w:sz="4" w:space="0" w:color="auto"/>
          <w:bottom w:val="single" w:sz="4" w:space="0" w:color="auto"/>
        </w:tblBorders>
        <w:tblLook w:val="04A0" w:firstRow="1" w:lastRow="0" w:firstColumn="1" w:lastColumn="0" w:noHBand="0" w:noVBand="1"/>
      </w:tblPr>
      <w:tblGrid>
        <w:gridCol w:w="2405"/>
        <w:gridCol w:w="2410"/>
        <w:gridCol w:w="2410"/>
        <w:gridCol w:w="2409"/>
      </w:tblGrid>
      <w:tr w:rsidR="00422404" w:rsidRPr="00F43535" w14:paraId="0A8BDFD2" w14:textId="77777777" w:rsidTr="007D42DA">
        <w:tc>
          <w:tcPr>
            <w:tcW w:w="2405" w:type="dxa"/>
          </w:tcPr>
          <w:p w14:paraId="3FC0EA4F" w14:textId="77777777" w:rsidR="00422404" w:rsidRPr="00F43535" w:rsidRDefault="00422404" w:rsidP="007D42DA">
            <w:pPr>
              <w:spacing w:line="240" w:lineRule="auto"/>
              <w:rPr>
                <w:rFonts w:ascii="Times New Roman" w:hAnsi="Times New Roman" w:cs="Times New Roman"/>
                <w:sz w:val="24"/>
                <w:szCs w:val="24"/>
              </w:rPr>
            </w:pPr>
          </w:p>
        </w:tc>
        <w:tc>
          <w:tcPr>
            <w:tcW w:w="2410" w:type="dxa"/>
            <w:hideMark/>
          </w:tcPr>
          <w:p w14:paraId="66E9BB3A" w14:textId="77777777" w:rsidR="00422404" w:rsidRPr="00F43535" w:rsidRDefault="00422404" w:rsidP="007D42DA">
            <w:pPr>
              <w:spacing w:line="240" w:lineRule="auto"/>
              <w:rPr>
                <w:rFonts w:ascii="Times New Roman" w:hAnsi="Times New Roman" w:cs="Times New Roman"/>
                <w:sz w:val="24"/>
                <w:szCs w:val="24"/>
                <w:u w:val="single"/>
              </w:rPr>
            </w:pPr>
            <w:r w:rsidRPr="00F43535">
              <w:rPr>
                <w:rFonts w:ascii="Times New Roman" w:hAnsi="Times New Roman" w:cs="Times New Roman"/>
                <w:sz w:val="24"/>
                <w:szCs w:val="24"/>
                <w:u w:val="single"/>
              </w:rPr>
              <w:t>Recruitment site 1a</w:t>
            </w:r>
          </w:p>
        </w:tc>
        <w:tc>
          <w:tcPr>
            <w:tcW w:w="2410" w:type="dxa"/>
            <w:hideMark/>
          </w:tcPr>
          <w:p w14:paraId="2FC09ACE" w14:textId="77777777" w:rsidR="00422404" w:rsidRPr="00F43535" w:rsidRDefault="00422404" w:rsidP="007D42DA">
            <w:pPr>
              <w:spacing w:line="240" w:lineRule="auto"/>
              <w:rPr>
                <w:rFonts w:ascii="Times New Roman" w:hAnsi="Times New Roman" w:cs="Times New Roman"/>
                <w:sz w:val="24"/>
                <w:szCs w:val="24"/>
                <w:u w:val="single"/>
              </w:rPr>
            </w:pPr>
            <w:r w:rsidRPr="00F43535">
              <w:rPr>
                <w:rFonts w:ascii="Times New Roman" w:hAnsi="Times New Roman" w:cs="Times New Roman"/>
                <w:sz w:val="24"/>
                <w:szCs w:val="24"/>
                <w:u w:val="single"/>
              </w:rPr>
              <w:t>Recruitment site 1b</w:t>
            </w:r>
          </w:p>
        </w:tc>
        <w:tc>
          <w:tcPr>
            <w:tcW w:w="2409" w:type="dxa"/>
            <w:hideMark/>
          </w:tcPr>
          <w:p w14:paraId="0AFF988C" w14:textId="77777777" w:rsidR="00422404" w:rsidRPr="00F43535" w:rsidRDefault="00422404" w:rsidP="007D42DA">
            <w:pPr>
              <w:spacing w:line="240" w:lineRule="auto"/>
              <w:rPr>
                <w:rFonts w:ascii="Times New Roman" w:hAnsi="Times New Roman" w:cs="Times New Roman"/>
                <w:sz w:val="24"/>
                <w:szCs w:val="24"/>
                <w:u w:val="single"/>
              </w:rPr>
            </w:pPr>
            <w:r w:rsidRPr="00F43535">
              <w:rPr>
                <w:rFonts w:ascii="Times New Roman" w:hAnsi="Times New Roman" w:cs="Times New Roman"/>
                <w:sz w:val="24"/>
                <w:szCs w:val="24"/>
                <w:u w:val="single"/>
              </w:rPr>
              <w:t>Recruitment site 2</w:t>
            </w:r>
          </w:p>
        </w:tc>
      </w:tr>
      <w:tr w:rsidR="00422404" w:rsidRPr="00F43535" w14:paraId="4A16A237" w14:textId="77777777" w:rsidTr="007D42DA">
        <w:tc>
          <w:tcPr>
            <w:tcW w:w="2405" w:type="dxa"/>
            <w:hideMark/>
          </w:tcPr>
          <w:p w14:paraId="33162E2B"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Patient database (postal recruitment)</w:t>
            </w:r>
          </w:p>
        </w:tc>
        <w:tc>
          <w:tcPr>
            <w:tcW w:w="2410" w:type="dxa"/>
            <w:hideMark/>
          </w:tcPr>
          <w:p w14:paraId="74F5E7E8"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Packs sent: 40</w:t>
            </w:r>
          </w:p>
          <w:p w14:paraId="18CEA9A4"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EOI received: 17</w:t>
            </w:r>
          </w:p>
          <w:p w14:paraId="4B4EC3E1"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No. participated: 13</w:t>
            </w:r>
          </w:p>
        </w:tc>
        <w:tc>
          <w:tcPr>
            <w:tcW w:w="2410" w:type="dxa"/>
            <w:hideMark/>
          </w:tcPr>
          <w:p w14:paraId="27BD7DA2"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Packs sent: 50</w:t>
            </w:r>
          </w:p>
          <w:p w14:paraId="2B898319"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EOI received: 6</w:t>
            </w:r>
          </w:p>
          <w:p w14:paraId="5577285A"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No. participated: 5</w:t>
            </w:r>
          </w:p>
        </w:tc>
        <w:tc>
          <w:tcPr>
            <w:tcW w:w="2409" w:type="dxa"/>
            <w:shd w:val="clear" w:color="auto" w:fill="D0CECE" w:themeFill="background2" w:themeFillShade="E6"/>
          </w:tcPr>
          <w:p w14:paraId="5753EF78" w14:textId="77777777" w:rsidR="00422404" w:rsidRPr="00F43535" w:rsidRDefault="00422404" w:rsidP="007D42DA">
            <w:pPr>
              <w:spacing w:line="240" w:lineRule="auto"/>
              <w:rPr>
                <w:rFonts w:ascii="Times New Roman" w:hAnsi="Times New Roman" w:cs="Times New Roman"/>
                <w:sz w:val="24"/>
                <w:szCs w:val="24"/>
              </w:rPr>
            </w:pPr>
          </w:p>
        </w:tc>
      </w:tr>
      <w:tr w:rsidR="00F43535" w:rsidRPr="00F43535" w14:paraId="34125B36" w14:textId="77777777" w:rsidTr="007D42DA">
        <w:tc>
          <w:tcPr>
            <w:tcW w:w="2405" w:type="dxa"/>
            <w:hideMark/>
          </w:tcPr>
          <w:p w14:paraId="6159E6BA"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Routine clinic appointment (face to face recruitment)</w:t>
            </w:r>
          </w:p>
        </w:tc>
        <w:tc>
          <w:tcPr>
            <w:tcW w:w="2410" w:type="dxa"/>
            <w:hideMark/>
          </w:tcPr>
          <w:p w14:paraId="50F56A1A"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Patients approached: 0</w:t>
            </w:r>
          </w:p>
          <w:p w14:paraId="71F43CF0"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EOI received: 0</w:t>
            </w:r>
          </w:p>
          <w:p w14:paraId="41D2A6B1"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No. participated: 0</w:t>
            </w:r>
          </w:p>
        </w:tc>
        <w:tc>
          <w:tcPr>
            <w:tcW w:w="2410" w:type="dxa"/>
            <w:hideMark/>
          </w:tcPr>
          <w:p w14:paraId="4951B688"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Patients approached: 10</w:t>
            </w:r>
          </w:p>
          <w:p w14:paraId="5ED45E44"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EOI received: 9</w:t>
            </w:r>
          </w:p>
          <w:p w14:paraId="14312EE6"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No. participated: 8</w:t>
            </w:r>
          </w:p>
        </w:tc>
        <w:tc>
          <w:tcPr>
            <w:tcW w:w="2409" w:type="dxa"/>
            <w:hideMark/>
          </w:tcPr>
          <w:p w14:paraId="3DE0D903"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Patients approached: 28</w:t>
            </w:r>
          </w:p>
          <w:p w14:paraId="75F22F6A"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EOI received: 24</w:t>
            </w:r>
          </w:p>
          <w:p w14:paraId="6711E1DA"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No. participated: 8</w:t>
            </w:r>
          </w:p>
        </w:tc>
      </w:tr>
    </w:tbl>
    <w:p w14:paraId="3F41F97D" w14:textId="77777777" w:rsidR="00422404" w:rsidRPr="00F43535" w:rsidRDefault="00422404" w:rsidP="00422404">
      <w:pPr>
        <w:spacing w:line="480" w:lineRule="auto"/>
        <w:rPr>
          <w:rFonts w:ascii="Times New Roman" w:hAnsi="Times New Roman" w:cs="Times New Roman"/>
          <w:sz w:val="24"/>
          <w:szCs w:val="24"/>
        </w:rPr>
      </w:pPr>
    </w:p>
    <w:p w14:paraId="610D0634" w14:textId="069C5885" w:rsidR="00422404" w:rsidRPr="00F43535" w:rsidRDefault="00422404" w:rsidP="00422404">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Details of recruitment and participant rates are presented in Table 5.  One hundred and twenty-eight parents were ascertained and approached about the study.  Fifty-six parents (43.8%) </w:t>
      </w:r>
      <w:r w:rsidRPr="00F43535">
        <w:rPr>
          <w:rFonts w:ascii="Times New Roman" w:hAnsi="Times New Roman" w:cs="Times New Roman"/>
          <w:sz w:val="24"/>
          <w:szCs w:val="24"/>
        </w:rPr>
        <w:lastRenderedPageBreak/>
        <w:t>returned an EOI. Of these, three were excluded as they did not meet eligibility criteria for the project</w:t>
      </w:r>
      <w:r w:rsidR="00A549BE" w:rsidRPr="00F43535">
        <w:rPr>
          <w:rStyle w:val="FootnoteReference"/>
          <w:rFonts w:ascii="Times New Roman" w:hAnsi="Times New Roman" w:cs="Times New Roman"/>
          <w:sz w:val="24"/>
          <w:szCs w:val="24"/>
        </w:rPr>
        <w:footnoteReference w:id="12"/>
      </w:r>
      <w:r w:rsidRPr="00F43535">
        <w:rPr>
          <w:rFonts w:ascii="Times New Roman" w:hAnsi="Times New Roman" w:cs="Times New Roman"/>
          <w:sz w:val="24"/>
          <w:szCs w:val="24"/>
        </w:rPr>
        <w:t>. Thirty-four (64.2%) completed the project and 19 (35.8%) did not.  The recruitment and participation rates were 43.8% and 64.72% respectively.</w:t>
      </w:r>
      <w:r w:rsidR="008D7647" w:rsidRPr="00F43535">
        <w:rPr>
          <w:rFonts w:ascii="Times New Roman" w:hAnsi="Times New Roman" w:cs="Times New Roman"/>
          <w:sz w:val="24"/>
          <w:szCs w:val="24"/>
        </w:rPr>
        <w:t xml:space="preserve">  The overall response rate was therefore 2</w:t>
      </w:r>
      <w:r w:rsidR="00A549BE" w:rsidRPr="00F43535">
        <w:rPr>
          <w:rFonts w:ascii="Times New Roman" w:hAnsi="Times New Roman" w:cs="Times New Roman"/>
          <w:sz w:val="24"/>
          <w:szCs w:val="24"/>
        </w:rPr>
        <w:t>7</w:t>
      </w:r>
      <w:r w:rsidR="008D7647" w:rsidRPr="00F43535">
        <w:rPr>
          <w:rFonts w:ascii="Times New Roman" w:hAnsi="Times New Roman" w:cs="Times New Roman"/>
          <w:sz w:val="24"/>
          <w:szCs w:val="24"/>
        </w:rPr>
        <w:t>.</w:t>
      </w:r>
      <w:r w:rsidR="00A549BE" w:rsidRPr="00F43535">
        <w:rPr>
          <w:rFonts w:ascii="Times New Roman" w:hAnsi="Times New Roman" w:cs="Times New Roman"/>
          <w:sz w:val="24"/>
          <w:szCs w:val="24"/>
        </w:rPr>
        <w:t>2</w:t>
      </w:r>
      <w:r w:rsidR="008D7647" w:rsidRPr="00F43535">
        <w:rPr>
          <w:rFonts w:ascii="Times New Roman" w:hAnsi="Times New Roman" w:cs="Times New Roman"/>
          <w:sz w:val="24"/>
          <w:szCs w:val="24"/>
        </w:rPr>
        <w:t xml:space="preserve">%. </w:t>
      </w:r>
    </w:p>
    <w:p w14:paraId="36FC91ED" w14:textId="77777777" w:rsidR="003748F9" w:rsidRPr="00F43535" w:rsidRDefault="003748F9" w:rsidP="00422404">
      <w:pPr>
        <w:spacing w:line="480" w:lineRule="auto"/>
        <w:rPr>
          <w:rFonts w:ascii="Times New Roman" w:hAnsi="Times New Roman" w:cs="Times New Roman"/>
          <w:sz w:val="24"/>
          <w:szCs w:val="24"/>
        </w:rPr>
      </w:pPr>
    </w:p>
    <w:p w14:paraId="6FFC8DB7" w14:textId="6CADF99B" w:rsidR="003748F9" w:rsidRPr="00F43535" w:rsidRDefault="00422404" w:rsidP="003748F9">
      <w:pPr>
        <w:pStyle w:val="APAheading4"/>
      </w:pPr>
      <w:bookmarkStart w:id="120" w:name="_Toc515263248"/>
      <w:r w:rsidRPr="00F43535">
        <w:t>Are children with VI at increased risk of psychopathology compared to typically developing</w:t>
      </w:r>
      <w:r w:rsidR="00CD600F" w:rsidRPr="00F43535">
        <w:t xml:space="preserve"> </w:t>
      </w:r>
      <w:r w:rsidRPr="00F43535">
        <w:t>(TD) children and what patterns of psychopathology are found in this group?</w:t>
      </w:r>
      <w:bookmarkEnd w:id="120"/>
      <w:r w:rsidRPr="00F43535">
        <w:t xml:space="preserve"> </w:t>
      </w:r>
    </w:p>
    <w:p w14:paraId="2C1783E7" w14:textId="77777777" w:rsidR="00422404" w:rsidRPr="00F43535" w:rsidRDefault="00422404" w:rsidP="003748F9">
      <w:pPr>
        <w:pStyle w:val="APAheading5"/>
      </w:pPr>
      <w:r w:rsidRPr="00F43535">
        <w:t xml:space="preserve">     </w:t>
      </w:r>
      <w:bookmarkStart w:id="121" w:name="_Toc515263249"/>
      <w:r w:rsidRPr="00F43535">
        <w:t>Revised Children’s Anxiety and Depression Scale (RCADS).</w:t>
      </w:r>
      <w:bookmarkEnd w:id="121"/>
    </w:p>
    <w:p w14:paraId="1D2BFF06" w14:textId="77777777" w:rsidR="00422404" w:rsidRPr="00F43535" w:rsidRDefault="00422404" w:rsidP="00422404">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Thirty-four (100%) parents and 32 (94.1%) children completed the RCADS (Table 6).  According to parent-report, eleven children (33.4%) scored in the clinical range for internalising symptoms.  </w:t>
      </w:r>
    </w:p>
    <w:p w14:paraId="3BE3554F" w14:textId="77777777" w:rsidR="00422404" w:rsidRPr="00F43535" w:rsidRDefault="00422404" w:rsidP="00422404">
      <w:pPr>
        <w:spacing w:line="240" w:lineRule="auto"/>
        <w:rPr>
          <w:rFonts w:ascii="Times New Roman" w:hAnsi="Times New Roman" w:cs="Times New Roman"/>
          <w:sz w:val="24"/>
          <w:szCs w:val="24"/>
        </w:rPr>
      </w:pPr>
      <w:r w:rsidRPr="00F43535">
        <w:rPr>
          <w:rFonts w:ascii="Times New Roman" w:hAnsi="Times New Roman" w:cs="Times New Roman"/>
          <w:sz w:val="24"/>
          <w:szCs w:val="24"/>
        </w:rPr>
        <w:t>Table 6</w:t>
      </w:r>
    </w:p>
    <w:p w14:paraId="1B4C8028" w14:textId="77777777" w:rsidR="00422404" w:rsidRPr="00F43535" w:rsidRDefault="00422404" w:rsidP="00422404">
      <w:pPr>
        <w:spacing w:line="240" w:lineRule="auto"/>
        <w:rPr>
          <w:rFonts w:ascii="Times New Roman" w:hAnsi="Times New Roman" w:cs="Times New Roman"/>
          <w:i/>
          <w:sz w:val="24"/>
          <w:szCs w:val="24"/>
        </w:rPr>
      </w:pPr>
      <w:r w:rsidRPr="00F43535">
        <w:rPr>
          <w:rFonts w:ascii="Times New Roman" w:hAnsi="Times New Roman" w:cs="Times New Roman"/>
          <w:i/>
          <w:sz w:val="24"/>
          <w:szCs w:val="24"/>
        </w:rPr>
        <w:t xml:space="preserve">Number of participants scoring in the clinical range on each subscale of the RCADS </w:t>
      </w:r>
    </w:p>
    <w:tbl>
      <w:tblPr>
        <w:tblW w:w="9039" w:type="dxa"/>
        <w:tblBorders>
          <w:top w:val="single" w:sz="4" w:space="0" w:color="auto"/>
          <w:bottom w:val="single" w:sz="4" w:space="0" w:color="auto"/>
        </w:tblBorders>
        <w:tblLook w:val="04A0" w:firstRow="1" w:lastRow="0" w:firstColumn="1" w:lastColumn="0" w:noHBand="0" w:noVBand="1"/>
      </w:tblPr>
      <w:tblGrid>
        <w:gridCol w:w="2552"/>
        <w:gridCol w:w="3085"/>
        <w:gridCol w:w="3402"/>
      </w:tblGrid>
      <w:tr w:rsidR="00422404" w:rsidRPr="00F43535" w14:paraId="1CE278C2" w14:textId="77777777" w:rsidTr="007D42DA">
        <w:tc>
          <w:tcPr>
            <w:tcW w:w="2552" w:type="dxa"/>
          </w:tcPr>
          <w:p w14:paraId="60DD4ACE" w14:textId="77777777" w:rsidR="00422404" w:rsidRPr="00F43535" w:rsidRDefault="00422404" w:rsidP="007D42DA">
            <w:pPr>
              <w:spacing w:line="240" w:lineRule="auto"/>
              <w:rPr>
                <w:rFonts w:ascii="Times New Roman" w:hAnsi="Times New Roman" w:cs="Times New Roman"/>
                <w:sz w:val="24"/>
                <w:szCs w:val="24"/>
              </w:rPr>
            </w:pPr>
          </w:p>
        </w:tc>
        <w:tc>
          <w:tcPr>
            <w:tcW w:w="3085" w:type="dxa"/>
            <w:hideMark/>
          </w:tcPr>
          <w:p w14:paraId="248BBD98" w14:textId="77777777" w:rsidR="00422404" w:rsidRPr="00F43535" w:rsidRDefault="00422404" w:rsidP="007D42DA">
            <w:pPr>
              <w:spacing w:line="240" w:lineRule="auto"/>
              <w:rPr>
                <w:rFonts w:ascii="Times New Roman" w:hAnsi="Times New Roman" w:cs="Times New Roman"/>
                <w:sz w:val="24"/>
                <w:szCs w:val="24"/>
                <w:u w:val="single"/>
              </w:rPr>
            </w:pPr>
            <w:r w:rsidRPr="00F43535">
              <w:rPr>
                <w:rFonts w:ascii="Times New Roman" w:hAnsi="Times New Roman" w:cs="Times New Roman"/>
                <w:sz w:val="24"/>
                <w:szCs w:val="24"/>
                <w:u w:val="single"/>
              </w:rPr>
              <w:t>Parent Report (</w:t>
            </w:r>
            <w:r w:rsidRPr="00F43535">
              <w:rPr>
                <w:rFonts w:ascii="Times New Roman" w:hAnsi="Times New Roman" w:cs="Times New Roman"/>
                <w:i/>
                <w:sz w:val="24"/>
                <w:szCs w:val="24"/>
                <w:u w:val="single"/>
              </w:rPr>
              <w:t>n</w:t>
            </w:r>
            <w:r w:rsidRPr="00F43535">
              <w:rPr>
                <w:rFonts w:ascii="Times New Roman" w:hAnsi="Times New Roman" w:cs="Times New Roman"/>
                <w:sz w:val="24"/>
                <w:szCs w:val="24"/>
                <w:u w:val="single"/>
              </w:rPr>
              <w:t xml:space="preserve"> = 34) </w:t>
            </w:r>
            <w:r w:rsidRPr="00F43535">
              <w:rPr>
                <w:rFonts w:ascii="Times New Roman" w:hAnsi="Times New Roman" w:cs="Times New Roman"/>
                <w:i/>
                <w:sz w:val="24"/>
                <w:szCs w:val="24"/>
                <w:u w:val="single"/>
              </w:rPr>
              <w:t>n</w:t>
            </w:r>
            <w:r w:rsidRPr="00F43535">
              <w:rPr>
                <w:rFonts w:ascii="Times New Roman" w:hAnsi="Times New Roman" w:cs="Times New Roman"/>
                <w:sz w:val="24"/>
                <w:szCs w:val="24"/>
                <w:u w:val="single"/>
              </w:rPr>
              <w:t xml:space="preserve"> (%)</w:t>
            </w:r>
          </w:p>
        </w:tc>
        <w:tc>
          <w:tcPr>
            <w:tcW w:w="3402" w:type="dxa"/>
            <w:hideMark/>
          </w:tcPr>
          <w:p w14:paraId="1FF53442" w14:textId="77777777" w:rsidR="00422404" w:rsidRPr="00F43535" w:rsidRDefault="00422404" w:rsidP="007D42DA">
            <w:pPr>
              <w:spacing w:line="240" w:lineRule="auto"/>
              <w:rPr>
                <w:rFonts w:ascii="Times New Roman" w:hAnsi="Times New Roman" w:cs="Times New Roman"/>
                <w:sz w:val="24"/>
                <w:szCs w:val="24"/>
                <w:u w:val="single"/>
              </w:rPr>
            </w:pPr>
            <w:r w:rsidRPr="00F43535">
              <w:rPr>
                <w:rFonts w:ascii="Times New Roman" w:hAnsi="Times New Roman" w:cs="Times New Roman"/>
                <w:sz w:val="24"/>
                <w:szCs w:val="24"/>
                <w:u w:val="single"/>
              </w:rPr>
              <w:t>Child Self-Report (</w:t>
            </w:r>
            <w:r w:rsidRPr="00F43535">
              <w:rPr>
                <w:rFonts w:ascii="Times New Roman" w:hAnsi="Times New Roman" w:cs="Times New Roman"/>
                <w:i/>
                <w:sz w:val="24"/>
                <w:szCs w:val="24"/>
                <w:u w:val="single"/>
              </w:rPr>
              <w:t>n</w:t>
            </w:r>
            <w:r w:rsidRPr="00F43535">
              <w:rPr>
                <w:rFonts w:ascii="Times New Roman" w:hAnsi="Times New Roman" w:cs="Times New Roman"/>
                <w:sz w:val="24"/>
                <w:szCs w:val="24"/>
                <w:u w:val="single"/>
              </w:rPr>
              <w:t xml:space="preserve"> = 32) </w:t>
            </w:r>
            <w:r w:rsidRPr="00F43535">
              <w:rPr>
                <w:rFonts w:ascii="Times New Roman" w:hAnsi="Times New Roman" w:cs="Times New Roman"/>
                <w:i/>
                <w:sz w:val="24"/>
                <w:szCs w:val="24"/>
                <w:u w:val="single"/>
              </w:rPr>
              <w:t xml:space="preserve">n </w:t>
            </w:r>
            <w:r w:rsidRPr="00F43535">
              <w:rPr>
                <w:rFonts w:ascii="Times New Roman" w:hAnsi="Times New Roman" w:cs="Times New Roman"/>
                <w:sz w:val="24"/>
                <w:szCs w:val="24"/>
                <w:u w:val="single"/>
              </w:rPr>
              <w:t>(%)</w:t>
            </w:r>
          </w:p>
        </w:tc>
      </w:tr>
      <w:tr w:rsidR="00F43535" w:rsidRPr="00F43535" w14:paraId="3F55F556" w14:textId="77777777" w:rsidTr="007D42DA">
        <w:tc>
          <w:tcPr>
            <w:tcW w:w="2552" w:type="dxa"/>
            <w:hideMark/>
          </w:tcPr>
          <w:p w14:paraId="373F6778"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Separation Anxiety</w:t>
            </w:r>
          </w:p>
          <w:p w14:paraId="16713AE4"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Social Phobia</w:t>
            </w:r>
          </w:p>
          <w:p w14:paraId="10ECFD92"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Generalised Anxiety</w:t>
            </w:r>
          </w:p>
          <w:p w14:paraId="6EC87B1D"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Panic</w:t>
            </w:r>
          </w:p>
          <w:p w14:paraId="1C2806C4"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Obsessive Compulsive</w:t>
            </w:r>
          </w:p>
          <w:p w14:paraId="4698512A"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Depression</w:t>
            </w:r>
          </w:p>
        </w:tc>
        <w:tc>
          <w:tcPr>
            <w:tcW w:w="3085" w:type="dxa"/>
          </w:tcPr>
          <w:p w14:paraId="5C6E886E"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10 (29.4%)</w:t>
            </w:r>
          </w:p>
          <w:p w14:paraId="1774CB71"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1 (2.9%)</w:t>
            </w:r>
          </w:p>
          <w:p w14:paraId="76AD5B9B"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0</w:t>
            </w:r>
          </w:p>
          <w:p w14:paraId="73A033EE"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0</w:t>
            </w:r>
          </w:p>
          <w:p w14:paraId="63F51D95"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0</w:t>
            </w:r>
          </w:p>
          <w:p w14:paraId="4D7CBB2A"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0</w:t>
            </w:r>
          </w:p>
        </w:tc>
        <w:tc>
          <w:tcPr>
            <w:tcW w:w="3402" w:type="dxa"/>
          </w:tcPr>
          <w:p w14:paraId="45251286"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4 (12.5%)</w:t>
            </w:r>
          </w:p>
          <w:p w14:paraId="3A447778"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2 (6.3%)</w:t>
            </w:r>
          </w:p>
          <w:p w14:paraId="6FA819CC"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2 (6.3%)</w:t>
            </w:r>
          </w:p>
          <w:p w14:paraId="1EF293D5"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2 (6.3%)</w:t>
            </w:r>
          </w:p>
          <w:p w14:paraId="5B1E1B6F"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0</w:t>
            </w:r>
          </w:p>
          <w:p w14:paraId="2D0F4EFC"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4 (12.5%)</w:t>
            </w:r>
          </w:p>
        </w:tc>
      </w:tr>
    </w:tbl>
    <w:p w14:paraId="329B7ECD" w14:textId="77777777" w:rsidR="00CD600F" w:rsidRPr="00F43535" w:rsidRDefault="00CD600F" w:rsidP="00422404">
      <w:pPr>
        <w:spacing w:line="480" w:lineRule="auto"/>
        <w:rPr>
          <w:rFonts w:ascii="Times New Roman" w:hAnsi="Times New Roman" w:cs="Times New Roman"/>
          <w:sz w:val="24"/>
          <w:szCs w:val="24"/>
        </w:rPr>
      </w:pPr>
    </w:p>
    <w:p w14:paraId="3E047DC3" w14:textId="77777777" w:rsidR="00422404" w:rsidRPr="00F43535" w:rsidRDefault="00422404" w:rsidP="003748F9">
      <w:pPr>
        <w:pStyle w:val="APAheading5"/>
      </w:pPr>
      <w:r w:rsidRPr="00F43535">
        <w:lastRenderedPageBreak/>
        <w:t xml:space="preserve">     </w:t>
      </w:r>
      <w:bookmarkStart w:id="122" w:name="_Toc515263250"/>
      <w:r w:rsidRPr="00F43535">
        <w:t>Strengths and Difficulties Questionnaire (SDQ).</w:t>
      </w:r>
      <w:bookmarkEnd w:id="122"/>
    </w:p>
    <w:p w14:paraId="4D5979CE" w14:textId="77777777" w:rsidR="00422404" w:rsidRPr="00F43535" w:rsidRDefault="00422404" w:rsidP="00422404">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Thirty-three (97.1%) parents completed the SDQ (Table 7) shows the numbers of children scored in the ‘high risk of psychiatric disorder’ range).  </w:t>
      </w:r>
    </w:p>
    <w:p w14:paraId="7CA2B71D" w14:textId="77777777" w:rsidR="00422404" w:rsidRPr="00F43535" w:rsidRDefault="00422404" w:rsidP="00422404">
      <w:pPr>
        <w:spacing w:line="240" w:lineRule="auto"/>
        <w:rPr>
          <w:rFonts w:ascii="Times New Roman" w:hAnsi="Times New Roman" w:cs="Times New Roman"/>
          <w:sz w:val="24"/>
          <w:szCs w:val="24"/>
        </w:rPr>
      </w:pPr>
      <w:r w:rsidRPr="00F43535">
        <w:rPr>
          <w:rFonts w:ascii="Times New Roman" w:hAnsi="Times New Roman" w:cs="Times New Roman"/>
          <w:sz w:val="24"/>
          <w:szCs w:val="24"/>
        </w:rPr>
        <w:t>Table 7</w:t>
      </w:r>
    </w:p>
    <w:p w14:paraId="0957C73A" w14:textId="77777777" w:rsidR="00422404" w:rsidRPr="00F43535" w:rsidRDefault="00422404" w:rsidP="00422404">
      <w:pPr>
        <w:spacing w:line="240" w:lineRule="auto"/>
        <w:rPr>
          <w:rFonts w:ascii="Times New Roman" w:hAnsi="Times New Roman" w:cs="Times New Roman"/>
          <w:i/>
          <w:sz w:val="24"/>
          <w:szCs w:val="24"/>
        </w:rPr>
      </w:pPr>
      <w:r w:rsidRPr="00F43535">
        <w:rPr>
          <w:rFonts w:ascii="Times New Roman" w:hAnsi="Times New Roman" w:cs="Times New Roman"/>
          <w:i/>
          <w:sz w:val="24"/>
          <w:szCs w:val="24"/>
        </w:rPr>
        <w:t>Number of participants scoring in the ‘high risk of psychiatric disorder’ range on the SDQ</w:t>
      </w:r>
    </w:p>
    <w:tbl>
      <w:tblPr>
        <w:tblW w:w="5778" w:type="dxa"/>
        <w:tblBorders>
          <w:top w:val="single" w:sz="4" w:space="0" w:color="auto"/>
          <w:bottom w:val="single" w:sz="4" w:space="0" w:color="auto"/>
        </w:tblBorders>
        <w:tblLook w:val="04A0" w:firstRow="1" w:lastRow="0" w:firstColumn="1" w:lastColumn="0" w:noHBand="0" w:noVBand="1"/>
      </w:tblPr>
      <w:tblGrid>
        <w:gridCol w:w="2552"/>
        <w:gridCol w:w="3226"/>
      </w:tblGrid>
      <w:tr w:rsidR="00422404" w:rsidRPr="00F43535" w14:paraId="5C4EB46E" w14:textId="77777777" w:rsidTr="007D42DA">
        <w:tc>
          <w:tcPr>
            <w:tcW w:w="2552" w:type="dxa"/>
          </w:tcPr>
          <w:p w14:paraId="0782C0EF" w14:textId="77777777" w:rsidR="00422404" w:rsidRPr="00F43535" w:rsidRDefault="00422404" w:rsidP="007D42DA">
            <w:pPr>
              <w:spacing w:line="240" w:lineRule="auto"/>
              <w:rPr>
                <w:rFonts w:ascii="Times New Roman" w:hAnsi="Times New Roman" w:cs="Times New Roman"/>
                <w:sz w:val="24"/>
                <w:szCs w:val="24"/>
              </w:rPr>
            </w:pPr>
          </w:p>
        </w:tc>
        <w:tc>
          <w:tcPr>
            <w:tcW w:w="3226" w:type="dxa"/>
            <w:hideMark/>
          </w:tcPr>
          <w:p w14:paraId="3E304187" w14:textId="77777777" w:rsidR="00422404" w:rsidRPr="00F43535" w:rsidRDefault="00422404" w:rsidP="007D42DA">
            <w:pPr>
              <w:spacing w:line="240" w:lineRule="auto"/>
              <w:rPr>
                <w:rFonts w:ascii="Times New Roman" w:hAnsi="Times New Roman" w:cs="Times New Roman"/>
                <w:sz w:val="24"/>
                <w:szCs w:val="24"/>
                <w:u w:val="single"/>
              </w:rPr>
            </w:pPr>
            <w:r w:rsidRPr="00F43535">
              <w:rPr>
                <w:rFonts w:ascii="Times New Roman" w:hAnsi="Times New Roman" w:cs="Times New Roman"/>
                <w:sz w:val="24"/>
                <w:szCs w:val="24"/>
                <w:u w:val="single"/>
              </w:rPr>
              <w:t>Parent Report (</w:t>
            </w:r>
            <w:r w:rsidRPr="00F43535">
              <w:rPr>
                <w:rFonts w:ascii="Times New Roman" w:hAnsi="Times New Roman" w:cs="Times New Roman"/>
                <w:i/>
                <w:sz w:val="24"/>
                <w:szCs w:val="24"/>
                <w:u w:val="single"/>
              </w:rPr>
              <w:t>n</w:t>
            </w:r>
            <w:r w:rsidRPr="00F43535">
              <w:rPr>
                <w:rFonts w:ascii="Times New Roman" w:hAnsi="Times New Roman" w:cs="Times New Roman"/>
                <w:sz w:val="24"/>
                <w:szCs w:val="24"/>
                <w:u w:val="single"/>
              </w:rPr>
              <w:t xml:space="preserve"> = 33) </w:t>
            </w:r>
            <w:r w:rsidRPr="00F43535">
              <w:rPr>
                <w:rFonts w:ascii="Times New Roman" w:hAnsi="Times New Roman" w:cs="Times New Roman"/>
                <w:i/>
                <w:sz w:val="24"/>
                <w:szCs w:val="24"/>
                <w:u w:val="single"/>
              </w:rPr>
              <w:t>n (%)</w:t>
            </w:r>
          </w:p>
        </w:tc>
      </w:tr>
      <w:tr w:rsidR="00F43535" w:rsidRPr="00F43535" w14:paraId="505E7A54" w14:textId="77777777" w:rsidTr="007D42DA">
        <w:tc>
          <w:tcPr>
            <w:tcW w:w="2552" w:type="dxa"/>
            <w:hideMark/>
          </w:tcPr>
          <w:p w14:paraId="526CB860"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Any</w:t>
            </w:r>
          </w:p>
          <w:p w14:paraId="2FEA219A"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Internalising Disorder</w:t>
            </w:r>
          </w:p>
          <w:p w14:paraId="4417EBE9"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Externalising Disorder</w:t>
            </w:r>
          </w:p>
        </w:tc>
        <w:tc>
          <w:tcPr>
            <w:tcW w:w="3226" w:type="dxa"/>
          </w:tcPr>
          <w:p w14:paraId="64C210C0"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8 (24.2%)</w:t>
            </w:r>
          </w:p>
          <w:p w14:paraId="04097E0E"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11 (33.3%)</w:t>
            </w:r>
          </w:p>
          <w:p w14:paraId="7B358C90"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7 (21.2%)</w:t>
            </w:r>
          </w:p>
        </w:tc>
      </w:tr>
    </w:tbl>
    <w:p w14:paraId="5387D8D5" w14:textId="77777777" w:rsidR="00422404" w:rsidRPr="00F43535" w:rsidRDefault="00422404" w:rsidP="00422404">
      <w:pPr>
        <w:spacing w:line="480" w:lineRule="auto"/>
        <w:rPr>
          <w:rFonts w:ascii="Times New Roman" w:hAnsi="Times New Roman" w:cs="Times New Roman"/>
          <w:sz w:val="24"/>
          <w:szCs w:val="24"/>
        </w:rPr>
      </w:pPr>
    </w:p>
    <w:p w14:paraId="1D9647EF" w14:textId="77777777" w:rsidR="00422404" w:rsidRPr="00F43535" w:rsidRDefault="00422404" w:rsidP="003748F9">
      <w:pPr>
        <w:pStyle w:val="APAheading5"/>
      </w:pPr>
      <w:r w:rsidRPr="00F43535">
        <w:t xml:space="preserve">     </w:t>
      </w:r>
      <w:bookmarkStart w:id="123" w:name="_Toc515263251"/>
      <w:r w:rsidRPr="00F43535">
        <w:t>Pediatric Quality of Life Scale (PedsQL).</w:t>
      </w:r>
      <w:bookmarkEnd w:id="123"/>
    </w:p>
    <w:p w14:paraId="29526C86" w14:textId="77777777" w:rsidR="00422404" w:rsidRPr="00F43535" w:rsidRDefault="00422404" w:rsidP="00422404">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Thirty-four (100%) parents and 33 (97.1%) children completed the PedsQL (Table 8).  </w:t>
      </w:r>
    </w:p>
    <w:p w14:paraId="5A1A1C35" w14:textId="77777777" w:rsidR="00422404" w:rsidRPr="00F43535" w:rsidRDefault="00422404" w:rsidP="00422404">
      <w:pPr>
        <w:spacing w:line="240" w:lineRule="auto"/>
        <w:rPr>
          <w:rFonts w:ascii="Times New Roman" w:hAnsi="Times New Roman" w:cs="Times New Roman"/>
          <w:sz w:val="24"/>
          <w:szCs w:val="24"/>
        </w:rPr>
      </w:pPr>
      <w:r w:rsidRPr="00F43535">
        <w:rPr>
          <w:rFonts w:ascii="Times New Roman" w:hAnsi="Times New Roman" w:cs="Times New Roman"/>
          <w:sz w:val="24"/>
          <w:szCs w:val="24"/>
        </w:rPr>
        <w:t>Table 8</w:t>
      </w:r>
    </w:p>
    <w:p w14:paraId="36B8FAB1" w14:textId="77777777" w:rsidR="00422404" w:rsidRPr="00F43535" w:rsidRDefault="00422404" w:rsidP="00422404">
      <w:pPr>
        <w:spacing w:line="240" w:lineRule="auto"/>
        <w:rPr>
          <w:rFonts w:ascii="Times New Roman" w:hAnsi="Times New Roman" w:cs="Times New Roman"/>
          <w:i/>
          <w:sz w:val="24"/>
          <w:szCs w:val="24"/>
        </w:rPr>
      </w:pPr>
      <w:r w:rsidRPr="00F43535">
        <w:rPr>
          <w:rFonts w:ascii="Times New Roman" w:hAnsi="Times New Roman" w:cs="Times New Roman"/>
          <w:i/>
          <w:sz w:val="24"/>
          <w:szCs w:val="24"/>
        </w:rPr>
        <w:t>Number of participants scoring below the cut-off for good quality of life on the PedsQL</w:t>
      </w:r>
    </w:p>
    <w:tbl>
      <w:tblPr>
        <w:tblW w:w="7513" w:type="dxa"/>
        <w:tblBorders>
          <w:top w:val="single" w:sz="4" w:space="0" w:color="auto"/>
          <w:bottom w:val="single" w:sz="4" w:space="0" w:color="auto"/>
        </w:tblBorders>
        <w:tblLook w:val="04A0" w:firstRow="1" w:lastRow="0" w:firstColumn="1" w:lastColumn="0" w:noHBand="0" w:noVBand="1"/>
      </w:tblPr>
      <w:tblGrid>
        <w:gridCol w:w="2552"/>
        <w:gridCol w:w="2410"/>
        <w:gridCol w:w="2551"/>
      </w:tblGrid>
      <w:tr w:rsidR="00422404" w:rsidRPr="00F43535" w14:paraId="25EBF2E0" w14:textId="77777777" w:rsidTr="007D42DA">
        <w:tc>
          <w:tcPr>
            <w:tcW w:w="2552" w:type="dxa"/>
          </w:tcPr>
          <w:p w14:paraId="71761F2E" w14:textId="77777777" w:rsidR="00422404" w:rsidRPr="00F43535" w:rsidRDefault="00422404" w:rsidP="007D42DA">
            <w:pPr>
              <w:spacing w:line="240" w:lineRule="auto"/>
              <w:rPr>
                <w:rFonts w:ascii="Times New Roman" w:hAnsi="Times New Roman" w:cs="Times New Roman"/>
                <w:sz w:val="24"/>
                <w:szCs w:val="24"/>
              </w:rPr>
            </w:pPr>
          </w:p>
        </w:tc>
        <w:tc>
          <w:tcPr>
            <w:tcW w:w="2410" w:type="dxa"/>
            <w:hideMark/>
          </w:tcPr>
          <w:p w14:paraId="5B972178" w14:textId="77777777" w:rsidR="00422404" w:rsidRPr="00F43535" w:rsidRDefault="00422404" w:rsidP="007D42DA">
            <w:pPr>
              <w:spacing w:line="240" w:lineRule="auto"/>
              <w:rPr>
                <w:rFonts w:ascii="Times New Roman" w:hAnsi="Times New Roman" w:cs="Times New Roman"/>
                <w:sz w:val="24"/>
                <w:szCs w:val="24"/>
                <w:u w:val="single"/>
              </w:rPr>
            </w:pPr>
            <w:r w:rsidRPr="00F43535">
              <w:rPr>
                <w:rFonts w:ascii="Times New Roman" w:hAnsi="Times New Roman" w:cs="Times New Roman"/>
                <w:sz w:val="24"/>
                <w:szCs w:val="24"/>
                <w:u w:val="single"/>
              </w:rPr>
              <w:t xml:space="preserve">Parent Report </w:t>
            </w:r>
          </w:p>
        </w:tc>
        <w:tc>
          <w:tcPr>
            <w:tcW w:w="2551" w:type="dxa"/>
            <w:hideMark/>
          </w:tcPr>
          <w:p w14:paraId="4FEBD8E0" w14:textId="77777777" w:rsidR="00422404" w:rsidRPr="00F43535" w:rsidRDefault="00422404" w:rsidP="007D42DA">
            <w:pPr>
              <w:spacing w:line="240" w:lineRule="auto"/>
              <w:rPr>
                <w:rFonts w:ascii="Times New Roman" w:hAnsi="Times New Roman" w:cs="Times New Roman"/>
                <w:sz w:val="24"/>
                <w:szCs w:val="24"/>
                <w:u w:val="single"/>
              </w:rPr>
            </w:pPr>
            <w:r w:rsidRPr="00F43535">
              <w:rPr>
                <w:rFonts w:ascii="Times New Roman" w:hAnsi="Times New Roman" w:cs="Times New Roman"/>
                <w:sz w:val="24"/>
                <w:szCs w:val="24"/>
                <w:u w:val="single"/>
              </w:rPr>
              <w:t>Child Self-Report</w:t>
            </w:r>
          </w:p>
        </w:tc>
      </w:tr>
      <w:tr w:rsidR="00F43535" w:rsidRPr="00F43535" w14:paraId="1203C3B9" w14:textId="77777777" w:rsidTr="007D42DA">
        <w:tc>
          <w:tcPr>
            <w:tcW w:w="2552" w:type="dxa"/>
            <w:hideMark/>
          </w:tcPr>
          <w:p w14:paraId="67D14B9F"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i/>
                <w:sz w:val="24"/>
                <w:szCs w:val="24"/>
              </w:rPr>
              <w:t xml:space="preserve">n </w:t>
            </w:r>
            <w:r w:rsidRPr="00F43535">
              <w:rPr>
                <w:rFonts w:ascii="Times New Roman" w:hAnsi="Times New Roman" w:cs="Times New Roman"/>
                <w:sz w:val="24"/>
                <w:szCs w:val="24"/>
              </w:rPr>
              <w:t>(%)</w:t>
            </w:r>
          </w:p>
        </w:tc>
        <w:tc>
          <w:tcPr>
            <w:tcW w:w="2410" w:type="dxa"/>
          </w:tcPr>
          <w:p w14:paraId="634F0134"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16 (47.1%)</w:t>
            </w:r>
          </w:p>
        </w:tc>
        <w:tc>
          <w:tcPr>
            <w:tcW w:w="2551" w:type="dxa"/>
          </w:tcPr>
          <w:p w14:paraId="68EE1E0D"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19 (57.6%)</w:t>
            </w:r>
          </w:p>
        </w:tc>
      </w:tr>
    </w:tbl>
    <w:p w14:paraId="3578525F" w14:textId="77777777" w:rsidR="00422404" w:rsidRPr="00F43535" w:rsidRDefault="00422404" w:rsidP="00422404">
      <w:pPr>
        <w:spacing w:line="480" w:lineRule="auto"/>
        <w:rPr>
          <w:rFonts w:ascii="Times New Roman" w:hAnsi="Times New Roman" w:cs="Times New Roman"/>
          <w:sz w:val="24"/>
          <w:szCs w:val="24"/>
        </w:rPr>
      </w:pPr>
    </w:p>
    <w:p w14:paraId="63FCC8E5" w14:textId="77777777" w:rsidR="00422404" w:rsidRPr="00F43535" w:rsidRDefault="00422404" w:rsidP="003748F9">
      <w:pPr>
        <w:pStyle w:val="APAheading5"/>
      </w:pPr>
      <w:r w:rsidRPr="00F43535">
        <w:t xml:space="preserve">     </w:t>
      </w:r>
      <w:bookmarkStart w:id="124" w:name="_Toc515263252"/>
      <w:r w:rsidRPr="00F43535">
        <w:t>Social Responsiveness Scale (SRS).</w:t>
      </w:r>
      <w:bookmarkEnd w:id="124"/>
    </w:p>
    <w:p w14:paraId="73B3F6D8" w14:textId="125C456F" w:rsidR="00422404" w:rsidRPr="00F43535" w:rsidRDefault="00422404" w:rsidP="00422404">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Thirty-three (97.1%) parents completed the SRS (Table 9).  Overall, 15 children (45.5%) scored in the clinical concern range, from mild to severe. </w:t>
      </w:r>
    </w:p>
    <w:p w14:paraId="78E06752" w14:textId="53E8B73D" w:rsidR="00CD600F" w:rsidRPr="00F43535" w:rsidRDefault="00CD600F" w:rsidP="00422404">
      <w:pPr>
        <w:spacing w:line="480" w:lineRule="auto"/>
        <w:rPr>
          <w:rFonts w:ascii="Times New Roman" w:hAnsi="Times New Roman" w:cs="Times New Roman"/>
          <w:sz w:val="24"/>
          <w:szCs w:val="24"/>
        </w:rPr>
      </w:pPr>
    </w:p>
    <w:p w14:paraId="21CA8225" w14:textId="70EF76E4" w:rsidR="00CD600F" w:rsidRPr="00F43535" w:rsidRDefault="00CD600F" w:rsidP="00422404">
      <w:pPr>
        <w:spacing w:line="480" w:lineRule="auto"/>
        <w:rPr>
          <w:rFonts w:ascii="Times New Roman" w:hAnsi="Times New Roman" w:cs="Times New Roman"/>
          <w:sz w:val="24"/>
          <w:szCs w:val="24"/>
        </w:rPr>
      </w:pPr>
    </w:p>
    <w:p w14:paraId="2DB10489" w14:textId="77777777" w:rsidR="00CD600F" w:rsidRPr="00F43535" w:rsidRDefault="00CD600F" w:rsidP="00422404">
      <w:pPr>
        <w:spacing w:line="480" w:lineRule="auto"/>
        <w:rPr>
          <w:rFonts w:ascii="Times New Roman" w:hAnsi="Times New Roman" w:cs="Times New Roman"/>
          <w:sz w:val="24"/>
          <w:szCs w:val="24"/>
        </w:rPr>
      </w:pPr>
    </w:p>
    <w:p w14:paraId="5A11ADC2" w14:textId="77777777" w:rsidR="00422404" w:rsidRPr="00F43535" w:rsidRDefault="00422404" w:rsidP="00422404">
      <w:pPr>
        <w:spacing w:line="240" w:lineRule="auto"/>
        <w:rPr>
          <w:rFonts w:ascii="Times New Roman" w:hAnsi="Times New Roman" w:cs="Times New Roman"/>
          <w:sz w:val="24"/>
          <w:szCs w:val="24"/>
        </w:rPr>
      </w:pPr>
      <w:r w:rsidRPr="00F43535">
        <w:rPr>
          <w:rFonts w:ascii="Times New Roman" w:hAnsi="Times New Roman" w:cs="Times New Roman"/>
          <w:sz w:val="24"/>
          <w:szCs w:val="24"/>
        </w:rPr>
        <w:lastRenderedPageBreak/>
        <w:t>Table 9</w:t>
      </w:r>
    </w:p>
    <w:p w14:paraId="7343DDE4" w14:textId="77777777" w:rsidR="00422404" w:rsidRPr="00F43535" w:rsidRDefault="00422404" w:rsidP="00422404">
      <w:pPr>
        <w:spacing w:line="240" w:lineRule="auto"/>
        <w:rPr>
          <w:rFonts w:ascii="Times New Roman" w:hAnsi="Times New Roman" w:cs="Times New Roman"/>
          <w:i/>
          <w:sz w:val="24"/>
          <w:szCs w:val="24"/>
        </w:rPr>
      </w:pPr>
      <w:r w:rsidRPr="00F43535">
        <w:rPr>
          <w:rFonts w:ascii="Times New Roman" w:hAnsi="Times New Roman" w:cs="Times New Roman"/>
          <w:i/>
          <w:sz w:val="24"/>
          <w:szCs w:val="24"/>
        </w:rPr>
        <w:t>Number of participants scoring in each score category of the SRS</w:t>
      </w:r>
    </w:p>
    <w:tbl>
      <w:tblPr>
        <w:tblW w:w="4962" w:type="dxa"/>
        <w:tblBorders>
          <w:top w:val="single" w:sz="4" w:space="0" w:color="auto"/>
          <w:bottom w:val="single" w:sz="4" w:space="0" w:color="auto"/>
        </w:tblBorders>
        <w:tblLook w:val="04A0" w:firstRow="1" w:lastRow="0" w:firstColumn="1" w:lastColumn="0" w:noHBand="0" w:noVBand="1"/>
      </w:tblPr>
      <w:tblGrid>
        <w:gridCol w:w="2552"/>
        <w:gridCol w:w="2410"/>
      </w:tblGrid>
      <w:tr w:rsidR="00422404" w:rsidRPr="00F43535" w14:paraId="3036E06F" w14:textId="77777777" w:rsidTr="007D42DA">
        <w:tc>
          <w:tcPr>
            <w:tcW w:w="2552" w:type="dxa"/>
          </w:tcPr>
          <w:p w14:paraId="0DA45BAF" w14:textId="77777777" w:rsidR="00422404" w:rsidRPr="00F43535" w:rsidRDefault="00422404" w:rsidP="007D42DA">
            <w:pPr>
              <w:spacing w:line="240" w:lineRule="auto"/>
              <w:rPr>
                <w:rFonts w:ascii="Times New Roman" w:hAnsi="Times New Roman" w:cs="Times New Roman"/>
                <w:sz w:val="24"/>
                <w:szCs w:val="24"/>
              </w:rPr>
            </w:pPr>
          </w:p>
        </w:tc>
        <w:tc>
          <w:tcPr>
            <w:tcW w:w="2410" w:type="dxa"/>
            <w:hideMark/>
          </w:tcPr>
          <w:p w14:paraId="755DF2C2" w14:textId="77777777" w:rsidR="00422404" w:rsidRPr="00F43535" w:rsidRDefault="00422404" w:rsidP="007D42DA">
            <w:pPr>
              <w:spacing w:line="240" w:lineRule="auto"/>
              <w:rPr>
                <w:rFonts w:ascii="Times New Roman" w:hAnsi="Times New Roman" w:cs="Times New Roman"/>
                <w:sz w:val="24"/>
                <w:szCs w:val="24"/>
                <w:u w:val="single"/>
              </w:rPr>
            </w:pPr>
            <w:r w:rsidRPr="00F43535">
              <w:rPr>
                <w:rFonts w:ascii="Times New Roman" w:hAnsi="Times New Roman" w:cs="Times New Roman"/>
                <w:sz w:val="24"/>
                <w:szCs w:val="24"/>
                <w:u w:val="single"/>
              </w:rPr>
              <w:t xml:space="preserve">Parent Report </w:t>
            </w:r>
          </w:p>
        </w:tc>
      </w:tr>
      <w:tr w:rsidR="00F43535" w:rsidRPr="00F43535" w14:paraId="293CD257" w14:textId="77777777" w:rsidTr="007D42DA">
        <w:tc>
          <w:tcPr>
            <w:tcW w:w="2552" w:type="dxa"/>
            <w:hideMark/>
          </w:tcPr>
          <w:p w14:paraId="444CC1CA"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‘normal’ range</w:t>
            </w:r>
          </w:p>
        </w:tc>
        <w:tc>
          <w:tcPr>
            <w:tcW w:w="2410" w:type="dxa"/>
          </w:tcPr>
          <w:p w14:paraId="4FB33674"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18 (54.5%)</w:t>
            </w:r>
          </w:p>
        </w:tc>
      </w:tr>
      <w:tr w:rsidR="00F43535" w:rsidRPr="00F43535" w14:paraId="4C22A0D2" w14:textId="77777777" w:rsidTr="007D42DA">
        <w:tc>
          <w:tcPr>
            <w:tcW w:w="2552" w:type="dxa"/>
          </w:tcPr>
          <w:p w14:paraId="1D5E110D"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‘mild’ range</w:t>
            </w:r>
          </w:p>
        </w:tc>
        <w:tc>
          <w:tcPr>
            <w:tcW w:w="2410" w:type="dxa"/>
          </w:tcPr>
          <w:p w14:paraId="3CC0D11A"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5 (15.2%)</w:t>
            </w:r>
          </w:p>
        </w:tc>
      </w:tr>
      <w:tr w:rsidR="00F43535" w:rsidRPr="00F43535" w14:paraId="5D02B200" w14:textId="77777777" w:rsidTr="007D42DA">
        <w:tc>
          <w:tcPr>
            <w:tcW w:w="2552" w:type="dxa"/>
          </w:tcPr>
          <w:p w14:paraId="678071FA"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‘moderate’ range</w:t>
            </w:r>
          </w:p>
        </w:tc>
        <w:tc>
          <w:tcPr>
            <w:tcW w:w="2410" w:type="dxa"/>
          </w:tcPr>
          <w:p w14:paraId="45A16DEB"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6 (4 (18.2%)</w:t>
            </w:r>
          </w:p>
        </w:tc>
      </w:tr>
      <w:tr w:rsidR="00F43535" w:rsidRPr="00F43535" w14:paraId="65B753BE" w14:textId="77777777" w:rsidTr="007D42DA">
        <w:tc>
          <w:tcPr>
            <w:tcW w:w="2552" w:type="dxa"/>
          </w:tcPr>
          <w:p w14:paraId="4B739DD7"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‘severe’ range</w:t>
            </w:r>
          </w:p>
        </w:tc>
        <w:tc>
          <w:tcPr>
            <w:tcW w:w="2410" w:type="dxa"/>
          </w:tcPr>
          <w:p w14:paraId="2D7B13E7"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4 (12.1%)</w:t>
            </w:r>
          </w:p>
        </w:tc>
      </w:tr>
    </w:tbl>
    <w:p w14:paraId="45147D29" w14:textId="77777777" w:rsidR="00422404" w:rsidRPr="00F43535" w:rsidRDefault="00422404" w:rsidP="00422404">
      <w:pPr>
        <w:spacing w:line="480" w:lineRule="auto"/>
        <w:rPr>
          <w:rFonts w:ascii="Times New Roman" w:hAnsi="Times New Roman" w:cs="Times New Roman"/>
          <w:sz w:val="24"/>
          <w:szCs w:val="24"/>
        </w:rPr>
      </w:pPr>
    </w:p>
    <w:p w14:paraId="3E125F44" w14:textId="77777777" w:rsidR="00422404" w:rsidRPr="00F43535" w:rsidRDefault="00422404" w:rsidP="003748F9">
      <w:pPr>
        <w:pStyle w:val="APAheading5"/>
      </w:pPr>
      <w:r w:rsidRPr="00F43535">
        <w:t xml:space="preserve">     </w:t>
      </w:r>
      <w:bookmarkStart w:id="125" w:name="_Toc515263253"/>
      <w:r w:rsidRPr="00F43535">
        <w:t>Adaptive Behaviour Assessment System (ABAS III).</w:t>
      </w:r>
      <w:bookmarkEnd w:id="125"/>
    </w:p>
    <w:p w14:paraId="61DD9795" w14:textId="77777777" w:rsidR="00422404" w:rsidRPr="00F43535" w:rsidRDefault="00422404" w:rsidP="00422404">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Thirty-four (100%) parents completed the ABAS III (Table 10).  </w:t>
      </w:r>
    </w:p>
    <w:p w14:paraId="0D0D0DD7" w14:textId="77777777" w:rsidR="00422404" w:rsidRPr="00F43535" w:rsidRDefault="00422404" w:rsidP="00422404">
      <w:pPr>
        <w:spacing w:line="240" w:lineRule="auto"/>
        <w:rPr>
          <w:rFonts w:ascii="Times New Roman" w:hAnsi="Times New Roman" w:cs="Times New Roman"/>
          <w:sz w:val="24"/>
          <w:szCs w:val="24"/>
        </w:rPr>
      </w:pPr>
      <w:r w:rsidRPr="00F43535">
        <w:rPr>
          <w:rFonts w:ascii="Times New Roman" w:hAnsi="Times New Roman" w:cs="Times New Roman"/>
          <w:sz w:val="24"/>
          <w:szCs w:val="24"/>
        </w:rPr>
        <w:t>Table 10</w:t>
      </w:r>
    </w:p>
    <w:p w14:paraId="48D8BB5C" w14:textId="77777777" w:rsidR="00422404" w:rsidRPr="00F43535" w:rsidRDefault="00422404" w:rsidP="00422404">
      <w:pPr>
        <w:spacing w:line="240" w:lineRule="auto"/>
        <w:rPr>
          <w:rFonts w:ascii="Times New Roman" w:hAnsi="Times New Roman" w:cs="Times New Roman"/>
          <w:i/>
          <w:sz w:val="24"/>
          <w:szCs w:val="24"/>
        </w:rPr>
      </w:pPr>
      <w:r w:rsidRPr="00F43535">
        <w:rPr>
          <w:rFonts w:ascii="Times New Roman" w:hAnsi="Times New Roman" w:cs="Times New Roman"/>
          <w:i/>
          <w:sz w:val="24"/>
          <w:szCs w:val="24"/>
        </w:rPr>
        <w:t xml:space="preserve">Number of participants scoring below the average range for adaptive functioning on the ABAS III. </w:t>
      </w:r>
    </w:p>
    <w:tbl>
      <w:tblPr>
        <w:tblW w:w="4962" w:type="dxa"/>
        <w:tblBorders>
          <w:top w:val="single" w:sz="4" w:space="0" w:color="auto"/>
          <w:bottom w:val="single" w:sz="4" w:space="0" w:color="auto"/>
        </w:tblBorders>
        <w:tblLook w:val="04A0" w:firstRow="1" w:lastRow="0" w:firstColumn="1" w:lastColumn="0" w:noHBand="0" w:noVBand="1"/>
      </w:tblPr>
      <w:tblGrid>
        <w:gridCol w:w="2552"/>
        <w:gridCol w:w="2410"/>
      </w:tblGrid>
      <w:tr w:rsidR="00422404" w:rsidRPr="00F43535" w14:paraId="106B1828" w14:textId="77777777" w:rsidTr="007D42DA">
        <w:tc>
          <w:tcPr>
            <w:tcW w:w="2552" w:type="dxa"/>
          </w:tcPr>
          <w:p w14:paraId="3D98927C" w14:textId="77777777" w:rsidR="00422404" w:rsidRPr="00F43535" w:rsidRDefault="00422404" w:rsidP="007D42DA">
            <w:pPr>
              <w:spacing w:line="240" w:lineRule="auto"/>
              <w:rPr>
                <w:rFonts w:ascii="Times New Roman" w:hAnsi="Times New Roman" w:cs="Times New Roman"/>
                <w:sz w:val="24"/>
                <w:szCs w:val="24"/>
              </w:rPr>
            </w:pPr>
          </w:p>
        </w:tc>
        <w:tc>
          <w:tcPr>
            <w:tcW w:w="2410" w:type="dxa"/>
            <w:hideMark/>
          </w:tcPr>
          <w:p w14:paraId="213885A0" w14:textId="77777777" w:rsidR="00422404" w:rsidRPr="00F43535" w:rsidRDefault="00422404" w:rsidP="007D42DA">
            <w:pPr>
              <w:spacing w:line="240" w:lineRule="auto"/>
              <w:rPr>
                <w:rFonts w:ascii="Times New Roman" w:hAnsi="Times New Roman" w:cs="Times New Roman"/>
                <w:sz w:val="24"/>
                <w:szCs w:val="24"/>
                <w:u w:val="single"/>
              </w:rPr>
            </w:pPr>
            <w:r w:rsidRPr="00F43535">
              <w:rPr>
                <w:rFonts w:ascii="Times New Roman" w:hAnsi="Times New Roman" w:cs="Times New Roman"/>
                <w:sz w:val="24"/>
                <w:szCs w:val="24"/>
                <w:u w:val="single"/>
              </w:rPr>
              <w:t xml:space="preserve">Parent Report </w:t>
            </w:r>
          </w:p>
        </w:tc>
      </w:tr>
      <w:tr w:rsidR="00F43535" w:rsidRPr="00F43535" w14:paraId="34C159E7" w14:textId="77777777" w:rsidTr="007D42DA">
        <w:tc>
          <w:tcPr>
            <w:tcW w:w="2552" w:type="dxa"/>
            <w:hideMark/>
          </w:tcPr>
          <w:p w14:paraId="778A5F84"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i/>
                <w:sz w:val="24"/>
                <w:szCs w:val="24"/>
              </w:rPr>
              <w:t>n</w:t>
            </w:r>
            <w:r w:rsidRPr="00F43535">
              <w:rPr>
                <w:rFonts w:ascii="Times New Roman" w:hAnsi="Times New Roman" w:cs="Times New Roman"/>
                <w:sz w:val="24"/>
                <w:szCs w:val="24"/>
              </w:rPr>
              <w:t xml:space="preserve"> (%)</w:t>
            </w:r>
          </w:p>
        </w:tc>
        <w:tc>
          <w:tcPr>
            <w:tcW w:w="2410" w:type="dxa"/>
          </w:tcPr>
          <w:p w14:paraId="127F3282"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17 (50%)</w:t>
            </w:r>
          </w:p>
        </w:tc>
      </w:tr>
    </w:tbl>
    <w:p w14:paraId="3241D639" w14:textId="77777777" w:rsidR="00A92B53" w:rsidRPr="00F43535" w:rsidRDefault="00A92B53" w:rsidP="00422404">
      <w:pPr>
        <w:spacing w:line="480" w:lineRule="auto"/>
        <w:rPr>
          <w:rFonts w:ascii="Times New Roman" w:hAnsi="Times New Roman" w:cs="Times New Roman"/>
          <w:sz w:val="24"/>
          <w:szCs w:val="24"/>
        </w:rPr>
      </w:pPr>
    </w:p>
    <w:p w14:paraId="2C619A70" w14:textId="77777777" w:rsidR="00422404" w:rsidRPr="00F43535" w:rsidRDefault="00422404" w:rsidP="003748F9">
      <w:pPr>
        <w:pStyle w:val="APAheading5"/>
      </w:pPr>
      <w:r w:rsidRPr="00F43535">
        <w:t xml:space="preserve">     </w:t>
      </w:r>
      <w:bookmarkStart w:id="126" w:name="_Toc515263254"/>
      <w:r w:rsidRPr="00F43535">
        <w:t>Reliability</w:t>
      </w:r>
      <w:bookmarkEnd w:id="126"/>
    </w:p>
    <w:p w14:paraId="376E7B6D" w14:textId="77777777" w:rsidR="00422404" w:rsidRPr="00F43535" w:rsidRDefault="00422404" w:rsidP="00422404">
      <w:pPr>
        <w:spacing w:line="480" w:lineRule="auto"/>
        <w:rPr>
          <w:rFonts w:ascii="Times New Roman" w:hAnsi="Times New Roman" w:cs="Times New Roman"/>
          <w:sz w:val="24"/>
          <w:szCs w:val="24"/>
        </w:rPr>
      </w:pPr>
      <w:r w:rsidRPr="00F43535">
        <w:rPr>
          <w:rFonts w:ascii="Times New Roman" w:hAnsi="Times New Roman" w:cs="Times New Roman"/>
          <w:sz w:val="24"/>
          <w:szCs w:val="24"/>
        </w:rPr>
        <w:t>To check the reliability of the questionnaires used in this study, the Cronbach’s alpha coefficient was calculated.  A minimum standard of 0.70 was assumed for the Cronbach’s alpha coefficients for adequate internal reliability.  Reliability was found to be adequate across all measures (Table 11).</w:t>
      </w:r>
    </w:p>
    <w:p w14:paraId="5D805EEC" w14:textId="77777777" w:rsidR="00A92B53" w:rsidRDefault="00A92B53" w:rsidP="00422404">
      <w:pPr>
        <w:spacing w:line="240" w:lineRule="auto"/>
        <w:rPr>
          <w:rFonts w:ascii="Times New Roman" w:hAnsi="Times New Roman" w:cs="Times New Roman"/>
          <w:sz w:val="24"/>
          <w:szCs w:val="24"/>
        </w:rPr>
      </w:pPr>
    </w:p>
    <w:p w14:paraId="76D80CDD" w14:textId="77777777" w:rsidR="00A92B53" w:rsidRDefault="00A92B53" w:rsidP="00422404">
      <w:pPr>
        <w:spacing w:line="240" w:lineRule="auto"/>
        <w:rPr>
          <w:rFonts w:ascii="Times New Roman" w:hAnsi="Times New Roman" w:cs="Times New Roman"/>
          <w:sz w:val="24"/>
          <w:szCs w:val="24"/>
        </w:rPr>
      </w:pPr>
    </w:p>
    <w:p w14:paraId="143448CE" w14:textId="77777777" w:rsidR="00A92B53" w:rsidRDefault="00A92B53" w:rsidP="00422404">
      <w:pPr>
        <w:spacing w:line="240" w:lineRule="auto"/>
        <w:rPr>
          <w:rFonts w:ascii="Times New Roman" w:hAnsi="Times New Roman" w:cs="Times New Roman"/>
          <w:sz w:val="24"/>
          <w:szCs w:val="24"/>
        </w:rPr>
      </w:pPr>
    </w:p>
    <w:p w14:paraId="1E6BD0A5" w14:textId="77777777" w:rsidR="00A92B53" w:rsidRDefault="00A92B53" w:rsidP="00422404">
      <w:pPr>
        <w:spacing w:line="240" w:lineRule="auto"/>
        <w:rPr>
          <w:rFonts w:ascii="Times New Roman" w:hAnsi="Times New Roman" w:cs="Times New Roman"/>
          <w:sz w:val="24"/>
          <w:szCs w:val="24"/>
        </w:rPr>
      </w:pPr>
    </w:p>
    <w:p w14:paraId="2481DC0A" w14:textId="34D9B119" w:rsidR="00422404" w:rsidRPr="00F43535" w:rsidRDefault="00422404" w:rsidP="00422404">
      <w:pPr>
        <w:spacing w:line="240" w:lineRule="auto"/>
        <w:rPr>
          <w:rFonts w:ascii="Times New Roman" w:hAnsi="Times New Roman" w:cs="Times New Roman"/>
          <w:sz w:val="24"/>
          <w:szCs w:val="24"/>
        </w:rPr>
      </w:pPr>
      <w:r w:rsidRPr="00F43535">
        <w:rPr>
          <w:rFonts w:ascii="Times New Roman" w:hAnsi="Times New Roman" w:cs="Times New Roman"/>
          <w:sz w:val="24"/>
          <w:szCs w:val="24"/>
        </w:rPr>
        <w:lastRenderedPageBreak/>
        <w:t>Table 11</w:t>
      </w:r>
    </w:p>
    <w:p w14:paraId="24E34480" w14:textId="77777777" w:rsidR="00422404" w:rsidRPr="00F43535" w:rsidRDefault="00422404" w:rsidP="00422404">
      <w:pPr>
        <w:spacing w:line="240" w:lineRule="auto"/>
        <w:rPr>
          <w:rFonts w:ascii="Times New Roman" w:hAnsi="Times New Roman" w:cs="Times New Roman"/>
          <w:i/>
          <w:sz w:val="24"/>
          <w:szCs w:val="24"/>
        </w:rPr>
      </w:pPr>
      <w:r w:rsidRPr="00F43535">
        <w:rPr>
          <w:rFonts w:ascii="Times New Roman" w:hAnsi="Times New Roman" w:cs="Times New Roman"/>
          <w:i/>
          <w:sz w:val="24"/>
          <w:szCs w:val="24"/>
        </w:rPr>
        <w:t>Cronbach’s Alpha Coefficients</w:t>
      </w:r>
    </w:p>
    <w:tbl>
      <w:tblPr>
        <w:tblW w:w="4962" w:type="dxa"/>
        <w:tblBorders>
          <w:top w:val="single" w:sz="4" w:space="0" w:color="auto"/>
          <w:bottom w:val="single" w:sz="4" w:space="0" w:color="auto"/>
        </w:tblBorders>
        <w:tblLook w:val="04A0" w:firstRow="1" w:lastRow="0" w:firstColumn="1" w:lastColumn="0" w:noHBand="0" w:noVBand="1"/>
      </w:tblPr>
      <w:tblGrid>
        <w:gridCol w:w="2552"/>
        <w:gridCol w:w="2410"/>
      </w:tblGrid>
      <w:tr w:rsidR="00422404" w:rsidRPr="00F43535" w14:paraId="60BF0C53" w14:textId="77777777" w:rsidTr="007D42DA">
        <w:tc>
          <w:tcPr>
            <w:tcW w:w="2552" w:type="dxa"/>
          </w:tcPr>
          <w:p w14:paraId="3DC7A650" w14:textId="77777777" w:rsidR="00422404" w:rsidRPr="00F43535" w:rsidRDefault="00422404" w:rsidP="007D42DA">
            <w:pPr>
              <w:spacing w:line="240" w:lineRule="auto"/>
              <w:rPr>
                <w:rFonts w:ascii="Times New Roman" w:hAnsi="Times New Roman" w:cs="Times New Roman"/>
                <w:sz w:val="24"/>
                <w:szCs w:val="24"/>
              </w:rPr>
            </w:pPr>
          </w:p>
        </w:tc>
        <w:tc>
          <w:tcPr>
            <w:tcW w:w="2410" w:type="dxa"/>
            <w:hideMark/>
          </w:tcPr>
          <w:p w14:paraId="2F440D4D" w14:textId="77777777" w:rsidR="00422404" w:rsidRPr="00F43535" w:rsidRDefault="00422404" w:rsidP="007D42DA">
            <w:pPr>
              <w:spacing w:line="240" w:lineRule="auto"/>
              <w:rPr>
                <w:rFonts w:ascii="Times New Roman" w:hAnsi="Times New Roman" w:cs="Times New Roman"/>
                <w:sz w:val="24"/>
                <w:szCs w:val="24"/>
                <w:u w:val="single"/>
              </w:rPr>
            </w:pPr>
            <w:r w:rsidRPr="00F43535">
              <w:rPr>
                <w:rFonts w:ascii="Times New Roman" w:hAnsi="Times New Roman" w:cs="Times New Roman"/>
                <w:sz w:val="24"/>
                <w:szCs w:val="24"/>
                <w:u w:val="single"/>
              </w:rPr>
              <w:t xml:space="preserve">Cronbach’s Alpha </w:t>
            </w:r>
          </w:p>
        </w:tc>
      </w:tr>
      <w:tr w:rsidR="00F43535" w:rsidRPr="00F43535" w14:paraId="32465F0E" w14:textId="77777777" w:rsidTr="007D42DA">
        <w:tc>
          <w:tcPr>
            <w:tcW w:w="2552" w:type="dxa"/>
            <w:hideMark/>
          </w:tcPr>
          <w:p w14:paraId="1C48C5B0"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RCADS-P</w:t>
            </w:r>
          </w:p>
        </w:tc>
        <w:tc>
          <w:tcPr>
            <w:tcW w:w="2410" w:type="dxa"/>
          </w:tcPr>
          <w:p w14:paraId="2ED4BC3E"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.94</w:t>
            </w:r>
          </w:p>
        </w:tc>
      </w:tr>
      <w:tr w:rsidR="00F43535" w:rsidRPr="00F43535" w14:paraId="5820B694" w14:textId="77777777" w:rsidTr="007D42DA">
        <w:tc>
          <w:tcPr>
            <w:tcW w:w="2552" w:type="dxa"/>
          </w:tcPr>
          <w:p w14:paraId="50B96F55"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RCADS-C</w:t>
            </w:r>
          </w:p>
        </w:tc>
        <w:tc>
          <w:tcPr>
            <w:tcW w:w="2410" w:type="dxa"/>
          </w:tcPr>
          <w:p w14:paraId="74F0E226"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.96</w:t>
            </w:r>
          </w:p>
        </w:tc>
      </w:tr>
      <w:tr w:rsidR="00F43535" w:rsidRPr="00F43535" w14:paraId="2ADD978A" w14:textId="77777777" w:rsidTr="007D42DA">
        <w:tc>
          <w:tcPr>
            <w:tcW w:w="2552" w:type="dxa"/>
          </w:tcPr>
          <w:p w14:paraId="7A091F75"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SDQ</w:t>
            </w:r>
          </w:p>
        </w:tc>
        <w:tc>
          <w:tcPr>
            <w:tcW w:w="2410" w:type="dxa"/>
          </w:tcPr>
          <w:p w14:paraId="4B08C796"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.76</w:t>
            </w:r>
          </w:p>
        </w:tc>
      </w:tr>
      <w:tr w:rsidR="00F43535" w:rsidRPr="00F43535" w14:paraId="0B6B3A61" w14:textId="77777777" w:rsidTr="007D42DA">
        <w:tc>
          <w:tcPr>
            <w:tcW w:w="2552" w:type="dxa"/>
          </w:tcPr>
          <w:p w14:paraId="120B5F01"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PedsQL-P</w:t>
            </w:r>
          </w:p>
          <w:p w14:paraId="594862FB"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PedsQL-C</w:t>
            </w:r>
          </w:p>
          <w:p w14:paraId="490A2B2C"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SRS</w:t>
            </w:r>
          </w:p>
        </w:tc>
        <w:tc>
          <w:tcPr>
            <w:tcW w:w="2410" w:type="dxa"/>
          </w:tcPr>
          <w:p w14:paraId="262717B8"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.92</w:t>
            </w:r>
          </w:p>
          <w:p w14:paraId="44C5B46D" w14:textId="77777777" w:rsidR="00422404" w:rsidRPr="00F43535" w:rsidRDefault="00422404" w:rsidP="007D42DA">
            <w:pPr>
              <w:rPr>
                <w:rFonts w:ascii="Times New Roman" w:hAnsi="Times New Roman" w:cs="Times New Roman"/>
                <w:sz w:val="24"/>
                <w:szCs w:val="24"/>
              </w:rPr>
            </w:pPr>
            <w:r w:rsidRPr="00F43535">
              <w:rPr>
                <w:rFonts w:ascii="Times New Roman" w:hAnsi="Times New Roman" w:cs="Times New Roman"/>
                <w:sz w:val="24"/>
                <w:szCs w:val="24"/>
              </w:rPr>
              <w:t>.92</w:t>
            </w:r>
          </w:p>
          <w:p w14:paraId="6FA7977B" w14:textId="77777777" w:rsidR="00422404" w:rsidRPr="00F43535" w:rsidRDefault="00422404" w:rsidP="007D42DA">
            <w:pPr>
              <w:rPr>
                <w:rFonts w:ascii="Times New Roman" w:hAnsi="Times New Roman" w:cs="Times New Roman"/>
                <w:sz w:val="24"/>
                <w:szCs w:val="24"/>
              </w:rPr>
            </w:pPr>
            <w:r w:rsidRPr="00F43535">
              <w:rPr>
                <w:rFonts w:ascii="Times New Roman" w:hAnsi="Times New Roman" w:cs="Times New Roman"/>
                <w:sz w:val="24"/>
                <w:szCs w:val="24"/>
              </w:rPr>
              <w:t>.94</w:t>
            </w:r>
          </w:p>
        </w:tc>
      </w:tr>
      <w:tr w:rsidR="00F43535" w:rsidRPr="00F43535" w14:paraId="40632B10" w14:textId="77777777" w:rsidTr="007D42DA">
        <w:tc>
          <w:tcPr>
            <w:tcW w:w="2552" w:type="dxa"/>
          </w:tcPr>
          <w:p w14:paraId="2BAB55E9"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ABAS III</w:t>
            </w:r>
          </w:p>
        </w:tc>
        <w:tc>
          <w:tcPr>
            <w:tcW w:w="2410" w:type="dxa"/>
          </w:tcPr>
          <w:p w14:paraId="670B87BC"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.98</w:t>
            </w:r>
          </w:p>
        </w:tc>
      </w:tr>
    </w:tbl>
    <w:p w14:paraId="0A8BF687" w14:textId="77777777" w:rsidR="00422404" w:rsidRPr="00F43535" w:rsidRDefault="00422404" w:rsidP="00422404">
      <w:pPr>
        <w:spacing w:line="480" w:lineRule="auto"/>
        <w:rPr>
          <w:rFonts w:ascii="Times New Roman" w:hAnsi="Times New Roman" w:cs="Times New Roman"/>
          <w:sz w:val="24"/>
          <w:szCs w:val="24"/>
        </w:rPr>
      </w:pPr>
    </w:p>
    <w:p w14:paraId="367D4F71" w14:textId="77777777" w:rsidR="00422404" w:rsidRPr="00F43535" w:rsidRDefault="00422404" w:rsidP="003748F9">
      <w:pPr>
        <w:pStyle w:val="APAheading4"/>
        <w:rPr>
          <w:lang w:val="fr-FR"/>
        </w:rPr>
      </w:pPr>
      <w:bookmarkStart w:id="127" w:name="_Toc515263255"/>
      <w:r w:rsidRPr="00F43535">
        <w:rPr>
          <w:lang w:val="fr-FR"/>
        </w:rPr>
        <w:t>Comparisons of Questionnaire Scores and Population Norms.</w:t>
      </w:r>
      <w:bookmarkEnd w:id="127"/>
    </w:p>
    <w:p w14:paraId="18A6DA1C" w14:textId="75F99A95" w:rsidR="00422404" w:rsidRPr="00F43535" w:rsidRDefault="00422404" w:rsidP="00422404">
      <w:pPr>
        <w:spacing w:line="480" w:lineRule="auto"/>
        <w:rPr>
          <w:rFonts w:ascii="Times New Roman" w:hAnsi="Times New Roman" w:cs="Times New Roman"/>
          <w:sz w:val="24"/>
          <w:szCs w:val="24"/>
        </w:rPr>
      </w:pPr>
      <w:r w:rsidRPr="00F43535">
        <w:rPr>
          <w:rFonts w:ascii="Times New Roman" w:hAnsi="Times New Roman" w:cs="Times New Roman"/>
          <w:sz w:val="24"/>
          <w:szCs w:val="24"/>
          <w:lang w:val="fr-FR"/>
        </w:rPr>
        <w:t xml:space="preserve">     </w:t>
      </w:r>
      <w:r w:rsidRPr="00F43535">
        <w:rPr>
          <w:rFonts w:ascii="Times New Roman" w:hAnsi="Times New Roman" w:cs="Times New Roman"/>
          <w:sz w:val="24"/>
          <w:szCs w:val="24"/>
        </w:rPr>
        <w:t xml:space="preserve">The questionnaire scores of the psychopathology measures are shown in Table 12 and the questionnaire scores of independent or explanatory (or ‘risk’) variables shown in Table 13.  One sample </w:t>
      </w:r>
      <w:r w:rsidRPr="00F43535">
        <w:rPr>
          <w:rFonts w:ascii="Times New Roman" w:hAnsi="Times New Roman" w:cs="Times New Roman"/>
          <w:i/>
          <w:sz w:val="24"/>
          <w:szCs w:val="24"/>
        </w:rPr>
        <w:t xml:space="preserve">z </w:t>
      </w:r>
      <w:r w:rsidRPr="00F43535">
        <w:rPr>
          <w:rFonts w:ascii="Times New Roman" w:hAnsi="Times New Roman" w:cs="Times New Roman"/>
          <w:sz w:val="24"/>
          <w:szCs w:val="24"/>
        </w:rPr>
        <w:t xml:space="preserve">tests were used to compare the parent-reported scores of the study population with normative data. The children with VI showed significantly more symptoms of psychopathology on the RCADS-P and SDQ compared to normative data, with medium effect sizes.  The children with VI had lower quality of life, more social communication difficulties, and weaker adaptive functioning skills, compared to normative data, with large effect sizes. These differences were considered potential risk factors and later entered into the regression analyses. </w:t>
      </w:r>
    </w:p>
    <w:p w14:paraId="03AC46A3" w14:textId="22C41FA0" w:rsidR="00CD600F" w:rsidRDefault="00CD600F" w:rsidP="00422404">
      <w:pPr>
        <w:spacing w:line="480" w:lineRule="auto"/>
        <w:rPr>
          <w:rFonts w:ascii="Times New Roman" w:hAnsi="Times New Roman" w:cs="Times New Roman"/>
          <w:sz w:val="24"/>
          <w:szCs w:val="24"/>
        </w:rPr>
      </w:pPr>
    </w:p>
    <w:p w14:paraId="58FE0B93" w14:textId="250EE710" w:rsidR="00A92B53" w:rsidRDefault="00A92B53" w:rsidP="00422404">
      <w:pPr>
        <w:spacing w:line="480" w:lineRule="auto"/>
        <w:rPr>
          <w:rFonts w:ascii="Times New Roman" w:hAnsi="Times New Roman" w:cs="Times New Roman"/>
          <w:sz w:val="24"/>
          <w:szCs w:val="24"/>
        </w:rPr>
      </w:pPr>
    </w:p>
    <w:p w14:paraId="47C3106D" w14:textId="215A079B" w:rsidR="00A92B53" w:rsidRDefault="00A92B53" w:rsidP="00422404">
      <w:pPr>
        <w:spacing w:line="480" w:lineRule="auto"/>
        <w:rPr>
          <w:rFonts w:ascii="Times New Roman" w:hAnsi="Times New Roman" w:cs="Times New Roman"/>
          <w:sz w:val="24"/>
          <w:szCs w:val="24"/>
        </w:rPr>
      </w:pPr>
    </w:p>
    <w:p w14:paraId="15E28F44" w14:textId="77777777" w:rsidR="00A92B53" w:rsidRPr="00F43535" w:rsidRDefault="00A92B53" w:rsidP="00422404">
      <w:pPr>
        <w:spacing w:line="480" w:lineRule="auto"/>
        <w:rPr>
          <w:rFonts w:ascii="Times New Roman" w:hAnsi="Times New Roman" w:cs="Times New Roman"/>
          <w:sz w:val="24"/>
          <w:szCs w:val="24"/>
        </w:rPr>
      </w:pPr>
    </w:p>
    <w:p w14:paraId="540A280E" w14:textId="77777777" w:rsidR="00422404" w:rsidRPr="00F43535" w:rsidRDefault="00422404" w:rsidP="00422404">
      <w:pPr>
        <w:spacing w:line="240" w:lineRule="auto"/>
        <w:rPr>
          <w:rFonts w:ascii="Times New Roman" w:hAnsi="Times New Roman" w:cs="Times New Roman"/>
          <w:sz w:val="24"/>
          <w:szCs w:val="24"/>
        </w:rPr>
      </w:pPr>
      <w:r w:rsidRPr="00F43535">
        <w:rPr>
          <w:rFonts w:ascii="Times New Roman" w:hAnsi="Times New Roman" w:cs="Times New Roman"/>
          <w:sz w:val="24"/>
          <w:szCs w:val="24"/>
        </w:rPr>
        <w:lastRenderedPageBreak/>
        <w:t>Table 12</w:t>
      </w:r>
    </w:p>
    <w:p w14:paraId="24AF90A8" w14:textId="77777777" w:rsidR="00422404" w:rsidRPr="00F43535" w:rsidRDefault="00422404" w:rsidP="00422404">
      <w:pPr>
        <w:spacing w:line="240" w:lineRule="auto"/>
        <w:rPr>
          <w:rFonts w:ascii="Times New Roman" w:hAnsi="Times New Roman" w:cs="Times New Roman"/>
          <w:i/>
          <w:sz w:val="24"/>
          <w:szCs w:val="24"/>
        </w:rPr>
      </w:pPr>
      <w:r w:rsidRPr="00F43535">
        <w:rPr>
          <w:rFonts w:ascii="Times New Roman" w:hAnsi="Times New Roman" w:cs="Times New Roman"/>
          <w:i/>
          <w:sz w:val="24"/>
          <w:szCs w:val="24"/>
        </w:rPr>
        <w:t>Comparisons of mean psychopathology scores of children who have VI and population norms, using one sample z tests</w:t>
      </w:r>
    </w:p>
    <w:tbl>
      <w:tblPr>
        <w:tblW w:w="0" w:type="auto"/>
        <w:tblBorders>
          <w:top w:val="single" w:sz="4" w:space="0" w:color="auto"/>
          <w:bottom w:val="single" w:sz="4" w:space="0" w:color="auto"/>
        </w:tblBorders>
        <w:tblLook w:val="04A0" w:firstRow="1" w:lastRow="0" w:firstColumn="1" w:lastColumn="0" w:noHBand="0" w:noVBand="1"/>
      </w:tblPr>
      <w:tblGrid>
        <w:gridCol w:w="1129"/>
        <w:gridCol w:w="1985"/>
        <w:gridCol w:w="2181"/>
        <w:gridCol w:w="1909"/>
        <w:gridCol w:w="1812"/>
      </w:tblGrid>
      <w:tr w:rsidR="00422404" w:rsidRPr="00F43535" w14:paraId="6D0C0046" w14:textId="77777777" w:rsidTr="007D42DA">
        <w:tc>
          <w:tcPr>
            <w:tcW w:w="1129" w:type="dxa"/>
          </w:tcPr>
          <w:p w14:paraId="7E4D4243" w14:textId="77777777" w:rsidR="00422404" w:rsidRPr="00F43535" w:rsidRDefault="00422404" w:rsidP="007D42DA">
            <w:pPr>
              <w:spacing w:line="240" w:lineRule="auto"/>
              <w:rPr>
                <w:rFonts w:ascii="Times New Roman" w:hAnsi="Times New Roman" w:cs="Times New Roman"/>
                <w:sz w:val="24"/>
                <w:szCs w:val="24"/>
              </w:rPr>
            </w:pPr>
          </w:p>
        </w:tc>
        <w:tc>
          <w:tcPr>
            <w:tcW w:w="1985" w:type="dxa"/>
          </w:tcPr>
          <w:p w14:paraId="74F3FE3F" w14:textId="77777777" w:rsidR="00422404" w:rsidRPr="00F43535" w:rsidRDefault="00422404" w:rsidP="007D42DA">
            <w:pPr>
              <w:spacing w:line="240" w:lineRule="auto"/>
              <w:rPr>
                <w:rFonts w:ascii="Times New Roman" w:hAnsi="Times New Roman" w:cs="Times New Roman"/>
                <w:sz w:val="24"/>
                <w:szCs w:val="24"/>
              </w:rPr>
            </w:pPr>
          </w:p>
        </w:tc>
        <w:tc>
          <w:tcPr>
            <w:tcW w:w="2181" w:type="dxa"/>
            <w:hideMark/>
          </w:tcPr>
          <w:p w14:paraId="4F6DA51B" w14:textId="77777777" w:rsidR="00422404" w:rsidRPr="00F43535" w:rsidRDefault="00422404" w:rsidP="007D42DA">
            <w:pPr>
              <w:spacing w:line="240" w:lineRule="auto"/>
              <w:rPr>
                <w:rFonts w:ascii="Times New Roman" w:hAnsi="Times New Roman" w:cs="Times New Roman"/>
                <w:sz w:val="24"/>
                <w:szCs w:val="24"/>
                <w:u w:val="single"/>
              </w:rPr>
            </w:pPr>
            <w:r w:rsidRPr="00F43535">
              <w:rPr>
                <w:rFonts w:ascii="Times New Roman" w:hAnsi="Times New Roman" w:cs="Times New Roman"/>
                <w:sz w:val="24"/>
                <w:szCs w:val="24"/>
                <w:u w:val="single"/>
              </w:rPr>
              <w:t>Children with VI</w:t>
            </w:r>
          </w:p>
        </w:tc>
        <w:tc>
          <w:tcPr>
            <w:tcW w:w="1909" w:type="dxa"/>
            <w:hideMark/>
          </w:tcPr>
          <w:p w14:paraId="3C63DE24" w14:textId="77777777" w:rsidR="00422404" w:rsidRPr="00F43535" w:rsidRDefault="00422404" w:rsidP="007D42DA">
            <w:pPr>
              <w:spacing w:line="240" w:lineRule="auto"/>
              <w:rPr>
                <w:rFonts w:ascii="Times New Roman" w:hAnsi="Times New Roman" w:cs="Times New Roman"/>
                <w:sz w:val="24"/>
                <w:szCs w:val="24"/>
                <w:u w:val="single"/>
              </w:rPr>
            </w:pPr>
            <w:r w:rsidRPr="00F43535">
              <w:rPr>
                <w:rFonts w:ascii="Times New Roman" w:hAnsi="Times New Roman" w:cs="Times New Roman"/>
                <w:sz w:val="24"/>
                <w:szCs w:val="24"/>
                <w:u w:val="single"/>
              </w:rPr>
              <w:t>Normative Data</w:t>
            </w:r>
          </w:p>
        </w:tc>
        <w:tc>
          <w:tcPr>
            <w:tcW w:w="1812" w:type="dxa"/>
            <w:hideMark/>
          </w:tcPr>
          <w:p w14:paraId="5E4DE30B" w14:textId="77777777" w:rsidR="00422404" w:rsidRPr="00F43535" w:rsidRDefault="00422404" w:rsidP="007D42DA">
            <w:pPr>
              <w:spacing w:line="240" w:lineRule="auto"/>
              <w:rPr>
                <w:rFonts w:ascii="Times New Roman" w:hAnsi="Times New Roman" w:cs="Times New Roman"/>
                <w:sz w:val="24"/>
                <w:szCs w:val="24"/>
                <w:u w:val="single"/>
              </w:rPr>
            </w:pPr>
            <w:r w:rsidRPr="00F43535">
              <w:rPr>
                <w:rFonts w:ascii="Times New Roman" w:hAnsi="Times New Roman" w:cs="Times New Roman"/>
                <w:sz w:val="24"/>
                <w:szCs w:val="24"/>
                <w:u w:val="single"/>
              </w:rPr>
              <w:t>One sample Z test</w:t>
            </w:r>
          </w:p>
        </w:tc>
      </w:tr>
      <w:tr w:rsidR="00F43535" w:rsidRPr="00F43535" w14:paraId="3251E20B" w14:textId="77777777" w:rsidTr="007D42DA">
        <w:tc>
          <w:tcPr>
            <w:tcW w:w="1129" w:type="dxa"/>
            <w:hideMark/>
          </w:tcPr>
          <w:p w14:paraId="00737120"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RCADS-P</w:t>
            </w:r>
          </w:p>
        </w:tc>
        <w:tc>
          <w:tcPr>
            <w:tcW w:w="1985" w:type="dxa"/>
            <w:hideMark/>
          </w:tcPr>
          <w:p w14:paraId="67C7771E" w14:textId="77777777" w:rsidR="00422404" w:rsidRPr="00F43535" w:rsidRDefault="00422404" w:rsidP="007D42DA">
            <w:pPr>
              <w:spacing w:line="240" w:lineRule="auto"/>
              <w:rPr>
                <w:rFonts w:ascii="Times New Roman" w:hAnsi="Times New Roman" w:cs="Times New Roman"/>
                <w:i/>
                <w:sz w:val="24"/>
                <w:szCs w:val="24"/>
              </w:rPr>
            </w:pPr>
            <w:r w:rsidRPr="00F43535">
              <w:rPr>
                <w:rFonts w:ascii="Times New Roman" w:hAnsi="Times New Roman" w:cs="Times New Roman"/>
                <w:i/>
                <w:sz w:val="24"/>
                <w:szCs w:val="24"/>
              </w:rPr>
              <w:t>N</w:t>
            </w:r>
          </w:p>
          <w:p w14:paraId="6A31B754"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Mean Score</w:t>
            </w:r>
          </w:p>
          <w:p w14:paraId="1052F95F"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Standard Deviation</w:t>
            </w:r>
          </w:p>
          <w:p w14:paraId="5A355B8C"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 xml:space="preserve">Cohen’s </w:t>
            </w:r>
            <w:r w:rsidRPr="00F43535">
              <w:rPr>
                <w:rFonts w:ascii="Times New Roman" w:hAnsi="Times New Roman" w:cs="Times New Roman"/>
                <w:i/>
                <w:sz w:val="24"/>
                <w:szCs w:val="24"/>
              </w:rPr>
              <w:t>d</w:t>
            </w:r>
          </w:p>
        </w:tc>
        <w:tc>
          <w:tcPr>
            <w:tcW w:w="2181" w:type="dxa"/>
            <w:hideMark/>
          </w:tcPr>
          <w:p w14:paraId="4C05DFE0"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34</w:t>
            </w:r>
          </w:p>
          <w:p w14:paraId="186A824C"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28.79</w:t>
            </w:r>
          </w:p>
          <w:p w14:paraId="491562FE"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17.65</w:t>
            </w:r>
          </w:p>
        </w:tc>
        <w:tc>
          <w:tcPr>
            <w:tcW w:w="1909" w:type="dxa"/>
          </w:tcPr>
          <w:p w14:paraId="54838BC1"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378</w:t>
            </w:r>
            <w:r w:rsidRPr="00F43535">
              <w:rPr>
                <w:rStyle w:val="FootnoteReference"/>
                <w:rFonts w:ascii="Times New Roman" w:hAnsi="Times New Roman" w:cs="Times New Roman"/>
                <w:sz w:val="24"/>
                <w:szCs w:val="24"/>
              </w:rPr>
              <w:footnoteReference w:id="13"/>
            </w:r>
          </w:p>
          <w:p w14:paraId="55955104"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22.49</w:t>
            </w:r>
          </w:p>
          <w:p w14:paraId="5C51E17D"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12.9</w:t>
            </w:r>
          </w:p>
          <w:p w14:paraId="4C446CD9" w14:textId="77777777" w:rsidR="00422404" w:rsidRPr="00F43535" w:rsidRDefault="00422404" w:rsidP="007D42DA">
            <w:pPr>
              <w:spacing w:line="240" w:lineRule="auto"/>
              <w:rPr>
                <w:rFonts w:ascii="Times New Roman" w:hAnsi="Times New Roman" w:cs="Times New Roman"/>
                <w:i/>
                <w:sz w:val="24"/>
                <w:szCs w:val="24"/>
              </w:rPr>
            </w:pPr>
          </w:p>
        </w:tc>
        <w:tc>
          <w:tcPr>
            <w:tcW w:w="1812" w:type="dxa"/>
          </w:tcPr>
          <w:p w14:paraId="7810A502" w14:textId="77777777" w:rsidR="00422404" w:rsidRPr="00F43535" w:rsidRDefault="00422404" w:rsidP="007D42DA">
            <w:pPr>
              <w:spacing w:line="240" w:lineRule="auto"/>
              <w:rPr>
                <w:rFonts w:ascii="Times New Roman" w:hAnsi="Times New Roman" w:cs="Times New Roman"/>
                <w:i/>
                <w:sz w:val="24"/>
                <w:szCs w:val="24"/>
              </w:rPr>
            </w:pPr>
          </w:p>
          <w:p w14:paraId="3197384F"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i/>
                <w:sz w:val="24"/>
                <w:szCs w:val="24"/>
              </w:rPr>
              <w:t>z</w:t>
            </w:r>
            <w:r w:rsidRPr="00F43535">
              <w:rPr>
                <w:rFonts w:ascii="Times New Roman" w:hAnsi="Times New Roman" w:cs="Times New Roman"/>
                <w:sz w:val="24"/>
                <w:szCs w:val="24"/>
              </w:rPr>
              <w:t xml:space="preserve"> = 2.85, </w:t>
            </w:r>
            <w:r w:rsidRPr="00F43535">
              <w:rPr>
                <w:rFonts w:ascii="Times New Roman" w:hAnsi="Times New Roman" w:cs="Times New Roman"/>
                <w:i/>
                <w:sz w:val="24"/>
                <w:szCs w:val="24"/>
              </w:rPr>
              <w:t>p</w:t>
            </w:r>
            <w:r w:rsidRPr="00F43535">
              <w:rPr>
                <w:rFonts w:ascii="Times New Roman" w:hAnsi="Times New Roman" w:cs="Times New Roman"/>
                <w:sz w:val="24"/>
                <w:szCs w:val="24"/>
              </w:rPr>
              <w:t xml:space="preserve"> = .004,</w:t>
            </w:r>
          </w:p>
          <w:p w14:paraId="11580ED6" w14:textId="77777777" w:rsidR="00422404" w:rsidRPr="00F43535" w:rsidRDefault="00422404" w:rsidP="007D42DA">
            <w:pPr>
              <w:spacing w:line="240" w:lineRule="auto"/>
              <w:rPr>
                <w:rFonts w:ascii="Times New Roman" w:hAnsi="Times New Roman" w:cs="Times New Roman"/>
                <w:sz w:val="24"/>
                <w:szCs w:val="24"/>
              </w:rPr>
            </w:pPr>
          </w:p>
          <w:p w14:paraId="7A3DDCF0"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.50</w:t>
            </w:r>
          </w:p>
        </w:tc>
      </w:tr>
      <w:tr w:rsidR="00F43535" w:rsidRPr="00F43535" w14:paraId="326C909F" w14:textId="77777777" w:rsidTr="007D42DA">
        <w:tc>
          <w:tcPr>
            <w:tcW w:w="1129" w:type="dxa"/>
            <w:hideMark/>
          </w:tcPr>
          <w:p w14:paraId="0A598768"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SDQ</w:t>
            </w:r>
          </w:p>
        </w:tc>
        <w:tc>
          <w:tcPr>
            <w:tcW w:w="1985" w:type="dxa"/>
            <w:hideMark/>
          </w:tcPr>
          <w:p w14:paraId="27AC583B" w14:textId="77777777" w:rsidR="00422404" w:rsidRPr="00F43535" w:rsidRDefault="00422404" w:rsidP="007D42DA">
            <w:pPr>
              <w:spacing w:line="240" w:lineRule="auto"/>
              <w:rPr>
                <w:rFonts w:ascii="Times New Roman" w:hAnsi="Times New Roman" w:cs="Times New Roman"/>
                <w:i/>
                <w:sz w:val="24"/>
                <w:szCs w:val="24"/>
              </w:rPr>
            </w:pPr>
            <w:r w:rsidRPr="00F43535">
              <w:rPr>
                <w:rFonts w:ascii="Times New Roman" w:hAnsi="Times New Roman" w:cs="Times New Roman"/>
                <w:i/>
                <w:sz w:val="24"/>
                <w:szCs w:val="24"/>
              </w:rPr>
              <w:t>N</w:t>
            </w:r>
          </w:p>
          <w:p w14:paraId="19C192CC"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Mean Score</w:t>
            </w:r>
          </w:p>
          <w:p w14:paraId="32295AE7"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Standard Deviation</w:t>
            </w:r>
          </w:p>
          <w:p w14:paraId="77910BA2"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Cohen’s d</w:t>
            </w:r>
          </w:p>
        </w:tc>
        <w:tc>
          <w:tcPr>
            <w:tcW w:w="2181" w:type="dxa"/>
            <w:hideMark/>
          </w:tcPr>
          <w:p w14:paraId="12783D24"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33</w:t>
            </w:r>
          </w:p>
          <w:p w14:paraId="29CE4826"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12.66</w:t>
            </w:r>
          </w:p>
          <w:p w14:paraId="69B2AAE0"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6.8</w:t>
            </w:r>
          </w:p>
        </w:tc>
        <w:tc>
          <w:tcPr>
            <w:tcW w:w="1909" w:type="dxa"/>
          </w:tcPr>
          <w:p w14:paraId="065241C0"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10298</w:t>
            </w:r>
            <w:r w:rsidRPr="00F43535">
              <w:rPr>
                <w:rStyle w:val="FootnoteReference"/>
                <w:rFonts w:ascii="Times New Roman" w:hAnsi="Times New Roman" w:cs="Times New Roman"/>
                <w:sz w:val="24"/>
                <w:szCs w:val="24"/>
              </w:rPr>
              <w:footnoteReference w:id="14"/>
            </w:r>
          </w:p>
          <w:p w14:paraId="1CB10538"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8.4</w:t>
            </w:r>
          </w:p>
          <w:p w14:paraId="4E21FE19"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5.8</w:t>
            </w:r>
          </w:p>
          <w:p w14:paraId="091DED3C" w14:textId="77777777" w:rsidR="00422404" w:rsidRPr="00F43535" w:rsidRDefault="00422404" w:rsidP="007D42DA">
            <w:pPr>
              <w:spacing w:line="240" w:lineRule="auto"/>
              <w:rPr>
                <w:rFonts w:ascii="Times New Roman" w:hAnsi="Times New Roman" w:cs="Times New Roman"/>
                <w:i/>
                <w:sz w:val="24"/>
                <w:szCs w:val="24"/>
              </w:rPr>
            </w:pPr>
          </w:p>
        </w:tc>
        <w:tc>
          <w:tcPr>
            <w:tcW w:w="1812" w:type="dxa"/>
          </w:tcPr>
          <w:p w14:paraId="5C22DCB4" w14:textId="77777777" w:rsidR="00422404" w:rsidRPr="00F43535" w:rsidRDefault="00422404" w:rsidP="007D42DA">
            <w:pPr>
              <w:spacing w:line="240" w:lineRule="auto"/>
              <w:rPr>
                <w:rFonts w:ascii="Times New Roman" w:hAnsi="Times New Roman" w:cs="Times New Roman"/>
                <w:i/>
                <w:sz w:val="24"/>
                <w:szCs w:val="24"/>
              </w:rPr>
            </w:pPr>
          </w:p>
          <w:p w14:paraId="4079D14A"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i/>
                <w:sz w:val="24"/>
                <w:szCs w:val="24"/>
              </w:rPr>
              <w:t>z</w:t>
            </w:r>
            <w:r w:rsidRPr="00F43535">
              <w:rPr>
                <w:rFonts w:ascii="Times New Roman" w:hAnsi="Times New Roman" w:cs="Times New Roman"/>
                <w:sz w:val="24"/>
                <w:szCs w:val="24"/>
              </w:rPr>
              <w:t xml:space="preserve"> = 4.22, </w:t>
            </w:r>
            <w:r w:rsidRPr="00F43535">
              <w:rPr>
                <w:rFonts w:ascii="Times New Roman" w:hAnsi="Times New Roman" w:cs="Times New Roman"/>
                <w:i/>
                <w:sz w:val="24"/>
                <w:szCs w:val="24"/>
              </w:rPr>
              <w:t>p</w:t>
            </w:r>
            <w:r w:rsidRPr="00F43535">
              <w:rPr>
                <w:rFonts w:ascii="Times New Roman" w:hAnsi="Times New Roman" w:cs="Times New Roman"/>
                <w:sz w:val="24"/>
                <w:szCs w:val="24"/>
              </w:rPr>
              <w:t xml:space="preserve"> &lt; .001,</w:t>
            </w:r>
          </w:p>
          <w:p w14:paraId="1C5ECCF1" w14:textId="77777777" w:rsidR="00422404" w:rsidRPr="00F43535" w:rsidRDefault="00422404" w:rsidP="007D42DA">
            <w:pPr>
              <w:spacing w:line="240" w:lineRule="auto"/>
              <w:rPr>
                <w:rFonts w:ascii="Times New Roman" w:hAnsi="Times New Roman" w:cs="Times New Roman"/>
                <w:sz w:val="24"/>
                <w:szCs w:val="24"/>
              </w:rPr>
            </w:pPr>
          </w:p>
          <w:p w14:paraId="7BE8F0D8"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.74</w:t>
            </w:r>
          </w:p>
        </w:tc>
      </w:tr>
    </w:tbl>
    <w:p w14:paraId="09F4EADF" w14:textId="77777777" w:rsidR="00422404" w:rsidRPr="00F43535" w:rsidRDefault="00422404" w:rsidP="00422404">
      <w:pPr>
        <w:spacing w:line="240" w:lineRule="auto"/>
        <w:rPr>
          <w:rFonts w:ascii="Times New Roman" w:hAnsi="Times New Roman" w:cs="Times New Roman"/>
          <w:i/>
          <w:sz w:val="24"/>
          <w:szCs w:val="24"/>
        </w:rPr>
      </w:pPr>
    </w:p>
    <w:p w14:paraId="438C0E0C" w14:textId="77777777" w:rsidR="00CD600F" w:rsidRPr="00F43535" w:rsidRDefault="00CD600F" w:rsidP="00422404">
      <w:pPr>
        <w:spacing w:line="480" w:lineRule="auto"/>
        <w:rPr>
          <w:rFonts w:ascii="Times New Roman" w:hAnsi="Times New Roman" w:cs="Times New Roman"/>
          <w:sz w:val="24"/>
          <w:szCs w:val="24"/>
        </w:rPr>
      </w:pPr>
    </w:p>
    <w:p w14:paraId="13E32EF4" w14:textId="031E7C1D" w:rsidR="00422404" w:rsidRPr="00F43535" w:rsidRDefault="00422404" w:rsidP="00422404">
      <w:pPr>
        <w:spacing w:line="480" w:lineRule="auto"/>
        <w:rPr>
          <w:rFonts w:ascii="Times New Roman" w:hAnsi="Times New Roman" w:cs="Times New Roman"/>
          <w:sz w:val="24"/>
          <w:szCs w:val="24"/>
        </w:rPr>
      </w:pPr>
      <w:r w:rsidRPr="00F43535">
        <w:rPr>
          <w:rFonts w:ascii="Times New Roman" w:hAnsi="Times New Roman" w:cs="Times New Roman"/>
          <w:sz w:val="24"/>
          <w:szCs w:val="24"/>
        </w:rPr>
        <w:t>Table 13</w:t>
      </w:r>
    </w:p>
    <w:p w14:paraId="0D8CF420" w14:textId="77777777" w:rsidR="00422404" w:rsidRPr="00F43535" w:rsidRDefault="00422404" w:rsidP="00422404">
      <w:pPr>
        <w:spacing w:line="480" w:lineRule="auto"/>
        <w:rPr>
          <w:rFonts w:ascii="Times New Roman" w:hAnsi="Times New Roman" w:cs="Times New Roman"/>
          <w:i/>
          <w:sz w:val="24"/>
          <w:szCs w:val="24"/>
        </w:rPr>
      </w:pPr>
      <w:r w:rsidRPr="00F43535">
        <w:rPr>
          <w:rFonts w:ascii="Times New Roman" w:hAnsi="Times New Roman" w:cs="Times New Roman"/>
          <w:i/>
          <w:sz w:val="24"/>
          <w:szCs w:val="24"/>
        </w:rPr>
        <w:t>Comparisons of mean quality of life, adaptive functioning and social communication scores of children who have VI and population norms, using one sample z tests</w:t>
      </w:r>
    </w:p>
    <w:tbl>
      <w:tblPr>
        <w:tblW w:w="0" w:type="auto"/>
        <w:tblBorders>
          <w:top w:val="single" w:sz="4" w:space="0" w:color="auto"/>
          <w:bottom w:val="single" w:sz="4" w:space="0" w:color="auto"/>
        </w:tblBorders>
        <w:tblLook w:val="04A0" w:firstRow="1" w:lastRow="0" w:firstColumn="1" w:lastColumn="0" w:noHBand="0" w:noVBand="1"/>
      </w:tblPr>
      <w:tblGrid>
        <w:gridCol w:w="1129"/>
        <w:gridCol w:w="1985"/>
        <w:gridCol w:w="2181"/>
        <w:gridCol w:w="1909"/>
        <w:gridCol w:w="1812"/>
      </w:tblGrid>
      <w:tr w:rsidR="00422404" w:rsidRPr="00F43535" w14:paraId="70361918" w14:textId="77777777" w:rsidTr="007D42DA">
        <w:tc>
          <w:tcPr>
            <w:tcW w:w="1129" w:type="dxa"/>
          </w:tcPr>
          <w:p w14:paraId="737E2CEA" w14:textId="77777777" w:rsidR="00422404" w:rsidRPr="00F43535" w:rsidRDefault="00422404" w:rsidP="007D42DA">
            <w:pPr>
              <w:spacing w:line="240" w:lineRule="auto"/>
              <w:rPr>
                <w:rFonts w:ascii="Times New Roman" w:hAnsi="Times New Roman" w:cs="Times New Roman"/>
                <w:sz w:val="24"/>
                <w:szCs w:val="24"/>
              </w:rPr>
            </w:pPr>
          </w:p>
        </w:tc>
        <w:tc>
          <w:tcPr>
            <w:tcW w:w="1985" w:type="dxa"/>
          </w:tcPr>
          <w:p w14:paraId="4A8DFD2D" w14:textId="77777777" w:rsidR="00422404" w:rsidRPr="00F43535" w:rsidRDefault="00422404" w:rsidP="007D42DA">
            <w:pPr>
              <w:spacing w:line="240" w:lineRule="auto"/>
              <w:rPr>
                <w:rFonts w:ascii="Times New Roman" w:hAnsi="Times New Roman" w:cs="Times New Roman"/>
                <w:sz w:val="24"/>
                <w:szCs w:val="24"/>
              </w:rPr>
            </w:pPr>
          </w:p>
        </w:tc>
        <w:tc>
          <w:tcPr>
            <w:tcW w:w="2181" w:type="dxa"/>
            <w:hideMark/>
          </w:tcPr>
          <w:p w14:paraId="44367E0A" w14:textId="77777777" w:rsidR="00422404" w:rsidRPr="00F43535" w:rsidRDefault="00422404" w:rsidP="007D42DA">
            <w:pPr>
              <w:spacing w:line="240" w:lineRule="auto"/>
              <w:rPr>
                <w:rFonts w:ascii="Times New Roman" w:hAnsi="Times New Roman" w:cs="Times New Roman"/>
                <w:sz w:val="24"/>
                <w:szCs w:val="24"/>
                <w:u w:val="single"/>
              </w:rPr>
            </w:pPr>
            <w:r w:rsidRPr="00F43535">
              <w:rPr>
                <w:rFonts w:ascii="Times New Roman" w:hAnsi="Times New Roman" w:cs="Times New Roman"/>
                <w:sz w:val="24"/>
                <w:szCs w:val="24"/>
                <w:u w:val="single"/>
              </w:rPr>
              <w:t>Children with VI</w:t>
            </w:r>
          </w:p>
        </w:tc>
        <w:tc>
          <w:tcPr>
            <w:tcW w:w="1909" w:type="dxa"/>
            <w:hideMark/>
          </w:tcPr>
          <w:p w14:paraId="798E258A" w14:textId="77777777" w:rsidR="00422404" w:rsidRPr="00F43535" w:rsidRDefault="00422404" w:rsidP="007D42DA">
            <w:pPr>
              <w:spacing w:line="240" w:lineRule="auto"/>
              <w:rPr>
                <w:rFonts w:ascii="Times New Roman" w:hAnsi="Times New Roman" w:cs="Times New Roman"/>
                <w:sz w:val="24"/>
                <w:szCs w:val="24"/>
                <w:u w:val="single"/>
              </w:rPr>
            </w:pPr>
            <w:r w:rsidRPr="00F43535">
              <w:rPr>
                <w:rFonts w:ascii="Times New Roman" w:hAnsi="Times New Roman" w:cs="Times New Roman"/>
                <w:sz w:val="24"/>
                <w:szCs w:val="24"/>
                <w:u w:val="single"/>
              </w:rPr>
              <w:t>Normative Data</w:t>
            </w:r>
          </w:p>
        </w:tc>
        <w:tc>
          <w:tcPr>
            <w:tcW w:w="1812" w:type="dxa"/>
            <w:hideMark/>
          </w:tcPr>
          <w:p w14:paraId="5D430C27" w14:textId="77777777" w:rsidR="00422404" w:rsidRPr="00F43535" w:rsidRDefault="00422404" w:rsidP="007D42DA">
            <w:pPr>
              <w:spacing w:line="240" w:lineRule="auto"/>
              <w:rPr>
                <w:rFonts w:ascii="Times New Roman" w:hAnsi="Times New Roman" w:cs="Times New Roman"/>
                <w:sz w:val="24"/>
                <w:szCs w:val="24"/>
                <w:u w:val="single"/>
              </w:rPr>
            </w:pPr>
            <w:r w:rsidRPr="00F43535">
              <w:rPr>
                <w:rFonts w:ascii="Times New Roman" w:hAnsi="Times New Roman" w:cs="Times New Roman"/>
                <w:sz w:val="24"/>
                <w:szCs w:val="24"/>
                <w:u w:val="single"/>
              </w:rPr>
              <w:t>One sample Z test</w:t>
            </w:r>
          </w:p>
        </w:tc>
      </w:tr>
      <w:tr w:rsidR="00F43535" w:rsidRPr="00F43535" w14:paraId="69DE930A" w14:textId="77777777" w:rsidTr="007D42DA">
        <w:tc>
          <w:tcPr>
            <w:tcW w:w="1129" w:type="dxa"/>
            <w:hideMark/>
          </w:tcPr>
          <w:p w14:paraId="666DA142"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PedsQL-P</w:t>
            </w:r>
          </w:p>
        </w:tc>
        <w:tc>
          <w:tcPr>
            <w:tcW w:w="1985" w:type="dxa"/>
            <w:hideMark/>
          </w:tcPr>
          <w:p w14:paraId="16D03E6A" w14:textId="77777777" w:rsidR="00422404" w:rsidRPr="00F43535" w:rsidRDefault="00422404" w:rsidP="007D42DA">
            <w:pPr>
              <w:spacing w:line="240" w:lineRule="auto"/>
              <w:rPr>
                <w:rFonts w:ascii="Times New Roman" w:hAnsi="Times New Roman" w:cs="Times New Roman"/>
                <w:i/>
                <w:sz w:val="24"/>
                <w:szCs w:val="24"/>
              </w:rPr>
            </w:pPr>
            <w:r w:rsidRPr="00F43535">
              <w:rPr>
                <w:rFonts w:ascii="Times New Roman" w:hAnsi="Times New Roman" w:cs="Times New Roman"/>
                <w:i/>
                <w:sz w:val="24"/>
                <w:szCs w:val="24"/>
              </w:rPr>
              <w:t>N</w:t>
            </w:r>
          </w:p>
          <w:p w14:paraId="4DF72F64"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Mean Score</w:t>
            </w:r>
          </w:p>
          <w:p w14:paraId="1EE1E2BA"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Standard Deviation</w:t>
            </w:r>
          </w:p>
          <w:p w14:paraId="5AC3B36A"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 xml:space="preserve">Cohen’s </w:t>
            </w:r>
            <w:r w:rsidRPr="00F43535">
              <w:rPr>
                <w:rFonts w:ascii="Times New Roman" w:hAnsi="Times New Roman" w:cs="Times New Roman"/>
                <w:i/>
                <w:sz w:val="24"/>
                <w:szCs w:val="24"/>
              </w:rPr>
              <w:t>d</w:t>
            </w:r>
          </w:p>
        </w:tc>
        <w:tc>
          <w:tcPr>
            <w:tcW w:w="2181" w:type="dxa"/>
            <w:hideMark/>
          </w:tcPr>
          <w:p w14:paraId="20C6CC0A"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34</w:t>
            </w:r>
          </w:p>
          <w:p w14:paraId="058E7002"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66.31</w:t>
            </w:r>
          </w:p>
          <w:p w14:paraId="446B9E12"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18.2</w:t>
            </w:r>
          </w:p>
        </w:tc>
        <w:tc>
          <w:tcPr>
            <w:tcW w:w="1909" w:type="dxa"/>
          </w:tcPr>
          <w:p w14:paraId="6F9BEBDB"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10070</w:t>
            </w:r>
            <w:r w:rsidRPr="00F43535">
              <w:rPr>
                <w:rStyle w:val="FootnoteReference"/>
                <w:rFonts w:ascii="Times New Roman" w:hAnsi="Times New Roman" w:cs="Times New Roman"/>
                <w:sz w:val="24"/>
                <w:szCs w:val="24"/>
              </w:rPr>
              <w:footnoteReference w:id="15"/>
            </w:r>
          </w:p>
          <w:p w14:paraId="4BB43029"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81.34</w:t>
            </w:r>
          </w:p>
          <w:p w14:paraId="5AA87B9F"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15.92</w:t>
            </w:r>
          </w:p>
          <w:p w14:paraId="0C9B5DBA" w14:textId="77777777" w:rsidR="00422404" w:rsidRPr="00F43535" w:rsidRDefault="00422404" w:rsidP="007D42DA">
            <w:pPr>
              <w:spacing w:line="240" w:lineRule="auto"/>
              <w:rPr>
                <w:rFonts w:ascii="Times New Roman" w:hAnsi="Times New Roman" w:cs="Times New Roman"/>
                <w:i/>
                <w:sz w:val="24"/>
                <w:szCs w:val="24"/>
              </w:rPr>
            </w:pPr>
          </w:p>
        </w:tc>
        <w:tc>
          <w:tcPr>
            <w:tcW w:w="1812" w:type="dxa"/>
          </w:tcPr>
          <w:p w14:paraId="3F676FAD" w14:textId="77777777" w:rsidR="00422404" w:rsidRPr="00F43535" w:rsidRDefault="00422404" w:rsidP="007D42DA">
            <w:pPr>
              <w:spacing w:line="240" w:lineRule="auto"/>
              <w:rPr>
                <w:rFonts w:ascii="Times New Roman" w:hAnsi="Times New Roman" w:cs="Times New Roman"/>
                <w:i/>
                <w:sz w:val="24"/>
                <w:szCs w:val="24"/>
              </w:rPr>
            </w:pPr>
          </w:p>
          <w:p w14:paraId="7E342825"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i/>
                <w:sz w:val="24"/>
                <w:szCs w:val="24"/>
              </w:rPr>
              <w:t>z</w:t>
            </w:r>
            <w:r w:rsidRPr="00F43535">
              <w:rPr>
                <w:rFonts w:ascii="Times New Roman" w:hAnsi="Times New Roman" w:cs="Times New Roman"/>
                <w:sz w:val="24"/>
                <w:szCs w:val="24"/>
              </w:rPr>
              <w:t xml:space="preserve"> = -5.50, </w:t>
            </w:r>
            <w:r w:rsidRPr="00F43535">
              <w:rPr>
                <w:rFonts w:ascii="Times New Roman" w:hAnsi="Times New Roman" w:cs="Times New Roman"/>
                <w:i/>
                <w:sz w:val="24"/>
                <w:szCs w:val="24"/>
              </w:rPr>
              <w:t>p</w:t>
            </w:r>
            <w:r w:rsidRPr="00F43535">
              <w:rPr>
                <w:rFonts w:ascii="Times New Roman" w:hAnsi="Times New Roman" w:cs="Times New Roman"/>
                <w:sz w:val="24"/>
                <w:szCs w:val="24"/>
              </w:rPr>
              <w:t xml:space="preserve"> &lt; .001,</w:t>
            </w:r>
          </w:p>
          <w:p w14:paraId="31F50DA7" w14:textId="77777777" w:rsidR="00422404" w:rsidRPr="00F43535" w:rsidRDefault="00422404" w:rsidP="007D42DA">
            <w:pPr>
              <w:spacing w:line="240" w:lineRule="auto"/>
              <w:rPr>
                <w:rFonts w:ascii="Times New Roman" w:hAnsi="Times New Roman" w:cs="Times New Roman"/>
                <w:sz w:val="24"/>
                <w:szCs w:val="24"/>
              </w:rPr>
            </w:pPr>
          </w:p>
          <w:p w14:paraId="21197D09"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.94</w:t>
            </w:r>
          </w:p>
        </w:tc>
      </w:tr>
      <w:tr w:rsidR="00F43535" w:rsidRPr="00F43535" w14:paraId="7C9ECB5A" w14:textId="77777777" w:rsidTr="007D42DA">
        <w:tc>
          <w:tcPr>
            <w:tcW w:w="1129" w:type="dxa"/>
            <w:hideMark/>
          </w:tcPr>
          <w:p w14:paraId="1ABBDF7F"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lastRenderedPageBreak/>
              <w:t>SRS 2</w:t>
            </w:r>
          </w:p>
        </w:tc>
        <w:tc>
          <w:tcPr>
            <w:tcW w:w="1985" w:type="dxa"/>
            <w:hideMark/>
          </w:tcPr>
          <w:p w14:paraId="3479BE17" w14:textId="77777777" w:rsidR="00422404" w:rsidRPr="00F43535" w:rsidRDefault="00422404" w:rsidP="007D42DA">
            <w:pPr>
              <w:spacing w:line="240" w:lineRule="auto"/>
              <w:rPr>
                <w:rFonts w:ascii="Times New Roman" w:hAnsi="Times New Roman" w:cs="Times New Roman"/>
                <w:i/>
                <w:sz w:val="24"/>
                <w:szCs w:val="24"/>
              </w:rPr>
            </w:pPr>
            <w:r w:rsidRPr="00F43535">
              <w:rPr>
                <w:rFonts w:ascii="Times New Roman" w:hAnsi="Times New Roman" w:cs="Times New Roman"/>
                <w:i/>
                <w:sz w:val="24"/>
                <w:szCs w:val="24"/>
              </w:rPr>
              <w:t>N</w:t>
            </w:r>
          </w:p>
          <w:p w14:paraId="3D7E3F9D"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Mean Score</w:t>
            </w:r>
          </w:p>
          <w:p w14:paraId="2F5B39E9"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Standard Deviation</w:t>
            </w:r>
          </w:p>
          <w:p w14:paraId="59C96B3F"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 xml:space="preserve">Cohen’s </w:t>
            </w:r>
            <w:r w:rsidRPr="00F43535">
              <w:rPr>
                <w:rFonts w:ascii="Times New Roman" w:hAnsi="Times New Roman" w:cs="Times New Roman"/>
                <w:i/>
                <w:sz w:val="24"/>
                <w:szCs w:val="24"/>
              </w:rPr>
              <w:t>d</w:t>
            </w:r>
          </w:p>
        </w:tc>
        <w:tc>
          <w:tcPr>
            <w:tcW w:w="2181" w:type="dxa"/>
            <w:hideMark/>
          </w:tcPr>
          <w:p w14:paraId="1F24344B"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33</w:t>
            </w:r>
          </w:p>
          <w:p w14:paraId="4AF6E402"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55.97</w:t>
            </w:r>
          </w:p>
          <w:p w14:paraId="7C95F47E"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29.2</w:t>
            </w:r>
          </w:p>
        </w:tc>
        <w:tc>
          <w:tcPr>
            <w:tcW w:w="1909" w:type="dxa"/>
          </w:tcPr>
          <w:p w14:paraId="1FD188D3"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500</w:t>
            </w:r>
            <w:r w:rsidRPr="00F43535">
              <w:rPr>
                <w:rStyle w:val="FootnoteReference"/>
                <w:rFonts w:ascii="Times New Roman" w:hAnsi="Times New Roman" w:cs="Times New Roman"/>
                <w:sz w:val="24"/>
                <w:szCs w:val="24"/>
              </w:rPr>
              <w:footnoteReference w:id="16"/>
            </w:r>
          </w:p>
          <w:p w14:paraId="447AD4A7"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29.82</w:t>
            </w:r>
          </w:p>
          <w:p w14:paraId="373CE7E1"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16.64</w:t>
            </w:r>
          </w:p>
          <w:p w14:paraId="36987B14" w14:textId="77777777" w:rsidR="00422404" w:rsidRPr="00F43535" w:rsidRDefault="00422404" w:rsidP="007D42DA">
            <w:pPr>
              <w:spacing w:line="240" w:lineRule="auto"/>
              <w:rPr>
                <w:rFonts w:ascii="Times New Roman" w:hAnsi="Times New Roman" w:cs="Times New Roman"/>
                <w:i/>
                <w:sz w:val="24"/>
                <w:szCs w:val="24"/>
              </w:rPr>
            </w:pPr>
          </w:p>
        </w:tc>
        <w:tc>
          <w:tcPr>
            <w:tcW w:w="1812" w:type="dxa"/>
          </w:tcPr>
          <w:p w14:paraId="12B68E07" w14:textId="77777777" w:rsidR="00422404" w:rsidRPr="00F43535" w:rsidRDefault="00422404" w:rsidP="007D42DA">
            <w:pPr>
              <w:spacing w:line="240" w:lineRule="auto"/>
              <w:rPr>
                <w:rFonts w:ascii="Times New Roman" w:hAnsi="Times New Roman" w:cs="Times New Roman"/>
                <w:i/>
                <w:sz w:val="24"/>
                <w:szCs w:val="24"/>
              </w:rPr>
            </w:pPr>
          </w:p>
          <w:p w14:paraId="00735B45"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i/>
                <w:sz w:val="24"/>
                <w:szCs w:val="24"/>
              </w:rPr>
              <w:t>z</w:t>
            </w:r>
            <w:r w:rsidRPr="00F43535">
              <w:rPr>
                <w:rFonts w:ascii="Times New Roman" w:hAnsi="Times New Roman" w:cs="Times New Roman"/>
                <w:sz w:val="24"/>
                <w:szCs w:val="24"/>
              </w:rPr>
              <w:t xml:space="preserve"> = 9.03, </w:t>
            </w:r>
            <w:r w:rsidRPr="00F43535">
              <w:rPr>
                <w:rFonts w:ascii="Times New Roman" w:hAnsi="Times New Roman" w:cs="Times New Roman"/>
                <w:i/>
                <w:sz w:val="24"/>
                <w:szCs w:val="24"/>
              </w:rPr>
              <w:t>p</w:t>
            </w:r>
            <w:r w:rsidRPr="00F43535">
              <w:rPr>
                <w:rFonts w:ascii="Times New Roman" w:hAnsi="Times New Roman" w:cs="Times New Roman"/>
                <w:sz w:val="24"/>
                <w:szCs w:val="24"/>
              </w:rPr>
              <w:t xml:space="preserve"> &lt; .001, </w:t>
            </w:r>
          </w:p>
          <w:p w14:paraId="6481066F" w14:textId="77777777" w:rsidR="00422404" w:rsidRPr="00F43535" w:rsidRDefault="00422404" w:rsidP="007D42DA">
            <w:pPr>
              <w:spacing w:line="240" w:lineRule="auto"/>
              <w:rPr>
                <w:rFonts w:ascii="Times New Roman" w:hAnsi="Times New Roman" w:cs="Times New Roman"/>
                <w:sz w:val="24"/>
                <w:szCs w:val="24"/>
              </w:rPr>
            </w:pPr>
          </w:p>
          <w:p w14:paraId="44E0BC26"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1.57</w:t>
            </w:r>
          </w:p>
        </w:tc>
      </w:tr>
      <w:tr w:rsidR="00422404" w:rsidRPr="00F43535" w14:paraId="1999ADAE" w14:textId="77777777" w:rsidTr="007D42DA">
        <w:tc>
          <w:tcPr>
            <w:tcW w:w="1129" w:type="dxa"/>
            <w:hideMark/>
          </w:tcPr>
          <w:p w14:paraId="72EC3BD2"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ABAS III</w:t>
            </w:r>
          </w:p>
        </w:tc>
        <w:tc>
          <w:tcPr>
            <w:tcW w:w="1985" w:type="dxa"/>
            <w:hideMark/>
          </w:tcPr>
          <w:p w14:paraId="6BBFD881" w14:textId="77777777" w:rsidR="00422404" w:rsidRPr="00F43535" w:rsidRDefault="00422404" w:rsidP="007D42DA">
            <w:pPr>
              <w:spacing w:line="240" w:lineRule="auto"/>
              <w:rPr>
                <w:rFonts w:ascii="Times New Roman" w:hAnsi="Times New Roman" w:cs="Times New Roman"/>
                <w:i/>
                <w:sz w:val="24"/>
                <w:szCs w:val="24"/>
              </w:rPr>
            </w:pPr>
            <w:r w:rsidRPr="00F43535">
              <w:rPr>
                <w:rFonts w:ascii="Times New Roman" w:hAnsi="Times New Roman" w:cs="Times New Roman"/>
                <w:i/>
                <w:sz w:val="24"/>
                <w:szCs w:val="24"/>
              </w:rPr>
              <w:t>N</w:t>
            </w:r>
          </w:p>
          <w:p w14:paraId="39E1B863"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Mean Score</w:t>
            </w:r>
          </w:p>
          <w:p w14:paraId="236B7A9E"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Standard Deviation</w:t>
            </w:r>
          </w:p>
          <w:p w14:paraId="6D4BD244"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 xml:space="preserve">Cohen’s </w:t>
            </w:r>
            <w:r w:rsidRPr="00F43535">
              <w:rPr>
                <w:rFonts w:ascii="Times New Roman" w:hAnsi="Times New Roman" w:cs="Times New Roman"/>
                <w:i/>
                <w:sz w:val="24"/>
                <w:szCs w:val="24"/>
              </w:rPr>
              <w:t>d</w:t>
            </w:r>
          </w:p>
        </w:tc>
        <w:tc>
          <w:tcPr>
            <w:tcW w:w="2181" w:type="dxa"/>
            <w:hideMark/>
          </w:tcPr>
          <w:p w14:paraId="10CE76DD"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34</w:t>
            </w:r>
          </w:p>
          <w:p w14:paraId="5BB2AF03"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85.47</w:t>
            </w:r>
          </w:p>
          <w:p w14:paraId="70F0DECD"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14.47</w:t>
            </w:r>
          </w:p>
        </w:tc>
        <w:tc>
          <w:tcPr>
            <w:tcW w:w="1909" w:type="dxa"/>
          </w:tcPr>
          <w:p w14:paraId="63A06112"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w:t>
            </w:r>
            <w:r w:rsidRPr="00F43535">
              <w:rPr>
                <w:rStyle w:val="FootnoteReference"/>
                <w:rFonts w:ascii="Times New Roman" w:hAnsi="Times New Roman" w:cs="Times New Roman"/>
                <w:sz w:val="24"/>
                <w:szCs w:val="24"/>
              </w:rPr>
              <w:footnoteReference w:id="17"/>
            </w:r>
          </w:p>
          <w:p w14:paraId="1AB8E075"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100</w:t>
            </w:r>
          </w:p>
          <w:p w14:paraId="4187B814"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15</w:t>
            </w:r>
          </w:p>
          <w:p w14:paraId="0EADAD5D" w14:textId="77777777" w:rsidR="00422404" w:rsidRPr="00F43535" w:rsidRDefault="00422404" w:rsidP="007D42DA">
            <w:pPr>
              <w:spacing w:line="240" w:lineRule="auto"/>
              <w:rPr>
                <w:rFonts w:ascii="Times New Roman" w:hAnsi="Times New Roman" w:cs="Times New Roman"/>
                <w:sz w:val="24"/>
                <w:szCs w:val="24"/>
              </w:rPr>
            </w:pPr>
          </w:p>
        </w:tc>
        <w:tc>
          <w:tcPr>
            <w:tcW w:w="1812" w:type="dxa"/>
          </w:tcPr>
          <w:p w14:paraId="37E070F3" w14:textId="77777777" w:rsidR="00422404" w:rsidRPr="00F43535" w:rsidRDefault="00422404" w:rsidP="007D42DA">
            <w:pPr>
              <w:spacing w:line="240" w:lineRule="auto"/>
              <w:rPr>
                <w:rFonts w:ascii="Times New Roman" w:hAnsi="Times New Roman" w:cs="Times New Roman"/>
                <w:i/>
                <w:sz w:val="24"/>
                <w:szCs w:val="24"/>
              </w:rPr>
            </w:pPr>
          </w:p>
          <w:p w14:paraId="3859DB8A"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i/>
                <w:sz w:val="24"/>
                <w:szCs w:val="24"/>
              </w:rPr>
              <w:t>z</w:t>
            </w:r>
            <w:r w:rsidRPr="00F43535">
              <w:rPr>
                <w:rFonts w:ascii="Times New Roman" w:hAnsi="Times New Roman" w:cs="Times New Roman"/>
                <w:sz w:val="24"/>
                <w:szCs w:val="24"/>
              </w:rPr>
              <w:t xml:space="preserve"> = -5.64, </w:t>
            </w:r>
            <w:r w:rsidRPr="00F43535">
              <w:rPr>
                <w:rFonts w:ascii="Times New Roman" w:hAnsi="Times New Roman" w:cs="Times New Roman"/>
                <w:i/>
                <w:sz w:val="24"/>
                <w:szCs w:val="24"/>
              </w:rPr>
              <w:t>p</w:t>
            </w:r>
            <w:r w:rsidRPr="00F43535">
              <w:rPr>
                <w:rFonts w:ascii="Times New Roman" w:hAnsi="Times New Roman" w:cs="Times New Roman"/>
                <w:sz w:val="24"/>
                <w:szCs w:val="24"/>
              </w:rPr>
              <w:t>&lt; .001,</w:t>
            </w:r>
          </w:p>
          <w:p w14:paraId="6A481EFD" w14:textId="77777777" w:rsidR="00422404" w:rsidRPr="00F43535" w:rsidRDefault="00422404" w:rsidP="007D42DA">
            <w:pPr>
              <w:spacing w:line="240" w:lineRule="auto"/>
              <w:rPr>
                <w:rFonts w:ascii="Times New Roman" w:hAnsi="Times New Roman" w:cs="Times New Roman"/>
                <w:sz w:val="24"/>
                <w:szCs w:val="24"/>
              </w:rPr>
            </w:pPr>
          </w:p>
          <w:p w14:paraId="6BD9B24A"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.99</w:t>
            </w:r>
          </w:p>
        </w:tc>
      </w:tr>
    </w:tbl>
    <w:p w14:paraId="37A8BC29" w14:textId="77777777" w:rsidR="00422404" w:rsidRPr="00F43535" w:rsidRDefault="00422404" w:rsidP="00422404">
      <w:pPr>
        <w:pStyle w:val="APAheading4"/>
        <w:numPr>
          <w:ilvl w:val="0"/>
          <w:numId w:val="0"/>
        </w:numPr>
        <w:ind w:left="720" w:hanging="720"/>
      </w:pPr>
      <w:r w:rsidRPr="00F43535">
        <w:t xml:space="preserve">    </w:t>
      </w:r>
    </w:p>
    <w:p w14:paraId="5F474377" w14:textId="77777777" w:rsidR="00422404" w:rsidRPr="00F43535" w:rsidRDefault="00422404" w:rsidP="003748F9">
      <w:pPr>
        <w:pStyle w:val="APAheading5"/>
      </w:pPr>
      <w:r w:rsidRPr="00F43535">
        <w:t xml:space="preserve"> </w:t>
      </w:r>
      <w:bookmarkStart w:id="128" w:name="_Toc515263256"/>
      <w:r w:rsidRPr="00F43535">
        <w:t>RCADS.</w:t>
      </w:r>
      <w:bookmarkEnd w:id="128"/>
    </w:p>
    <w:p w14:paraId="4BF40C83" w14:textId="77777777" w:rsidR="00422404" w:rsidRPr="00F43535" w:rsidRDefault="00422404" w:rsidP="00422404">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A chi-square goodness-of-fit test indicated that there was a significant difference in the proportion of children who were in the clinical range for an internalising disorder (separation anxiety) based on parent-report identified in the current sample (</w:t>
      </w:r>
      <w:r w:rsidRPr="00F43535">
        <w:rPr>
          <w:rFonts w:ascii="Times New Roman" w:hAnsi="Times New Roman" w:cs="Times New Roman"/>
          <w:i/>
          <w:sz w:val="24"/>
          <w:szCs w:val="24"/>
        </w:rPr>
        <w:t>n</w:t>
      </w:r>
      <w:r w:rsidRPr="00F43535">
        <w:rPr>
          <w:rFonts w:ascii="Times New Roman" w:hAnsi="Times New Roman" w:cs="Times New Roman"/>
          <w:sz w:val="24"/>
          <w:szCs w:val="24"/>
        </w:rPr>
        <w:t>=10, 29.4%) as compared with the value of 7% specified in the normative data: χ</w:t>
      </w:r>
      <w:r w:rsidRPr="00F43535">
        <w:rPr>
          <w:rFonts w:ascii="Times New Roman" w:hAnsi="Times New Roman" w:cs="Times New Roman"/>
          <w:sz w:val="24"/>
          <w:szCs w:val="24"/>
          <w:vertAlign w:val="superscript"/>
        </w:rPr>
        <w:t>2</w:t>
      </w:r>
      <w:r w:rsidRPr="00F43535">
        <w:rPr>
          <w:rFonts w:ascii="Times New Roman" w:hAnsi="Times New Roman" w:cs="Times New Roman"/>
          <w:sz w:val="24"/>
          <w:szCs w:val="24"/>
        </w:rPr>
        <w:t xml:space="preserve"> (1, </w:t>
      </w:r>
      <w:r w:rsidRPr="00F43535">
        <w:rPr>
          <w:rFonts w:ascii="Times New Roman" w:hAnsi="Times New Roman" w:cs="Times New Roman"/>
          <w:i/>
          <w:sz w:val="24"/>
          <w:szCs w:val="24"/>
        </w:rPr>
        <w:t>n</w:t>
      </w:r>
      <w:r w:rsidRPr="00F43535">
        <w:rPr>
          <w:rFonts w:ascii="Times New Roman" w:hAnsi="Times New Roman" w:cs="Times New Roman"/>
          <w:sz w:val="24"/>
          <w:szCs w:val="24"/>
        </w:rPr>
        <w:t xml:space="preserve">=34) = 26.23, </w:t>
      </w:r>
      <w:r w:rsidRPr="00F43535">
        <w:rPr>
          <w:rFonts w:ascii="Times New Roman" w:hAnsi="Times New Roman" w:cs="Times New Roman"/>
          <w:i/>
          <w:sz w:val="24"/>
          <w:szCs w:val="24"/>
        </w:rPr>
        <w:t>p</w:t>
      </w:r>
      <w:r w:rsidRPr="00F43535">
        <w:rPr>
          <w:rFonts w:ascii="Times New Roman" w:hAnsi="Times New Roman" w:cs="Times New Roman"/>
          <w:sz w:val="24"/>
          <w:szCs w:val="24"/>
        </w:rPr>
        <w:t xml:space="preserve"> &lt; .0001 (Figure 1).</w:t>
      </w:r>
    </w:p>
    <w:p w14:paraId="6B285B76" w14:textId="090F9C5C" w:rsidR="00422404" w:rsidRPr="00F43535" w:rsidRDefault="00CD600F" w:rsidP="00422404">
      <w:pPr>
        <w:spacing w:line="480" w:lineRule="auto"/>
        <w:rPr>
          <w:rFonts w:ascii="Times New Roman" w:hAnsi="Times New Roman" w:cs="Times New Roman"/>
          <w:i/>
          <w:sz w:val="24"/>
          <w:szCs w:val="24"/>
        </w:rPr>
      </w:pPr>
      <w:r w:rsidRPr="00F43535">
        <w:rPr>
          <w:rFonts w:ascii="Times New Roman" w:hAnsi="Times New Roman" w:cs="Times New Roman"/>
          <w:noProof/>
          <w:sz w:val="24"/>
          <w:szCs w:val="24"/>
          <w:lang w:val="en-US"/>
        </w:rPr>
        <w:drawing>
          <wp:anchor distT="0" distB="0" distL="114300" distR="114300" simplePos="0" relativeHeight="251646976" behindDoc="1" locked="0" layoutInCell="1" allowOverlap="1" wp14:anchorId="7E0FC88F" wp14:editId="397EC27A">
            <wp:simplePos x="0" y="0"/>
            <wp:positionH relativeFrom="margin">
              <wp:posOffset>3279140</wp:posOffset>
            </wp:positionH>
            <wp:positionV relativeFrom="paragraph">
              <wp:posOffset>876300</wp:posOffset>
            </wp:positionV>
            <wp:extent cx="2861945" cy="2074545"/>
            <wp:effectExtent l="0" t="0" r="14605" b="1905"/>
            <wp:wrapTight wrapText="bothSides">
              <wp:wrapPolygon edited="0">
                <wp:start x="0" y="0"/>
                <wp:lineTo x="0" y="21421"/>
                <wp:lineTo x="21566" y="21421"/>
                <wp:lineTo x="21566" y="0"/>
                <wp:lineTo x="0" y="0"/>
              </wp:wrapPolygon>
            </wp:wrapTight>
            <wp:docPr id="3" name="Chart 3">
              <a:extLst xmlns:a="http://schemas.openxmlformats.org/drawingml/2006/main">
                <a:ext uri="{FF2B5EF4-FFF2-40B4-BE49-F238E27FC236}">
                  <a16:creationId xmlns:a16="http://schemas.microsoft.com/office/drawing/2014/main" id="{77D0EE76-82A6-4A5D-A6FA-B86A69A1A3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Pr="00F43535">
        <w:rPr>
          <w:rFonts w:ascii="Times New Roman" w:hAnsi="Times New Roman" w:cs="Times New Roman"/>
          <w:noProof/>
          <w:sz w:val="24"/>
          <w:szCs w:val="24"/>
          <w:lang w:val="en-US"/>
        </w:rPr>
        <w:drawing>
          <wp:anchor distT="0" distB="0" distL="114300" distR="114300" simplePos="0" relativeHeight="251651072" behindDoc="1" locked="0" layoutInCell="1" allowOverlap="1" wp14:anchorId="5048365A" wp14:editId="56459FBD">
            <wp:simplePos x="0" y="0"/>
            <wp:positionH relativeFrom="column">
              <wp:posOffset>209550</wp:posOffset>
            </wp:positionH>
            <wp:positionV relativeFrom="paragraph">
              <wp:posOffset>868680</wp:posOffset>
            </wp:positionV>
            <wp:extent cx="2981325" cy="2082800"/>
            <wp:effectExtent l="0" t="0" r="9525" b="12700"/>
            <wp:wrapTight wrapText="bothSides">
              <wp:wrapPolygon edited="0">
                <wp:start x="0" y="0"/>
                <wp:lineTo x="0" y="21534"/>
                <wp:lineTo x="21531" y="21534"/>
                <wp:lineTo x="21531" y="0"/>
                <wp:lineTo x="0" y="0"/>
              </wp:wrapPolygon>
            </wp:wrapTight>
            <wp:docPr id="5" name="Chart 5">
              <a:extLst xmlns:a="http://schemas.openxmlformats.org/drawingml/2006/main">
                <a:ext uri="{FF2B5EF4-FFF2-40B4-BE49-F238E27FC236}">
                  <a16:creationId xmlns:a16="http://schemas.microsoft.com/office/drawing/2014/main" id="{9A96B435-D32A-4349-AAD0-A837585D15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422404" w:rsidRPr="00F43535">
        <w:rPr>
          <w:rFonts w:ascii="Times New Roman" w:hAnsi="Times New Roman" w:cs="Times New Roman"/>
          <w:i/>
          <w:sz w:val="24"/>
          <w:szCs w:val="24"/>
        </w:rPr>
        <w:t xml:space="preserve">Figure 1. </w:t>
      </w:r>
      <w:r w:rsidR="00422404" w:rsidRPr="00F43535">
        <w:rPr>
          <w:rFonts w:ascii="Times New Roman" w:hAnsi="Times New Roman" w:cs="Times New Roman"/>
          <w:sz w:val="24"/>
          <w:szCs w:val="24"/>
        </w:rPr>
        <w:t>Proportion of children scoring in the clinical range for separation anxiety on the RCADS in the VI group) compared to the normal population</w:t>
      </w:r>
    </w:p>
    <w:p w14:paraId="373ADD3B" w14:textId="5271F92B" w:rsidR="00422404" w:rsidRPr="00F43535" w:rsidRDefault="00422404" w:rsidP="003748F9">
      <w:pPr>
        <w:pStyle w:val="APAheading5"/>
      </w:pPr>
      <w:r w:rsidRPr="00F43535">
        <w:lastRenderedPageBreak/>
        <w:t xml:space="preserve"> </w:t>
      </w:r>
      <w:bookmarkStart w:id="129" w:name="_Toc515263257"/>
      <w:r w:rsidRPr="00F43535">
        <w:t>SDQ.</w:t>
      </w:r>
      <w:bookmarkEnd w:id="129"/>
    </w:p>
    <w:p w14:paraId="6845FD6B" w14:textId="755578A0" w:rsidR="00422404" w:rsidRPr="00F43535" w:rsidRDefault="00422404" w:rsidP="00422404">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A chi-square goodness-of-fit test indicate</w:t>
      </w:r>
      <w:r w:rsidR="00CD600F" w:rsidRPr="00F43535">
        <w:rPr>
          <w:rFonts w:ascii="Times New Roman" w:hAnsi="Times New Roman" w:cs="Times New Roman"/>
          <w:sz w:val="24"/>
          <w:szCs w:val="24"/>
        </w:rPr>
        <w:t>d that</w:t>
      </w:r>
      <w:r w:rsidRPr="00F43535">
        <w:rPr>
          <w:rFonts w:ascii="Times New Roman" w:hAnsi="Times New Roman" w:cs="Times New Roman"/>
          <w:sz w:val="24"/>
          <w:szCs w:val="24"/>
        </w:rPr>
        <w:t xml:space="preserve"> there was a significant difference in the proportion of child ‘at high risk of psychiatric disorder’ according to the SDQ identified in the current sample (</w:t>
      </w:r>
      <w:r w:rsidRPr="00F43535">
        <w:rPr>
          <w:rFonts w:ascii="Times New Roman" w:hAnsi="Times New Roman" w:cs="Times New Roman"/>
          <w:i/>
          <w:sz w:val="24"/>
          <w:szCs w:val="24"/>
        </w:rPr>
        <w:t>n</w:t>
      </w:r>
      <w:r w:rsidRPr="00F43535">
        <w:rPr>
          <w:rFonts w:ascii="Times New Roman" w:hAnsi="Times New Roman" w:cs="Times New Roman"/>
          <w:sz w:val="24"/>
          <w:szCs w:val="24"/>
        </w:rPr>
        <w:t xml:space="preserve"> = 8, 24.2%) and ‘at medium risk of psychiatric disorder’ </w:t>
      </w:r>
      <w:r w:rsidR="008D7647" w:rsidRPr="00F43535">
        <w:rPr>
          <w:rFonts w:ascii="Times New Roman" w:hAnsi="Times New Roman" w:cs="Times New Roman"/>
          <w:sz w:val="24"/>
          <w:szCs w:val="24"/>
        </w:rPr>
        <w:t>(</w:t>
      </w:r>
      <w:r w:rsidR="008D7647" w:rsidRPr="00F43535">
        <w:rPr>
          <w:rFonts w:ascii="Times New Roman" w:hAnsi="Times New Roman" w:cs="Times New Roman"/>
          <w:i/>
          <w:sz w:val="24"/>
          <w:szCs w:val="24"/>
        </w:rPr>
        <w:t>n</w:t>
      </w:r>
      <w:r w:rsidR="008D7647" w:rsidRPr="00F43535">
        <w:rPr>
          <w:rFonts w:ascii="Times New Roman" w:hAnsi="Times New Roman" w:cs="Times New Roman"/>
          <w:sz w:val="24"/>
          <w:szCs w:val="24"/>
        </w:rPr>
        <w:t xml:space="preserve"> = 8, 24.2%)</w:t>
      </w:r>
      <w:r w:rsidRPr="00F43535">
        <w:rPr>
          <w:rFonts w:ascii="Times New Roman" w:hAnsi="Times New Roman" w:cs="Times New Roman"/>
          <w:sz w:val="24"/>
          <w:szCs w:val="24"/>
        </w:rPr>
        <w:t xml:space="preserve"> as compared with the value of 10% ‘at high risk’ and 10% ‘at medium risk’ specified in the normative data (Goodman, 2001), χ</w:t>
      </w:r>
      <w:r w:rsidRPr="00F43535">
        <w:rPr>
          <w:rFonts w:ascii="Times New Roman" w:hAnsi="Times New Roman" w:cs="Times New Roman"/>
          <w:sz w:val="24"/>
          <w:szCs w:val="24"/>
          <w:vertAlign w:val="superscript"/>
        </w:rPr>
        <w:t>2</w:t>
      </w:r>
      <w:r w:rsidRPr="00F43535">
        <w:rPr>
          <w:rFonts w:ascii="Times New Roman" w:hAnsi="Times New Roman" w:cs="Times New Roman"/>
          <w:sz w:val="24"/>
          <w:szCs w:val="24"/>
        </w:rPr>
        <w:t xml:space="preserve"> (1, </w:t>
      </w:r>
      <w:r w:rsidRPr="00F43535">
        <w:rPr>
          <w:rFonts w:ascii="Times New Roman" w:hAnsi="Times New Roman" w:cs="Times New Roman"/>
          <w:i/>
          <w:sz w:val="24"/>
          <w:szCs w:val="24"/>
        </w:rPr>
        <w:t>n</w:t>
      </w:r>
      <w:r w:rsidRPr="00F43535">
        <w:rPr>
          <w:rFonts w:ascii="Times New Roman" w:hAnsi="Times New Roman" w:cs="Times New Roman"/>
          <w:sz w:val="24"/>
          <w:szCs w:val="24"/>
        </w:rPr>
        <w:t xml:space="preserve">=33) = 7.44, </w:t>
      </w:r>
      <w:r w:rsidRPr="00F43535">
        <w:rPr>
          <w:rFonts w:ascii="Times New Roman" w:hAnsi="Times New Roman" w:cs="Times New Roman"/>
          <w:i/>
          <w:sz w:val="24"/>
          <w:szCs w:val="24"/>
        </w:rPr>
        <w:t>p</w:t>
      </w:r>
      <w:r w:rsidRPr="00F43535">
        <w:rPr>
          <w:rFonts w:ascii="Times New Roman" w:hAnsi="Times New Roman" w:cs="Times New Roman"/>
          <w:sz w:val="24"/>
          <w:szCs w:val="24"/>
        </w:rPr>
        <w:t xml:space="preserve"> = .006 (Figure 2).</w:t>
      </w:r>
    </w:p>
    <w:p w14:paraId="6017DBAB" w14:textId="29DBCE1F" w:rsidR="00422404" w:rsidRPr="00F43535" w:rsidRDefault="00CD600F" w:rsidP="00422404">
      <w:pPr>
        <w:spacing w:line="480" w:lineRule="auto"/>
        <w:rPr>
          <w:rFonts w:ascii="Times New Roman" w:hAnsi="Times New Roman" w:cs="Times New Roman"/>
          <w:i/>
          <w:sz w:val="24"/>
          <w:szCs w:val="24"/>
        </w:rPr>
      </w:pPr>
      <w:r w:rsidRPr="00F43535">
        <w:rPr>
          <w:rFonts w:ascii="Times New Roman" w:hAnsi="Times New Roman" w:cs="Times New Roman"/>
          <w:noProof/>
          <w:sz w:val="24"/>
          <w:szCs w:val="24"/>
          <w:lang w:val="en-US"/>
        </w:rPr>
        <w:drawing>
          <wp:anchor distT="0" distB="0" distL="114300" distR="114300" simplePos="0" relativeHeight="251648000" behindDoc="1" locked="0" layoutInCell="1" allowOverlap="1" wp14:anchorId="1341E3ED" wp14:editId="068289AD">
            <wp:simplePos x="0" y="0"/>
            <wp:positionH relativeFrom="margin">
              <wp:posOffset>3310890</wp:posOffset>
            </wp:positionH>
            <wp:positionV relativeFrom="paragraph">
              <wp:posOffset>905510</wp:posOffset>
            </wp:positionV>
            <wp:extent cx="3005455" cy="2035175"/>
            <wp:effectExtent l="0" t="0" r="4445" b="3175"/>
            <wp:wrapTight wrapText="bothSides">
              <wp:wrapPolygon edited="0">
                <wp:start x="0" y="0"/>
                <wp:lineTo x="0" y="21432"/>
                <wp:lineTo x="21495" y="21432"/>
                <wp:lineTo x="21495" y="0"/>
                <wp:lineTo x="0" y="0"/>
              </wp:wrapPolygon>
            </wp:wrapTight>
            <wp:docPr id="2" name="Chart 2">
              <a:extLst xmlns:a="http://schemas.openxmlformats.org/drawingml/2006/main">
                <a:ext uri="{FF2B5EF4-FFF2-40B4-BE49-F238E27FC236}">
                  <a16:creationId xmlns:a16="http://schemas.microsoft.com/office/drawing/2014/main" id="{AC4561B2-4DB5-434F-AFD7-258CC2F291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Pr="00F43535">
        <w:rPr>
          <w:rFonts w:ascii="Times New Roman" w:hAnsi="Times New Roman" w:cs="Times New Roman"/>
          <w:noProof/>
          <w:sz w:val="24"/>
          <w:szCs w:val="24"/>
          <w:lang w:val="en-US"/>
        </w:rPr>
        <w:drawing>
          <wp:anchor distT="0" distB="0" distL="114300" distR="114300" simplePos="0" relativeHeight="251654144" behindDoc="1" locked="0" layoutInCell="1" allowOverlap="1" wp14:anchorId="6D4218E9" wp14:editId="587C39A4">
            <wp:simplePos x="0" y="0"/>
            <wp:positionH relativeFrom="margin">
              <wp:align>left</wp:align>
            </wp:positionH>
            <wp:positionV relativeFrom="paragraph">
              <wp:posOffset>905510</wp:posOffset>
            </wp:positionV>
            <wp:extent cx="3116580" cy="2059305"/>
            <wp:effectExtent l="0" t="0" r="7620" b="17145"/>
            <wp:wrapTight wrapText="bothSides">
              <wp:wrapPolygon edited="0">
                <wp:start x="0" y="0"/>
                <wp:lineTo x="0" y="21580"/>
                <wp:lineTo x="21521" y="21580"/>
                <wp:lineTo x="21521" y="0"/>
                <wp:lineTo x="0" y="0"/>
              </wp:wrapPolygon>
            </wp:wrapTight>
            <wp:docPr id="1" name="Chart 1">
              <a:extLst xmlns:a="http://schemas.openxmlformats.org/drawingml/2006/main">
                <a:ext uri="{FF2B5EF4-FFF2-40B4-BE49-F238E27FC236}">
                  <a16:creationId xmlns:a16="http://schemas.microsoft.com/office/drawing/2014/main" id="{E1B2147E-AED9-45AC-ABDA-42DD463B1A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422404" w:rsidRPr="00F43535">
        <w:rPr>
          <w:rFonts w:ascii="Times New Roman" w:hAnsi="Times New Roman" w:cs="Times New Roman"/>
          <w:i/>
          <w:sz w:val="24"/>
          <w:szCs w:val="24"/>
        </w:rPr>
        <w:t xml:space="preserve">Figure 2. </w:t>
      </w:r>
      <w:r w:rsidR="00422404" w:rsidRPr="00F43535">
        <w:rPr>
          <w:rFonts w:ascii="Times New Roman" w:hAnsi="Times New Roman" w:cs="Times New Roman"/>
          <w:sz w:val="24"/>
          <w:szCs w:val="24"/>
        </w:rPr>
        <w:t>Proportion of children ‘at risk’ of psychopathology according to SDQ score in the VI group) compared to the normal population</w:t>
      </w:r>
    </w:p>
    <w:p w14:paraId="0E531B3F" w14:textId="4B3B24E6" w:rsidR="00422404" w:rsidRPr="00F43535" w:rsidRDefault="00422404" w:rsidP="00422404">
      <w:pPr>
        <w:spacing w:line="480" w:lineRule="auto"/>
        <w:rPr>
          <w:rFonts w:ascii="Times New Roman" w:hAnsi="Times New Roman" w:cs="Times New Roman"/>
          <w:noProof/>
          <w:sz w:val="24"/>
          <w:szCs w:val="24"/>
        </w:rPr>
      </w:pPr>
      <w:r w:rsidRPr="00F43535">
        <w:rPr>
          <w:rFonts w:ascii="Times New Roman" w:hAnsi="Times New Roman" w:cs="Times New Roman"/>
          <w:noProof/>
          <w:sz w:val="24"/>
          <w:szCs w:val="24"/>
        </w:rPr>
        <w:t xml:space="preserve"> </w:t>
      </w:r>
    </w:p>
    <w:p w14:paraId="37035AC1" w14:textId="77777777" w:rsidR="003748F9" w:rsidRPr="00F43535" w:rsidRDefault="003748F9" w:rsidP="00422404">
      <w:pPr>
        <w:spacing w:line="480" w:lineRule="auto"/>
        <w:rPr>
          <w:rFonts w:ascii="Times New Roman" w:hAnsi="Times New Roman" w:cs="Times New Roman"/>
          <w:sz w:val="24"/>
          <w:szCs w:val="24"/>
        </w:rPr>
      </w:pPr>
    </w:p>
    <w:p w14:paraId="297BADEC" w14:textId="621BFE27" w:rsidR="00422404" w:rsidRPr="00F43535" w:rsidRDefault="00422404" w:rsidP="003748F9">
      <w:pPr>
        <w:pStyle w:val="APAheading4"/>
      </w:pPr>
      <w:bookmarkStart w:id="130" w:name="_Toc515263258"/>
      <w:r w:rsidRPr="00F43535">
        <w:t>How Do Parent</w:t>
      </w:r>
      <w:r w:rsidR="00341D76" w:rsidRPr="00F43535">
        <w:t xml:space="preserve"> </w:t>
      </w:r>
      <w:r w:rsidRPr="00F43535">
        <w:t>Report and Child Self-Report of Internalising Symptoms and Quality of Life</w:t>
      </w:r>
      <w:r w:rsidR="00341D76" w:rsidRPr="00F43535">
        <w:t>,</w:t>
      </w:r>
      <w:r w:rsidRPr="00F43535">
        <w:t xml:space="preserve"> Compare in Children with VI?</w:t>
      </w:r>
      <w:bookmarkEnd w:id="130"/>
      <w:r w:rsidRPr="00F43535">
        <w:t xml:space="preserve"> </w:t>
      </w:r>
    </w:p>
    <w:p w14:paraId="08CBEDF6" w14:textId="73202631" w:rsidR="00422404" w:rsidRPr="00F43535" w:rsidRDefault="00422404" w:rsidP="00422404">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The average level of agreement between</w:t>
      </w:r>
      <w:r w:rsidR="00CD600F" w:rsidRPr="00F43535">
        <w:rPr>
          <w:rFonts w:ascii="Times New Roman" w:hAnsi="Times New Roman" w:cs="Times New Roman"/>
          <w:sz w:val="24"/>
          <w:szCs w:val="24"/>
        </w:rPr>
        <w:t xml:space="preserve"> parent report and child</w:t>
      </w:r>
      <w:r w:rsidRPr="00F43535">
        <w:rPr>
          <w:rFonts w:ascii="Times New Roman" w:hAnsi="Times New Roman" w:cs="Times New Roman"/>
          <w:sz w:val="24"/>
          <w:szCs w:val="24"/>
        </w:rPr>
        <w:t xml:space="preserve"> self-report was moderate for the RCADS (ICC= 0.18-0.87, M=.48, S.D .18) and for the PedsQL (ICC= 0.02-0.93, M=.53, S.D .27).  Paired-samples t-tests were conducted to compare parent</w:t>
      </w:r>
      <w:r w:rsidR="00CD600F" w:rsidRPr="00F43535">
        <w:rPr>
          <w:rFonts w:ascii="Times New Roman" w:hAnsi="Times New Roman" w:cs="Times New Roman"/>
          <w:sz w:val="24"/>
          <w:szCs w:val="24"/>
        </w:rPr>
        <w:t xml:space="preserve"> report</w:t>
      </w:r>
      <w:r w:rsidRPr="00F43535">
        <w:rPr>
          <w:rFonts w:ascii="Times New Roman" w:hAnsi="Times New Roman" w:cs="Times New Roman"/>
          <w:sz w:val="24"/>
          <w:szCs w:val="24"/>
        </w:rPr>
        <w:t xml:space="preserve"> and </w:t>
      </w:r>
      <w:r w:rsidR="00CD600F" w:rsidRPr="00F43535">
        <w:rPr>
          <w:rFonts w:ascii="Times New Roman" w:hAnsi="Times New Roman" w:cs="Times New Roman"/>
          <w:sz w:val="24"/>
          <w:szCs w:val="24"/>
        </w:rPr>
        <w:t xml:space="preserve">chid </w:t>
      </w:r>
      <w:r w:rsidRPr="00F43535">
        <w:rPr>
          <w:rFonts w:ascii="Times New Roman" w:hAnsi="Times New Roman" w:cs="Times New Roman"/>
          <w:sz w:val="24"/>
          <w:szCs w:val="24"/>
        </w:rPr>
        <w:t xml:space="preserve">self-report.  There </w:t>
      </w:r>
      <w:r w:rsidRPr="00F43535">
        <w:rPr>
          <w:rFonts w:ascii="Times New Roman" w:hAnsi="Times New Roman" w:cs="Times New Roman"/>
          <w:sz w:val="24"/>
          <w:szCs w:val="24"/>
        </w:rPr>
        <w:lastRenderedPageBreak/>
        <w:t>was a significant difference between parent-report (</w:t>
      </w:r>
      <w:r w:rsidRPr="00F43535">
        <w:rPr>
          <w:rFonts w:ascii="Times New Roman" w:hAnsi="Times New Roman" w:cs="Times New Roman"/>
          <w:i/>
          <w:sz w:val="24"/>
          <w:szCs w:val="24"/>
        </w:rPr>
        <w:t>M</w:t>
      </w:r>
      <w:r w:rsidRPr="00F43535">
        <w:rPr>
          <w:rFonts w:ascii="Times New Roman" w:hAnsi="Times New Roman" w:cs="Times New Roman"/>
          <w:sz w:val="24"/>
          <w:szCs w:val="24"/>
        </w:rPr>
        <w:t xml:space="preserve"> = 43.7, </w:t>
      </w:r>
      <w:r w:rsidRPr="00F43535">
        <w:rPr>
          <w:rFonts w:ascii="Times New Roman" w:hAnsi="Times New Roman" w:cs="Times New Roman"/>
          <w:i/>
          <w:sz w:val="24"/>
          <w:szCs w:val="24"/>
        </w:rPr>
        <w:t>S.D.</w:t>
      </w:r>
      <w:r w:rsidRPr="00F43535">
        <w:rPr>
          <w:rFonts w:ascii="Times New Roman" w:hAnsi="Times New Roman" w:cs="Times New Roman"/>
          <w:sz w:val="24"/>
          <w:szCs w:val="24"/>
        </w:rPr>
        <w:t xml:space="preserve"> = 10.7) and self-report (</w:t>
      </w:r>
      <w:r w:rsidRPr="00F43535">
        <w:rPr>
          <w:rFonts w:ascii="Times New Roman" w:hAnsi="Times New Roman" w:cs="Times New Roman"/>
          <w:i/>
          <w:sz w:val="24"/>
          <w:szCs w:val="24"/>
        </w:rPr>
        <w:t xml:space="preserve">M </w:t>
      </w:r>
      <w:r w:rsidRPr="00F43535">
        <w:rPr>
          <w:rFonts w:ascii="Times New Roman" w:hAnsi="Times New Roman" w:cs="Times New Roman"/>
          <w:sz w:val="24"/>
          <w:szCs w:val="24"/>
        </w:rPr>
        <w:t xml:space="preserve">= 32.77), </w:t>
      </w:r>
      <w:r w:rsidRPr="00F43535">
        <w:rPr>
          <w:rFonts w:ascii="Times New Roman" w:hAnsi="Times New Roman" w:cs="Times New Roman"/>
          <w:i/>
          <w:sz w:val="24"/>
          <w:szCs w:val="24"/>
        </w:rPr>
        <w:t>t</w:t>
      </w:r>
      <w:r w:rsidRPr="00F43535">
        <w:rPr>
          <w:rFonts w:ascii="Times New Roman" w:hAnsi="Times New Roman" w:cs="Times New Roman"/>
          <w:sz w:val="24"/>
          <w:szCs w:val="24"/>
        </w:rPr>
        <w:t xml:space="preserve"> (29 = 2.67, </w:t>
      </w:r>
      <w:r w:rsidRPr="00F43535">
        <w:rPr>
          <w:rFonts w:ascii="Times New Roman" w:hAnsi="Times New Roman" w:cs="Times New Roman"/>
          <w:i/>
          <w:sz w:val="24"/>
          <w:szCs w:val="24"/>
        </w:rPr>
        <w:t>p</w:t>
      </w:r>
      <w:r w:rsidRPr="00F43535">
        <w:rPr>
          <w:rFonts w:ascii="Times New Roman" w:hAnsi="Times New Roman" w:cs="Times New Roman"/>
          <w:sz w:val="24"/>
          <w:szCs w:val="24"/>
        </w:rPr>
        <w:t xml:space="preserve"> = .012) on the RCADS, with parents reporting more difficulties than the child.  The mean decrease in scores from parent to child was 10.93 with a 95% confidence interval ranging from 2.54 to 19.33.  The eta square statistic (.2) indicated a small effect size.  There was no statistically significant difference between parent-report (</w:t>
      </w:r>
      <w:r w:rsidRPr="00F43535">
        <w:rPr>
          <w:rFonts w:ascii="Times New Roman" w:hAnsi="Times New Roman" w:cs="Times New Roman"/>
          <w:i/>
          <w:sz w:val="24"/>
          <w:szCs w:val="24"/>
        </w:rPr>
        <w:t>M</w:t>
      </w:r>
      <w:r w:rsidRPr="00F43535">
        <w:rPr>
          <w:rFonts w:ascii="Times New Roman" w:hAnsi="Times New Roman" w:cs="Times New Roman"/>
          <w:sz w:val="24"/>
          <w:szCs w:val="24"/>
        </w:rPr>
        <w:t xml:space="preserve"> = 65.4, </w:t>
      </w:r>
      <w:r w:rsidRPr="00F43535">
        <w:rPr>
          <w:rFonts w:ascii="Times New Roman" w:hAnsi="Times New Roman" w:cs="Times New Roman"/>
          <w:i/>
          <w:sz w:val="24"/>
          <w:szCs w:val="24"/>
        </w:rPr>
        <w:t>S.D.</w:t>
      </w:r>
      <w:r w:rsidRPr="00F43535">
        <w:rPr>
          <w:rFonts w:ascii="Times New Roman" w:hAnsi="Times New Roman" w:cs="Times New Roman"/>
          <w:sz w:val="24"/>
          <w:szCs w:val="24"/>
        </w:rPr>
        <w:t xml:space="preserve"> = 18.02) and self-report (</w:t>
      </w:r>
      <w:r w:rsidRPr="00F43535">
        <w:rPr>
          <w:rFonts w:ascii="Times New Roman" w:hAnsi="Times New Roman" w:cs="Times New Roman"/>
          <w:i/>
          <w:sz w:val="24"/>
          <w:szCs w:val="24"/>
        </w:rPr>
        <w:t>M</w:t>
      </w:r>
      <w:r w:rsidRPr="00F43535">
        <w:rPr>
          <w:rFonts w:ascii="Times New Roman" w:hAnsi="Times New Roman" w:cs="Times New Roman"/>
          <w:sz w:val="24"/>
          <w:szCs w:val="24"/>
        </w:rPr>
        <w:t xml:space="preserve"> = 66.38), </w:t>
      </w:r>
      <w:r w:rsidRPr="00F43535">
        <w:rPr>
          <w:rFonts w:ascii="Times New Roman" w:hAnsi="Times New Roman" w:cs="Times New Roman"/>
          <w:i/>
          <w:sz w:val="24"/>
          <w:szCs w:val="24"/>
        </w:rPr>
        <w:t xml:space="preserve">t </w:t>
      </w:r>
      <w:r w:rsidRPr="00F43535">
        <w:rPr>
          <w:rFonts w:ascii="Times New Roman" w:hAnsi="Times New Roman" w:cs="Times New Roman"/>
          <w:sz w:val="24"/>
          <w:szCs w:val="24"/>
        </w:rPr>
        <w:t>(29 = -.31, p = .76) on the PedsQL.</w:t>
      </w:r>
    </w:p>
    <w:p w14:paraId="1274A4D3" w14:textId="77777777" w:rsidR="00422404" w:rsidRPr="00F43535" w:rsidRDefault="00422404" w:rsidP="00422404">
      <w:pPr>
        <w:shd w:val="clear" w:color="auto" w:fill="FFFFFF"/>
        <w:spacing w:line="480" w:lineRule="auto"/>
        <w:rPr>
          <w:rFonts w:ascii="Times New Roman" w:eastAsia="Times New Roman" w:hAnsi="Times New Roman" w:cs="Times New Roman"/>
          <w:i/>
          <w:sz w:val="24"/>
          <w:szCs w:val="24"/>
          <w:lang w:eastAsia="en-GB"/>
        </w:rPr>
      </w:pPr>
    </w:p>
    <w:p w14:paraId="1FE3FDCF" w14:textId="66F1F814" w:rsidR="00422404" w:rsidRPr="00F43535" w:rsidRDefault="00422404" w:rsidP="003748F9">
      <w:pPr>
        <w:pStyle w:val="APAheading4"/>
      </w:pPr>
      <w:bookmarkStart w:id="131" w:name="_Toc515263259"/>
      <w:r w:rsidRPr="00F43535">
        <w:t>Are Children Who Are ‘Blind’ at Higher Risk of Psychopathology than Children who are Less Visually Impaired and Have ‘Low Vision’?</w:t>
      </w:r>
      <w:bookmarkEnd w:id="131"/>
    </w:p>
    <w:p w14:paraId="26858FE8" w14:textId="431747FF" w:rsidR="00796561" w:rsidRDefault="00422404" w:rsidP="00422404">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Independent samples </w:t>
      </w:r>
      <w:r w:rsidRPr="00F43535">
        <w:rPr>
          <w:rFonts w:ascii="Times New Roman" w:hAnsi="Times New Roman" w:cs="Times New Roman"/>
          <w:i/>
          <w:sz w:val="24"/>
          <w:szCs w:val="24"/>
        </w:rPr>
        <w:t>t</w:t>
      </w:r>
      <w:r w:rsidRPr="00F43535">
        <w:rPr>
          <w:rFonts w:ascii="Times New Roman" w:hAnsi="Times New Roman" w:cs="Times New Roman"/>
          <w:sz w:val="24"/>
          <w:szCs w:val="24"/>
        </w:rPr>
        <w:t xml:space="preserve">-tests were conducted to compare total psychopathology questionnaire scores for children with ‘low vision’ (logMAR 0.5 to 1.3) and ‘blindness’ (logMAR 1.4 or worse). (Table 14). </w:t>
      </w:r>
      <w:r w:rsidR="00117B69">
        <w:rPr>
          <w:rFonts w:ascii="Times New Roman" w:hAnsi="Times New Roman" w:cs="Times New Roman"/>
          <w:sz w:val="24"/>
          <w:szCs w:val="24"/>
        </w:rPr>
        <w:t xml:space="preserve"> There w</w:t>
      </w:r>
      <w:r w:rsidR="00796561">
        <w:rPr>
          <w:rFonts w:ascii="Times New Roman" w:hAnsi="Times New Roman" w:cs="Times New Roman"/>
          <w:sz w:val="24"/>
          <w:szCs w:val="24"/>
        </w:rPr>
        <w:t>as</w:t>
      </w:r>
      <w:r w:rsidR="00117B69">
        <w:rPr>
          <w:rFonts w:ascii="Times New Roman" w:hAnsi="Times New Roman" w:cs="Times New Roman"/>
          <w:sz w:val="24"/>
          <w:szCs w:val="24"/>
        </w:rPr>
        <w:t xml:space="preserve"> no significant difference</w:t>
      </w:r>
      <w:r w:rsidR="00796561">
        <w:rPr>
          <w:rFonts w:ascii="Times New Roman" w:hAnsi="Times New Roman" w:cs="Times New Roman"/>
          <w:sz w:val="24"/>
          <w:szCs w:val="24"/>
        </w:rPr>
        <w:t xml:space="preserve"> in age between the ‘low vision’ (</w:t>
      </w:r>
      <w:r w:rsidR="00796561" w:rsidRPr="00796561">
        <w:rPr>
          <w:rFonts w:ascii="Times New Roman" w:hAnsi="Times New Roman" w:cs="Times New Roman"/>
          <w:i/>
          <w:sz w:val="24"/>
          <w:szCs w:val="24"/>
        </w:rPr>
        <w:t>M</w:t>
      </w:r>
      <w:r w:rsidR="00796561">
        <w:rPr>
          <w:rFonts w:ascii="Times New Roman" w:hAnsi="Times New Roman" w:cs="Times New Roman"/>
          <w:sz w:val="24"/>
          <w:szCs w:val="24"/>
        </w:rPr>
        <w:t xml:space="preserve"> = 115.9, </w:t>
      </w:r>
      <w:r w:rsidR="00796561" w:rsidRPr="00796561">
        <w:rPr>
          <w:rFonts w:ascii="Times New Roman" w:hAnsi="Times New Roman" w:cs="Times New Roman"/>
          <w:i/>
          <w:sz w:val="24"/>
          <w:szCs w:val="24"/>
        </w:rPr>
        <w:t>SD</w:t>
      </w:r>
      <w:r w:rsidR="00796561">
        <w:rPr>
          <w:rFonts w:ascii="Times New Roman" w:hAnsi="Times New Roman" w:cs="Times New Roman"/>
          <w:sz w:val="24"/>
          <w:szCs w:val="24"/>
        </w:rPr>
        <w:t xml:space="preserve"> = 14.2) and ‘blind’ (</w:t>
      </w:r>
      <w:r w:rsidR="00796561" w:rsidRPr="00796561">
        <w:rPr>
          <w:rFonts w:ascii="Times New Roman" w:hAnsi="Times New Roman" w:cs="Times New Roman"/>
          <w:i/>
          <w:sz w:val="24"/>
          <w:szCs w:val="24"/>
        </w:rPr>
        <w:t>M</w:t>
      </w:r>
      <w:r w:rsidR="00796561">
        <w:rPr>
          <w:rFonts w:ascii="Times New Roman" w:hAnsi="Times New Roman" w:cs="Times New Roman"/>
          <w:sz w:val="24"/>
          <w:szCs w:val="24"/>
        </w:rPr>
        <w:t xml:space="preserve"> = 116.8, </w:t>
      </w:r>
      <w:r w:rsidR="00796561" w:rsidRPr="00796561">
        <w:rPr>
          <w:rFonts w:ascii="Times New Roman" w:hAnsi="Times New Roman" w:cs="Times New Roman"/>
          <w:i/>
          <w:sz w:val="24"/>
          <w:szCs w:val="24"/>
        </w:rPr>
        <w:t>SD</w:t>
      </w:r>
      <w:r w:rsidR="00796561">
        <w:rPr>
          <w:rFonts w:ascii="Times New Roman" w:hAnsi="Times New Roman" w:cs="Times New Roman"/>
          <w:sz w:val="24"/>
          <w:szCs w:val="24"/>
        </w:rPr>
        <w:t xml:space="preserve"> = 12.5) groups: </w:t>
      </w:r>
      <w:r w:rsidR="00796561" w:rsidRPr="00796561">
        <w:rPr>
          <w:rFonts w:ascii="Times New Roman" w:hAnsi="Times New Roman" w:cs="Times New Roman"/>
          <w:i/>
          <w:sz w:val="24"/>
          <w:szCs w:val="24"/>
        </w:rPr>
        <w:t>t</w:t>
      </w:r>
      <w:r w:rsidR="00796561">
        <w:rPr>
          <w:rFonts w:ascii="Times New Roman" w:hAnsi="Times New Roman" w:cs="Times New Roman"/>
          <w:sz w:val="24"/>
          <w:szCs w:val="24"/>
        </w:rPr>
        <w:t xml:space="preserve"> (32) = -.17, </w:t>
      </w:r>
      <w:r w:rsidR="00796561" w:rsidRPr="00796561">
        <w:rPr>
          <w:rFonts w:ascii="Times New Roman" w:hAnsi="Times New Roman" w:cs="Times New Roman"/>
          <w:i/>
          <w:sz w:val="24"/>
          <w:szCs w:val="24"/>
        </w:rPr>
        <w:t>p</w:t>
      </w:r>
      <w:r w:rsidR="00796561">
        <w:rPr>
          <w:rFonts w:ascii="Times New Roman" w:hAnsi="Times New Roman" w:cs="Times New Roman"/>
          <w:sz w:val="24"/>
          <w:szCs w:val="24"/>
        </w:rPr>
        <w:t xml:space="preserve"> = .65.  There was no significant difference in gender distribution between the ‘low vision’ (</w:t>
      </w:r>
      <w:r w:rsidR="00796561" w:rsidRPr="00796561">
        <w:rPr>
          <w:rFonts w:ascii="Times New Roman" w:hAnsi="Times New Roman" w:cs="Times New Roman"/>
          <w:i/>
          <w:sz w:val="24"/>
          <w:szCs w:val="24"/>
        </w:rPr>
        <w:t>M</w:t>
      </w:r>
      <w:r w:rsidR="00796561">
        <w:rPr>
          <w:rFonts w:ascii="Times New Roman" w:hAnsi="Times New Roman" w:cs="Times New Roman"/>
          <w:sz w:val="24"/>
          <w:szCs w:val="24"/>
        </w:rPr>
        <w:t xml:space="preserve"> = 1.3, </w:t>
      </w:r>
      <w:r w:rsidR="00796561" w:rsidRPr="00796561">
        <w:rPr>
          <w:rFonts w:ascii="Times New Roman" w:hAnsi="Times New Roman" w:cs="Times New Roman"/>
          <w:i/>
          <w:sz w:val="24"/>
          <w:szCs w:val="24"/>
        </w:rPr>
        <w:t>SD</w:t>
      </w:r>
      <w:r w:rsidR="00796561">
        <w:rPr>
          <w:rFonts w:ascii="Times New Roman" w:hAnsi="Times New Roman" w:cs="Times New Roman"/>
          <w:sz w:val="24"/>
          <w:szCs w:val="24"/>
        </w:rPr>
        <w:t xml:space="preserve"> = .5) and ‘blind’ (</w:t>
      </w:r>
      <w:r w:rsidR="00796561" w:rsidRPr="00796561">
        <w:rPr>
          <w:rFonts w:ascii="Times New Roman" w:hAnsi="Times New Roman" w:cs="Times New Roman"/>
          <w:i/>
          <w:sz w:val="24"/>
          <w:szCs w:val="24"/>
        </w:rPr>
        <w:t>M</w:t>
      </w:r>
      <w:r w:rsidR="00796561">
        <w:rPr>
          <w:rFonts w:ascii="Times New Roman" w:hAnsi="Times New Roman" w:cs="Times New Roman"/>
          <w:sz w:val="24"/>
          <w:szCs w:val="24"/>
        </w:rPr>
        <w:t xml:space="preserve"> = 1.4, </w:t>
      </w:r>
      <w:r w:rsidR="00796561" w:rsidRPr="00796561">
        <w:rPr>
          <w:rFonts w:ascii="Times New Roman" w:hAnsi="Times New Roman" w:cs="Times New Roman"/>
          <w:i/>
          <w:sz w:val="24"/>
          <w:szCs w:val="24"/>
        </w:rPr>
        <w:t>SD</w:t>
      </w:r>
      <w:r w:rsidR="00796561">
        <w:rPr>
          <w:rFonts w:ascii="Times New Roman" w:hAnsi="Times New Roman" w:cs="Times New Roman"/>
          <w:sz w:val="24"/>
          <w:szCs w:val="24"/>
        </w:rPr>
        <w:t xml:space="preserve"> = .5) groups: </w:t>
      </w:r>
      <w:r w:rsidR="00796561" w:rsidRPr="00796561">
        <w:rPr>
          <w:rFonts w:ascii="Times New Roman" w:hAnsi="Times New Roman" w:cs="Times New Roman"/>
          <w:i/>
          <w:sz w:val="24"/>
          <w:szCs w:val="24"/>
        </w:rPr>
        <w:t>t</w:t>
      </w:r>
      <w:r w:rsidR="00796561">
        <w:rPr>
          <w:rFonts w:ascii="Times New Roman" w:hAnsi="Times New Roman" w:cs="Times New Roman"/>
          <w:sz w:val="24"/>
          <w:szCs w:val="24"/>
        </w:rPr>
        <w:t xml:space="preserve"> (32) = -.43, </w:t>
      </w:r>
      <w:r w:rsidR="00796561" w:rsidRPr="00796561">
        <w:rPr>
          <w:rFonts w:ascii="Times New Roman" w:hAnsi="Times New Roman" w:cs="Times New Roman"/>
          <w:i/>
          <w:sz w:val="24"/>
          <w:szCs w:val="24"/>
        </w:rPr>
        <w:t>p</w:t>
      </w:r>
      <w:r w:rsidR="00796561">
        <w:rPr>
          <w:rFonts w:ascii="Times New Roman" w:hAnsi="Times New Roman" w:cs="Times New Roman"/>
          <w:sz w:val="24"/>
          <w:szCs w:val="24"/>
        </w:rPr>
        <w:t xml:space="preserve"> = .49. There was no significant difference in socioeconomic status between the ‘low vision’ (</w:t>
      </w:r>
      <w:r w:rsidR="00796561" w:rsidRPr="00796561">
        <w:rPr>
          <w:rFonts w:ascii="Times New Roman" w:hAnsi="Times New Roman" w:cs="Times New Roman"/>
          <w:i/>
          <w:sz w:val="24"/>
          <w:szCs w:val="24"/>
        </w:rPr>
        <w:t>M</w:t>
      </w:r>
      <w:r w:rsidR="00796561">
        <w:rPr>
          <w:rFonts w:ascii="Times New Roman" w:hAnsi="Times New Roman" w:cs="Times New Roman"/>
          <w:sz w:val="24"/>
          <w:szCs w:val="24"/>
        </w:rPr>
        <w:t xml:space="preserve"> = 3.1, </w:t>
      </w:r>
      <w:r w:rsidR="00796561" w:rsidRPr="00796561">
        <w:rPr>
          <w:rFonts w:ascii="Times New Roman" w:hAnsi="Times New Roman" w:cs="Times New Roman"/>
          <w:i/>
          <w:sz w:val="24"/>
          <w:szCs w:val="24"/>
        </w:rPr>
        <w:t>SD</w:t>
      </w:r>
      <w:r w:rsidR="00796561">
        <w:rPr>
          <w:rFonts w:ascii="Times New Roman" w:hAnsi="Times New Roman" w:cs="Times New Roman"/>
          <w:sz w:val="24"/>
          <w:szCs w:val="24"/>
        </w:rPr>
        <w:t xml:space="preserve"> = 1.0) and ‘blind’ (</w:t>
      </w:r>
      <w:r w:rsidR="00796561" w:rsidRPr="00796561">
        <w:rPr>
          <w:rFonts w:ascii="Times New Roman" w:hAnsi="Times New Roman" w:cs="Times New Roman"/>
          <w:i/>
          <w:sz w:val="24"/>
          <w:szCs w:val="24"/>
        </w:rPr>
        <w:t>M</w:t>
      </w:r>
      <w:r w:rsidR="00796561">
        <w:rPr>
          <w:rFonts w:ascii="Times New Roman" w:hAnsi="Times New Roman" w:cs="Times New Roman"/>
          <w:sz w:val="24"/>
          <w:szCs w:val="24"/>
        </w:rPr>
        <w:t xml:space="preserve"> = 3.1, </w:t>
      </w:r>
      <w:r w:rsidR="00796561" w:rsidRPr="00796561">
        <w:rPr>
          <w:rFonts w:ascii="Times New Roman" w:hAnsi="Times New Roman" w:cs="Times New Roman"/>
          <w:i/>
          <w:sz w:val="24"/>
          <w:szCs w:val="24"/>
        </w:rPr>
        <w:t>SD</w:t>
      </w:r>
      <w:r w:rsidR="00796561">
        <w:rPr>
          <w:rFonts w:ascii="Times New Roman" w:hAnsi="Times New Roman" w:cs="Times New Roman"/>
          <w:sz w:val="24"/>
          <w:szCs w:val="24"/>
        </w:rPr>
        <w:t xml:space="preserve"> = 1.0) groups: </w:t>
      </w:r>
      <w:r w:rsidR="00796561" w:rsidRPr="00796561">
        <w:rPr>
          <w:rFonts w:ascii="Times New Roman" w:hAnsi="Times New Roman" w:cs="Times New Roman"/>
          <w:i/>
          <w:sz w:val="24"/>
          <w:szCs w:val="24"/>
        </w:rPr>
        <w:t>t</w:t>
      </w:r>
      <w:r w:rsidR="00796561">
        <w:rPr>
          <w:rFonts w:ascii="Times New Roman" w:hAnsi="Times New Roman" w:cs="Times New Roman"/>
          <w:sz w:val="24"/>
          <w:szCs w:val="24"/>
        </w:rPr>
        <w:t xml:space="preserve"> (32) = .022, </w:t>
      </w:r>
      <w:r w:rsidR="00796561" w:rsidRPr="00796561">
        <w:rPr>
          <w:rFonts w:ascii="Times New Roman" w:hAnsi="Times New Roman" w:cs="Times New Roman"/>
          <w:i/>
          <w:sz w:val="24"/>
          <w:szCs w:val="24"/>
        </w:rPr>
        <w:t>p</w:t>
      </w:r>
      <w:r w:rsidR="00796561">
        <w:rPr>
          <w:rFonts w:ascii="Times New Roman" w:hAnsi="Times New Roman" w:cs="Times New Roman"/>
          <w:sz w:val="24"/>
          <w:szCs w:val="24"/>
        </w:rPr>
        <w:t xml:space="preserve"> = .95.</w:t>
      </w:r>
    </w:p>
    <w:p w14:paraId="6A2DCB04" w14:textId="77777777" w:rsidR="00A92B53" w:rsidRDefault="00A92B53" w:rsidP="00422404">
      <w:pPr>
        <w:spacing w:line="240" w:lineRule="auto"/>
        <w:rPr>
          <w:rFonts w:ascii="Times New Roman" w:hAnsi="Times New Roman" w:cs="Times New Roman"/>
          <w:sz w:val="24"/>
          <w:szCs w:val="24"/>
        </w:rPr>
      </w:pPr>
    </w:p>
    <w:p w14:paraId="17344F3D" w14:textId="36EE2C7F" w:rsidR="00422404" w:rsidRPr="00F43535" w:rsidRDefault="00422404" w:rsidP="00422404">
      <w:pPr>
        <w:spacing w:line="240" w:lineRule="auto"/>
        <w:rPr>
          <w:rFonts w:ascii="Times New Roman" w:hAnsi="Times New Roman" w:cs="Times New Roman"/>
          <w:sz w:val="24"/>
          <w:szCs w:val="24"/>
        </w:rPr>
      </w:pPr>
      <w:r w:rsidRPr="00F43535">
        <w:rPr>
          <w:rFonts w:ascii="Times New Roman" w:hAnsi="Times New Roman" w:cs="Times New Roman"/>
          <w:sz w:val="24"/>
          <w:szCs w:val="24"/>
        </w:rPr>
        <w:t>Table 14</w:t>
      </w:r>
    </w:p>
    <w:p w14:paraId="4CD08252" w14:textId="77777777" w:rsidR="00422404" w:rsidRPr="00F43535" w:rsidRDefault="00422404" w:rsidP="00422404">
      <w:pPr>
        <w:spacing w:line="240" w:lineRule="auto"/>
        <w:rPr>
          <w:rFonts w:ascii="Times New Roman" w:hAnsi="Times New Roman" w:cs="Times New Roman"/>
          <w:i/>
          <w:sz w:val="24"/>
          <w:szCs w:val="24"/>
        </w:rPr>
      </w:pPr>
      <w:r w:rsidRPr="00F43535">
        <w:rPr>
          <w:rFonts w:ascii="Times New Roman" w:hAnsi="Times New Roman" w:cs="Times New Roman"/>
          <w:i/>
          <w:sz w:val="24"/>
          <w:szCs w:val="24"/>
        </w:rPr>
        <w:t>Independent Sample t-tests between children with ‘low vision’ and ‘blindness’</w:t>
      </w:r>
    </w:p>
    <w:tbl>
      <w:tblPr>
        <w:tblW w:w="0" w:type="auto"/>
        <w:tblBorders>
          <w:top w:val="single" w:sz="4" w:space="0" w:color="auto"/>
          <w:bottom w:val="single" w:sz="4" w:space="0" w:color="auto"/>
        </w:tblBorders>
        <w:tblLook w:val="04A0" w:firstRow="1" w:lastRow="0" w:firstColumn="1" w:lastColumn="0" w:noHBand="0" w:noVBand="1"/>
      </w:tblPr>
      <w:tblGrid>
        <w:gridCol w:w="1129"/>
        <w:gridCol w:w="1985"/>
        <w:gridCol w:w="2181"/>
        <w:gridCol w:w="1909"/>
        <w:gridCol w:w="1904"/>
      </w:tblGrid>
      <w:tr w:rsidR="00422404" w:rsidRPr="00F43535" w14:paraId="301D516D" w14:textId="77777777" w:rsidTr="007D42DA">
        <w:tc>
          <w:tcPr>
            <w:tcW w:w="1129" w:type="dxa"/>
          </w:tcPr>
          <w:p w14:paraId="76244F3D" w14:textId="77777777" w:rsidR="00422404" w:rsidRPr="00F43535" w:rsidRDefault="00422404" w:rsidP="007D42DA">
            <w:pPr>
              <w:spacing w:line="240" w:lineRule="auto"/>
              <w:rPr>
                <w:rFonts w:ascii="Times New Roman" w:hAnsi="Times New Roman" w:cs="Times New Roman"/>
                <w:sz w:val="24"/>
                <w:szCs w:val="24"/>
              </w:rPr>
            </w:pPr>
          </w:p>
        </w:tc>
        <w:tc>
          <w:tcPr>
            <w:tcW w:w="1985" w:type="dxa"/>
          </w:tcPr>
          <w:p w14:paraId="6A00D3FD" w14:textId="77777777" w:rsidR="00422404" w:rsidRPr="00F43535" w:rsidRDefault="00422404" w:rsidP="007D42DA">
            <w:pPr>
              <w:spacing w:line="240" w:lineRule="auto"/>
              <w:rPr>
                <w:rFonts w:ascii="Times New Roman" w:hAnsi="Times New Roman" w:cs="Times New Roman"/>
                <w:sz w:val="24"/>
                <w:szCs w:val="24"/>
              </w:rPr>
            </w:pPr>
          </w:p>
        </w:tc>
        <w:tc>
          <w:tcPr>
            <w:tcW w:w="2181" w:type="dxa"/>
            <w:hideMark/>
          </w:tcPr>
          <w:p w14:paraId="3CD1826D" w14:textId="77777777" w:rsidR="00422404" w:rsidRPr="00F43535" w:rsidRDefault="00422404" w:rsidP="007D42DA">
            <w:pPr>
              <w:spacing w:line="240" w:lineRule="auto"/>
              <w:rPr>
                <w:rFonts w:ascii="Times New Roman" w:hAnsi="Times New Roman" w:cs="Times New Roman"/>
                <w:sz w:val="24"/>
                <w:szCs w:val="24"/>
                <w:u w:val="single"/>
              </w:rPr>
            </w:pPr>
            <w:r w:rsidRPr="00F43535">
              <w:rPr>
                <w:rFonts w:ascii="Times New Roman" w:hAnsi="Times New Roman" w:cs="Times New Roman"/>
                <w:sz w:val="24"/>
                <w:szCs w:val="24"/>
                <w:u w:val="single"/>
              </w:rPr>
              <w:t>‘Low Vision’</w:t>
            </w:r>
          </w:p>
        </w:tc>
        <w:tc>
          <w:tcPr>
            <w:tcW w:w="1909" w:type="dxa"/>
            <w:hideMark/>
          </w:tcPr>
          <w:p w14:paraId="4C85708E" w14:textId="77777777" w:rsidR="00422404" w:rsidRPr="00F43535" w:rsidRDefault="00422404" w:rsidP="007D42DA">
            <w:pPr>
              <w:spacing w:line="240" w:lineRule="auto"/>
              <w:rPr>
                <w:rFonts w:ascii="Times New Roman" w:hAnsi="Times New Roman" w:cs="Times New Roman"/>
                <w:sz w:val="24"/>
                <w:szCs w:val="24"/>
                <w:u w:val="single"/>
              </w:rPr>
            </w:pPr>
            <w:r w:rsidRPr="00F43535">
              <w:rPr>
                <w:rFonts w:ascii="Times New Roman" w:hAnsi="Times New Roman" w:cs="Times New Roman"/>
                <w:sz w:val="24"/>
                <w:szCs w:val="24"/>
                <w:u w:val="single"/>
              </w:rPr>
              <w:t>‘Blindness’</w:t>
            </w:r>
          </w:p>
        </w:tc>
        <w:tc>
          <w:tcPr>
            <w:tcW w:w="1904" w:type="dxa"/>
            <w:hideMark/>
          </w:tcPr>
          <w:p w14:paraId="363BD313" w14:textId="77777777" w:rsidR="00422404" w:rsidRPr="00F43535" w:rsidRDefault="00422404" w:rsidP="007D42DA">
            <w:pPr>
              <w:spacing w:line="240" w:lineRule="auto"/>
              <w:rPr>
                <w:rFonts w:ascii="Times New Roman" w:hAnsi="Times New Roman" w:cs="Times New Roman"/>
                <w:sz w:val="24"/>
                <w:szCs w:val="24"/>
                <w:u w:val="single"/>
              </w:rPr>
            </w:pPr>
            <w:r w:rsidRPr="00F43535">
              <w:rPr>
                <w:rFonts w:ascii="Times New Roman" w:hAnsi="Times New Roman" w:cs="Times New Roman"/>
                <w:sz w:val="24"/>
                <w:szCs w:val="24"/>
                <w:u w:val="single"/>
              </w:rPr>
              <w:t>Independent Sample</w:t>
            </w:r>
            <w:r w:rsidRPr="00F43535">
              <w:rPr>
                <w:rFonts w:ascii="Times New Roman" w:hAnsi="Times New Roman" w:cs="Times New Roman"/>
                <w:i/>
                <w:sz w:val="24"/>
                <w:szCs w:val="24"/>
                <w:u w:val="single"/>
              </w:rPr>
              <w:t xml:space="preserve"> t</w:t>
            </w:r>
            <w:r w:rsidRPr="00F43535">
              <w:rPr>
                <w:rFonts w:ascii="Times New Roman" w:hAnsi="Times New Roman" w:cs="Times New Roman"/>
                <w:sz w:val="24"/>
                <w:szCs w:val="24"/>
                <w:u w:val="single"/>
              </w:rPr>
              <w:t>-test</w:t>
            </w:r>
          </w:p>
        </w:tc>
      </w:tr>
      <w:tr w:rsidR="00F43535" w:rsidRPr="00F43535" w14:paraId="7F4A0827" w14:textId="77777777" w:rsidTr="007D42DA">
        <w:tc>
          <w:tcPr>
            <w:tcW w:w="1129" w:type="dxa"/>
            <w:hideMark/>
          </w:tcPr>
          <w:p w14:paraId="6FC98E0C"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RCADS-P</w:t>
            </w:r>
          </w:p>
        </w:tc>
        <w:tc>
          <w:tcPr>
            <w:tcW w:w="1985" w:type="dxa"/>
            <w:hideMark/>
          </w:tcPr>
          <w:p w14:paraId="225B5F31" w14:textId="77777777" w:rsidR="00422404" w:rsidRPr="00F43535" w:rsidRDefault="00422404" w:rsidP="007D42DA">
            <w:pPr>
              <w:spacing w:line="240" w:lineRule="auto"/>
              <w:rPr>
                <w:rFonts w:ascii="Times New Roman" w:hAnsi="Times New Roman" w:cs="Times New Roman"/>
                <w:i/>
                <w:sz w:val="24"/>
                <w:szCs w:val="24"/>
              </w:rPr>
            </w:pPr>
            <w:r w:rsidRPr="00F43535">
              <w:rPr>
                <w:rFonts w:ascii="Times New Roman" w:hAnsi="Times New Roman" w:cs="Times New Roman"/>
                <w:i/>
                <w:sz w:val="24"/>
                <w:szCs w:val="24"/>
              </w:rPr>
              <w:t>N</w:t>
            </w:r>
          </w:p>
          <w:p w14:paraId="265FA5F5"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Mean Score</w:t>
            </w:r>
          </w:p>
          <w:p w14:paraId="3E6E6299"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lastRenderedPageBreak/>
              <w:t>Standard Deviation</w:t>
            </w:r>
          </w:p>
          <w:p w14:paraId="2BC96312"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Cohen’s d</w:t>
            </w:r>
          </w:p>
        </w:tc>
        <w:tc>
          <w:tcPr>
            <w:tcW w:w="2181" w:type="dxa"/>
            <w:hideMark/>
          </w:tcPr>
          <w:p w14:paraId="67EA7B0F"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lastRenderedPageBreak/>
              <w:t>25</w:t>
            </w:r>
          </w:p>
          <w:p w14:paraId="297FE044"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27.16</w:t>
            </w:r>
          </w:p>
          <w:p w14:paraId="29CB672C"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lastRenderedPageBreak/>
              <w:t>17.67</w:t>
            </w:r>
          </w:p>
        </w:tc>
        <w:tc>
          <w:tcPr>
            <w:tcW w:w="1909" w:type="dxa"/>
            <w:hideMark/>
          </w:tcPr>
          <w:p w14:paraId="7B41CDFC"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lastRenderedPageBreak/>
              <w:t>9</w:t>
            </w:r>
          </w:p>
          <w:p w14:paraId="268835EF"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33.33</w:t>
            </w:r>
          </w:p>
          <w:p w14:paraId="5289CF31"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lastRenderedPageBreak/>
              <w:t>16.88</w:t>
            </w:r>
          </w:p>
        </w:tc>
        <w:tc>
          <w:tcPr>
            <w:tcW w:w="1904" w:type="dxa"/>
          </w:tcPr>
          <w:p w14:paraId="0BDE5B94" w14:textId="77777777" w:rsidR="00422404" w:rsidRPr="00F43535" w:rsidRDefault="00422404" w:rsidP="007D42DA">
            <w:pPr>
              <w:spacing w:line="240" w:lineRule="auto"/>
              <w:rPr>
                <w:rFonts w:ascii="Times New Roman" w:hAnsi="Times New Roman" w:cs="Times New Roman"/>
                <w:i/>
                <w:sz w:val="24"/>
                <w:szCs w:val="24"/>
              </w:rPr>
            </w:pPr>
          </w:p>
          <w:p w14:paraId="6C6BE8E5"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i/>
                <w:sz w:val="24"/>
                <w:szCs w:val="24"/>
              </w:rPr>
              <w:t>t</w:t>
            </w:r>
            <w:r w:rsidRPr="00F43535">
              <w:rPr>
                <w:rFonts w:ascii="Times New Roman" w:hAnsi="Times New Roman" w:cs="Times New Roman"/>
                <w:sz w:val="24"/>
                <w:szCs w:val="24"/>
              </w:rPr>
              <w:t xml:space="preserve"> (32) = -.89, </w:t>
            </w:r>
          </w:p>
          <w:p w14:paraId="02D298E0"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i/>
                <w:sz w:val="24"/>
                <w:szCs w:val="24"/>
              </w:rPr>
              <w:lastRenderedPageBreak/>
              <w:t>p</w:t>
            </w:r>
            <w:r w:rsidRPr="00F43535">
              <w:rPr>
                <w:rFonts w:ascii="Times New Roman" w:hAnsi="Times New Roman" w:cs="Times New Roman"/>
                <w:sz w:val="24"/>
                <w:szCs w:val="24"/>
              </w:rPr>
              <w:t xml:space="preserve"> = .38</w:t>
            </w:r>
          </w:p>
          <w:p w14:paraId="643F6A44" w14:textId="77777777" w:rsidR="00422404" w:rsidRPr="00F43535" w:rsidRDefault="00422404" w:rsidP="007D42DA">
            <w:pPr>
              <w:spacing w:line="240" w:lineRule="auto"/>
              <w:rPr>
                <w:rFonts w:ascii="Times New Roman" w:hAnsi="Times New Roman" w:cs="Times New Roman"/>
                <w:sz w:val="24"/>
                <w:szCs w:val="24"/>
              </w:rPr>
            </w:pPr>
          </w:p>
          <w:p w14:paraId="6FDCA8F1"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.36</w:t>
            </w:r>
          </w:p>
        </w:tc>
      </w:tr>
      <w:tr w:rsidR="00F43535" w:rsidRPr="00F43535" w14:paraId="61544852" w14:textId="77777777" w:rsidTr="007D42DA">
        <w:tc>
          <w:tcPr>
            <w:tcW w:w="1129" w:type="dxa"/>
            <w:hideMark/>
          </w:tcPr>
          <w:p w14:paraId="5627C1DE"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lastRenderedPageBreak/>
              <w:t>RCADS-C</w:t>
            </w:r>
          </w:p>
        </w:tc>
        <w:tc>
          <w:tcPr>
            <w:tcW w:w="1985" w:type="dxa"/>
            <w:hideMark/>
          </w:tcPr>
          <w:p w14:paraId="4E454BAC" w14:textId="77777777" w:rsidR="00422404" w:rsidRPr="00F43535" w:rsidRDefault="00422404" w:rsidP="007D42DA">
            <w:pPr>
              <w:spacing w:line="240" w:lineRule="auto"/>
              <w:rPr>
                <w:rFonts w:ascii="Times New Roman" w:hAnsi="Times New Roman" w:cs="Times New Roman"/>
                <w:i/>
                <w:sz w:val="24"/>
                <w:szCs w:val="24"/>
              </w:rPr>
            </w:pPr>
            <w:r w:rsidRPr="00F43535">
              <w:rPr>
                <w:rFonts w:ascii="Times New Roman" w:hAnsi="Times New Roman" w:cs="Times New Roman"/>
                <w:i/>
                <w:sz w:val="24"/>
                <w:szCs w:val="24"/>
              </w:rPr>
              <w:t>N</w:t>
            </w:r>
          </w:p>
          <w:p w14:paraId="5374E026"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Mean Score</w:t>
            </w:r>
          </w:p>
          <w:p w14:paraId="45C7E367"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Standard Deviation</w:t>
            </w:r>
          </w:p>
          <w:p w14:paraId="206BB8D7"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Cohen’s d</w:t>
            </w:r>
          </w:p>
        </w:tc>
        <w:tc>
          <w:tcPr>
            <w:tcW w:w="2181" w:type="dxa"/>
            <w:hideMark/>
          </w:tcPr>
          <w:p w14:paraId="5F9EE273"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24</w:t>
            </w:r>
          </w:p>
          <w:p w14:paraId="6D624784"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31.21</w:t>
            </w:r>
          </w:p>
          <w:p w14:paraId="6E5E88D0"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24.66</w:t>
            </w:r>
          </w:p>
        </w:tc>
        <w:tc>
          <w:tcPr>
            <w:tcW w:w="1909" w:type="dxa"/>
            <w:hideMark/>
          </w:tcPr>
          <w:p w14:paraId="3BB38920"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7</w:t>
            </w:r>
          </w:p>
          <w:p w14:paraId="71A06A50"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37.29</w:t>
            </w:r>
          </w:p>
          <w:p w14:paraId="321B692A"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14.49</w:t>
            </w:r>
          </w:p>
        </w:tc>
        <w:tc>
          <w:tcPr>
            <w:tcW w:w="1904" w:type="dxa"/>
          </w:tcPr>
          <w:p w14:paraId="609E2B86" w14:textId="77777777" w:rsidR="00422404" w:rsidRPr="00F43535" w:rsidRDefault="00422404" w:rsidP="007D42DA">
            <w:pPr>
              <w:spacing w:line="240" w:lineRule="auto"/>
              <w:rPr>
                <w:rFonts w:ascii="Times New Roman" w:hAnsi="Times New Roman" w:cs="Times New Roman"/>
                <w:i/>
                <w:sz w:val="24"/>
                <w:szCs w:val="24"/>
              </w:rPr>
            </w:pPr>
          </w:p>
          <w:p w14:paraId="2EF8A785"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i/>
                <w:sz w:val="24"/>
                <w:szCs w:val="24"/>
              </w:rPr>
              <w:t xml:space="preserve">t </w:t>
            </w:r>
            <w:r w:rsidRPr="00F43535">
              <w:rPr>
                <w:rFonts w:ascii="Times New Roman" w:hAnsi="Times New Roman" w:cs="Times New Roman"/>
                <w:sz w:val="24"/>
                <w:szCs w:val="24"/>
              </w:rPr>
              <w:t xml:space="preserve">(29) = -.62, </w:t>
            </w:r>
          </w:p>
          <w:p w14:paraId="143F6C1D"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i/>
                <w:sz w:val="24"/>
                <w:szCs w:val="24"/>
              </w:rPr>
              <w:t>p</w:t>
            </w:r>
            <w:r w:rsidRPr="00F43535">
              <w:rPr>
                <w:rFonts w:ascii="Times New Roman" w:hAnsi="Times New Roman" w:cs="Times New Roman"/>
                <w:sz w:val="24"/>
                <w:szCs w:val="24"/>
              </w:rPr>
              <w:t xml:space="preserve"> = .54</w:t>
            </w:r>
          </w:p>
          <w:p w14:paraId="6023635C" w14:textId="77777777" w:rsidR="00422404" w:rsidRPr="00F43535" w:rsidRDefault="00422404" w:rsidP="007D42DA">
            <w:pPr>
              <w:spacing w:line="240" w:lineRule="auto"/>
              <w:rPr>
                <w:rFonts w:ascii="Times New Roman" w:hAnsi="Times New Roman" w:cs="Times New Roman"/>
                <w:sz w:val="24"/>
                <w:szCs w:val="24"/>
              </w:rPr>
            </w:pPr>
          </w:p>
          <w:p w14:paraId="48A79D8F"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.49</w:t>
            </w:r>
          </w:p>
        </w:tc>
      </w:tr>
      <w:tr w:rsidR="00F43535" w:rsidRPr="00F43535" w14:paraId="73445C49" w14:textId="77777777" w:rsidTr="007D42DA">
        <w:tc>
          <w:tcPr>
            <w:tcW w:w="1129" w:type="dxa"/>
            <w:hideMark/>
          </w:tcPr>
          <w:p w14:paraId="796755AA"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SDQ</w:t>
            </w:r>
          </w:p>
        </w:tc>
        <w:tc>
          <w:tcPr>
            <w:tcW w:w="1985" w:type="dxa"/>
            <w:hideMark/>
          </w:tcPr>
          <w:p w14:paraId="0C4E5FD5" w14:textId="77777777" w:rsidR="00422404" w:rsidRPr="00F43535" w:rsidRDefault="00422404" w:rsidP="007D42DA">
            <w:pPr>
              <w:spacing w:line="240" w:lineRule="auto"/>
              <w:rPr>
                <w:rFonts w:ascii="Times New Roman" w:hAnsi="Times New Roman" w:cs="Times New Roman"/>
                <w:i/>
                <w:sz w:val="24"/>
                <w:szCs w:val="24"/>
              </w:rPr>
            </w:pPr>
            <w:r w:rsidRPr="00F43535">
              <w:rPr>
                <w:rFonts w:ascii="Times New Roman" w:hAnsi="Times New Roman" w:cs="Times New Roman"/>
                <w:i/>
                <w:sz w:val="24"/>
                <w:szCs w:val="24"/>
              </w:rPr>
              <w:t>N</w:t>
            </w:r>
          </w:p>
          <w:p w14:paraId="35BF38A2"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Mean Score</w:t>
            </w:r>
          </w:p>
          <w:p w14:paraId="03EC78EB"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Standard Deviation</w:t>
            </w:r>
          </w:p>
          <w:p w14:paraId="21E78F96"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Cohen’s d</w:t>
            </w:r>
          </w:p>
        </w:tc>
        <w:tc>
          <w:tcPr>
            <w:tcW w:w="2181" w:type="dxa"/>
            <w:hideMark/>
          </w:tcPr>
          <w:p w14:paraId="4B7C3A85"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24</w:t>
            </w:r>
          </w:p>
          <w:p w14:paraId="77DDCFAA"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10.96</w:t>
            </w:r>
          </w:p>
          <w:p w14:paraId="13749450"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6.59</w:t>
            </w:r>
          </w:p>
        </w:tc>
        <w:tc>
          <w:tcPr>
            <w:tcW w:w="1909" w:type="dxa"/>
            <w:hideMark/>
          </w:tcPr>
          <w:p w14:paraId="7A6A75BC"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9</w:t>
            </w:r>
          </w:p>
          <w:p w14:paraId="6133A1BC"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17.22</w:t>
            </w:r>
          </w:p>
          <w:p w14:paraId="14D08DA1"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5.4</w:t>
            </w:r>
          </w:p>
        </w:tc>
        <w:tc>
          <w:tcPr>
            <w:tcW w:w="1904" w:type="dxa"/>
          </w:tcPr>
          <w:p w14:paraId="1FD61549" w14:textId="77777777" w:rsidR="00422404" w:rsidRPr="00F43535" w:rsidRDefault="00422404" w:rsidP="007D42DA">
            <w:pPr>
              <w:spacing w:line="240" w:lineRule="auto"/>
              <w:rPr>
                <w:rFonts w:ascii="Times New Roman" w:hAnsi="Times New Roman" w:cs="Times New Roman"/>
                <w:i/>
                <w:sz w:val="24"/>
                <w:szCs w:val="24"/>
              </w:rPr>
            </w:pPr>
          </w:p>
          <w:p w14:paraId="72FB430B"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i/>
                <w:sz w:val="24"/>
                <w:szCs w:val="24"/>
              </w:rPr>
              <w:t>t</w:t>
            </w:r>
            <w:r w:rsidRPr="00F43535">
              <w:rPr>
                <w:rFonts w:ascii="Times New Roman" w:hAnsi="Times New Roman" w:cs="Times New Roman"/>
                <w:sz w:val="24"/>
                <w:szCs w:val="24"/>
              </w:rPr>
              <w:t xml:space="preserve"> (31) = -2.54, </w:t>
            </w:r>
          </w:p>
          <w:p w14:paraId="2C47FFAC"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i/>
                <w:sz w:val="24"/>
                <w:szCs w:val="24"/>
              </w:rPr>
              <w:t>p</w:t>
            </w:r>
            <w:r w:rsidRPr="00F43535">
              <w:rPr>
                <w:rFonts w:ascii="Times New Roman" w:hAnsi="Times New Roman" w:cs="Times New Roman"/>
                <w:sz w:val="24"/>
                <w:szCs w:val="24"/>
              </w:rPr>
              <w:t xml:space="preserve"> = .016</w:t>
            </w:r>
          </w:p>
          <w:p w14:paraId="61283AEE" w14:textId="77777777" w:rsidR="00422404" w:rsidRPr="00F43535" w:rsidRDefault="00422404" w:rsidP="007D42DA">
            <w:pPr>
              <w:spacing w:line="240" w:lineRule="auto"/>
              <w:rPr>
                <w:rFonts w:ascii="Times New Roman" w:hAnsi="Times New Roman" w:cs="Times New Roman"/>
                <w:sz w:val="24"/>
                <w:szCs w:val="24"/>
              </w:rPr>
            </w:pPr>
          </w:p>
          <w:p w14:paraId="5F69A74F" w14:textId="77777777" w:rsidR="00422404" w:rsidRPr="00F43535" w:rsidRDefault="00422404" w:rsidP="007D42DA">
            <w:pPr>
              <w:spacing w:line="240" w:lineRule="auto"/>
              <w:rPr>
                <w:rFonts w:ascii="Times New Roman" w:hAnsi="Times New Roman" w:cs="Times New Roman"/>
                <w:sz w:val="24"/>
                <w:szCs w:val="24"/>
              </w:rPr>
            </w:pPr>
            <w:r w:rsidRPr="00F43535">
              <w:rPr>
                <w:rFonts w:ascii="Times New Roman" w:hAnsi="Times New Roman" w:cs="Times New Roman"/>
                <w:sz w:val="24"/>
                <w:szCs w:val="24"/>
              </w:rPr>
              <w:t>.98</w:t>
            </w:r>
          </w:p>
        </w:tc>
      </w:tr>
    </w:tbl>
    <w:p w14:paraId="20954D83" w14:textId="77777777" w:rsidR="00422404" w:rsidRPr="00F43535" w:rsidRDefault="00422404" w:rsidP="00422404">
      <w:pPr>
        <w:spacing w:line="480" w:lineRule="auto"/>
        <w:rPr>
          <w:rFonts w:ascii="Times New Roman" w:hAnsi="Times New Roman" w:cs="Times New Roman"/>
          <w:sz w:val="24"/>
          <w:szCs w:val="24"/>
        </w:rPr>
      </w:pPr>
    </w:p>
    <w:p w14:paraId="1ACB7122" w14:textId="3DCF93DD" w:rsidR="00422404" w:rsidRPr="00F43535" w:rsidRDefault="00422404" w:rsidP="00422404">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Children who were ‘blind’ had higher mean scores on the SDQ, indicative of more difficulties, than children with ‘low vision’ across all subscales.  A Bonferonni correction was applied to account for multiple comparisons, setting a new p-value of .016.  The difference was not statistically significant on the RCADS.  There was a significant difference in scores for ‘blind’ and ‘low vision’ groups on the SDQ.  The effect size of the differences in the means (mean difference = 15.94, 95% CI: -11.09 to -.81) was large (cohen’s </w:t>
      </w:r>
      <w:r w:rsidRPr="00F43535">
        <w:rPr>
          <w:rFonts w:ascii="Times New Roman" w:hAnsi="Times New Roman" w:cs="Times New Roman"/>
          <w:i/>
          <w:sz w:val="24"/>
          <w:szCs w:val="24"/>
        </w:rPr>
        <w:t xml:space="preserve">d </w:t>
      </w:r>
      <w:r w:rsidRPr="00F43535">
        <w:rPr>
          <w:rFonts w:ascii="Times New Roman" w:hAnsi="Times New Roman" w:cs="Times New Roman"/>
          <w:sz w:val="24"/>
          <w:szCs w:val="24"/>
        </w:rPr>
        <w:t>= .98).  A post hoc power analysis indicated a power of .80, alpha of .05 (one-tailed), indicating sufficient power to perform the analysis.  For the RCADS, post hoc power analyses indicated a power of .23-.30, alpha of 0.05 (one-tailed), indicating that the analyses were not powered to detect the smaller effects.</w:t>
      </w:r>
    </w:p>
    <w:p w14:paraId="09BFF754" w14:textId="77777777" w:rsidR="00422404" w:rsidRPr="00F43535" w:rsidRDefault="00422404" w:rsidP="00422404">
      <w:pPr>
        <w:spacing w:line="480" w:lineRule="auto"/>
        <w:rPr>
          <w:rFonts w:ascii="Times New Roman" w:hAnsi="Times New Roman" w:cs="Times New Roman"/>
          <w:sz w:val="24"/>
          <w:szCs w:val="24"/>
        </w:rPr>
      </w:pPr>
    </w:p>
    <w:p w14:paraId="247FFA0E" w14:textId="0B3DF8A0" w:rsidR="00422404" w:rsidRPr="00F43535" w:rsidRDefault="00422404" w:rsidP="003748F9">
      <w:pPr>
        <w:pStyle w:val="APAheading4"/>
      </w:pPr>
      <w:bookmarkStart w:id="132" w:name="_Toc515263260"/>
      <w:r w:rsidRPr="00F43535">
        <w:lastRenderedPageBreak/>
        <w:t xml:space="preserve">How do the potential risk factors of </w:t>
      </w:r>
      <w:r w:rsidR="00341D76" w:rsidRPr="00F43535">
        <w:t xml:space="preserve">more </w:t>
      </w:r>
      <w:r w:rsidRPr="00F43535">
        <w:t>sever</w:t>
      </w:r>
      <w:r w:rsidR="00341D76" w:rsidRPr="00F43535">
        <w:t>e</w:t>
      </w:r>
      <w:r w:rsidRPr="00F43535">
        <w:t xml:space="preserve"> VI, gender,</w:t>
      </w:r>
      <w:r w:rsidR="00341D76" w:rsidRPr="00F43535">
        <w:t xml:space="preserve"> lower</w:t>
      </w:r>
      <w:r w:rsidRPr="00F43535">
        <w:t xml:space="preserve"> socioeconomic status, social communication</w:t>
      </w:r>
      <w:r w:rsidR="004C1331" w:rsidRPr="00F43535">
        <w:t xml:space="preserve"> difficulties</w:t>
      </w:r>
      <w:r w:rsidRPr="00F43535">
        <w:t xml:space="preserve"> and </w:t>
      </w:r>
      <w:r w:rsidR="004C1331" w:rsidRPr="00F43535">
        <w:t xml:space="preserve">lower </w:t>
      </w:r>
      <w:r w:rsidRPr="00F43535">
        <w:t>adaptive functioning relate to the psychopathology patterns in children with VI?</w:t>
      </w:r>
      <w:bookmarkEnd w:id="132"/>
      <w:r w:rsidRPr="00F43535">
        <w:t xml:space="preserve">  </w:t>
      </w:r>
    </w:p>
    <w:p w14:paraId="5CA8A8D3" w14:textId="1064B604" w:rsidR="00422404" w:rsidRPr="00F43535" w:rsidRDefault="00422404" w:rsidP="00422404">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The relationships between the explanatory (potential risk) variables of adaptive functioning (ABAS), social communication (SRS), VI severity (</w:t>
      </w:r>
      <w:r w:rsidR="00CD600F" w:rsidRPr="00F43535">
        <w:rPr>
          <w:rFonts w:ascii="Times New Roman" w:hAnsi="Times New Roman" w:cs="Times New Roman"/>
          <w:sz w:val="24"/>
          <w:szCs w:val="24"/>
        </w:rPr>
        <w:t>‘low vision’ and ‘blindness’</w:t>
      </w:r>
      <w:r w:rsidRPr="00F43535">
        <w:rPr>
          <w:rFonts w:ascii="Times New Roman" w:hAnsi="Times New Roman" w:cs="Times New Roman"/>
          <w:sz w:val="24"/>
          <w:szCs w:val="24"/>
        </w:rPr>
        <w:t>), socioeconomic status (analytical classes), and gender and the SDQ-Total and Internalising symptoms and total Internalising symptoms (RCADS-P) with were investigated using a partial Pearson product-moment correlation coefficient controlling for age (Table 15)</w:t>
      </w:r>
    </w:p>
    <w:p w14:paraId="4D619A44" w14:textId="77777777" w:rsidR="00422404" w:rsidRPr="00F43535" w:rsidRDefault="00422404" w:rsidP="00422404">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p>
    <w:tbl>
      <w:tblPr>
        <w:tblpPr w:leftFromText="180" w:rightFromText="180" w:vertAnchor="text" w:horzAnchor="margin" w:tblpY="1046"/>
        <w:tblW w:w="9600" w:type="dxa"/>
        <w:tblBorders>
          <w:top w:val="single" w:sz="4" w:space="0" w:color="auto"/>
          <w:bottom w:val="single" w:sz="4" w:space="0" w:color="auto"/>
        </w:tblBorders>
        <w:tblLayout w:type="fixed"/>
        <w:tblLook w:val="04A0" w:firstRow="1" w:lastRow="0" w:firstColumn="1" w:lastColumn="0" w:noHBand="0" w:noVBand="1"/>
      </w:tblPr>
      <w:tblGrid>
        <w:gridCol w:w="1241"/>
        <w:gridCol w:w="1559"/>
        <w:gridCol w:w="1558"/>
        <w:gridCol w:w="1700"/>
        <w:gridCol w:w="1700"/>
        <w:gridCol w:w="1842"/>
      </w:tblGrid>
      <w:tr w:rsidR="00422404" w:rsidRPr="00F43535" w14:paraId="13A6F74B" w14:textId="77777777" w:rsidTr="007D42DA">
        <w:tc>
          <w:tcPr>
            <w:tcW w:w="1241" w:type="dxa"/>
          </w:tcPr>
          <w:p w14:paraId="346806F5" w14:textId="77777777" w:rsidR="00422404" w:rsidRPr="00F43535" w:rsidRDefault="00422404" w:rsidP="007D42DA">
            <w:pPr>
              <w:spacing w:line="480" w:lineRule="auto"/>
              <w:rPr>
                <w:rFonts w:ascii="Times New Roman" w:hAnsi="Times New Roman" w:cs="Times New Roman"/>
                <w:sz w:val="24"/>
                <w:szCs w:val="24"/>
              </w:rPr>
            </w:pPr>
          </w:p>
        </w:tc>
        <w:tc>
          <w:tcPr>
            <w:tcW w:w="1559" w:type="dxa"/>
            <w:hideMark/>
          </w:tcPr>
          <w:p w14:paraId="15DFC032" w14:textId="77777777" w:rsidR="00422404" w:rsidRPr="00F43535" w:rsidRDefault="00422404" w:rsidP="007D42DA">
            <w:pPr>
              <w:spacing w:line="480" w:lineRule="auto"/>
              <w:rPr>
                <w:rFonts w:ascii="Times New Roman" w:hAnsi="Times New Roman" w:cs="Times New Roman"/>
                <w:sz w:val="24"/>
                <w:szCs w:val="24"/>
                <w:u w:val="single"/>
              </w:rPr>
            </w:pPr>
            <w:r w:rsidRPr="00F43535">
              <w:rPr>
                <w:rFonts w:ascii="Times New Roman" w:hAnsi="Times New Roman" w:cs="Times New Roman"/>
                <w:sz w:val="24"/>
                <w:szCs w:val="24"/>
                <w:u w:val="single"/>
              </w:rPr>
              <w:t>VI severity</w:t>
            </w:r>
          </w:p>
        </w:tc>
        <w:tc>
          <w:tcPr>
            <w:tcW w:w="1558" w:type="dxa"/>
            <w:hideMark/>
          </w:tcPr>
          <w:p w14:paraId="43DCF3D0" w14:textId="77777777" w:rsidR="00422404" w:rsidRPr="00F43535" w:rsidRDefault="00422404" w:rsidP="007D42DA">
            <w:pPr>
              <w:spacing w:line="480" w:lineRule="auto"/>
              <w:rPr>
                <w:rFonts w:ascii="Times New Roman" w:hAnsi="Times New Roman" w:cs="Times New Roman"/>
                <w:sz w:val="24"/>
                <w:szCs w:val="24"/>
                <w:u w:val="single"/>
              </w:rPr>
            </w:pPr>
            <w:r w:rsidRPr="00F43535">
              <w:rPr>
                <w:rFonts w:ascii="Times New Roman" w:hAnsi="Times New Roman" w:cs="Times New Roman"/>
                <w:sz w:val="24"/>
                <w:szCs w:val="24"/>
                <w:u w:val="single"/>
              </w:rPr>
              <w:t>Gender</w:t>
            </w:r>
          </w:p>
        </w:tc>
        <w:tc>
          <w:tcPr>
            <w:tcW w:w="1700" w:type="dxa"/>
            <w:hideMark/>
          </w:tcPr>
          <w:p w14:paraId="0E824E81" w14:textId="77777777" w:rsidR="00422404" w:rsidRPr="00F43535" w:rsidRDefault="00422404" w:rsidP="007D42DA">
            <w:pPr>
              <w:spacing w:line="480" w:lineRule="auto"/>
              <w:rPr>
                <w:rFonts w:ascii="Times New Roman" w:hAnsi="Times New Roman" w:cs="Times New Roman"/>
                <w:sz w:val="24"/>
                <w:szCs w:val="24"/>
                <w:u w:val="single"/>
              </w:rPr>
            </w:pPr>
            <w:r w:rsidRPr="00F43535">
              <w:rPr>
                <w:rFonts w:ascii="Times New Roman" w:hAnsi="Times New Roman" w:cs="Times New Roman"/>
                <w:sz w:val="24"/>
                <w:szCs w:val="24"/>
                <w:u w:val="single"/>
              </w:rPr>
              <w:t>Demographics</w:t>
            </w:r>
          </w:p>
        </w:tc>
        <w:tc>
          <w:tcPr>
            <w:tcW w:w="1700" w:type="dxa"/>
            <w:hideMark/>
          </w:tcPr>
          <w:p w14:paraId="380A5978" w14:textId="77777777" w:rsidR="00422404" w:rsidRPr="00F43535" w:rsidRDefault="00422404" w:rsidP="007D42DA">
            <w:pPr>
              <w:spacing w:line="480" w:lineRule="auto"/>
              <w:rPr>
                <w:rFonts w:ascii="Times New Roman" w:hAnsi="Times New Roman" w:cs="Times New Roman"/>
                <w:sz w:val="24"/>
                <w:szCs w:val="24"/>
                <w:u w:val="single"/>
              </w:rPr>
            </w:pPr>
            <w:r w:rsidRPr="00F43535">
              <w:rPr>
                <w:rFonts w:ascii="Times New Roman" w:hAnsi="Times New Roman" w:cs="Times New Roman"/>
                <w:sz w:val="24"/>
                <w:szCs w:val="24"/>
                <w:u w:val="single"/>
              </w:rPr>
              <w:t>ABAS</w:t>
            </w:r>
          </w:p>
        </w:tc>
        <w:tc>
          <w:tcPr>
            <w:tcW w:w="1842" w:type="dxa"/>
            <w:hideMark/>
          </w:tcPr>
          <w:p w14:paraId="001729B0" w14:textId="77777777" w:rsidR="00422404" w:rsidRPr="00F43535" w:rsidRDefault="00422404" w:rsidP="007D42DA">
            <w:pPr>
              <w:spacing w:line="480" w:lineRule="auto"/>
              <w:rPr>
                <w:rFonts w:ascii="Times New Roman" w:hAnsi="Times New Roman" w:cs="Times New Roman"/>
                <w:sz w:val="24"/>
                <w:szCs w:val="24"/>
                <w:u w:val="single"/>
              </w:rPr>
            </w:pPr>
            <w:r w:rsidRPr="00F43535">
              <w:rPr>
                <w:rFonts w:ascii="Times New Roman" w:hAnsi="Times New Roman" w:cs="Times New Roman"/>
                <w:sz w:val="24"/>
                <w:szCs w:val="24"/>
                <w:u w:val="single"/>
              </w:rPr>
              <w:t>SRS</w:t>
            </w:r>
          </w:p>
        </w:tc>
      </w:tr>
      <w:tr w:rsidR="00422404" w:rsidRPr="00F43535" w14:paraId="73A6801A" w14:textId="77777777" w:rsidTr="007D42DA">
        <w:tc>
          <w:tcPr>
            <w:tcW w:w="1241" w:type="dxa"/>
            <w:hideMark/>
          </w:tcPr>
          <w:p w14:paraId="0769AE20" w14:textId="77777777" w:rsidR="00422404" w:rsidRPr="00F43535" w:rsidRDefault="00422404" w:rsidP="007D42DA">
            <w:pPr>
              <w:spacing w:line="480" w:lineRule="auto"/>
              <w:rPr>
                <w:rFonts w:ascii="Times New Roman" w:hAnsi="Times New Roman" w:cs="Times New Roman"/>
                <w:sz w:val="24"/>
                <w:szCs w:val="24"/>
              </w:rPr>
            </w:pPr>
            <w:r w:rsidRPr="00F43535">
              <w:rPr>
                <w:rFonts w:ascii="Times New Roman" w:hAnsi="Times New Roman" w:cs="Times New Roman"/>
                <w:sz w:val="24"/>
                <w:szCs w:val="24"/>
              </w:rPr>
              <w:t>SDQ</w:t>
            </w:r>
          </w:p>
        </w:tc>
        <w:tc>
          <w:tcPr>
            <w:tcW w:w="1559" w:type="dxa"/>
            <w:hideMark/>
          </w:tcPr>
          <w:p w14:paraId="7C49B365" w14:textId="77777777" w:rsidR="00422404" w:rsidRPr="00F43535" w:rsidRDefault="00422404" w:rsidP="007D42DA">
            <w:pPr>
              <w:spacing w:line="480" w:lineRule="auto"/>
              <w:rPr>
                <w:rFonts w:ascii="Times New Roman" w:hAnsi="Times New Roman" w:cs="Times New Roman"/>
                <w:sz w:val="24"/>
                <w:szCs w:val="24"/>
              </w:rPr>
            </w:pPr>
            <w:r w:rsidRPr="00F43535">
              <w:rPr>
                <w:rFonts w:ascii="Times New Roman" w:hAnsi="Times New Roman" w:cs="Times New Roman"/>
                <w:sz w:val="24"/>
                <w:szCs w:val="24"/>
              </w:rPr>
              <w:t>-.36*</w:t>
            </w:r>
          </w:p>
        </w:tc>
        <w:tc>
          <w:tcPr>
            <w:tcW w:w="1558" w:type="dxa"/>
            <w:hideMark/>
          </w:tcPr>
          <w:p w14:paraId="3274130F" w14:textId="77777777" w:rsidR="00422404" w:rsidRPr="00F43535" w:rsidRDefault="00422404" w:rsidP="007D42DA">
            <w:pPr>
              <w:spacing w:line="480" w:lineRule="auto"/>
              <w:rPr>
                <w:rFonts w:ascii="Times New Roman" w:hAnsi="Times New Roman" w:cs="Times New Roman"/>
                <w:sz w:val="24"/>
                <w:szCs w:val="24"/>
              </w:rPr>
            </w:pPr>
            <w:r w:rsidRPr="00F43535">
              <w:rPr>
                <w:rFonts w:ascii="Times New Roman" w:hAnsi="Times New Roman" w:cs="Times New Roman"/>
                <w:sz w:val="24"/>
                <w:szCs w:val="24"/>
              </w:rPr>
              <w:t>-.23</w:t>
            </w:r>
          </w:p>
        </w:tc>
        <w:tc>
          <w:tcPr>
            <w:tcW w:w="1700" w:type="dxa"/>
            <w:hideMark/>
          </w:tcPr>
          <w:p w14:paraId="2A0C0755" w14:textId="77777777" w:rsidR="00422404" w:rsidRPr="00F43535" w:rsidRDefault="00422404" w:rsidP="007D42DA">
            <w:pPr>
              <w:spacing w:line="480" w:lineRule="auto"/>
              <w:rPr>
                <w:rFonts w:ascii="Times New Roman" w:hAnsi="Times New Roman" w:cs="Times New Roman"/>
                <w:sz w:val="24"/>
                <w:szCs w:val="24"/>
              </w:rPr>
            </w:pPr>
            <w:r w:rsidRPr="00F43535">
              <w:rPr>
                <w:rFonts w:ascii="Times New Roman" w:hAnsi="Times New Roman" w:cs="Times New Roman"/>
                <w:sz w:val="24"/>
                <w:szCs w:val="24"/>
              </w:rPr>
              <w:t>-.20</w:t>
            </w:r>
          </w:p>
        </w:tc>
        <w:tc>
          <w:tcPr>
            <w:tcW w:w="1700" w:type="dxa"/>
            <w:hideMark/>
          </w:tcPr>
          <w:p w14:paraId="2A821C66" w14:textId="77777777" w:rsidR="00422404" w:rsidRPr="00F43535" w:rsidRDefault="00422404" w:rsidP="007D42DA">
            <w:pPr>
              <w:spacing w:line="480" w:lineRule="auto"/>
              <w:rPr>
                <w:rFonts w:ascii="Times New Roman" w:hAnsi="Times New Roman" w:cs="Times New Roman"/>
                <w:sz w:val="24"/>
                <w:szCs w:val="24"/>
              </w:rPr>
            </w:pPr>
            <w:r w:rsidRPr="00F43535">
              <w:rPr>
                <w:rFonts w:ascii="Times New Roman" w:hAnsi="Times New Roman" w:cs="Times New Roman"/>
                <w:sz w:val="24"/>
                <w:szCs w:val="24"/>
              </w:rPr>
              <w:t>-.39*</w:t>
            </w:r>
          </w:p>
        </w:tc>
        <w:tc>
          <w:tcPr>
            <w:tcW w:w="1842" w:type="dxa"/>
            <w:hideMark/>
          </w:tcPr>
          <w:p w14:paraId="5C884AB2" w14:textId="77777777" w:rsidR="00422404" w:rsidRPr="00F43535" w:rsidRDefault="00422404" w:rsidP="007D42DA">
            <w:pPr>
              <w:spacing w:line="480" w:lineRule="auto"/>
              <w:rPr>
                <w:rFonts w:ascii="Times New Roman" w:hAnsi="Times New Roman" w:cs="Times New Roman"/>
                <w:sz w:val="24"/>
                <w:szCs w:val="24"/>
              </w:rPr>
            </w:pPr>
            <w:r w:rsidRPr="00F43535">
              <w:rPr>
                <w:rFonts w:ascii="Times New Roman" w:hAnsi="Times New Roman" w:cs="Times New Roman"/>
                <w:sz w:val="24"/>
                <w:szCs w:val="24"/>
              </w:rPr>
              <w:t>.75**</w:t>
            </w:r>
          </w:p>
        </w:tc>
      </w:tr>
      <w:tr w:rsidR="00422404" w:rsidRPr="00F43535" w14:paraId="3F0C586A" w14:textId="77777777" w:rsidTr="007D42DA">
        <w:tc>
          <w:tcPr>
            <w:tcW w:w="1241" w:type="dxa"/>
            <w:hideMark/>
          </w:tcPr>
          <w:p w14:paraId="558D65CC" w14:textId="77777777" w:rsidR="00422404" w:rsidRPr="00F43535" w:rsidRDefault="00422404" w:rsidP="007D42DA">
            <w:pPr>
              <w:spacing w:line="480" w:lineRule="auto"/>
              <w:rPr>
                <w:rFonts w:ascii="Times New Roman" w:hAnsi="Times New Roman" w:cs="Times New Roman"/>
                <w:sz w:val="24"/>
                <w:szCs w:val="24"/>
              </w:rPr>
            </w:pPr>
            <w:r w:rsidRPr="00F43535">
              <w:rPr>
                <w:rFonts w:ascii="Times New Roman" w:hAnsi="Times New Roman" w:cs="Times New Roman"/>
                <w:sz w:val="24"/>
                <w:szCs w:val="24"/>
              </w:rPr>
              <w:t>RCADS-P</w:t>
            </w:r>
          </w:p>
        </w:tc>
        <w:tc>
          <w:tcPr>
            <w:tcW w:w="1559" w:type="dxa"/>
            <w:hideMark/>
          </w:tcPr>
          <w:p w14:paraId="2C8722CB" w14:textId="77777777" w:rsidR="00422404" w:rsidRPr="00F43535" w:rsidRDefault="00422404" w:rsidP="007D42DA">
            <w:pPr>
              <w:spacing w:line="480" w:lineRule="auto"/>
              <w:rPr>
                <w:rFonts w:ascii="Times New Roman" w:hAnsi="Times New Roman" w:cs="Times New Roman"/>
                <w:sz w:val="24"/>
                <w:szCs w:val="24"/>
              </w:rPr>
            </w:pPr>
            <w:r w:rsidRPr="00F43535">
              <w:rPr>
                <w:rFonts w:ascii="Times New Roman" w:hAnsi="Times New Roman" w:cs="Times New Roman"/>
                <w:sz w:val="24"/>
                <w:szCs w:val="24"/>
              </w:rPr>
              <w:t>-.20</w:t>
            </w:r>
          </w:p>
        </w:tc>
        <w:tc>
          <w:tcPr>
            <w:tcW w:w="1558" w:type="dxa"/>
            <w:hideMark/>
          </w:tcPr>
          <w:p w14:paraId="574E9DDC" w14:textId="77777777" w:rsidR="00422404" w:rsidRPr="00F43535" w:rsidRDefault="00422404" w:rsidP="007D42DA">
            <w:pPr>
              <w:spacing w:line="480" w:lineRule="auto"/>
              <w:rPr>
                <w:rFonts w:ascii="Times New Roman" w:hAnsi="Times New Roman" w:cs="Times New Roman"/>
                <w:sz w:val="24"/>
                <w:szCs w:val="24"/>
              </w:rPr>
            </w:pPr>
            <w:r w:rsidRPr="00F43535">
              <w:rPr>
                <w:rFonts w:ascii="Times New Roman" w:hAnsi="Times New Roman" w:cs="Times New Roman"/>
                <w:sz w:val="24"/>
                <w:szCs w:val="24"/>
              </w:rPr>
              <w:t>-.19</w:t>
            </w:r>
          </w:p>
        </w:tc>
        <w:tc>
          <w:tcPr>
            <w:tcW w:w="1700" w:type="dxa"/>
            <w:hideMark/>
          </w:tcPr>
          <w:p w14:paraId="7E0AF223" w14:textId="77777777" w:rsidR="00422404" w:rsidRPr="00F43535" w:rsidRDefault="00422404" w:rsidP="007D42DA">
            <w:pPr>
              <w:spacing w:line="480" w:lineRule="auto"/>
              <w:rPr>
                <w:rFonts w:ascii="Times New Roman" w:hAnsi="Times New Roman" w:cs="Times New Roman"/>
                <w:sz w:val="24"/>
                <w:szCs w:val="24"/>
              </w:rPr>
            </w:pPr>
            <w:r w:rsidRPr="00F43535">
              <w:rPr>
                <w:rFonts w:ascii="Times New Roman" w:hAnsi="Times New Roman" w:cs="Times New Roman"/>
                <w:sz w:val="24"/>
                <w:szCs w:val="24"/>
              </w:rPr>
              <w:t>.10</w:t>
            </w:r>
          </w:p>
        </w:tc>
        <w:tc>
          <w:tcPr>
            <w:tcW w:w="1700" w:type="dxa"/>
            <w:hideMark/>
          </w:tcPr>
          <w:p w14:paraId="04F8142A" w14:textId="77777777" w:rsidR="00422404" w:rsidRPr="00F43535" w:rsidRDefault="00422404" w:rsidP="007D42DA">
            <w:pPr>
              <w:spacing w:line="480" w:lineRule="auto"/>
              <w:rPr>
                <w:rFonts w:ascii="Times New Roman" w:hAnsi="Times New Roman" w:cs="Times New Roman"/>
                <w:sz w:val="24"/>
                <w:szCs w:val="24"/>
              </w:rPr>
            </w:pPr>
            <w:r w:rsidRPr="00F43535">
              <w:rPr>
                <w:rFonts w:ascii="Times New Roman" w:hAnsi="Times New Roman" w:cs="Times New Roman"/>
                <w:sz w:val="24"/>
                <w:szCs w:val="24"/>
              </w:rPr>
              <w:t>-.15</w:t>
            </w:r>
          </w:p>
        </w:tc>
        <w:tc>
          <w:tcPr>
            <w:tcW w:w="1842" w:type="dxa"/>
            <w:hideMark/>
          </w:tcPr>
          <w:p w14:paraId="3C2A5504" w14:textId="77777777" w:rsidR="00422404" w:rsidRPr="00F43535" w:rsidRDefault="00422404" w:rsidP="007D42DA">
            <w:pPr>
              <w:spacing w:line="480" w:lineRule="auto"/>
              <w:rPr>
                <w:rFonts w:ascii="Times New Roman" w:hAnsi="Times New Roman" w:cs="Times New Roman"/>
                <w:sz w:val="24"/>
                <w:szCs w:val="24"/>
              </w:rPr>
            </w:pPr>
            <w:r w:rsidRPr="00F43535">
              <w:rPr>
                <w:rFonts w:ascii="Times New Roman" w:hAnsi="Times New Roman" w:cs="Times New Roman"/>
                <w:sz w:val="24"/>
                <w:szCs w:val="24"/>
              </w:rPr>
              <w:t>.42*</w:t>
            </w:r>
          </w:p>
        </w:tc>
      </w:tr>
    </w:tbl>
    <w:p w14:paraId="57A8ABCE" w14:textId="77777777" w:rsidR="00422404" w:rsidRPr="00F43535" w:rsidRDefault="00422404" w:rsidP="00422404">
      <w:pPr>
        <w:spacing w:line="240" w:lineRule="auto"/>
        <w:rPr>
          <w:rFonts w:ascii="Times New Roman" w:hAnsi="Times New Roman" w:cs="Times New Roman"/>
          <w:i/>
          <w:sz w:val="24"/>
          <w:szCs w:val="24"/>
        </w:rPr>
      </w:pPr>
      <w:r w:rsidRPr="00F43535">
        <w:rPr>
          <w:rFonts w:ascii="Times New Roman" w:hAnsi="Times New Roman" w:cs="Times New Roman"/>
          <w:i/>
          <w:sz w:val="24"/>
          <w:szCs w:val="24"/>
        </w:rPr>
        <w:t>Table 15</w:t>
      </w:r>
    </w:p>
    <w:p w14:paraId="7CD3DABE" w14:textId="77777777" w:rsidR="00422404" w:rsidRPr="00F43535" w:rsidRDefault="00422404" w:rsidP="00422404">
      <w:pPr>
        <w:spacing w:line="240" w:lineRule="auto"/>
        <w:rPr>
          <w:rFonts w:ascii="Times New Roman" w:hAnsi="Times New Roman" w:cs="Times New Roman"/>
          <w:i/>
          <w:sz w:val="24"/>
          <w:szCs w:val="24"/>
        </w:rPr>
      </w:pPr>
      <w:r w:rsidRPr="00F43535">
        <w:rPr>
          <w:rFonts w:ascii="Times New Roman" w:hAnsi="Times New Roman" w:cs="Times New Roman"/>
          <w:i/>
          <w:sz w:val="24"/>
          <w:szCs w:val="24"/>
        </w:rPr>
        <w:t>Partial correlations between explanatory risk factors and dependent psychopathology measures</w:t>
      </w:r>
    </w:p>
    <w:p w14:paraId="667BB437" w14:textId="77777777" w:rsidR="00422404" w:rsidRPr="00F43535" w:rsidRDefault="00422404" w:rsidP="00422404">
      <w:pPr>
        <w:spacing w:line="240" w:lineRule="auto"/>
        <w:rPr>
          <w:rFonts w:ascii="Times New Roman" w:hAnsi="Times New Roman" w:cs="Times New Roman"/>
          <w:sz w:val="20"/>
          <w:szCs w:val="20"/>
        </w:rPr>
      </w:pPr>
      <w:r w:rsidRPr="00F43535">
        <w:rPr>
          <w:rFonts w:ascii="Times New Roman" w:hAnsi="Times New Roman" w:cs="Times New Roman"/>
          <w:sz w:val="20"/>
          <w:szCs w:val="20"/>
        </w:rPr>
        <w:t>**significant at p &lt;.001, *significant at p &lt; .05</w:t>
      </w:r>
    </w:p>
    <w:p w14:paraId="32BD924D" w14:textId="77777777" w:rsidR="00422404" w:rsidRPr="00F43535" w:rsidRDefault="00422404" w:rsidP="00422404">
      <w:pPr>
        <w:spacing w:line="240" w:lineRule="auto"/>
        <w:rPr>
          <w:rFonts w:ascii="Times New Roman" w:hAnsi="Times New Roman" w:cs="Times New Roman"/>
          <w:sz w:val="24"/>
          <w:szCs w:val="24"/>
        </w:rPr>
      </w:pPr>
    </w:p>
    <w:p w14:paraId="68942705" w14:textId="63614571" w:rsidR="00CD600F" w:rsidRPr="00A92B53" w:rsidRDefault="00CD600F" w:rsidP="00A92B53">
      <w:pPr>
        <w:spacing w:line="480" w:lineRule="auto"/>
        <w:rPr>
          <w:rFonts w:ascii="Times New Roman" w:hAnsi="Times New Roman" w:cs="Times New Roman"/>
          <w:sz w:val="24"/>
          <w:szCs w:val="24"/>
        </w:rPr>
      </w:pPr>
      <w:bookmarkStart w:id="133" w:name="_Hlk512775475"/>
      <w:r w:rsidRPr="00F43535">
        <w:rPr>
          <w:rFonts w:ascii="Times New Roman" w:hAnsi="Times New Roman" w:cs="Times New Roman"/>
          <w:sz w:val="24"/>
          <w:szCs w:val="24"/>
        </w:rPr>
        <w:t xml:space="preserve">     </w:t>
      </w:r>
      <w:r w:rsidR="00422404" w:rsidRPr="00F43535">
        <w:rPr>
          <w:rFonts w:ascii="Times New Roman" w:hAnsi="Times New Roman" w:cs="Times New Roman"/>
          <w:sz w:val="24"/>
          <w:szCs w:val="24"/>
        </w:rPr>
        <w:t>There was a strong positive correlation between SRS and SDQ (</w:t>
      </w:r>
      <w:r w:rsidR="00422404" w:rsidRPr="00F43535">
        <w:rPr>
          <w:rFonts w:ascii="Times New Roman" w:hAnsi="Times New Roman" w:cs="Times New Roman"/>
          <w:i/>
          <w:sz w:val="24"/>
          <w:szCs w:val="24"/>
        </w:rPr>
        <w:t>r</w:t>
      </w:r>
      <w:r w:rsidR="00422404" w:rsidRPr="00F43535">
        <w:rPr>
          <w:rFonts w:ascii="Times New Roman" w:hAnsi="Times New Roman" w:cs="Times New Roman"/>
          <w:sz w:val="24"/>
          <w:szCs w:val="24"/>
        </w:rPr>
        <w:t xml:space="preserve">=.75, </w:t>
      </w:r>
      <w:r w:rsidR="00422404" w:rsidRPr="00F43535">
        <w:rPr>
          <w:rFonts w:ascii="Times New Roman" w:hAnsi="Times New Roman" w:cs="Times New Roman"/>
          <w:i/>
          <w:sz w:val="24"/>
          <w:szCs w:val="24"/>
        </w:rPr>
        <w:t>n</w:t>
      </w:r>
      <w:r w:rsidR="00422404" w:rsidRPr="00F43535">
        <w:rPr>
          <w:rFonts w:ascii="Times New Roman" w:hAnsi="Times New Roman" w:cs="Times New Roman"/>
          <w:sz w:val="24"/>
          <w:szCs w:val="24"/>
        </w:rPr>
        <w:t xml:space="preserve">=33, </w:t>
      </w:r>
      <w:r w:rsidR="00422404" w:rsidRPr="00F43535">
        <w:rPr>
          <w:rFonts w:ascii="Times New Roman" w:hAnsi="Times New Roman" w:cs="Times New Roman"/>
          <w:i/>
          <w:sz w:val="24"/>
          <w:szCs w:val="24"/>
        </w:rPr>
        <w:t>p</w:t>
      </w:r>
      <w:r w:rsidR="00422404" w:rsidRPr="00F43535">
        <w:rPr>
          <w:rFonts w:ascii="Times New Roman" w:hAnsi="Times New Roman" w:cs="Times New Roman"/>
          <w:sz w:val="24"/>
          <w:szCs w:val="24"/>
        </w:rPr>
        <w:t xml:space="preserve"> &lt; .001).  There were moderate negative correlations between VI severity and SDQ score (</w:t>
      </w:r>
      <w:r w:rsidR="00422404" w:rsidRPr="00F43535">
        <w:rPr>
          <w:rFonts w:ascii="Times New Roman" w:hAnsi="Times New Roman" w:cs="Times New Roman"/>
          <w:i/>
          <w:sz w:val="24"/>
          <w:szCs w:val="24"/>
        </w:rPr>
        <w:t>r</w:t>
      </w:r>
      <w:r w:rsidR="00422404" w:rsidRPr="00F43535">
        <w:rPr>
          <w:rFonts w:ascii="Times New Roman" w:hAnsi="Times New Roman" w:cs="Times New Roman"/>
          <w:sz w:val="24"/>
          <w:szCs w:val="24"/>
        </w:rPr>
        <w:t xml:space="preserve">=-.37, </w:t>
      </w:r>
      <w:r w:rsidR="00422404" w:rsidRPr="00F43535">
        <w:rPr>
          <w:rFonts w:ascii="Times New Roman" w:hAnsi="Times New Roman" w:cs="Times New Roman"/>
          <w:i/>
          <w:sz w:val="24"/>
          <w:szCs w:val="24"/>
        </w:rPr>
        <w:t>n</w:t>
      </w:r>
      <w:r w:rsidR="00422404" w:rsidRPr="00F43535">
        <w:rPr>
          <w:rFonts w:ascii="Times New Roman" w:hAnsi="Times New Roman" w:cs="Times New Roman"/>
          <w:sz w:val="24"/>
          <w:szCs w:val="24"/>
        </w:rPr>
        <w:t xml:space="preserve">=33, </w:t>
      </w:r>
      <w:r w:rsidR="00422404" w:rsidRPr="00F43535">
        <w:rPr>
          <w:rFonts w:ascii="Times New Roman" w:hAnsi="Times New Roman" w:cs="Times New Roman"/>
          <w:i/>
          <w:sz w:val="24"/>
          <w:szCs w:val="24"/>
        </w:rPr>
        <w:t>p</w:t>
      </w:r>
      <w:r w:rsidR="00422404" w:rsidRPr="00F43535">
        <w:rPr>
          <w:rFonts w:ascii="Times New Roman" w:hAnsi="Times New Roman" w:cs="Times New Roman"/>
          <w:sz w:val="24"/>
          <w:szCs w:val="24"/>
        </w:rPr>
        <w:t xml:space="preserve"> = .04) and ABAS and SDQ score (</w:t>
      </w:r>
      <w:r w:rsidR="00422404" w:rsidRPr="00F43535">
        <w:rPr>
          <w:rFonts w:ascii="Times New Roman" w:hAnsi="Times New Roman" w:cs="Times New Roman"/>
          <w:i/>
          <w:sz w:val="24"/>
          <w:szCs w:val="24"/>
        </w:rPr>
        <w:t>r</w:t>
      </w:r>
      <w:r w:rsidR="00422404" w:rsidRPr="00F43535">
        <w:rPr>
          <w:rFonts w:ascii="Times New Roman" w:hAnsi="Times New Roman" w:cs="Times New Roman"/>
          <w:sz w:val="24"/>
          <w:szCs w:val="24"/>
        </w:rPr>
        <w:t xml:space="preserve">=-.39, </w:t>
      </w:r>
      <w:r w:rsidR="00422404" w:rsidRPr="00F43535">
        <w:rPr>
          <w:rFonts w:ascii="Times New Roman" w:hAnsi="Times New Roman" w:cs="Times New Roman"/>
          <w:i/>
          <w:sz w:val="24"/>
          <w:szCs w:val="24"/>
        </w:rPr>
        <w:t>n</w:t>
      </w:r>
      <w:r w:rsidR="00422404" w:rsidRPr="00F43535">
        <w:rPr>
          <w:rFonts w:ascii="Times New Roman" w:hAnsi="Times New Roman" w:cs="Times New Roman"/>
          <w:sz w:val="24"/>
          <w:szCs w:val="24"/>
        </w:rPr>
        <w:t xml:space="preserve">=34, </w:t>
      </w:r>
      <w:r w:rsidR="00422404" w:rsidRPr="00F43535">
        <w:rPr>
          <w:rFonts w:ascii="Times New Roman" w:hAnsi="Times New Roman" w:cs="Times New Roman"/>
          <w:i/>
          <w:sz w:val="24"/>
          <w:szCs w:val="24"/>
        </w:rPr>
        <w:t xml:space="preserve">p </w:t>
      </w:r>
      <w:r w:rsidR="00422404" w:rsidRPr="00F43535">
        <w:rPr>
          <w:rFonts w:ascii="Times New Roman" w:hAnsi="Times New Roman" w:cs="Times New Roman"/>
          <w:sz w:val="24"/>
          <w:szCs w:val="24"/>
        </w:rPr>
        <w:t>= .03).  There was a weak correlation between gender and SDQ score (</w:t>
      </w:r>
      <w:r w:rsidR="00422404" w:rsidRPr="00F43535">
        <w:rPr>
          <w:rFonts w:ascii="Times New Roman" w:hAnsi="Times New Roman" w:cs="Times New Roman"/>
          <w:i/>
          <w:sz w:val="24"/>
          <w:szCs w:val="24"/>
        </w:rPr>
        <w:t>r</w:t>
      </w:r>
      <w:r w:rsidR="00422404" w:rsidRPr="00F43535">
        <w:rPr>
          <w:rFonts w:ascii="Times New Roman" w:hAnsi="Times New Roman" w:cs="Times New Roman"/>
          <w:sz w:val="24"/>
          <w:szCs w:val="24"/>
        </w:rPr>
        <w:t>=-.23,</w:t>
      </w:r>
      <w:r w:rsidR="00422404" w:rsidRPr="00F43535">
        <w:rPr>
          <w:rFonts w:ascii="Times New Roman" w:hAnsi="Times New Roman" w:cs="Times New Roman"/>
          <w:i/>
          <w:sz w:val="24"/>
          <w:szCs w:val="24"/>
        </w:rPr>
        <w:t xml:space="preserve"> n</w:t>
      </w:r>
      <w:r w:rsidR="00422404" w:rsidRPr="00F43535">
        <w:rPr>
          <w:rFonts w:ascii="Times New Roman" w:hAnsi="Times New Roman" w:cs="Times New Roman"/>
          <w:sz w:val="24"/>
          <w:szCs w:val="24"/>
        </w:rPr>
        <w:t xml:space="preserve">=34, </w:t>
      </w:r>
      <w:r w:rsidR="00422404" w:rsidRPr="00F43535">
        <w:rPr>
          <w:rFonts w:ascii="Times New Roman" w:hAnsi="Times New Roman" w:cs="Times New Roman"/>
          <w:i/>
          <w:sz w:val="24"/>
          <w:szCs w:val="24"/>
        </w:rPr>
        <w:t>p</w:t>
      </w:r>
      <w:r w:rsidR="00422404" w:rsidRPr="00F43535">
        <w:rPr>
          <w:rFonts w:ascii="Times New Roman" w:hAnsi="Times New Roman" w:cs="Times New Roman"/>
          <w:sz w:val="24"/>
          <w:szCs w:val="24"/>
        </w:rPr>
        <w:t xml:space="preserve"> = .21) and a weak positive correlation between socioeconomic status and SDQ (</w:t>
      </w:r>
      <w:r w:rsidR="00422404" w:rsidRPr="00F43535">
        <w:rPr>
          <w:rFonts w:ascii="Times New Roman" w:hAnsi="Times New Roman" w:cs="Times New Roman"/>
          <w:i/>
          <w:sz w:val="24"/>
          <w:szCs w:val="24"/>
        </w:rPr>
        <w:t>r</w:t>
      </w:r>
      <w:r w:rsidR="00422404" w:rsidRPr="00F43535">
        <w:rPr>
          <w:rFonts w:ascii="Times New Roman" w:hAnsi="Times New Roman" w:cs="Times New Roman"/>
          <w:sz w:val="24"/>
          <w:szCs w:val="24"/>
        </w:rPr>
        <w:t xml:space="preserve">=.20, </w:t>
      </w:r>
      <w:r w:rsidR="00422404" w:rsidRPr="00F43535">
        <w:rPr>
          <w:rFonts w:ascii="Times New Roman" w:hAnsi="Times New Roman" w:cs="Times New Roman"/>
          <w:i/>
          <w:sz w:val="24"/>
          <w:szCs w:val="24"/>
        </w:rPr>
        <w:t>n</w:t>
      </w:r>
      <w:r w:rsidR="00422404" w:rsidRPr="00F43535">
        <w:rPr>
          <w:rFonts w:ascii="Times New Roman" w:hAnsi="Times New Roman" w:cs="Times New Roman"/>
          <w:sz w:val="24"/>
          <w:szCs w:val="24"/>
        </w:rPr>
        <w:t>=34,</w:t>
      </w:r>
      <w:r w:rsidR="00422404" w:rsidRPr="00F43535">
        <w:rPr>
          <w:rFonts w:ascii="Times New Roman" w:hAnsi="Times New Roman" w:cs="Times New Roman"/>
          <w:i/>
          <w:sz w:val="24"/>
          <w:szCs w:val="24"/>
        </w:rPr>
        <w:t xml:space="preserve"> p</w:t>
      </w:r>
      <w:r w:rsidR="00422404" w:rsidRPr="00F43535">
        <w:rPr>
          <w:rFonts w:ascii="Times New Roman" w:hAnsi="Times New Roman" w:cs="Times New Roman"/>
          <w:sz w:val="24"/>
          <w:szCs w:val="24"/>
        </w:rPr>
        <w:t xml:space="preserve"> = .28).  There was a moderate positive correlation between SRS and RCADS (</w:t>
      </w:r>
      <w:r w:rsidR="00422404" w:rsidRPr="00F43535">
        <w:rPr>
          <w:rFonts w:ascii="Times New Roman" w:hAnsi="Times New Roman" w:cs="Times New Roman"/>
          <w:i/>
          <w:sz w:val="24"/>
          <w:szCs w:val="24"/>
        </w:rPr>
        <w:t>r</w:t>
      </w:r>
      <w:r w:rsidR="00422404" w:rsidRPr="00F43535">
        <w:rPr>
          <w:rFonts w:ascii="Times New Roman" w:hAnsi="Times New Roman" w:cs="Times New Roman"/>
          <w:sz w:val="24"/>
          <w:szCs w:val="24"/>
        </w:rPr>
        <w:t xml:space="preserve">=.42, </w:t>
      </w:r>
      <w:r w:rsidR="00422404" w:rsidRPr="00F43535">
        <w:rPr>
          <w:rFonts w:ascii="Times New Roman" w:hAnsi="Times New Roman" w:cs="Times New Roman"/>
          <w:i/>
          <w:sz w:val="24"/>
          <w:szCs w:val="24"/>
        </w:rPr>
        <w:t>n</w:t>
      </w:r>
      <w:r w:rsidR="00422404" w:rsidRPr="00F43535">
        <w:rPr>
          <w:rFonts w:ascii="Times New Roman" w:hAnsi="Times New Roman" w:cs="Times New Roman"/>
          <w:sz w:val="24"/>
          <w:szCs w:val="24"/>
        </w:rPr>
        <w:t xml:space="preserve">=33, </w:t>
      </w:r>
      <w:r w:rsidR="00422404" w:rsidRPr="00F43535">
        <w:rPr>
          <w:rFonts w:ascii="Times New Roman" w:hAnsi="Times New Roman" w:cs="Times New Roman"/>
          <w:i/>
          <w:sz w:val="24"/>
          <w:szCs w:val="24"/>
        </w:rPr>
        <w:t>p</w:t>
      </w:r>
      <w:r w:rsidR="00422404" w:rsidRPr="00F43535">
        <w:rPr>
          <w:rFonts w:ascii="Times New Roman" w:hAnsi="Times New Roman" w:cs="Times New Roman"/>
          <w:sz w:val="24"/>
          <w:szCs w:val="24"/>
        </w:rPr>
        <w:t xml:space="preserve"> = .02).  There were weak nonsignificant </w:t>
      </w:r>
      <w:r w:rsidR="00422404" w:rsidRPr="00F43535">
        <w:rPr>
          <w:rFonts w:ascii="Times New Roman" w:hAnsi="Times New Roman" w:cs="Times New Roman"/>
          <w:sz w:val="24"/>
          <w:szCs w:val="24"/>
        </w:rPr>
        <w:lastRenderedPageBreak/>
        <w:t>negative correlations between VI severity and RCADS (</w:t>
      </w:r>
      <w:r w:rsidR="00422404" w:rsidRPr="00F43535">
        <w:rPr>
          <w:rFonts w:ascii="Times New Roman" w:hAnsi="Times New Roman" w:cs="Times New Roman"/>
          <w:i/>
          <w:sz w:val="24"/>
          <w:szCs w:val="24"/>
        </w:rPr>
        <w:t>r</w:t>
      </w:r>
      <w:r w:rsidR="00422404" w:rsidRPr="00F43535">
        <w:rPr>
          <w:rFonts w:ascii="Times New Roman" w:hAnsi="Times New Roman" w:cs="Times New Roman"/>
          <w:sz w:val="24"/>
          <w:szCs w:val="24"/>
        </w:rPr>
        <w:t xml:space="preserve">=1.20, </w:t>
      </w:r>
      <w:r w:rsidR="00422404" w:rsidRPr="00F43535">
        <w:rPr>
          <w:rFonts w:ascii="Times New Roman" w:hAnsi="Times New Roman" w:cs="Times New Roman"/>
          <w:i/>
          <w:sz w:val="24"/>
          <w:szCs w:val="24"/>
        </w:rPr>
        <w:t>n</w:t>
      </w:r>
      <w:r w:rsidR="00422404" w:rsidRPr="00F43535">
        <w:rPr>
          <w:rFonts w:ascii="Times New Roman" w:hAnsi="Times New Roman" w:cs="Times New Roman"/>
          <w:sz w:val="24"/>
          <w:szCs w:val="24"/>
        </w:rPr>
        <w:t xml:space="preserve">=33, </w:t>
      </w:r>
      <w:r w:rsidR="00422404" w:rsidRPr="00F43535">
        <w:rPr>
          <w:rFonts w:ascii="Times New Roman" w:hAnsi="Times New Roman" w:cs="Times New Roman"/>
          <w:i/>
          <w:sz w:val="24"/>
          <w:szCs w:val="24"/>
        </w:rPr>
        <w:t>p</w:t>
      </w:r>
      <w:r w:rsidR="00422404" w:rsidRPr="00F43535">
        <w:rPr>
          <w:rFonts w:ascii="Times New Roman" w:hAnsi="Times New Roman" w:cs="Times New Roman"/>
          <w:sz w:val="24"/>
          <w:szCs w:val="24"/>
        </w:rPr>
        <w:t xml:space="preserve"> = .28) and ABAS and RCADS (</w:t>
      </w:r>
      <w:r w:rsidR="00422404" w:rsidRPr="00F43535">
        <w:rPr>
          <w:rFonts w:ascii="Times New Roman" w:hAnsi="Times New Roman" w:cs="Times New Roman"/>
          <w:i/>
          <w:sz w:val="24"/>
          <w:szCs w:val="24"/>
        </w:rPr>
        <w:t>r</w:t>
      </w:r>
      <w:r w:rsidR="00422404" w:rsidRPr="00F43535">
        <w:rPr>
          <w:rFonts w:ascii="Times New Roman" w:hAnsi="Times New Roman" w:cs="Times New Roman"/>
          <w:sz w:val="24"/>
          <w:szCs w:val="24"/>
        </w:rPr>
        <w:t xml:space="preserve">=-.15, </w:t>
      </w:r>
      <w:r w:rsidR="00422404" w:rsidRPr="00F43535">
        <w:rPr>
          <w:rFonts w:ascii="Times New Roman" w:hAnsi="Times New Roman" w:cs="Times New Roman"/>
          <w:i/>
          <w:sz w:val="24"/>
          <w:szCs w:val="24"/>
        </w:rPr>
        <w:t>n</w:t>
      </w:r>
      <w:r w:rsidR="00422404" w:rsidRPr="00F43535">
        <w:rPr>
          <w:rFonts w:ascii="Times New Roman" w:hAnsi="Times New Roman" w:cs="Times New Roman"/>
          <w:sz w:val="24"/>
          <w:szCs w:val="24"/>
        </w:rPr>
        <w:t xml:space="preserve">=34, </w:t>
      </w:r>
      <w:r w:rsidR="00422404" w:rsidRPr="00F43535">
        <w:rPr>
          <w:rFonts w:ascii="Times New Roman" w:hAnsi="Times New Roman" w:cs="Times New Roman"/>
          <w:i/>
          <w:sz w:val="24"/>
          <w:szCs w:val="24"/>
        </w:rPr>
        <w:t>p</w:t>
      </w:r>
      <w:r w:rsidR="00422404" w:rsidRPr="00F43535">
        <w:rPr>
          <w:rFonts w:ascii="Times New Roman" w:hAnsi="Times New Roman" w:cs="Times New Roman"/>
          <w:sz w:val="24"/>
          <w:szCs w:val="24"/>
        </w:rPr>
        <w:t xml:space="preserve"> = .41).  There was a weak correlation between gender and SDQ (</w:t>
      </w:r>
      <w:r w:rsidR="00422404" w:rsidRPr="00F43535">
        <w:rPr>
          <w:rFonts w:ascii="Times New Roman" w:hAnsi="Times New Roman" w:cs="Times New Roman"/>
          <w:i/>
          <w:sz w:val="24"/>
          <w:szCs w:val="24"/>
        </w:rPr>
        <w:t>r</w:t>
      </w:r>
      <w:r w:rsidR="00422404" w:rsidRPr="00F43535">
        <w:rPr>
          <w:rFonts w:ascii="Times New Roman" w:hAnsi="Times New Roman" w:cs="Times New Roman"/>
          <w:sz w:val="24"/>
          <w:szCs w:val="24"/>
        </w:rPr>
        <w:t xml:space="preserve"> = -.19, </w:t>
      </w:r>
      <w:r w:rsidR="00422404" w:rsidRPr="00F43535">
        <w:rPr>
          <w:rFonts w:ascii="Times New Roman" w:hAnsi="Times New Roman" w:cs="Times New Roman"/>
          <w:i/>
          <w:sz w:val="24"/>
          <w:szCs w:val="24"/>
        </w:rPr>
        <w:t>n</w:t>
      </w:r>
      <w:r w:rsidR="00422404" w:rsidRPr="00F43535">
        <w:rPr>
          <w:rFonts w:ascii="Times New Roman" w:hAnsi="Times New Roman" w:cs="Times New Roman"/>
          <w:sz w:val="24"/>
          <w:szCs w:val="24"/>
        </w:rPr>
        <w:t xml:space="preserve">=34, </w:t>
      </w:r>
      <w:r w:rsidR="00422404" w:rsidRPr="00F43535">
        <w:rPr>
          <w:rFonts w:ascii="Times New Roman" w:hAnsi="Times New Roman" w:cs="Times New Roman"/>
          <w:i/>
          <w:sz w:val="24"/>
          <w:szCs w:val="24"/>
        </w:rPr>
        <w:t>p</w:t>
      </w:r>
      <w:r w:rsidR="00422404" w:rsidRPr="00F43535">
        <w:rPr>
          <w:rFonts w:ascii="Times New Roman" w:hAnsi="Times New Roman" w:cs="Times New Roman"/>
          <w:sz w:val="24"/>
          <w:szCs w:val="24"/>
        </w:rPr>
        <w:t xml:space="preserve"> = .28) and a weak nonsignificant positive correlation between socioeconomic status and SDQ score (</w:t>
      </w:r>
      <w:r w:rsidR="00422404" w:rsidRPr="00F43535">
        <w:rPr>
          <w:rFonts w:ascii="Times New Roman" w:hAnsi="Times New Roman" w:cs="Times New Roman"/>
          <w:i/>
          <w:sz w:val="24"/>
          <w:szCs w:val="24"/>
        </w:rPr>
        <w:t>r</w:t>
      </w:r>
      <w:r w:rsidR="00422404" w:rsidRPr="00F43535">
        <w:rPr>
          <w:rFonts w:ascii="Times New Roman" w:hAnsi="Times New Roman" w:cs="Times New Roman"/>
          <w:sz w:val="24"/>
          <w:szCs w:val="24"/>
        </w:rPr>
        <w:t xml:space="preserve">=.10, </w:t>
      </w:r>
      <w:r w:rsidR="00422404" w:rsidRPr="00F43535">
        <w:rPr>
          <w:rFonts w:ascii="Times New Roman" w:hAnsi="Times New Roman" w:cs="Times New Roman"/>
          <w:i/>
          <w:sz w:val="24"/>
          <w:szCs w:val="24"/>
        </w:rPr>
        <w:t>n</w:t>
      </w:r>
      <w:r w:rsidR="00422404" w:rsidRPr="00F43535">
        <w:rPr>
          <w:rFonts w:ascii="Times New Roman" w:hAnsi="Times New Roman" w:cs="Times New Roman"/>
          <w:sz w:val="24"/>
          <w:szCs w:val="24"/>
        </w:rPr>
        <w:t xml:space="preserve">=34, </w:t>
      </w:r>
      <w:r w:rsidR="00422404" w:rsidRPr="00F43535">
        <w:rPr>
          <w:rFonts w:ascii="Times New Roman" w:hAnsi="Times New Roman" w:cs="Times New Roman"/>
          <w:i/>
          <w:sz w:val="24"/>
          <w:szCs w:val="24"/>
        </w:rPr>
        <w:t>p</w:t>
      </w:r>
      <w:r w:rsidR="00422404" w:rsidRPr="00F43535">
        <w:rPr>
          <w:rFonts w:ascii="Times New Roman" w:hAnsi="Times New Roman" w:cs="Times New Roman"/>
          <w:sz w:val="24"/>
          <w:szCs w:val="24"/>
        </w:rPr>
        <w:t xml:space="preserve"> = .56).</w:t>
      </w:r>
      <w:bookmarkEnd w:id="133"/>
      <w:r w:rsidR="00422404" w:rsidRPr="00F43535">
        <w:rPr>
          <w:rFonts w:ascii="Times New Roman" w:hAnsi="Times New Roman" w:cs="Times New Roman"/>
        </w:rPr>
        <w:t xml:space="preserve"> </w:t>
      </w:r>
    </w:p>
    <w:p w14:paraId="4736E5F5" w14:textId="61147332" w:rsidR="00422404" w:rsidRPr="00F43535" w:rsidRDefault="00422404" w:rsidP="003748F9">
      <w:pPr>
        <w:pStyle w:val="APAheading5"/>
      </w:pPr>
      <w:r w:rsidRPr="00F43535">
        <w:t xml:space="preserve">  </w:t>
      </w:r>
      <w:bookmarkStart w:id="134" w:name="_Toc515263261"/>
      <w:r w:rsidRPr="00F43535">
        <w:t>Hierarchical multiple regressions.</w:t>
      </w:r>
      <w:bookmarkEnd w:id="134"/>
    </w:p>
    <w:p w14:paraId="2020B389" w14:textId="77777777" w:rsidR="00422404" w:rsidRPr="00F43535" w:rsidRDefault="00422404" w:rsidP="00422404">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As the explanatory risk factors were more strongly associated with SDQ than RCADS, the SDQ only was taken forward into the next analysis.  A hierarchical multiple regression was used to investigate whether the explanatory factors of SRS, ABAS, VI severity, gender, and socioeconomic status predicted the outcome variable of SDQ, controlling for age.  Age was entered in step one, explaining 0.1% of the variance in the total SDQ score.  After the additional variables were added at Step 2, the total variance explained by the model as a whole was 59.8%, </w:t>
      </w:r>
      <w:r w:rsidRPr="00F43535">
        <w:rPr>
          <w:rFonts w:ascii="Times New Roman" w:hAnsi="Times New Roman" w:cs="Times New Roman"/>
          <w:i/>
          <w:sz w:val="24"/>
          <w:szCs w:val="24"/>
        </w:rPr>
        <w:t>F</w:t>
      </w:r>
      <w:r w:rsidRPr="00F43535">
        <w:rPr>
          <w:rFonts w:ascii="Times New Roman" w:hAnsi="Times New Roman" w:cs="Times New Roman"/>
          <w:sz w:val="24"/>
          <w:szCs w:val="24"/>
        </w:rPr>
        <w:t xml:space="preserve"> (6, 25) = 6.20, </w:t>
      </w:r>
      <w:r w:rsidRPr="00F43535">
        <w:rPr>
          <w:rFonts w:ascii="Times New Roman" w:hAnsi="Times New Roman" w:cs="Times New Roman"/>
          <w:i/>
          <w:sz w:val="24"/>
          <w:szCs w:val="24"/>
        </w:rPr>
        <w:t>p</w:t>
      </w:r>
      <w:r w:rsidRPr="00F43535">
        <w:rPr>
          <w:rFonts w:ascii="Times New Roman" w:hAnsi="Times New Roman" w:cs="Times New Roman"/>
          <w:sz w:val="24"/>
          <w:szCs w:val="24"/>
        </w:rPr>
        <w:t xml:space="preserve"> &lt; .001.  In the final model, only one variable was statistically significant and explained most of the variance in the model (SRS, beta = .71, </w:t>
      </w:r>
      <w:r w:rsidRPr="00F43535">
        <w:rPr>
          <w:rFonts w:ascii="Times New Roman" w:hAnsi="Times New Roman" w:cs="Times New Roman"/>
          <w:i/>
          <w:sz w:val="24"/>
          <w:szCs w:val="24"/>
        </w:rPr>
        <w:t xml:space="preserve">p </w:t>
      </w:r>
      <w:r w:rsidRPr="00F43535">
        <w:rPr>
          <w:rFonts w:ascii="Times New Roman" w:hAnsi="Times New Roman" w:cs="Times New Roman"/>
          <w:sz w:val="24"/>
          <w:szCs w:val="24"/>
        </w:rPr>
        <w:t>&lt; .001).  A post hoc power analysis indicated a sufficient power of .99, alpha of .05 (2-tailed).  Entered on its own, SRS explained 56% of the variance in the SDQ score.</w:t>
      </w:r>
    </w:p>
    <w:p w14:paraId="219445D8" w14:textId="77777777" w:rsidR="00422404" w:rsidRPr="00F43535" w:rsidRDefault="00422404" w:rsidP="00422404">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Taking this finding further, secondary hierarchical multiple regressions were performed to investigate the ability of SRS score to separately predict internalising and externalising symptoms (SDQ) after controlling for age.  When the internalising scale of the SDQ was the dependent variable, the total variance explained by SRS was 25.8%, </w:t>
      </w:r>
      <w:r w:rsidRPr="00F43535">
        <w:rPr>
          <w:rFonts w:ascii="Times New Roman" w:hAnsi="Times New Roman" w:cs="Times New Roman"/>
          <w:i/>
          <w:sz w:val="24"/>
          <w:szCs w:val="24"/>
        </w:rPr>
        <w:t>F</w:t>
      </w:r>
      <w:r w:rsidRPr="00F43535">
        <w:rPr>
          <w:rFonts w:ascii="Times New Roman" w:hAnsi="Times New Roman" w:cs="Times New Roman"/>
          <w:sz w:val="24"/>
          <w:szCs w:val="24"/>
        </w:rPr>
        <w:t xml:space="preserve"> (2, 30) = 5.2, </w:t>
      </w:r>
      <w:r w:rsidRPr="00F43535">
        <w:rPr>
          <w:rFonts w:ascii="Times New Roman" w:hAnsi="Times New Roman" w:cs="Times New Roman"/>
          <w:i/>
          <w:sz w:val="24"/>
          <w:szCs w:val="24"/>
        </w:rPr>
        <w:t>p</w:t>
      </w:r>
      <w:r w:rsidRPr="00F43535">
        <w:rPr>
          <w:rFonts w:ascii="Times New Roman" w:hAnsi="Times New Roman" w:cs="Times New Roman"/>
          <w:sz w:val="24"/>
          <w:szCs w:val="24"/>
        </w:rPr>
        <w:t xml:space="preserve"> = 0.01 (beta .50, </w:t>
      </w:r>
      <w:r w:rsidRPr="00F43535">
        <w:rPr>
          <w:rFonts w:ascii="Times New Roman" w:hAnsi="Times New Roman" w:cs="Times New Roman"/>
          <w:i/>
          <w:sz w:val="24"/>
          <w:szCs w:val="24"/>
        </w:rPr>
        <w:t>p</w:t>
      </w:r>
      <w:r w:rsidRPr="00F43535">
        <w:rPr>
          <w:rFonts w:ascii="Times New Roman" w:hAnsi="Times New Roman" w:cs="Times New Roman"/>
          <w:sz w:val="24"/>
          <w:szCs w:val="24"/>
        </w:rPr>
        <w:t xml:space="preserve"> = .003).  A post hoc power analysis indicated a power of 0.67, alpha of .05 (2-tailed), indicating that the analysis was underpowered.  When the externalising scale of the SDQ was the dependent variable, the total variance explained by SRS was 60.6%, </w:t>
      </w:r>
      <w:r w:rsidRPr="00F43535">
        <w:rPr>
          <w:rFonts w:ascii="Times New Roman" w:hAnsi="Times New Roman" w:cs="Times New Roman"/>
          <w:i/>
          <w:sz w:val="24"/>
          <w:szCs w:val="24"/>
        </w:rPr>
        <w:t>F</w:t>
      </w:r>
      <w:r w:rsidRPr="00F43535">
        <w:rPr>
          <w:rFonts w:ascii="Times New Roman" w:hAnsi="Times New Roman" w:cs="Times New Roman"/>
          <w:sz w:val="24"/>
          <w:szCs w:val="24"/>
        </w:rPr>
        <w:t xml:space="preserve"> (2, 30) = 23.1, </w:t>
      </w:r>
      <w:r w:rsidRPr="00F43535">
        <w:rPr>
          <w:rFonts w:ascii="Times New Roman" w:hAnsi="Times New Roman" w:cs="Times New Roman"/>
          <w:i/>
          <w:sz w:val="24"/>
          <w:szCs w:val="24"/>
        </w:rPr>
        <w:t>p</w:t>
      </w:r>
      <w:r w:rsidRPr="00F43535">
        <w:rPr>
          <w:rFonts w:ascii="Times New Roman" w:hAnsi="Times New Roman" w:cs="Times New Roman"/>
          <w:sz w:val="24"/>
          <w:szCs w:val="24"/>
        </w:rPr>
        <w:t xml:space="preserve"> &lt; .001. </w:t>
      </w:r>
      <w:r w:rsidRPr="00F43535">
        <w:rPr>
          <w:rFonts w:ascii="Times New Roman" w:hAnsi="Times New Roman" w:cs="Times New Roman"/>
          <w:sz w:val="24"/>
          <w:szCs w:val="24"/>
        </w:rPr>
        <w:lastRenderedPageBreak/>
        <w:t xml:space="preserve">(beta .76, </w:t>
      </w:r>
      <w:r w:rsidRPr="00F43535">
        <w:rPr>
          <w:rFonts w:ascii="Times New Roman" w:hAnsi="Times New Roman" w:cs="Times New Roman"/>
          <w:i/>
          <w:sz w:val="24"/>
          <w:szCs w:val="24"/>
        </w:rPr>
        <w:t>p</w:t>
      </w:r>
      <w:r w:rsidRPr="00F43535">
        <w:rPr>
          <w:rFonts w:ascii="Times New Roman" w:hAnsi="Times New Roman" w:cs="Times New Roman"/>
          <w:sz w:val="24"/>
          <w:szCs w:val="24"/>
        </w:rPr>
        <w:t xml:space="preserve"> &lt; .001).  A post hoc power analysis indicated a power of 0.99, alpha of .05 (2-tailed), indicating sufficient power to perform the analysis.</w:t>
      </w:r>
    </w:p>
    <w:p w14:paraId="1885C323" w14:textId="44370F33" w:rsidR="008009BB" w:rsidRPr="00F43535" w:rsidRDefault="008009BB" w:rsidP="00422404">
      <w:pPr>
        <w:spacing w:line="480" w:lineRule="auto"/>
        <w:rPr>
          <w:rFonts w:ascii="Times New Roman" w:hAnsi="Times New Roman" w:cs="Times New Roman"/>
          <w:sz w:val="24"/>
          <w:szCs w:val="24"/>
        </w:rPr>
      </w:pPr>
    </w:p>
    <w:p w14:paraId="7C482BF5" w14:textId="30DEFC0A" w:rsidR="00F275DD" w:rsidRDefault="00F275DD" w:rsidP="002D34EB">
      <w:pPr>
        <w:spacing w:line="480" w:lineRule="auto"/>
        <w:rPr>
          <w:rFonts w:ascii="Times New Roman" w:hAnsi="Times New Roman" w:cs="Times New Roman"/>
          <w:sz w:val="24"/>
          <w:szCs w:val="24"/>
        </w:rPr>
      </w:pPr>
    </w:p>
    <w:p w14:paraId="7577E6F8" w14:textId="13E4A20C" w:rsidR="00C13571" w:rsidRDefault="00C13571" w:rsidP="002D34EB">
      <w:pPr>
        <w:spacing w:line="480" w:lineRule="auto"/>
        <w:rPr>
          <w:rFonts w:ascii="Times New Roman" w:hAnsi="Times New Roman" w:cs="Times New Roman"/>
          <w:sz w:val="24"/>
          <w:szCs w:val="24"/>
        </w:rPr>
      </w:pPr>
    </w:p>
    <w:p w14:paraId="452953D7" w14:textId="5D8242C2" w:rsidR="00C13571" w:rsidRDefault="00C13571" w:rsidP="002D34EB">
      <w:pPr>
        <w:spacing w:line="480" w:lineRule="auto"/>
        <w:rPr>
          <w:rFonts w:ascii="Times New Roman" w:hAnsi="Times New Roman" w:cs="Times New Roman"/>
          <w:sz w:val="24"/>
          <w:szCs w:val="24"/>
        </w:rPr>
      </w:pPr>
    </w:p>
    <w:p w14:paraId="6947FCA4" w14:textId="09B41C90" w:rsidR="00C13571" w:rsidRDefault="00C13571" w:rsidP="002D34EB">
      <w:pPr>
        <w:spacing w:line="480" w:lineRule="auto"/>
        <w:rPr>
          <w:rFonts w:ascii="Times New Roman" w:hAnsi="Times New Roman" w:cs="Times New Roman"/>
          <w:sz w:val="24"/>
          <w:szCs w:val="24"/>
        </w:rPr>
      </w:pPr>
    </w:p>
    <w:p w14:paraId="5DB872E3" w14:textId="081C5F9C" w:rsidR="00C13571" w:rsidRDefault="00C13571" w:rsidP="002D34EB">
      <w:pPr>
        <w:spacing w:line="480" w:lineRule="auto"/>
        <w:rPr>
          <w:rFonts w:ascii="Times New Roman" w:hAnsi="Times New Roman" w:cs="Times New Roman"/>
          <w:sz w:val="24"/>
          <w:szCs w:val="24"/>
        </w:rPr>
      </w:pPr>
    </w:p>
    <w:p w14:paraId="438CA1CA" w14:textId="05278C1E" w:rsidR="00C13571" w:rsidRDefault="00C13571" w:rsidP="002D34EB">
      <w:pPr>
        <w:spacing w:line="480" w:lineRule="auto"/>
        <w:rPr>
          <w:rFonts w:ascii="Times New Roman" w:hAnsi="Times New Roman" w:cs="Times New Roman"/>
          <w:sz w:val="24"/>
          <w:szCs w:val="24"/>
        </w:rPr>
      </w:pPr>
    </w:p>
    <w:p w14:paraId="5937042F" w14:textId="2EA85C23" w:rsidR="00C13571" w:rsidRDefault="00C13571" w:rsidP="002D34EB">
      <w:pPr>
        <w:spacing w:line="480" w:lineRule="auto"/>
        <w:rPr>
          <w:rFonts w:ascii="Times New Roman" w:hAnsi="Times New Roman" w:cs="Times New Roman"/>
          <w:sz w:val="24"/>
          <w:szCs w:val="24"/>
        </w:rPr>
      </w:pPr>
    </w:p>
    <w:p w14:paraId="0BE3751F" w14:textId="3010E7E6" w:rsidR="00C13571" w:rsidRDefault="00C13571" w:rsidP="002D34EB">
      <w:pPr>
        <w:spacing w:line="480" w:lineRule="auto"/>
        <w:rPr>
          <w:rFonts w:ascii="Times New Roman" w:hAnsi="Times New Roman" w:cs="Times New Roman"/>
          <w:sz w:val="24"/>
          <w:szCs w:val="24"/>
        </w:rPr>
      </w:pPr>
    </w:p>
    <w:p w14:paraId="139D40E4" w14:textId="12CF389B" w:rsidR="00C13571" w:rsidRDefault="00C13571" w:rsidP="002D34EB">
      <w:pPr>
        <w:spacing w:line="480" w:lineRule="auto"/>
        <w:rPr>
          <w:rFonts w:ascii="Times New Roman" w:hAnsi="Times New Roman" w:cs="Times New Roman"/>
          <w:sz w:val="24"/>
          <w:szCs w:val="24"/>
        </w:rPr>
      </w:pPr>
    </w:p>
    <w:p w14:paraId="32BB5A9E" w14:textId="58901DBD" w:rsidR="00C13571" w:rsidRDefault="00C13571" w:rsidP="002D34EB">
      <w:pPr>
        <w:spacing w:line="480" w:lineRule="auto"/>
        <w:rPr>
          <w:rFonts w:ascii="Times New Roman" w:hAnsi="Times New Roman" w:cs="Times New Roman"/>
          <w:sz w:val="24"/>
          <w:szCs w:val="24"/>
        </w:rPr>
      </w:pPr>
    </w:p>
    <w:p w14:paraId="2BD1BA4C" w14:textId="27E4B8E6" w:rsidR="00C13571" w:rsidRDefault="00C13571" w:rsidP="002D34EB">
      <w:pPr>
        <w:spacing w:line="480" w:lineRule="auto"/>
        <w:rPr>
          <w:rFonts w:ascii="Times New Roman" w:hAnsi="Times New Roman" w:cs="Times New Roman"/>
          <w:sz w:val="24"/>
          <w:szCs w:val="24"/>
        </w:rPr>
      </w:pPr>
    </w:p>
    <w:p w14:paraId="0C960761" w14:textId="72A5D413" w:rsidR="00C13571" w:rsidRDefault="00C13571" w:rsidP="002D34EB">
      <w:pPr>
        <w:spacing w:line="480" w:lineRule="auto"/>
        <w:rPr>
          <w:rFonts w:ascii="Times New Roman" w:hAnsi="Times New Roman" w:cs="Times New Roman"/>
          <w:sz w:val="24"/>
          <w:szCs w:val="24"/>
        </w:rPr>
      </w:pPr>
    </w:p>
    <w:p w14:paraId="5EC5D3D0" w14:textId="1B5835E1" w:rsidR="00C13571" w:rsidRDefault="00C13571" w:rsidP="002D34EB">
      <w:pPr>
        <w:spacing w:line="480" w:lineRule="auto"/>
        <w:rPr>
          <w:rFonts w:ascii="Times New Roman" w:hAnsi="Times New Roman" w:cs="Times New Roman"/>
          <w:sz w:val="24"/>
          <w:szCs w:val="24"/>
        </w:rPr>
      </w:pPr>
    </w:p>
    <w:p w14:paraId="2217AD31" w14:textId="015BE9FA" w:rsidR="00C13571" w:rsidRDefault="00C13571" w:rsidP="002D34EB">
      <w:pPr>
        <w:spacing w:line="480" w:lineRule="auto"/>
        <w:rPr>
          <w:rFonts w:ascii="Times New Roman" w:hAnsi="Times New Roman" w:cs="Times New Roman"/>
          <w:sz w:val="24"/>
          <w:szCs w:val="24"/>
        </w:rPr>
      </w:pPr>
    </w:p>
    <w:p w14:paraId="3E2BBFA3" w14:textId="77777777" w:rsidR="00C13571" w:rsidRPr="00F43535" w:rsidRDefault="00C13571" w:rsidP="002D34EB">
      <w:pPr>
        <w:spacing w:line="480" w:lineRule="auto"/>
        <w:rPr>
          <w:rFonts w:ascii="Times New Roman" w:hAnsi="Times New Roman" w:cs="Times New Roman"/>
          <w:sz w:val="24"/>
          <w:szCs w:val="24"/>
        </w:rPr>
      </w:pPr>
    </w:p>
    <w:p w14:paraId="470F4F89" w14:textId="16A9CD33" w:rsidR="00F275DD" w:rsidRPr="00F43535" w:rsidRDefault="00F275DD" w:rsidP="003748F9">
      <w:pPr>
        <w:pStyle w:val="APAHeading3"/>
        <w:jc w:val="center"/>
      </w:pPr>
      <w:bookmarkStart w:id="135" w:name="_Toc515263262"/>
      <w:r w:rsidRPr="00F43535">
        <w:lastRenderedPageBreak/>
        <w:t>Discussion</w:t>
      </w:r>
      <w:bookmarkEnd w:id="135"/>
    </w:p>
    <w:p w14:paraId="0B31E3F7" w14:textId="77777777" w:rsidR="00CD600F" w:rsidRPr="00F43535" w:rsidRDefault="00CD600F" w:rsidP="00CD600F">
      <w:pPr>
        <w:pStyle w:val="APAHeading2"/>
        <w:numPr>
          <w:ilvl w:val="0"/>
          <w:numId w:val="0"/>
        </w:numPr>
        <w:ind w:left="432"/>
        <w:jc w:val="left"/>
      </w:pPr>
    </w:p>
    <w:p w14:paraId="5D33F947" w14:textId="50A0A41D" w:rsidR="00B33E72" w:rsidRPr="00F43535" w:rsidRDefault="00F275DD" w:rsidP="00E070A2">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bookmarkStart w:id="136" w:name="_Hlk512687864"/>
      <w:r w:rsidR="00E070A2" w:rsidRPr="00F43535">
        <w:rPr>
          <w:rFonts w:ascii="Times New Roman" w:hAnsi="Times New Roman" w:cs="Times New Roman"/>
          <w:sz w:val="24"/>
          <w:szCs w:val="24"/>
        </w:rPr>
        <w:t xml:space="preserve">This study provided a novel cross-sectional investigation into the pattern of psychopathology and the potential risk factors associating with the pattern, within a sample of children who had ‘low vision’ and ‘blindness’ (ICD-10).  The children were 8-11 years of age, with VI deriving from the paediatric disorders of ‘potentially simple’ CDVPS.  They had no known additional comorbid impairment and were estimated to be within the normal intellectual range.  </w:t>
      </w:r>
    </w:p>
    <w:p w14:paraId="628E65D6" w14:textId="77777777" w:rsidR="00E070A2" w:rsidRPr="00F43535" w:rsidRDefault="00E070A2" w:rsidP="003748F9">
      <w:pPr>
        <w:pStyle w:val="APAheading4"/>
      </w:pPr>
      <w:bookmarkStart w:id="137" w:name="_Toc515263263"/>
      <w:r w:rsidRPr="00F43535">
        <w:t>Psychopathology Profiles in the Sample</w:t>
      </w:r>
      <w:bookmarkEnd w:id="137"/>
    </w:p>
    <w:p w14:paraId="76C8699F" w14:textId="4C43A6E9" w:rsidR="00E070A2" w:rsidRPr="00F43535" w:rsidRDefault="00E070A2" w:rsidP="008D7647">
      <w:pPr>
        <w:shd w:val="clear" w:color="auto" w:fill="FFFFFF"/>
        <w:spacing w:after="0" w:line="480" w:lineRule="auto"/>
        <w:rPr>
          <w:rFonts w:ascii="Times New Roman" w:hAnsi="Times New Roman" w:cs="Times New Roman"/>
          <w:sz w:val="24"/>
          <w:szCs w:val="24"/>
        </w:rPr>
      </w:pPr>
      <w:r w:rsidRPr="00F43535">
        <w:rPr>
          <w:rFonts w:ascii="Times New Roman" w:hAnsi="Times New Roman" w:cs="Times New Roman"/>
          <w:sz w:val="24"/>
          <w:szCs w:val="24"/>
        </w:rPr>
        <w:t xml:space="preserve">     The results showed that the children with VI in this study were at increased risk of psychopathology, compared to </w:t>
      </w:r>
      <w:r w:rsidR="00343380" w:rsidRPr="00F43535">
        <w:rPr>
          <w:rFonts w:ascii="Times New Roman" w:hAnsi="Times New Roman" w:cs="Times New Roman"/>
          <w:sz w:val="24"/>
          <w:szCs w:val="24"/>
        </w:rPr>
        <w:t>TD</w:t>
      </w:r>
      <w:r w:rsidRPr="00F43535">
        <w:rPr>
          <w:rFonts w:ascii="Times New Roman" w:hAnsi="Times New Roman" w:cs="Times New Roman"/>
          <w:sz w:val="24"/>
          <w:szCs w:val="24"/>
        </w:rPr>
        <w:t xml:space="preserve"> peers.  One third of the sample scored in the clinical range for internalising symptoms on </w:t>
      </w:r>
      <w:r w:rsidR="00343380" w:rsidRPr="00F43535">
        <w:rPr>
          <w:rFonts w:ascii="Times New Roman" w:hAnsi="Times New Roman" w:cs="Times New Roman"/>
          <w:sz w:val="24"/>
          <w:szCs w:val="24"/>
        </w:rPr>
        <w:t>the</w:t>
      </w:r>
      <w:r w:rsidRPr="00F43535">
        <w:rPr>
          <w:rFonts w:ascii="Times New Roman" w:hAnsi="Times New Roman" w:cs="Times New Roman"/>
          <w:sz w:val="24"/>
          <w:szCs w:val="24"/>
        </w:rPr>
        <w:t xml:space="preserve"> RCADS, according to parent report. A quarter of children in the sample scored in the ‘high risk of psychiatric disorder’ category on the SDQ, compared to a lower proportion (</w:t>
      </w:r>
      <w:r w:rsidR="00D3591F" w:rsidRPr="00F43535">
        <w:rPr>
          <w:rFonts w:ascii="Times New Roman" w:hAnsi="Times New Roman" w:cs="Times New Roman"/>
          <w:sz w:val="24"/>
          <w:szCs w:val="24"/>
        </w:rPr>
        <w:t>10%</w:t>
      </w:r>
      <w:r w:rsidRPr="00F43535">
        <w:rPr>
          <w:rFonts w:ascii="Times New Roman" w:hAnsi="Times New Roman" w:cs="Times New Roman"/>
          <w:sz w:val="24"/>
          <w:szCs w:val="24"/>
        </w:rPr>
        <w:t xml:space="preserve">) of the </w:t>
      </w:r>
      <w:r w:rsidR="004C079E" w:rsidRPr="00F43535">
        <w:rPr>
          <w:rFonts w:ascii="Times New Roman" w:hAnsi="Times New Roman" w:cs="Times New Roman"/>
          <w:sz w:val="24"/>
          <w:szCs w:val="24"/>
        </w:rPr>
        <w:t>TD</w:t>
      </w:r>
      <w:r w:rsidRPr="00F43535">
        <w:rPr>
          <w:rFonts w:ascii="Times New Roman" w:hAnsi="Times New Roman" w:cs="Times New Roman"/>
          <w:sz w:val="24"/>
          <w:szCs w:val="24"/>
        </w:rPr>
        <w:t xml:space="preserve"> population.  The findings are broadly in line with or slightly higher than other studies using the SDQ, in adolescent VI samples (Pinquart &amp; Pfeiffer, 2012; Pinquart &amp; Pfeiffer, 2014) and in a subsample of 11-year-olds with VI (</w:t>
      </w:r>
      <w:r w:rsidRPr="00F43535">
        <w:rPr>
          <w:rFonts w:ascii="Times New Roman" w:hAnsi="Times New Roman" w:cs="Times New Roman"/>
          <w:i/>
          <w:sz w:val="24"/>
          <w:szCs w:val="24"/>
        </w:rPr>
        <w:t>n</w:t>
      </w:r>
      <w:r w:rsidRPr="00F43535">
        <w:rPr>
          <w:rFonts w:ascii="Times New Roman" w:hAnsi="Times New Roman" w:cs="Times New Roman"/>
          <w:sz w:val="24"/>
          <w:szCs w:val="24"/>
        </w:rPr>
        <w:t>=87) without additional special educational needs</w:t>
      </w:r>
      <w:r w:rsidR="004C079E" w:rsidRPr="00F43535">
        <w:rPr>
          <w:rFonts w:ascii="Times New Roman" w:hAnsi="Times New Roman" w:cs="Times New Roman"/>
          <w:sz w:val="24"/>
          <w:szCs w:val="24"/>
        </w:rPr>
        <w:t>,</w:t>
      </w:r>
      <w:r w:rsidRPr="00F43535">
        <w:rPr>
          <w:rFonts w:ascii="Times New Roman" w:hAnsi="Times New Roman" w:cs="Times New Roman"/>
          <w:sz w:val="24"/>
          <w:szCs w:val="24"/>
        </w:rPr>
        <w:t xml:space="preserve"> where 18% were at ‘high risk’ (Harris &amp; Lord, 2016).  </w:t>
      </w:r>
      <w:r w:rsidR="00D3591F" w:rsidRPr="00F43535">
        <w:rPr>
          <w:rFonts w:ascii="Times New Roman" w:hAnsi="Times New Roman" w:cs="Times New Roman"/>
          <w:sz w:val="24"/>
          <w:szCs w:val="24"/>
        </w:rPr>
        <w:t>Findings of moderate agreement between parent</w:t>
      </w:r>
      <w:r w:rsidR="00673A69" w:rsidRPr="00F43535">
        <w:rPr>
          <w:rFonts w:ascii="Times New Roman" w:hAnsi="Times New Roman" w:cs="Times New Roman"/>
          <w:sz w:val="24"/>
          <w:szCs w:val="24"/>
        </w:rPr>
        <w:t xml:space="preserve"> </w:t>
      </w:r>
      <w:r w:rsidR="00D3591F" w:rsidRPr="00F43535">
        <w:rPr>
          <w:rFonts w:ascii="Times New Roman" w:hAnsi="Times New Roman" w:cs="Times New Roman"/>
          <w:sz w:val="24"/>
          <w:szCs w:val="24"/>
        </w:rPr>
        <w:t>report and child self-report scores</w:t>
      </w:r>
      <w:r w:rsidR="00673A69" w:rsidRPr="00F43535">
        <w:rPr>
          <w:rFonts w:ascii="Times New Roman" w:hAnsi="Times New Roman" w:cs="Times New Roman"/>
          <w:sz w:val="24"/>
          <w:szCs w:val="24"/>
        </w:rPr>
        <w:t>,</w:t>
      </w:r>
      <w:r w:rsidR="00D3591F" w:rsidRPr="00F43535">
        <w:rPr>
          <w:rFonts w:ascii="Times New Roman" w:hAnsi="Times New Roman" w:cs="Times New Roman"/>
          <w:sz w:val="24"/>
          <w:szCs w:val="24"/>
        </w:rPr>
        <w:t xml:space="preserve"> indicate the value of using both parent and child reporting for preadolescent children who have VI, who may have </w:t>
      </w:r>
      <w:r w:rsidR="009C1A08" w:rsidRPr="00F43535">
        <w:rPr>
          <w:rFonts w:ascii="Times New Roman" w:hAnsi="Times New Roman" w:cs="Times New Roman"/>
          <w:sz w:val="24"/>
          <w:szCs w:val="24"/>
        </w:rPr>
        <w:t>a unique perspective</w:t>
      </w:r>
      <w:r w:rsidR="00D3591F" w:rsidRPr="00F43535">
        <w:rPr>
          <w:rFonts w:ascii="Times New Roman" w:hAnsi="Times New Roman" w:cs="Times New Roman"/>
          <w:sz w:val="24"/>
          <w:szCs w:val="24"/>
        </w:rPr>
        <w:t xml:space="preserve"> and insight into their internal world.  </w:t>
      </w:r>
      <w:r w:rsidR="00FE494C" w:rsidRPr="00F43535">
        <w:rPr>
          <w:rFonts w:ascii="Times New Roman" w:hAnsi="Times New Roman" w:cs="Times New Roman"/>
          <w:sz w:val="24"/>
          <w:szCs w:val="24"/>
        </w:rPr>
        <w:t>Importantly, the</w:t>
      </w:r>
      <w:r w:rsidR="00D3591F" w:rsidRPr="00F43535">
        <w:rPr>
          <w:rFonts w:ascii="Times New Roman" w:hAnsi="Times New Roman" w:cs="Times New Roman"/>
          <w:sz w:val="24"/>
          <w:szCs w:val="24"/>
        </w:rPr>
        <w:t xml:space="preserve"> majority of children </w:t>
      </w:r>
      <w:r w:rsidR="00FE494C" w:rsidRPr="00F43535">
        <w:rPr>
          <w:rFonts w:ascii="Times New Roman" w:hAnsi="Times New Roman" w:cs="Times New Roman"/>
          <w:sz w:val="24"/>
          <w:szCs w:val="24"/>
        </w:rPr>
        <w:t xml:space="preserve">in the sample </w:t>
      </w:r>
      <w:r w:rsidR="00D3591F" w:rsidRPr="00F43535">
        <w:rPr>
          <w:rFonts w:ascii="Times New Roman" w:hAnsi="Times New Roman" w:cs="Times New Roman"/>
          <w:sz w:val="24"/>
          <w:szCs w:val="24"/>
        </w:rPr>
        <w:t>did not score in the clinical range on either measure of psychopathology</w:t>
      </w:r>
      <w:r w:rsidR="00DE37BB" w:rsidRPr="00F43535">
        <w:rPr>
          <w:rFonts w:ascii="Times New Roman" w:hAnsi="Times New Roman" w:cs="Times New Roman"/>
          <w:sz w:val="24"/>
          <w:szCs w:val="24"/>
        </w:rPr>
        <w:t xml:space="preserve">, suggesting that protective factors may be operating in this age range. </w:t>
      </w:r>
    </w:p>
    <w:p w14:paraId="102EBC33" w14:textId="77777777" w:rsidR="00DE37BB" w:rsidRPr="00F43535" w:rsidRDefault="00DE37BB" w:rsidP="00E070A2">
      <w:pPr>
        <w:shd w:val="clear" w:color="auto" w:fill="FFFFFF"/>
        <w:spacing w:after="0" w:line="480" w:lineRule="auto"/>
        <w:rPr>
          <w:rFonts w:ascii="Times New Roman" w:hAnsi="Times New Roman" w:cs="Times New Roman"/>
          <w:sz w:val="24"/>
          <w:szCs w:val="24"/>
        </w:rPr>
      </w:pPr>
    </w:p>
    <w:p w14:paraId="7FBB225A" w14:textId="007F3101" w:rsidR="00E070A2" w:rsidRPr="00F43535" w:rsidRDefault="00E070A2" w:rsidP="00E070A2">
      <w:pPr>
        <w:shd w:val="clear" w:color="auto" w:fill="FFFFFF"/>
        <w:spacing w:after="0" w:line="480" w:lineRule="auto"/>
        <w:rPr>
          <w:rFonts w:ascii="Times New Roman" w:hAnsi="Times New Roman" w:cs="Times New Roman"/>
          <w:sz w:val="24"/>
          <w:szCs w:val="24"/>
          <w:shd w:val="clear" w:color="auto" w:fill="FFFFFF"/>
        </w:rPr>
      </w:pPr>
      <w:r w:rsidRPr="00F43535">
        <w:rPr>
          <w:rFonts w:ascii="Times New Roman" w:hAnsi="Times New Roman" w:cs="Times New Roman"/>
          <w:sz w:val="24"/>
          <w:szCs w:val="24"/>
        </w:rPr>
        <w:lastRenderedPageBreak/>
        <w:t xml:space="preserve">     On the SDQ, children were found to be ‘at risk’ of both internalising (</w:t>
      </w:r>
      <w:r w:rsidRPr="00F43535">
        <w:rPr>
          <w:rFonts w:ascii="Times New Roman" w:hAnsi="Times New Roman" w:cs="Times New Roman"/>
          <w:i/>
          <w:sz w:val="24"/>
          <w:szCs w:val="24"/>
        </w:rPr>
        <w:t>n</w:t>
      </w:r>
      <w:r w:rsidRPr="00F43535">
        <w:rPr>
          <w:rFonts w:ascii="Times New Roman" w:hAnsi="Times New Roman" w:cs="Times New Roman"/>
          <w:sz w:val="24"/>
          <w:szCs w:val="24"/>
        </w:rPr>
        <w:t>=11, 33.3%) and externalising disorder</w:t>
      </w:r>
      <w:r w:rsidR="00DE37BB" w:rsidRPr="00F43535">
        <w:rPr>
          <w:rFonts w:ascii="Times New Roman" w:hAnsi="Times New Roman" w:cs="Times New Roman"/>
          <w:sz w:val="24"/>
          <w:szCs w:val="24"/>
        </w:rPr>
        <w:t>s</w:t>
      </w:r>
      <w:r w:rsidRPr="00F43535">
        <w:rPr>
          <w:rFonts w:ascii="Times New Roman" w:hAnsi="Times New Roman" w:cs="Times New Roman"/>
          <w:sz w:val="24"/>
          <w:szCs w:val="24"/>
        </w:rPr>
        <w:t xml:space="preserve"> (</w:t>
      </w:r>
      <w:r w:rsidRPr="00F43535">
        <w:rPr>
          <w:rFonts w:ascii="Times New Roman" w:hAnsi="Times New Roman" w:cs="Times New Roman"/>
          <w:i/>
          <w:sz w:val="24"/>
          <w:szCs w:val="24"/>
        </w:rPr>
        <w:t>n</w:t>
      </w:r>
      <w:r w:rsidRPr="00F43535">
        <w:rPr>
          <w:rFonts w:ascii="Times New Roman" w:hAnsi="Times New Roman" w:cs="Times New Roman"/>
          <w:sz w:val="24"/>
          <w:szCs w:val="24"/>
        </w:rPr>
        <w:t xml:space="preserve">=7, 21.2%).  The cognitive theory of anxiety disorders (Beck, 1985) suggests that anxiety is associated with danger appraisal and beliefs that one cannot cope with threat, leading to anxiety.  Anxiety leads to the attempt to reduce danger through avoidance or safety behaviours, which prevents disconfirmation of danger beliefs, reinforcing fears.  </w:t>
      </w:r>
      <w:r w:rsidRPr="00F43535">
        <w:rPr>
          <w:rFonts w:ascii="Times New Roman" w:hAnsi="Times New Roman" w:cs="Times New Roman"/>
          <w:sz w:val="24"/>
          <w:szCs w:val="24"/>
          <w:shd w:val="clear" w:color="auto" w:fill="FFFFFF"/>
        </w:rPr>
        <w:t xml:space="preserve">It is feasible that the world is interpreted as particularly threatening by a child with VI (King, Josephs, Gullone, Madden &amp; Ollendick, 1994) due to the functional limitations of VI.  The child is at increased risk of physical danger and may have severe difficulty in discerning the environment visually to assess and respond to external threats, leading to increased anxiety.  Whilst this may suggest a raised predisposition for </w:t>
      </w:r>
      <w:r w:rsidR="009C1A08" w:rsidRPr="00F43535">
        <w:rPr>
          <w:rFonts w:ascii="Times New Roman" w:hAnsi="Times New Roman" w:cs="Times New Roman"/>
          <w:sz w:val="24"/>
          <w:szCs w:val="24"/>
          <w:shd w:val="clear" w:color="auto" w:fill="FFFFFF"/>
        </w:rPr>
        <w:t xml:space="preserve">anxiety in </w:t>
      </w:r>
      <w:r w:rsidRPr="00F43535">
        <w:rPr>
          <w:rFonts w:ascii="Times New Roman" w:hAnsi="Times New Roman" w:cs="Times New Roman"/>
          <w:sz w:val="24"/>
          <w:szCs w:val="24"/>
          <w:shd w:val="clear" w:color="auto" w:fill="FFFFFF"/>
        </w:rPr>
        <w:t>children with VI,</w:t>
      </w:r>
      <w:r w:rsidR="004C079E" w:rsidRPr="00F43535">
        <w:rPr>
          <w:rFonts w:ascii="Times New Roman" w:hAnsi="Times New Roman" w:cs="Times New Roman"/>
          <w:sz w:val="24"/>
          <w:szCs w:val="24"/>
          <w:shd w:val="clear" w:color="auto" w:fill="FFFFFF"/>
        </w:rPr>
        <w:t xml:space="preserve"> the majority of children in this study did not present with clinically significant difficulties with anxiety and protective factors may be playing a buffering role. </w:t>
      </w:r>
      <w:r w:rsidRPr="00F43535">
        <w:rPr>
          <w:rFonts w:ascii="Times New Roman" w:hAnsi="Times New Roman" w:cs="Times New Roman"/>
          <w:sz w:val="24"/>
          <w:szCs w:val="24"/>
          <w:shd w:val="clear" w:color="auto" w:fill="FFFFFF"/>
        </w:rPr>
        <w:t xml:space="preserve"> </w:t>
      </w:r>
    </w:p>
    <w:p w14:paraId="2A879396" w14:textId="77777777" w:rsidR="009C1A08" w:rsidRPr="00F43535" w:rsidRDefault="009C1A08" w:rsidP="00E070A2">
      <w:pPr>
        <w:shd w:val="clear" w:color="auto" w:fill="FFFFFF"/>
        <w:spacing w:after="0" w:line="480" w:lineRule="auto"/>
        <w:rPr>
          <w:rFonts w:ascii="Times New Roman" w:hAnsi="Times New Roman" w:cs="Times New Roman"/>
          <w:sz w:val="24"/>
          <w:szCs w:val="24"/>
          <w:shd w:val="clear" w:color="auto" w:fill="FFFFFF"/>
        </w:rPr>
      </w:pPr>
    </w:p>
    <w:p w14:paraId="38C49754" w14:textId="1ED543E9" w:rsidR="00B618FE" w:rsidRPr="00F43535" w:rsidRDefault="00B618FE" w:rsidP="00B618FE">
      <w:pPr>
        <w:shd w:val="clear" w:color="auto" w:fill="FFFFFF"/>
        <w:spacing w:after="0"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E070A2" w:rsidRPr="00F43535">
        <w:rPr>
          <w:rFonts w:ascii="Times New Roman" w:hAnsi="Times New Roman" w:cs="Times New Roman"/>
          <w:sz w:val="24"/>
          <w:szCs w:val="24"/>
        </w:rPr>
        <w:t xml:space="preserve">A clinically relevant finding is that almost a third of the parents scored their child to be in the clinical range for </w:t>
      </w:r>
      <w:r w:rsidR="004C079E" w:rsidRPr="00F43535">
        <w:rPr>
          <w:rFonts w:ascii="Times New Roman" w:hAnsi="Times New Roman" w:cs="Times New Roman"/>
          <w:sz w:val="24"/>
          <w:szCs w:val="24"/>
        </w:rPr>
        <w:t>separation anxiety</w:t>
      </w:r>
      <w:r w:rsidR="00E070A2" w:rsidRPr="00F43535">
        <w:rPr>
          <w:rFonts w:ascii="Times New Roman" w:hAnsi="Times New Roman" w:cs="Times New Roman"/>
          <w:sz w:val="24"/>
          <w:szCs w:val="24"/>
        </w:rPr>
        <w:t xml:space="preserve"> on the RCADS.  This is in line with findings of elevated rates of separation anxiety in children with paediatric disorders (Campo et al., 2004). </w:t>
      </w:r>
      <w:r w:rsidR="004C079E" w:rsidRPr="00F43535">
        <w:rPr>
          <w:rFonts w:ascii="Times New Roman" w:hAnsi="Times New Roman" w:cs="Times New Roman"/>
          <w:sz w:val="24"/>
          <w:szCs w:val="24"/>
        </w:rPr>
        <w:t xml:space="preserve"> </w:t>
      </w:r>
      <w:r w:rsidR="00E070A2" w:rsidRPr="00F43535">
        <w:rPr>
          <w:rFonts w:ascii="Times New Roman" w:hAnsi="Times New Roman" w:cs="Times New Roman"/>
          <w:sz w:val="24"/>
          <w:szCs w:val="24"/>
        </w:rPr>
        <w:t xml:space="preserve">Bowlby (1969) postulated that the attachment formation is delayed in children with VI; supported by findings of delayed separation anxiety in this group (Troster &amp; Brambring, 1992).  Attachment theory describes the innate tendency of an infant to seek proximity to an attachment figure (Bowlby, 1969).  Functions that may be important for healthy development of attachment formation may be jeopardised or more limited; for instance, early eye contact is important in the development of joint attention (Tadic, Pring &amp; Dale, 2009) and vision is needed for infants to communicate with the primary caregiver.  Attachment formation may be further affected in </w:t>
      </w:r>
      <w:r w:rsidR="00E070A2" w:rsidRPr="00F43535">
        <w:rPr>
          <w:rFonts w:ascii="Times New Roman" w:hAnsi="Times New Roman" w:cs="Times New Roman"/>
          <w:sz w:val="24"/>
          <w:szCs w:val="24"/>
        </w:rPr>
        <w:lastRenderedPageBreak/>
        <w:t xml:space="preserve">children with VI (Hindley &amp; Salt, 2007) due to the lack of visual scanning to maintain proximity and assess safe distance from the caregiver.  Reduced nonverbal communication, less responsiveness, and fewer initiations with the primary caregiver may also impact attachment formation.  It is also possible that separation anxiety is caused by the physical risks for the child with VI when having to navigate independently. </w:t>
      </w:r>
    </w:p>
    <w:p w14:paraId="15699ACA" w14:textId="77777777" w:rsidR="00B618FE" w:rsidRPr="00F43535" w:rsidRDefault="00B618FE" w:rsidP="00B618FE">
      <w:pPr>
        <w:shd w:val="clear" w:color="auto" w:fill="FFFFFF"/>
        <w:spacing w:after="0" w:line="480" w:lineRule="auto"/>
        <w:rPr>
          <w:rFonts w:ascii="Times New Roman" w:hAnsi="Times New Roman" w:cs="Times New Roman"/>
          <w:sz w:val="24"/>
          <w:szCs w:val="24"/>
        </w:rPr>
      </w:pPr>
    </w:p>
    <w:p w14:paraId="7EC2475E" w14:textId="7DA6FDB2" w:rsidR="00E070A2" w:rsidRPr="00F43535" w:rsidRDefault="00B618FE" w:rsidP="00B618FE">
      <w:pPr>
        <w:shd w:val="clear" w:color="auto" w:fill="FFFFFF"/>
        <w:spacing w:after="0"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E070A2" w:rsidRPr="00F43535">
        <w:rPr>
          <w:rFonts w:ascii="Times New Roman" w:hAnsi="Times New Roman" w:cs="Times New Roman"/>
          <w:sz w:val="24"/>
          <w:szCs w:val="24"/>
        </w:rPr>
        <w:t xml:space="preserve">Parental factors may also be relevant, </w:t>
      </w:r>
      <w:r w:rsidRPr="00F43535">
        <w:rPr>
          <w:rFonts w:ascii="Times New Roman" w:hAnsi="Times New Roman" w:cs="Times New Roman"/>
          <w:sz w:val="24"/>
          <w:szCs w:val="24"/>
        </w:rPr>
        <w:t xml:space="preserve">though </w:t>
      </w:r>
      <w:r w:rsidR="00E070A2" w:rsidRPr="00F43535">
        <w:rPr>
          <w:rFonts w:ascii="Times New Roman" w:hAnsi="Times New Roman" w:cs="Times New Roman"/>
          <w:sz w:val="24"/>
          <w:szCs w:val="24"/>
        </w:rPr>
        <w:t xml:space="preserve">this was not explored in this study. Howe (2006) argues that the mother-VI child interaction is negatively impacted by </w:t>
      </w:r>
      <w:r w:rsidR="004C079E" w:rsidRPr="00F43535">
        <w:rPr>
          <w:rFonts w:ascii="Times New Roman" w:hAnsi="Times New Roman" w:cs="Times New Roman"/>
          <w:sz w:val="24"/>
          <w:szCs w:val="24"/>
        </w:rPr>
        <w:t xml:space="preserve">a VI related </w:t>
      </w:r>
      <w:r w:rsidR="00E070A2" w:rsidRPr="00F43535">
        <w:rPr>
          <w:rFonts w:ascii="Times New Roman" w:hAnsi="Times New Roman" w:cs="Times New Roman"/>
          <w:sz w:val="24"/>
          <w:szCs w:val="24"/>
        </w:rPr>
        <w:t xml:space="preserve">‘communication barrier’ which can lead to maternal distress and an increased risk of insecure attachment, as the mother feels unable to understand the child’s communication cues and respond appropriately to her child’s needs and desires.  </w:t>
      </w:r>
      <w:bookmarkStart w:id="138" w:name="_Hlk515030810"/>
      <w:r w:rsidR="00DD56AE" w:rsidRPr="00F43535">
        <w:rPr>
          <w:rFonts w:ascii="Times New Roman" w:hAnsi="Times New Roman" w:cs="Times New Roman"/>
          <w:sz w:val="24"/>
          <w:szCs w:val="24"/>
        </w:rPr>
        <w:t>A</w:t>
      </w:r>
      <w:r w:rsidR="00E070A2" w:rsidRPr="00F43535">
        <w:rPr>
          <w:rFonts w:ascii="Times New Roman" w:hAnsi="Times New Roman" w:cs="Times New Roman"/>
          <w:sz w:val="24"/>
          <w:szCs w:val="24"/>
        </w:rPr>
        <w:t>nxious parental cognitions and behaviours may be related to the development and maintenance of childhood anxiety (Apetroaia, Hill &amp; Creswll, 2015).</w:t>
      </w:r>
      <w:r w:rsidR="00DD56AE" w:rsidRPr="00F43535">
        <w:rPr>
          <w:rFonts w:ascii="Times New Roman" w:hAnsi="Times New Roman" w:cs="Times New Roman"/>
          <w:sz w:val="24"/>
          <w:szCs w:val="24"/>
        </w:rPr>
        <w:t xml:space="preserve"> </w:t>
      </w:r>
      <w:r w:rsidR="00E070A2" w:rsidRPr="00F43535">
        <w:rPr>
          <w:rFonts w:ascii="Times New Roman" w:hAnsi="Times New Roman" w:cs="Times New Roman"/>
          <w:sz w:val="24"/>
          <w:szCs w:val="24"/>
        </w:rPr>
        <w:t xml:space="preserve"> </w:t>
      </w:r>
      <w:bookmarkEnd w:id="138"/>
      <w:r w:rsidR="00E070A2" w:rsidRPr="00F43535">
        <w:rPr>
          <w:rFonts w:ascii="Times New Roman" w:hAnsi="Times New Roman" w:cs="Times New Roman"/>
          <w:sz w:val="24"/>
          <w:szCs w:val="24"/>
        </w:rPr>
        <w:t xml:space="preserve">Parents of children with VI may </w:t>
      </w:r>
      <w:r w:rsidRPr="00F43535">
        <w:rPr>
          <w:rFonts w:ascii="Times New Roman" w:hAnsi="Times New Roman" w:cs="Times New Roman"/>
          <w:sz w:val="24"/>
          <w:szCs w:val="24"/>
        </w:rPr>
        <w:t>have</w:t>
      </w:r>
      <w:r w:rsidR="00E070A2" w:rsidRPr="00F43535">
        <w:rPr>
          <w:rFonts w:ascii="Times New Roman" w:hAnsi="Times New Roman" w:cs="Times New Roman"/>
          <w:sz w:val="24"/>
          <w:szCs w:val="24"/>
        </w:rPr>
        <w:t xml:space="preserve"> negative expectations of coping skills, which could lead to behaviours (e.g. parental overcontrol, modelling of anxiety and anxious rearing) that impede the development of autonomy</w:t>
      </w:r>
      <w:r w:rsidR="004C079E" w:rsidRPr="00F43535">
        <w:rPr>
          <w:rFonts w:ascii="Times New Roman" w:hAnsi="Times New Roman" w:cs="Times New Roman"/>
          <w:sz w:val="24"/>
          <w:szCs w:val="24"/>
        </w:rPr>
        <w:t xml:space="preserve">.  </w:t>
      </w:r>
      <w:bookmarkStart w:id="139" w:name="_Hlk515030845"/>
      <w:r w:rsidR="004C079E" w:rsidRPr="00F43535">
        <w:rPr>
          <w:rFonts w:ascii="Times New Roman" w:hAnsi="Times New Roman" w:cs="Times New Roman"/>
          <w:sz w:val="24"/>
          <w:szCs w:val="24"/>
        </w:rPr>
        <w:t>This</w:t>
      </w:r>
      <w:r w:rsidR="00B425BC" w:rsidRPr="00F43535">
        <w:rPr>
          <w:rFonts w:ascii="Times New Roman" w:hAnsi="Times New Roman" w:cs="Times New Roman"/>
          <w:sz w:val="24"/>
          <w:szCs w:val="24"/>
        </w:rPr>
        <w:t xml:space="preserve"> </w:t>
      </w:r>
      <w:r w:rsidR="00E070A2" w:rsidRPr="00F43535">
        <w:rPr>
          <w:rFonts w:ascii="Times New Roman" w:hAnsi="Times New Roman" w:cs="Times New Roman"/>
          <w:sz w:val="24"/>
          <w:szCs w:val="24"/>
        </w:rPr>
        <w:t xml:space="preserve">may interact with separation anxiety </w:t>
      </w:r>
      <w:r w:rsidR="00DD56AE" w:rsidRPr="00F43535">
        <w:rPr>
          <w:rFonts w:ascii="Times New Roman" w:hAnsi="Times New Roman" w:cs="Times New Roman"/>
          <w:sz w:val="24"/>
          <w:szCs w:val="24"/>
        </w:rPr>
        <w:t>between</w:t>
      </w:r>
      <w:r w:rsidR="00E070A2" w:rsidRPr="00F43535">
        <w:rPr>
          <w:rFonts w:ascii="Times New Roman" w:hAnsi="Times New Roman" w:cs="Times New Roman"/>
          <w:sz w:val="24"/>
          <w:szCs w:val="24"/>
        </w:rPr>
        <w:t xml:space="preserve"> the parent and the child (McLeod</w:t>
      </w:r>
      <w:r w:rsidR="00341D76" w:rsidRPr="00F43535">
        <w:rPr>
          <w:rFonts w:ascii="Times New Roman" w:hAnsi="Times New Roman" w:cs="Times New Roman"/>
          <w:sz w:val="24"/>
          <w:szCs w:val="24"/>
        </w:rPr>
        <w:t xml:space="preserve">, </w:t>
      </w:r>
      <w:r w:rsidR="00341D76" w:rsidRPr="00F43535">
        <w:rPr>
          <w:rFonts w:ascii="Times New Roman" w:hAnsi="Times New Roman" w:cs="Times New Roman"/>
          <w:sz w:val="24"/>
          <w:szCs w:val="24"/>
          <w:shd w:val="clear" w:color="auto" w:fill="FFFFFF"/>
        </w:rPr>
        <w:t>Wood, &amp; Weisz</w:t>
      </w:r>
      <w:r w:rsidR="00DD56AE" w:rsidRPr="00F43535">
        <w:rPr>
          <w:rFonts w:ascii="Times New Roman" w:hAnsi="Times New Roman" w:cs="Times New Roman"/>
          <w:sz w:val="24"/>
          <w:szCs w:val="24"/>
        </w:rPr>
        <w:t>, 2</w:t>
      </w:r>
      <w:r w:rsidR="00E070A2" w:rsidRPr="00F43535">
        <w:rPr>
          <w:rFonts w:ascii="Times New Roman" w:hAnsi="Times New Roman" w:cs="Times New Roman"/>
          <w:sz w:val="24"/>
          <w:szCs w:val="24"/>
        </w:rPr>
        <w:t>00</w:t>
      </w:r>
      <w:r w:rsidR="00DD56AE" w:rsidRPr="00F43535">
        <w:rPr>
          <w:rFonts w:ascii="Times New Roman" w:hAnsi="Times New Roman" w:cs="Times New Roman"/>
          <w:sz w:val="24"/>
          <w:szCs w:val="24"/>
        </w:rPr>
        <w:t>7</w:t>
      </w:r>
      <w:r w:rsidR="00E070A2" w:rsidRPr="00F43535">
        <w:rPr>
          <w:rFonts w:ascii="Times New Roman" w:hAnsi="Times New Roman" w:cs="Times New Roman"/>
          <w:sz w:val="24"/>
          <w:szCs w:val="24"/>
        </w:rPr>
        <w:t xml:space="preserve">; Creswell et al., 2011). </w:t>
      </w:r>
      <w:bookmarkEnd w:id="139"/>
    </w:p>
    <w:p w14:paraId="0A5FA1C9" w14:textId="77777777" w:rsidR="003748F9" w:rsidRPr="00F43535" w:rsidRDefault="003748F9" w:rsidP="00B618FE">
      <w:pPr>
        <w:shd w:val="clear" w:color="auto" w:fill="FFFFFF"/>
        <w:spacing w:after="0" w:line="480" w:lineRule="auto"/>
        <w:rPr>
          <w:rFonts w:ascii="Times New Roman" w:hAnsi="Times New Roman" w:cs="Times New Roman"/>
          <w:sz w:val="24"/>
          <w:szCs w:val="24"/>
        </w:rPr>
      </w:pPr>
    </w:p>
    <w:p w14:paraId="7E38DA27" w14:textId="77777777" w:rsidR="00E070A2" w:rsidRPr="00F43535" w:rsidRDefault="00E070A2" w:rsidP="003748F9">
      <w:pPr>
        <w:pStyle w:val="APAheading4"/>
      </w:pPr>
      <w:bookmarkStart w:id="140" w:name="_Toc515263264"/>
      <w:r w:rsidRPr="00F43535">
        <w:t>Risk Factors Associated with Psychopathology</w:t>
      </w:r>
      <w:bookmarkEnd w:id="140"/>
    </w:p>
    <w:p w14:paraId="661617DB" w14:textId="597AB72C" w:rsidR="00E070A2" w:rsidRPr="00F43535" w:rsidRDefault="00E070A2" w:rsidP="00E070A2">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Children who were ‘blind’ (</w:t>
      </w:r>
      <w:r w:rsidRPr="00F43535">
        <w:rPr>
          <w:rFonts w:ascii="Times New Roman" w:hAnsi="Times New Roman" w:cs="Times New Roman"/>
          <w:i/>
          <w:sz w:val="24"/>
          <w:szCs w:val="24"/>
        </w:rPr>
        <w:t>n</w:t>
      </w:r>
      <w:r w:rsidRPr="00F43535">
        <w:rPr>
          <w:rFonts w:ascii="Times New Roman" w:hAnsi="Times New Roman" w:cs="Times New Roman"/>
          <w:sz w:val="24"/>
          <w:szCs w:val="24"/>
        </w:rPr>
        <w:t>=9) were at a significantly higher risk of psychopathology, and particularly of externalising symptoms, than children who had ‘low vision’ (</w:t>
      </w:r>
      <w:r w:rsidRPr="00F43535">
        <w:rPr>
          <w:rFonts w:ascii="Times New Roman" w:hAnsi="Times New Roman" w:cs="Times New Roman"/>
          <w:i/>
          <w:sz w:val="24"/>
          <w:szCs w:val="24"/>
        </w:rPr>
        <w:t>n</w:t>
      </w:r>
      <w:r w:rsidRPr="00F43535">
        <w:rPr>
          <w:rFonts w:ascii="Times New Roman" w:hAnsi="Times New Roman" w:cs="Times New Roman"/>
          <w:sz w:val="24"/>
          <w:szCs w:val="24"/>
        </w:rPr>
        <w:t>=25)</w:t>
      </w:r>
      <w:r w:rsidRPr="00F43535">
        <w:rPr>
          <w:rFonts w:ascii="Times New Roman" w:hAnsi="Times New Roman" w:cs="Times New Roman"/>
          <w:i/>
          <w:sz w:val="24"/>
          <w:szCs w:val="24"/>
        </w:rPr>
        <w:t xml:space="preserve">.  </w:t>
      </w:r>
      <w:r w:rsidRPr="00F43535">
        <w:rPr>
          <w:rFonts w:ascii="Times New Roman" w:hAnsi="Times New Roman" w:cs="Times New Roman"/>
          <w:sz w:val="24"/>
          <w:szCs w:val="24"/>
        </w:rPr>
        <w:t xml:space="preserve">Previous research has demonstrated mixed findings regarding the impact of VI severity on psychopathology symptoms, which may be explained by differences in VI definition between studies.  For example, Pinquart and Pfeiffer (2014) found no difference in psychopathology </w:t>
      </w:r>
      <w:r w:rsidRPr="00F43535">
        <w:rPr>
          <w:rFonts w:ascii="Times New Roman" w:hAnsi="Times New Roman" w:cs="Times New Roman"/>
          <w:sz w:val="24"/>
          <w:szCs w:val="24"/>
        </w:rPr>
        <w:lastRenderedPageBreak/>
        <w:t xml:space="preserve">symptoms between ‘blind’ and ‘low vision’ adolescents but did not define ‘blindness’ and the ‘blind’ group may have included adolescents with more functional vision than the current study.  </w:t>
      </w:r>
    </w:p>
    <w:p w14:paraId="789E18FA" w14:textId="2FD9B8D5" w:rsidR="00E070A2" w:rsidRPr="00F43535" w:rsidRDefault="00E070A2" w:rsidP="00E070A2">
      <w:pPr>
        <w:shd w:val="clear" w:color="auto" w:fill="FFFFFF"/>
        <w:spacing w:line="480" w:lineRule="auto"/>
        <w:rPr>
          <w:rFonts w:ascii="Times New Roman" w:eastAsia="Times New Roman" w:hAnsi="Times New Roman" w:cs="Times New Roman"/>
          <w:sz w:val="24"/>
          <w:szCs w:val="24"/>
          <w:lang w:eastAsia="en-GB"/>
        </w:rPr>
      </w:pPr>
      <w:r w:rsidRPr="00F43535">
        <w:rPr>
          <w:rFonts w:ascii="Times New Roman" w:hAnsi="Times New Roman" w:cs="Times New Roman"/>
          <w:sz w:val="24"/>
          <w:szCs w:val="24"/>
        </w:rPr>
        <w:t xml:space="preserve">     Only the ‘risk’ factor of social communication </w:t>
      </w:r>
      <w:r w:rsidR="004C079E" w:rsidRPr="00F43535">
        <w:rPr>
          <w:rFonts w:ascii="Times New Roman" w:hAnsi="Times New Roman" w:cs="Times New Roman"/>
          <w:sz w:val="24"/>
          <w:szCs w:val="24"/>
        </w:rPr>
        <w:t xml:space="preserve">difficulties </w:t>
      </w:r>
      <w:r w:rsidRPr="00F43535">
        <w:rPr>
          <w:rFonts w:ascii="Times New Roman" w:hAnsi="Times New Roman" w:cs="Times New Roman"/>
          <w:sz w:val="24"/>
          <w:szCs w:val="24"/>
        </w:rPr>
        <w:t>(as measured by the SRS</w:t>
      </w:r>
      <w:r w:rsidR="00B618FE" w:rsidRPr="00F43535">
        <w:rPr>
          <w:rFonts w:ascii="Times New Roman" w:hAnsi="Times New Roman" w:cs="Times New Roman"/>
          <w:sz w:val="24"/>
          <w:szCs w:val="24"/>
        </w:rPr>
        <w:t xml:space="preserve"> 2</w:t>
      </w:r>
      <w:r w:rsidRPr="00F43535">
        <w:rPr>
          <w:rFonts w:ascii="Times New Roman" w:hAnsi="Times New Roman" w:cs="Times New Roman"/>
          <w:sz w:val="24"/>
          <w:szCs w:val="24"/>
        </w:rPr>
        <w:t>), as an independent or explanatory factor in the analyses, was found to significantly explain the variance in psychopathology symptoms</w:t>
      </w:r>
      <w:r w:rsidR="004C079E" w:rsidRPr="00F43535">
        <w:rPr>
          <w:rFonts w:ascii="Times New Roman" w:hAnsi="Times New Roman" w:cs="Times New Roman"/>
          <w:sz w:val="24"/>
          <w:szCs w:val="24"/>
        </w:rPr>
        <w:t xml:space="preserve"> in the multivariate analysis</w:t>
      </w:r>
      <w:r w:rsidRPr="00F43535">
        <w:rPr>
          <w:rFonts w:ascii="Times New Roman" w:hAnsi="Times New Roman" w:cs="Times New Roman"/>
          <w:sz w:val="24"/>
          <w:szCs w:val="24"/>
        </w:rPr>
        <w:t xml:space="preserve"> and it was particularly predictive of externalising symptoms.  The findings that social communication difficulties were associated with increased psychopathology is in line with reported findings in the VI literature </w:t>
      </w:r>
      <w:r w:rsidRPr="00F43535">
        <w:rPr>
          <w:rFonts w:ascii="Times New Roman" w:hAnsi="Times New Roman" w:cs="Times New Roman"/>
          <w:sz w:val="24"/>
          <w:szCs w:val="24"/>
          <w:shd w:val="clear" w:color="auto" w:fill="FFFFFF"/>
        </w:rPr>
        <w:t xml:space="preserve">(Pinquart &amp; Pfeiffer, 2011; Runjic et al., 2015).  </w:t>
      </w:r>
      <w:r w:rsidR="004C079E" w:rsidRPr="00F43535">
        <w:rPr>
          <w:rFonts w:ascii="Times New Roman" w:hAnsi="Times New Roman" w:cs="Times New Roman"/>
          <w:sz w:val="24"/>
          <w:szCs w:val="24"/>
          <w:shd w:val="clear" w:color="auto" w:fill="FFFFFF"/>
        </w:rPr>
        <w:t xml:space="preserve">Social communication difficulties </w:t>
      </w:r>
      <w:r w:rsidRPr="00F43535">
        <w:rPr>
          <w:rFonts w:ascii="Times New Roman" w:hAnsi="Times New Roman" w:cs="Times New Roman"/>
          <w:sz w:val="24"/>
          <w:szCs w:val="24"/>
          <w:shd w:val="clear" w:color="auto" w:fill="FFFFFF"/>
        </w:rPr>
        <w:t xml:space="preserve">may conceivably arise from </w:t>
      </w:r>
      <w:r w:rsidRPr="00F43535">
        <w:rPr>
          <w:rFonts w:ascii="Times New Roman" w:hAnsi="Times New Roman" w:cs="Times New Roman"/>
          <w:sz w:val="24"/>
          <w:szCs w:val="24"/>
        </w:rPr>
        <w:t>functional difficulties in predicting the social intentions of others, due to a lack of visual input about facial expressions and intention behaviour of the other, (Pinquart &amp; Pfeiffer, 2013). This could interact with higher levels of dependency on adults (Sacks et al., 1992), fewer opportunities for socialisation (Halen, 2004), and increased levels of loneliness (Hadidi &amp; Al Khateeb, 2013)</w:t>
      </w:r>
      <w:r w:rsidRPr="00F43535">
        <w:rPr>
          <w:rFonts w:ascii="Times New Roman" w:eastAsia="Times New Roman" w:hAnsi="Times New Roman" w:cs="Times New Roman"/>
          <w:sz w:val="24"/>
          <w:szCs w:val="24"/>
          <w:lang w:eastAsia="en-GB"/>
        </w:rPr>
        <w:t>.</w:t>
      </w:r>
    </w:p>
    <w:p w14:paraId="643128A7" w14:textId="6629BBE3" w:rsidR="00E070A2" w:rsidRPr="00F43535" w:rsidRDefault="00E070A2" w:rsidP="00E070A2">
      <w:pPr>
        <w:shd w:val="clear" w:color="auto" w:fill="FFFFFF"/>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This is potentially an important finding, </w:t>
      </w:r>
      <w:r w:rsidR="00B618FE" w:rsidRPr="00F43535">
        <w:rPr>
          <w:rFonts w:ascii="Times New Roman" w:hAnsi="Times New Roman" w:cs="Times New Roman"/>
          <w:sz w:val="24"/>
          <w:szCs w:val="24"/>
        </w:rPr>
        <w:t xml:space="preserve">as up to </w:t>
      </w:r>
      <w:r w:rsidRPr="00F43535">
        <w:rPr>
          <w:rFonts w:ascii="Times New Roman" w:hAnsi="Times New Roman" w:cs="Times New Roman"/>
          <w:sz w:val="24"/>
          <w:szCs w:val="24"/>
        </w:rPr>
        <w:t xml:space="preserve">40% of children with VI are diagnosed with ASD by school-age (Mukkades et al., 2007) and ASD is highly comorbid with psychopathology in the sighted population (Simonoff et al., 2008). </w:t>
      </w:r>
      <w:r w:rsidRPr="00F43535">
        <w:rPr>
          <w:rFonts w:ascii="Times New Roman" w:eastAsia="Times New Roman" w:hAnsi="Times New Roman" w:cs="Times New Roman"/>
          <w:sz w:val="24"/>
          <w:szCs w:val="24"/>
          <w:lang w:eastAsia="en-GB"/>
        </w:rPr>
        <w:t xml:space="preserve"> </w:t>
      </w:r>
      <w:r w:rsidRPr="00F43535">
        <w:rPr>
          <w:rFonts w:ascii="Times New Roman" w:hAnsi="Times New Roman" w:cs="Times New Roman"/>
          <w:sz w:val="24"/>
          <w:szCs w:val="24"/>
        </w:rPr>
        <w:t xml:space="preserve">Children with ASD are substantially less likely to be securely attached to their caregivers than </w:t>
      </w:r>
      <w:r w:rsidR="004C079E" w:rsidRPr="00F43535">
        <w:rPr>
          <w:rFonts w:ascii="Times New Roman" w:hAnsi="Times New Roman" w:cs="Times New Roman"/>
          <w:sz w:val="24"/>
          <w:szCs w:val="24"/>
        </w:rPr>
        <w:t>TD</w:t>
      </w:r>
      <w:r w:rsidRPr="00F43535">
        <w:rPr>
          <w:rFonts w:ascii="Times New Roman" w:hAnsi="Times New Roman" w:cs="Times New Roman"/>
          <w:sz w:val="24"/>
          <w:szCs w:val="24"/>
        </w:rPr>
        <w:t xml:space="preserve"> children </w:t>
      </w:r>
      <w:r w:rsidR="00B618FE" w:rsidRPr="00F43535">
        <w:rPr>
          <w:rFonts w:ascii="Times New Roman" w:hAnsi="Times New Roman" w:cs="Times New Roman"/>
          <w:sz w:val="24"/>
          <w:szCs w:val="24"/>
        </w:rPr>
        <w:t xml:space="preserve">(Rutgers, Bakermans-Kranenburg, Ljzendoorn &amp; Berckelaer-Onnes, 2004) </w:t>
      </w:r>
      <w:r w:rsidRPr="00F43535">
        <w:rPr>
          <w:rFonts w:ascii="Times New Roman" w:hAnsi="Times New Roman" w:cs="Times New Roman"/>
          <w:sz w:val="24"/>
          <w:szCs w:val="24"/>
        </w:rPr>
        <w:t>and this may increase risks for children with VI and ASD traits</w:t>
      </w:r>
      <w:r w:rsidR="00B618FE" w:rsidRPr="00F43535">
        <w:rPr>
          <w:rFonts w:ascii="Times New Roman" w:hAnsi="Times New Roman" w:cs="Times New Roman"/>
          <w:sz w:val="24"/>
          <w:szCs w:val="24"/>
        </w:rPr>
        <w:t xml:space="preserve">.  </w:t>
      </w:r>
      <w:r w:rsidRPr="00F43535">
        <w:rPr>
          <w:rFonts w:ascii="Times New Roman" w:hAnsi="Times New Roman" w:cs="Times New Roman"/>
          <w:sz w:val="24"/>
          <w:szCs w:val="24"/>
        </w:rPr>
        <w:t xml:space="preserve">There may be additional relational factors as lack of social cues exhibited by the autistic child arouses less insight and reflections among parents into the narratives of their child, which may hinder further the parent-child interactions (Hutman, Siller &amp; Sigman, 2009; McKenzie &amp; Dallos, 2017).  As VI may also increase the risk of attachment difficulties, it is conceivable that VI, ASD traits and insecure attachment styles, including increased parental </w:t>
      </w:r>
      <w:r w:rsidRPr="00F43535">
        <w:rPr>
          <w:rFonts w:ascii="Times New Roman" w:hAnsi="Times New Roman" w:cs="Times New Roman"/>
          <w:sz w:val="24"/>
          <w:szCs w:val="24"/>
        </w:rPr>
        <w:lastRenderedPageBreak/>
        <w:t xml:space="preserve">anxiety, interact or compound together to increase the risk and severity of aspects of psychopathology in this subgroup of the population. </w:t>
      </w:r>
    </w:p>
    <w:p w14:paraId="4CF175FE" w14:textId="1B88BE06" w:rsidR="00E070A2" w:rsidRPr="00F43535" w:rsidRDefault="00E070A2" w:rsidP="00E070A2">
      <w:pPr>
        <w:shd w:val="clear" w:color="auto" w:fill="FFFFFF"/>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There was some evidence that adaptive functioning (as measured by the ABAS-III) was associated with psychopathology, and particularly externalising symptoms, in the group.  Gender as a possible risk factor did not show significant associations with psychopathology symptoms.  The findings of no gender differences are not in line with some other studies which have found girls with VI to be at higher risk of internalising difficulties (e.g. Huurre &amp; Aro, 1988; Emam, 2013; Pinquart &amp; Pfeiffer, 2013).  </w:t>
      </w:r>
      <w:r w:rsidR="00B618FE" w:rsidRPr="00F43535">
        <w:rPr>
          <w:rFonts w:ascii="Times New Roman" w:hAnsi="Times New Roman" w:cs="Times New Roman"/>
          <w:sz w:val="24"/>
          <w:szCs w:val="24"/>
        </w:rPr>
        <w:t>M</w:t>
      </w:r>
      <w:r w:rsidRPr="00F43535">
        <w:rPr>
          <w:rFonts w:ascii="Times New Roman" w:hAnsi="Times New Roman" w:cs="Times New Roman"/>
          <w:sz w:val="24"/>
          <w:szCs w:val="24"/>
        </w:rPr>
        <w:t xml:space="preserve">ost of the existing research used adolescent samples and Teare (1984) found no gender differences in psychopathology symptoms between school-aged girls and boys with VI. </w:t>
      </w:r>
    </w:p>
    <w:p w14:paraId="66487D9E" w14:textId="0E134B21" w:rsidR="00E070A2" w:rsidRPr="00F43535" w:rsidRDefault="00E070A2" w:rsidP="00E070A2">
      <w:pPr>
        <w:shd w:val="clear" w:color="auto" w:fill="FFFFFF"/>
        <w:spacing w:after="0" w:line="480" w:lineRule="auto"/>
        <w:rPr>
          <w:rFonts w:ascii="Times New Roman" w:hAnsi="Times New Roman" w:cs="Times New Roman"/>
          <w:sz w:val="24"/>
          <w:szCs w:val="24"/>
        </w:rPr>
      </w:pPr>
      <w:r w:rsidRPr="00F43535">
        <w:rPr>
          <w:rFonts w:ascii="Times New Roman" w:hAnsi="Times New Roman" w:cs="Times New Roman"/>
          <w:sz w:val="24"/>
          <w:szCs w:val="24"/>
        </w:rPr>
        <w:t xml:space="preserve">     Taken together, the results indicate that the children in the sample, whatever their level of VI, could be at elevated risk of psychopathology and particularly of separation anxiety.  It is likely that there were also protective factors operating as there were within sample individual differences and the majority of children did not reach clinical levels of psychopathology. </w:t>
      </w:r>
      <w:r w:rsidR="004C079E" w:rsidRPr="00F43535">
        <w:rPr>
          <w:rFonts w:ascii="Times New Roman" w:hAnsi="Times New Roman" w:cs="Times New Roman"/>
          <w:sz w:val="24"/>
          <w:szCs w:val="24"/>
        </w:rPr>
        <w:t xml:space="preserve"> </w:t>
      </w:r>
      <w:r w:rsidRPr="00F43535">
        <w:rPr>
          <w:rFonts w:ascii="Times New Roman" w:hAnsi="Times New Roman" w:cs="Times New Roman"/>
          <w:sz w:val="24"/>
          <w:szCs w:val="24"/>
        </w:rPr>
        <w:t xml:space="preserve">In this sample potential risk factors of gender (i.e. females) do not appear to associate with increased risk of internalising difficulties compared to males and socioeconomic status (i.e. lower socioeconomic status) does not appear to associate with increased risk, though the total sample is skewed towards higher socioeconomic </w:t>
      </w:r>
      <w:r w:rsidR="004C079E" w:rsidRPr="00F43535">
        <w:rPr>
          <w:rFonts w:ascii="Times New Roman" w:hAnsi="Times New Roman" w:cs="Times New Roman"/>
          <w:sz w:val="24"/>
          <w:szCs w:val="24"/>
        </w:rPr>
        <w:t>status,</w:t>
      </w:r>
      <w:r w:rsidRPr="00F43535">
        <w:rPr>
          <w:rFonts w:ascii="Times New Roman" w:hAnsi="Times New Roman" w:cs="Times New Roman"/>
          <w:sz w:val="24"/>
          <w:szCs w:val="24"/>
        </w:rPr>
        <w:t xml:space="preserve"> so the dataset may not be representative.  Social communication </w:t>
      </w:r>
      <w:r w:rsidR="004C079E" w:rsidRPr="00F43535">
        <w:rPr>
          <w:rFonts w:ascii="Times New Roman" w:hAnsi="Times New Roman" w:cs="Times New Roman"/>
          <w:sz w:val="24"/>
          <w:szCs w:val="24"/>
        </w:rPr>
        <w:t xml:space="preserve">difficulties </w:t>
      </w:r>
      <w:r w:rsidRPr="00F43535">
        <w:rPr>
          <w:rFonts w:ascii="Times New Roman" w:hAnsi="Times New Roman" w:cs="Times New Roman"/>
          <w:sz w:val="24"/>
          <w:szCs w:val="24"/>
        </w:rPr>
        <w:t>was found to be the only risk factor that explained a significant and large amount of variance in psychopathology symptoms</w:t>
      </w:r>
      <w:r w:rsidR="009744A4" w:rsidRPr="00F43535">
        <w:rPr>
          <w:rFonts w:ascii="Times New Roman" w:hAnsi="Times New Roman" w:cs="Times New Roman"/>
          <w:sz w:val="24"/>
          <w:szCs w:val="24"/>
        </w:rPr>
        <w:t>,</w:t>
      </w:r>
      <w:r w:rsidRPr="00F43535">
        <w:rPr>
          <w:rFonts w:ascii="Times New Roman" w:hAnsi="Times New Roman" w:cs="Times New Roman"/>
          <w:sz w:val="24"/>
          <w:szCs w:val="24"/>
        </w:rPr>
        <w:t xml:space="preserve"> and particularly externalising symptoms.  Being ‘blind’ (ICD-10) associated with increased symptoms of psychopathology and increased externalising symptoms in particular, compared to having ‘low vision’.  Adaptive </w:t>
      </w:r>
      <w:r w:rsidRPr="00F43535">
        <w:rPr>
          <w:rFonts w:ascii="Times New Roman" w:hAnsi="Times New Roman" w:cs="Times New Roman"/>
          <w:sz w:val="24"/>
          <w:szCs w:val="24"/>
        </w:rPr>
        <w:lastRenderedPageBreak/>
        <w:t xml:space="preserve">functioning difficulties (as measured by the ABAS-III) was associated with increased symptoms of psychopathology. </w:t>
      </w:r>
    </w:p>
    <w:p w14:paraId="06080944" w14:textId="77777777" w:rsidR="00E070A2" w:rsidRPr="00F43535" w:rsidRDefault="00E070A2" w:rsidP="00E070A2">
      <w:pPr>
        <w:shd w:val="clear" w:color="auto" w:fill="FFFFFF"/>
        <w:spacing w:after="0" w:line="480" w:lineRule="auto"/>
        <w:rPr>
          <w:rFonts w:ascii="Times New Roman" w:hAnsi="Times New Roman" w:cs="Times New Roman"/>
          <w:sz w:val="24"/>
          <w:szCs w:val="24"/>
        </w:rPr>
      </w:pPr>
    </w:p>
    <w:p w14:paraId="7D583AA2" w14:textId="77777777" w:rsidR="00E070A2" w:rsidRPr="00F43535" w:rsidRDefault="00E070A2" w:rsidP="003748F9">
      <w:pPr>
        <w:pStyle w:val="APAheading4"/>
      </w:pPr>
      <w:bookmarkStart w:id="141" w:name="_Toc515263265"/>
      <w:r w:rsidRPr="00F43535">
        <w:t>Strengths and Limitations</w:t>
      </w:r>
      <w:bookmarkEnd w:id="141"/>
    </w:p>
    <w:p w14:paraId="3CCE5D40" w14:textId="41130AFA" w:rsidR="00E070A2" w:rsidRPr="00F43535" w:rsidRDefault="00E070A2" w:rsidP="00E070A2">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A strength of this study was the use of a stringent and clearly defined inclusion and exclusion criteria, to increase homogeneity of the sample and also potential replicability of the study.</w:t>
      </w:r>
      <w:r w:rsidR="009744A4" w:rsidRPr="00F43535">
        <w:rPr>
          <w:rFonts w:ascii="Times New Roman" w:hAnsi="Times New Roman" w:cs="Times New Roman"/>
          <w:sz w:val="24"/>
          <w:szCs w:val="24"/>
        </w:rPr>
        <w:t xml:space="preserve"> </w:t>
      </w:r>
      <w:r w:rsidRPr="00F43535">
        <w:rPr>
          <w:rFonts w:ascii="Times New Roman" w:hAnsi="Times New Roman" w:cs="Times New Roman"/>
          <w:sz w:val="24"/>
          <w:szCs w:val="24"/>
        </w:rPr>
        <w:t xml:space="preserve">Restricting the sample to ‘potentially simple’ CDPVS, enabled a specific focus on children with a </w:t>
      </w:r>
      <w:r w:rsidR="009744A4" w:rsidRPr="00F43535">
        <w:rPr>
          <w:rFonts w:ascii="Times New Roman" w:hAnsi="Times New Roman" w:cs="Times New Roman"/>
          <w:sz w:val="24"/>
          <w:szCs w:val="24"/>
        </w:rPr>
        <w:t>‘</w:t>
      </w:r>
      <w:r w:rsidRPr="00F43535">
        <w:rPr>
          <w:rFonts w:ascii="Times New Roman" w:hAnsi="Times New Roman" w:cs="Times New Roman"/>
          <w:sz w:val="24"/>
          <w:szCs w:val="24"/>
        </w:rPr>
        <w:t>primary</w:t>
      </w:r>
      <w:r w:rsidR="009744A4" w:rsidRPr="00F43535">
        <w:rPr>
          <w:rFonts w:ascii="Times New Roman" w:hAnsi="Times New Roman" w:cs="Times New Roman"/>
          <w:sz w:val="24"/>
          <w:szCs w:val="24"/>
        </w:rPr>
        <w:t>’</w:t>
      </w:r>
      <w:r w:rsidRPr="00F43535">
        <w:rPr>
          <w:rFonts w:ascii="Times New Roman" w:hAnsi="Times New Roman" w:cs="Times New Roman"/>
          <w:sz w:val="24"/>
          <w:szCs w:val="24"/>
        </w:rPr>
        <w:t xml:space="preserve"> VI and no other known comorbid impairments</w:t>
      </w:r>
      <w:r w:rsidR="004C079E" w:rsidRPr="00F43535">
        <w:rPr>
          <w:rFonts w:ascii="Times New Roman" w:hAnsi="Times New Roman" w:cs="Times New Roman"/>
          <w:sz w:val="24"/>
          <w:szCs w:val="24"/>
        </w:rPr>
        <w:t>,</w:t>
      </w:r>
      <w:r w:rsidRPr="00F43535">
        <w:rPr>
          <w:rFonts w:ascii="Times New Roman" w:hAnsi="Times New Roman" w:cs="Times New Roman"/>
          <w:sz w:val="24"/>
          <w:szCs w:val="24"/>
        </w:rPr>
        <w:t xml:space="preserve"> such as ID</w:t>
      </w:r>
      <w:r w:rsidR="004C079E" w:rsidRPr="00F43535">
        <w:rPr>
          <w:rFonts w:ascii="Times New Roman" w:hAnsi="Times New Roman" w:cs="Times New Roman"/>
          <w:sz w:val="24"/>
          <w:szCs w:val="24"/>
        </w:rPr>
        <w:t>,</w:t>
      </w:r>
      <w:r w:rsidRPr="00F43535">
        <w:rPr>
          <w:rFonts w:ascii="Times New Roman" w:hAnsi="Times New Roman" w:cs="Times New Roman"/>
          <w:sz w:val="24"/>
          <w:szCs w:val="24"/>
        </w:rPr>
        <w:t xml:space="preserve"> which could also influence psychopathology.   Using both parent report and child self-report enabled a richer picture of the psychopathology profiles in the sample and enabled investigation of inter-rater reliability.</w:t>
      </w:r>
    </w:p>
    <w:p w14:paraId="53DC3897" w14:textId="42BACA99" w:rsidR="00E070A2" w:rsidRPr="00F43535" w:rsidRDefault="00E070A2" w:rsidP="00E070A2">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Recruitment from two paediatric ophthalmological departments and the use of detailed ophthalmic information from current medical records were also a strength.  Further, the design permitted analysis of the main literature driven and selected risk factors as </w:t>
      </w:r>
      <w:r w:rsidR="009744A4" w:rsidRPr="00F43535">
        <w:rPr>
          <w:rFonts w:ascii="Times New Roman" w:hAnsi="Times New Roman" w:cs="Times New Roman"/>
          <w:sz w:val="24"/>
          <w:szCs w:val="24"/>
        </w:rPr>
        <w:t>‘</w:t>
      </w:r>
      <w:r w:rsidRPr="00F43535">
        <w:rPr>
          <w:rFonts w:ascii="Times New Roman" w:hAnsi="Times New Roman" w:cs="Times New Roman"/>
          <w:sz w:val="24"/>
          <w:szCs w:val="24"/>
        </w:rPr>
        <w:t>predictive</w:t>
      </w:r>
      <w:r w:rsidR="009744A4" w:rsidRPr="00F43535">
        <w:rPr>
          <w:rFonts w:ascii="Times New Roman" w:hAnsi="Times New Roman" w:cs="Times New Roman"/>
          <w:sz w:val="24"/>
          <w:szCs w:val="24"/>
        </w:rPr>
        <w:t>’</w:t>
      </w:r>
      <w:r w:rsidRPr="00F43535">
        <w:rPr>
          <w:rFonts w:ascii="Times New Roman" w:hAnsi="Times New Roman" w:cs="Times New Roman"/>
          <w:sz w:val="24"/>
          <w:szCs w:val="24"/>
        </w:rPr>
        <w:t xml:space="preserve"> variables, which builds upon the correlation technique employed in previous studies</w:t>
      </w:r>
      <w:r w:rsidR="009744A4" w:rsidRPr="00F43535">
        <w:rPr>
          <w:rFonts w:ascii="Times New Roman" w:hAnsi="Times New Roman" w:cs="Times New Roman"/>
          <w:sz w:val="24"/>
          <w:szCs w:val="24"/>
        </w:rPr>
        <w:t xml:space="preserve"> though still did not permit consideration of causality</w:t>
      </w:r>
      <w:r w:rsidRPr="00F43535">
        <w:rPr>
          <w:rFonts w:ascii="Times New Roman" w:hAnsi="Times New Roman" w:cs="Times New Roman"/>
          <w:sz w:val="24"/>
          <w:szCs w:val="24"/>
        </w:rPr>
        <w:t>.  Although the sample was small and the ‘blind’ group was particularly small, the analyses were shown retrospectively to be mainly appropriately powered to detect large effects.</w:t>
      </w:r>
    </w:p>
    <w:p w14:paraId="582EB1C3" w14:textId="03FFBD3C" w:rsidR="00F9138B" w:rsidRDefault="00E070A2" w:rsidP="00F275DD">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3301E0">
        <w:rPr>
          <w:rFonts w:ascii="Times New Roman" w:hAnsi="Times New Roman" w:cs="Times New Roman"/>
          <w:sz w:val="24"/>
          <w:szCs w:val="24"/>
        </w:rPr>
        <w:t>A limitation of the study is t</w:t>
      </w:r>
      <w:r w:rsidR="00C33893">
        <w:rPr>
          <w:rFonts w:ascii="Times New Roman" w:hAnsi="Times New Roman" w:cs="Times New Roman"/>
          <w:sz w:val="24"/>
          <w:szCs w:val="24"/>
        </w:rPr>
        <w:t xml:space="preserve">hat a control group was not incorporated.  Population normative data was used to compare mean scores on questionnaires within the VI sample with mean scores on questionnaires in the general population.  There are several limitations with this approach. First, the age range of the normative data was typically broader than the age range of the VI sample.  As age is associated with differences in psychopathology symptoms in the general </w:t>
      </w:r>
      <w:r w:rsidR="00C33893">
        <w:rPr>
          <w:rFonts w:ascii="Times New Roman" w:hAnsi="Times New Roman" w:cs="Times New Roman"/>
          <w:sz w:val="24"/>
          <w:szCs w:val="24"/>
        </w:rPr>
        <w:lastRenderedPageBreak/>
        <w:t>population, this may have impacted the validity of the comparison between the mean scores.  Second, the normative data was not always collected in the UK which may also impact validity.  Third, a lack of control group meant that participants could not be matched in relation to non-vision factors, such as socioeconomic data</w:t>
      </w:r>
      <w:r w:rsidR="00F9138B">
        <w:rPr>
          <w:rFonts w:ascii="Times New Roman" w:hAnsi="Times New Roman" w:cs="Times New Roman"/>
          <w:sz w:val="24"/>
          <w:szCs w:val="24"/>
        </w:rPr>
        <w:t xml:space="preserve"> and ethnicity.  As there was a positive skew in socioeconomic status in the VI sample, it may have been particularly important to control this variable to investigate mean differences.  The decision not to include a control group was made for feasibility reasons and is a limitation of the study.  </w:t>
      </w:r>
    </w:p>
    <w:p w14:paraId="1280CC48" w14:textId="325FAC71" w:rsidR="00F275DD" w:rsidRPr="00F43535" w:rsidRDefault="00F9138B" w:rsidP="00F275DD">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E070A2" w:rsidRPr="00F43535">
        <w:rPr>
          <w:rFonts w:ascii="Times New Roman" w:hAnsi="Times New Roman" w:cs="Times New Roman"/>
          <w:sz w:val="24"/>
          <w:szCs w:val="24"/>
        </w:rPr>
        <w:t>A</w:t>
      </w:r>
      <w:r>
        <w:rPr>
          <w:rFonts w:ascii="Times New Roman" w:hAnsi="Times New Roman" w:cs="Times New Roman"/>
          <w:sz w:val="24"/>
          <w:szCs w:val="24"/>
        </w:rPr>
        <w:t>nother</w:t>
      </w:r>
      <w:r w:rsidR="00E070A2" w:rsidRPr="00F43535">
        <w:rPr>
          <w:rFonts w:ascii="Times New Roman" w:hAnsi="Times New Roman" w:cs="Times New Roman"/>
          <w:sz w:val="24"/>
          <w:szCs w:val="24"/>
        </w:rPr>
        <w:t xml:space="preserve"> limitation of the study is the risk of Type 1 </w:t>
      </w:r>
      <w:r w:rsidR="009744A4" w:rsidRPr="00F43535">
        <w:rPr>
          <w:rFonts w:ascii="Times New Roman" w:hAnsi="Times New Roman" w:cs="Times New Roman"/>
          <w:sz w:val="24"/>
          <w:szCs w:val="24"/>
        </w:rPr>
        <w:t>(</w:t>
      </w:r>
      <w:r w:rsidR="00E070A2" w:rsidRPr="00F43535">
        <w:rPr>
          <w:rFonts w:ascii="Times New Roman" w:hAnsi="Times New Roman" w:cs="Times New Roman"/>
          <w:sz w:val="24"/>
          <w:szCs w:val="24"/>
        </w:rPr>
        <w:t>falsely positive</w:t>
      </w:r>
      <w:r w:rsidR="009744A4" w:rsidRPr="00F43535">
        <w:rPr>
          <w:rFonts w:ascii="Times New Roman" w:hAnsi="Times New Roman" w:cs="Times New Roman"/>
          <w:sz w:val="24"/>
          <w:szCs w:val="24"/>
        </w:rPr>
        <w:t>) errors</w:t>
      </w:r>
      <w:r w:rsidR="00E070A2" w:rsidRPr="00F43535">
        <w:rPr>
          <w:rFonts w:ascii="Times New Roman" w:hAnsi="Times New Roman" w:cs="Times New Roman"/>
          <w:sz w:val="24"/>
          <w:szCs w:val="24"/>
        </w:rPr>
        <w:t xml:space="preserve">, given the use of multiple comparisons, though Bonferroni corrections were applied to reduce this risk.  Another limitation is that the questionnaire measures used in the study were not validated for use with children with VI, though they appeared to be appropriate and reliable.  Most items were not vision dependent, internal reliability of scales was generally acceptable, and levels of agreement between parent and child raters was moderate (in line with findings in the TD population).  </w:t>
      </w:r>
      <w:bookmarkStart w:id="142" w:name="_Hlk514833979"/>
      <w:r w:rsidR="00E070A2" w:rsidRPr="00F43535">
        <w:rPr>
          <w:rFonts w:ascii="Times New Roman" w:hAnsi="Times New Roman" w:cs="Times New Roman"/>
          <w:sz w:val="24"/>
          <w:szCs w:val="24"/>
        </w:rPr>
        <w:t xml:space="preserve">Measurement of psychopathology symptoms did not include any independent clinician judgement, which may have impacted on reliability.  </w:t>
      </w:r>
      <w:bookmarkEnd w:id="142"/>
      <w:r w:rsidR="00E070A2" w:rsidRPr="00F43535">
        <w:rPr>
          <w:rFonts w:ascii="Times New Roman" w:hAnsi="Times New Roman" w:cs="Times New Roman"/>
          <w:sz w:val="24"/>
          <w:szCs w:val="24"/>
        </w:rPr>
        <w:t>Further, the self-report measures of children who were ‘blind’ had to fill in their questionnaires orally with parents, in comparison to children who had ‘low vision’ who could independently fill in questionnaires with enlarged font, and this may have affected responding</w:t>
      </w:r>
      <w:r w:rsidR="00626DD1">
        <w:rPr>
          <w:rFonts w:ascii="Times New Roman" w:hAnsi="Times New Roman" w:cs="Times New Roman"/>
          <w:sz w:val="24"/>
          <w:szCs w:val="24"/>
        </w:rPr>
        <w:t xml:space="preserve"> due to social desirability effects</w:t>
      </w:r>
      <w:r w:rsidR="00E070A2" w:rsidRPr="00F43535">
        <w:rPr>
          <w:rFonts w:ascii="Times New Roman" w:hAnsi="Times New Roman" w:cs="Times New Roman"/>
          <w:sz w:val="24"/>
          <w:szCs w:val="24"/>
        </w:rPr>
        <w:t xml:space="preserve">. </w:t>
      </w:r>
      <w:r w:rsidR="00626DD1">
        <w:rPr>
          <w:rFonts w:ascii="Times New Roman" w:hAnsi="Times New Roman" w:cs="Times New Roman"/>
          <w:sz w:val="24"/>
          <w:szCs w:val="24"/>
        </w:rPr>
        <w:t xml:space="preserve"> A more valid approach may have been for the researcher to </w:t>
      </w:r>
      <w:r w:rsidR="00A93108">
        <w:rPr>
          <w:rFonts w:ascii="Times New Roman" w:hAnsi="Times New Roman" w:cs="Times New Roman"/>
          <w:sz w:val="24"/>
          <w:szCs w:val="24"/>
        </w:rPr>
        <w:t>administer the self-report questionnaires orally via skype to all children, in order to control questionnaire conditions</w:t>
      </w:r>
      <w:r w:rsidR="00626DD1">
        <w:rPr>
          <w:rFonts w:ascii="Times New Roman" w:hAnsi="Times New Roman" w:cs="Times New Roman"/>
          <w:sz w:val="24"/>
          <w:szCs w:val="24"/>
        </w:rPr>
        <w:t xml:space="preserve">.  </w:t>
      </w:r>
      <w:r w:rsidR="00626DD1" w:rsidRPr="00F43535">
        <w:rPr>
          <w:rFonts w:ascii="Times New Roman" w:hAnsi="Times New Roman" w:cs="Times New Roman"/>
          <w:sz w:val="24"/>
          <w:szCs w:val="24"/>
        </w:rPr>
        <w:t>ID was excluded based on parent report and medical records rather than cognitive assessments, due to feasibility restrictions.</w:t>
      </w:r>
      <w:r w:rsidR="00E070A2" w:rsidRPr="00F43535">
        <w:rPr>
          <w:rFonts w:ascii="Times New Roman" w:hAnsi="Times New Roman" w:cs="Times New Roman"/>
          <w:sz w:val="24"/>
          <w:szCs w:val="24"/>
        </w:rPr>
        <w:t xml:space="preserve"> The limitations of the study may influence generalisability to the wider VI population. Other </w:t>
      </w:r>
      <w:r w:rsidR="00E070A2" w:rsidRPr="00F43535">
        <w:rPr>
          <w:rFonts w:ascii="Times New Roman" w:hAnsi="Times New Roman" w:cs="Times New Roman"/>
          <w:sz w:val="24"/>
          <w:szCs w:val="24"/>
        </w:rPr>
        <w:lastRenderedPageBreak/>
        <w:t>limitation</w:t>
      </w:r>
      <w:r w:rsidR="00B425BC" w:rsidRPr="00F43535">
        <w:rPr>
          <w:rFonts w:ascii="Times New Roman" w:hAnsi="Times New Roman" w:cs="Times New Roman"/>
          <w:sz w:val="24"/>
          <w:szCs w:val="24"/>
        </w:rPr>
        <w:t>s</w:t>
      </w:r>
      <w:r w:rsidR="00E070A2" w:rsidRPr="00F43535">
        <w:rPr>
          <w:rFonts w:ascii="Times New Roman" w:hAnsi="Times New Roman" w:cs="Times New Roman"/>
          <w:sz w:val="24"/>
          <w:szCs w:val="24"/>
        </w:rPr>
        <w:t xml:space="preserve"> in the sample representativeness may also influence generalisability, such as positive skewed socioeconomic status, over representation of retinal conditions and a </w:t>
      </w:r>
      <w:r w:rsidR="00AF5003" w:rsidRPr="00F43535">
        <w:rPr>
          <w:rFonts w:ascii="Times New Roman" w:hAnsi="Times New Roman" w:cs="Times New Roman"/>
          <w:sz w:val="24"/>
          <w:szCs w:val="24"/>
        </w:rPr>
        <w:t>low response</w:t>
      </w:r>
      <w:r w:rsidR="00E070A2" w:rsidRPr="00F43535">
        <w:rPr>
          <w:rFonts w:ascii="Times New Roman" w:hAnsi="Times New Roman" w:cs="Times New Roman"/>
          <w:sz w:val="24"/>
          <w:szCs w:val="24"/>
        </w:rPr>
        <w:t xml:space="preserve"> rate.</w:t>
      </w:r>
    </w:p>
    <w:p w14:paraId="30E9A289" w14:textId="77777777" w:rsidR="003748F9" w:rsidRPr="00F43535" w:rsidRDefault="003748F9" w:rsidP="00F275DD">
      <w:pPr>
        <w:spacing w:line="480" w:lineRule="auto"/>
        <w:rPr>
          <w:rFonts w:ascii="Times New Roman" w:hAnsi="Times New Roman" w:cs="Times New Roman"/>
          <w:sz w:val="24"/>
          <w:szCs w:val="24"/>
        </w:rPr>
      </w:pPr>
    </w:p>
    <w:p w14:paraId="72299AE7" w14:textId="77777777" w:rsidR="00F275DD" w:rsidRPr="00F43535" w:rsidRDefault="00F275DD" w:rsidP="003748F9">
      <w:pPr>
        <w:pStyle w:val="APAheading4"/>
      </w:pPr>
      <w:bookmarkStart w:id="143" w:name="_Toc515263266"/>
      <w:r w:rsidRPr="00F43535">
        <w:t>Clinical Implications</w:t>
      </w:r>
      <w:bookmarkEnd w:id="143"/>
    </w:p>
    <w:p w14:paraId="41288B53" w14:textId="138C0C79" w:rsidR="00F275DD" w:rsidRPr="00F43535" w:rsidRDefault="00F275DD" w:rsidP="00F275DD">
      <w:pPr>
        <w:shd w:val="clear" w:color="auto" w:fill="FFFFFF"/>
        <w:spacing w:line="480" w:lineRule="auto"/>
        <w:rPr>
          <w:rFonts w:ascii="Times New Roman" w:hAnsi="Times New Roman" w:cs="Times New Roman"/>
          <w:sz w:val="24"/>
          <w:szCs w:val="24"/>
        </w:rPr>
      </w:pPr>
      <w:bookmarkStart w:id="144" w:name="_Hlk515012941"/>
      <w:r w:rsidRPr="00F43535">
        <w:rPr>
          <w:rFonts w:ascii="Times New Roman" w:hAnsi="Times New Roman" w:cs="Times New Roman"/>
          <w:sz w:val="24"/>
          <w:szCs w:val="24"/>
        </w:rPr>
        <w:t xml:space="preserve">     First, </w:t>
      </w:r>
      <w:r w:rsidR="00E3187E" w:rsidRPr="00F43535">
        <w:rPr>
          <w:rFonts w:ascii="Times New Roman" w:hAnsi="Times New Roman" w:cs="Times New Roman"/>
          <w:sz w:val="24"/>
          <w:szCs w:val="24"/>
        </w:rPr>
        <w:t xml:space="preserve">the evidence shows that children </w:t>
      </w:r>
      <w:r w:rsidR="00B425BC" w:rsidRPr="00F43535">
        <w:rPr>
          <w:rFonts w:ascii="Times New Roman" w:hAnsi="Times New Roman" w:cs="Times New Roman"/>
          <w:sz w:val="24"/>
          <w:szCs w:val="24"/>
        </w:rPr>
        <w:t>with VI</w:t>
      </w:r>
      <w:r w:rsidRPr="00F43535">
        <w:rPr>
          <w:rFonts w:ascii="Times New Roman" w:hAnsi="Times New Roman" w:cs="Times New Roman"/>
          <w:sz w:val="24"/>
          <w:szCs w:val="24"/>
        </w:rPr>
        <w:t xml:space="preserve"> </w:t>
      </w:r>
      <w:r w:rsidR="00E3187E" w:rsidRPr="00F43535">
        <w:rPr>
          <w:rFonts w:ascii="Times New Roman" w:hAnsi="Times New Roman" w:cs="Times New Roman"/>
          <w:sz w:val="24"/>
          <w:szCs w:val="24"/>
        </w:rPr>
        <w:t xml:space="preserve">who are of relatively normal intelligence </w:t>
      </w:r>
      <w:r w:rsidRPr="00F43535">
        <w:rPr>
          <w:rFonts w:ascii="Times New Roman" w:hAnsi="Times New Roman" w:cs="Times New Roman"/>
          <w:sz w:val="24"/>
          <w:szCs w:val="24"/>
        </w:rPr>
        <w:t xml:space="preserve">may be at ‘high risk’ of psychopathology, compared to </w:t>
      </w:r>
      <w:r w:rsidR="00DE37BB" w:rsidRPr="00F43535">
        <w:rPr>
          <w:rFonts w:ascii="Times New Roman" w:hAnsi="Times New Roman" w:cs="Times New Roman"/>
          <w:sz w:val="24"/>
          <w:szCs w:val="24"/>
        </w:rPr>
        <w:t>TD</w:t>
      </w:r>
      <w:r w:rsidRPr="00F43535">
        <w:rPr>
          <w:rFonts w:ascii="Times New Roman" w:hAnsi="Times New Roman" w:cs="Times New Roman"/>
          <w:sz w:val="24"/>
          <w:szCs w:val="24"/>
        </w:rPr>
        <w:t xml:space="preserve"> children.  This </w:t>
      </w:r>
      <w:r w:rsidR="00B425BC" w:rsidRPr="00F43535">
        <w:rPr>
          <w:rFonts w:ascii="Times New Roman" w:hAnsi="Times New Roman" w:cs="Times New Roman"/>
          <w:sz w:val="24"/>
          <w:szCs w:val="24"/>
        </w:rPr>
        <w:t xml:space="preserve">may </w:t>
      </w:r>
      <w:r w:rsidRPr="00F43535">
        <w:rPr>
          <w:rFonts w:ascii="Times New Roman" w:hAnsi="Times New Roman" w:cs="Times New Roman"/>
          <w:sz w:val="24"/>
          <w:szCs w:val="24"/>
        </w:rPr>
        <w:t xml:space="preserve">indicate the need for a preventative approach to meet the mental health needs of children </w:t>
      </w:r>
      <w:r w:rsidR="00E3187E" w:rsidRPr="00F43535">
        <w:rPr>
          <w:rFonts w:ascii="Times New Roman" w:hAnsi="Times New Roman" w:cs="Times New Roman"/>
          <w:sz w:val="24"/>
          <w:szCs w:val="24"/>
        </w:rPr>
        <w:t xml:space="preserve">with </w:t>
      </w:r>
      <w:r w:rsidRPr="00F43535">
        <w:rPr>
          <w:rFonts w:ascii="Times New Roman" w:hAnsi="Times New Roman" w:cs="Times New Roman"/>
          <w:sz w:val="24"/>
          <w:szCs w:val="24"/>
        </w:rPr>
        <w:t>VI.  Parents and professionals may benefit from increased psychoeducation</w:t>
      </w:r>
      <w:r w:rsidR="00DE37BB" w:rsidRPr="00F43535">
        <w:rPr>
          <w:rFonts w:ascii="Times New Roman" w:hAnsi="Times New Roman" w:cs="Times New Roman"/>
          <w:sz w:val="24"/>
          <w:szCs w:val="24"/>
        </w:rPr>
        <w:t xml:space="preserve"> </w:t>
      </w:r>
      <w:r w:rsidRPr="00F43535">
        <w:rPr>
          <w:rFonts w:ascii="Times New Roman" w:hAnsi="Times New Roman" w:cs="Times New Roman"/>
          <w:sz w:val="24"/>
          <w:szCs w:val="24"/>
        </w:rPr>
        <w:t xml:space="preserve">about the psychological needs of children with VI and the best ways to promote positive </w:t>
      </w:r>
      <w:r w:rsidR="00B425BC" w:rsidRPr="00F43535">
        <w:rPr>
          <w:rFonts w:ascii="Times New Roman" w:hAnsi="Times New Roman" w:cs="Times New Roman"/>
          <w:sz w:val="24"/>
          <w:szCs w:val="24"/>
        </w:rPr>
        <w:t>mental health</w:t>
      </w:r>
      <w:r w:rsidRPr="00F43535">
        <w:rPr>
          <w:rFonts w:ascii="Times New Roman" w:hAnsi="Times New Roman" w:cs="Times New Roman"/>
          <w:sz w:val="24"/>
          <w:szCs w:val="24"/>
        </w:rPr>
        <w:t>.  Children with VI should be regularly and routinely screened for psychopathology symptoms</w:t>
      </w:r>
      <w:r w:rsidR="00B425BC" w:rsidRPr="00F43535">
        <w:rPr>
          <w:rFonts w:ascii="Times New Roman" w:hAnsi="Times New Roman" w:cs="Times New Roman"/>
          <w:sz w:val="24"/>
          <w:szCs w:val="24"/>
        </w:rPr>
        <w:t xml:space="preserve">.  </w:t>
      </w:r>
      <w:r w:rsidRPr="00F43535">
        <w:rPr>
          <w:rFonts w:ascii="Times New Roman" w:hAnsi="Times New Roman" w:cs="Times New Roman"/>
          <w:sz w:val="24"/>
          <w:szCs w:val="24"/>
        </w:rPr>
        <w:t>Where there are concerns, the child should have timely access to appropriate intervention (RSPCH, 2018).  More priority may be needed at policy level to meet the needs of children who have long term paediatric disorders, including VI, whose needs have not been outlined in the recent Green Paper for Mental Health (Department for Education, 2017).</w:t>
      </w:r>
    </w:p>
    <w:p w14:paraId="4B75CF49" w14:textId="5DE5E27E" w:rsidR="00F275DD" w:rsidRPr="00F43535" w:rsidRDefault="00F275DD" w:rsidP="00F275DD">
      <w:pPr>
        <w:shd w:val="clear" w:color="auto" w:fill="FFFFFF"/>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Second, children who are ‘blind’ may be particularly vulnerable to psychopathology and it may be important for symptoms to be monitored from an early age.  Third, the high reported incidence of separation anxiety in the sample highlights possible attachment vulnerability in the group.  Children with VI who have raised anxiety about navigating the physical environment may be particularly at risk of separation anxiety.  It is important to foster ‘independence’ in a way that is psychologically manageable for the child and, notably, the majority of parents in this sample reported a lack of </w:t>
      </w:r>
      <w:r w:rsidR="00FC2A06" w:rsidRPr="00F43535">
        <w:rPr>
          <w:rFonts w:ascii="Times New Roman" w:hAnsi="Times New Roman" w:cs="Times New Roman"/>
          <w:sz w:val="24"/>
          <w:szCs w:val="24"/>
        </w:rPr>
        <w:t>input from specialist VI professionals in the home environment</w:t>
      </w:r>
      <w:r w:rsidRPr="00F43535">
        <w:rPr>
          <w:rFonts w:ascii="Times New Roman" w:hAnsi="Times New Roman" w:cs="Times New Roman"/>
          <w:sz w:val="24"/>
          <w:szCs w:val="24"/>
        </w:rPr>
        <w:t xml:space="preserve">.  Habilitation training may be important to promote independence skills in children with VI, which </w:t>
      </w:r>
      <w:r w:rsidRPr="00F43535">
        <w:rPr>
          <w:rFonts w:ascii="Times New Roman" w:hAnsi="Times New Roman" w:cs="Times New Roman"/>
          <w:sz w:val="24"/>
          <w:szCs w:val="24"/>
        </w:rPr>
        <w:lastRenderedPageBreak/>
        <w:t>may lead to decreased anxiety in the domestic and external environment.  It will be important to consider how best to support the development of secure attachment styles from the early years and through middle childhood.</w:t>
      </w:r>
    </w:p>
    <w:p w14:paraId="019DFF16" w14:textId="1B86534C" w:rsidR="00F275DD" w:rsidRPr="00F43535" w:rsidRDefault="00F275DD" w:rsidP="00F275DD">
      <w:pPr>
        <w:shd w:val="clear" w:color="auto" w:fill="FFFFFF"/>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Fourth, social communica</w:t>
      </w:r>
      <w:r w:rsidR="00745C63" w:rsidRPr="00F43535">
        <w:rPr>
          <w:rFonts w:ascii="Times New Roman" w:hAnsi="Times New Roman" w:cs="Times New Roman"/>
          <w:sz w:val="24"/>
          <w:szCs w:val="24"/>
        </w:rPr>
        <w:t>tion</w:t>
      </w:r>
      <w:r w:rsidRPr="00F43535">
        <w:rPr>
          <w:rFonts w:ascii="Times New Roman" w:hAnsi="Times New Roman" w:cs="Times New Roman"/>
          <w:sz w:val="24"/>
          <w:szCs w:val="24"/>
        </w:rPr>
        <w:t xml:space="preserve"> </w:t>
      </w:r>
      <w:r w:rsidR="00B425BC" w:rsidRPr="00F43535">
        <w:rPr>
          <w:rFonts w:ascii="Times New Roman" w:hAnsi="Times New Roman" w:cs="Times New Roman"/>
          <w:sz w:val="24"/>
          <w:szCs w:val="24"/>
        </w:rPr>
        <w:t xml:space="preserve">was the only variable that explained a significant amount of the variance in psychopathology symptoms (as measured by the SDQ) in the multivariate analysis. </w:t>
      </w:r>
      <w:r w:rsidRPr="00F43535">
        <w:rPr>
          <w:rFonts w:ascii="Times New Roman" w:hAnsi="Times New Roman" w:cs="Times New Roman"/>
          <w:sz w:val="24"/>
          <w:szCs w:val="24"/>
        </w:rPr>
        <w:t xml:space="preserve">Children who had social communication difficulties were particularly ‘at risk’ of externalising symptoms. </w:t>
      </w:r>
      <w:r w:rsidR="00E3187E" w:rsidRPr="00F43535">
        <w:rPr>
          <w:rFonts w:ascii="Times New Roman" w:hAnsi="Times New Roman" w:cs="Times New Roman"/>
          <w:sz w:val="24"/>
          <w:szCs w:val="24"/>
        </w:rPr>
        <w:t>Conversely, b</w:t>
      </w:r>
      <w:r w:rsidRPr="00F43535">
        <w:rPr>
          <w:rFonts w:ascii="Times New Roman" w:hAnsi="Times New Roman" w:cs="Times New Roman"/>
          <w:sz w:val="24"/>
          <w:szCs w:val="24"/>
        </w:rPr>
        <w:t xml:space="preserve">ehavioural difficulties in children </w:t>
      </w:r>
      <w:r w:rsidR="00E3187E" w:rsidRPr="00F43535">
        <w:rPr>
          <w:rFonts w:ascii="Times New Roman" w:hAnsi="Times New Roman" w:cs="Times New Roman"/>
          <w:sz w:val="24"/>
          <w:szCs w:val="24"/>
        </w:rPr>
        <w:t xml:space="preserve">with </w:t>
      </w:r>
      <w:r w:rsidRPr="00F43535">
        <w:rPr>
          <w:rFonts w:ascii="Times New Roman" w:hAnsi="Times New Roman" w:cs="Times New Roman"/>
          <w:sz w:val="24"/>
          <w:szCs w:val="24"/>
        </w:rPr>
        <w:t xml:space="preserve">VI may be indicative of ASD risk.  As children with VI are at ‘high risk’ of ASD, social communication and behaviour </w:t>
      </w:r>
      <w:r w:rsidR="00B425BC" w:rsidRPr="00F43535">
        <w:rPr>
          <w:rFonts w:ascii="Times New Roman" w:hAnsi="Times New Roman" w:cs="Times New Roman"/>
          <w:sz w:val="24"/>
          <w:szCs w:val="24"/>
        </w:rPr>
        <w:t>may</w:t>
      </w:r>
      <w:r w:rsidRPr="00F43535">
        <w:rPr>
          <w:rFonts w:ascii="Times New Roman" w:hAnsi="Times New Roman" w:cs="Times New Roman"/>
          <w:sz w:val="24"/>
          <w:szCs w:val="24"/>
        </w:rPr>
        <w:t xml:space="preserve"> therefore </w:t>
      </w:r>
      <w:r w:rsidR="00B425BC" w:rsidRPr="00F43535">
        <w:rPr>
          <w:rFonts w:ascii="Times New Roman" w:hAnsi="Times New Roman" w:cs="Times New Roman"/>
          <w:sz w:val="24"/>
          <w:szCs w:val="24"/>
        </w:rPr>
        <w:t xml:space="preserve">be </w:t>
      </w:r>
      <w:r w:rsidRPr="00F43535">
        <w:rPr>
          <w:rFonts w:ascii="Times New Roman" w:hAnsi="Times New Roman" w:cs="Times New Roman"/>
          <w:sz w:val="24"/>
          <w:szCs w:val="24"/>
        </w:rPr>
        <w:t xml:space="preserve">important targets for screening and intervention.  </w:t>
      </w:r>
      <w:r w:rsidR="006A10D1" w:rsidRPr="00F43535">
        <w:rPr>
          <w:rFonts w:ascii="Times New Roman" w:hAnsi="Times New Roman" w:cs="Times New Roman"/>
          <w:sz w:val="24"/>
          <w:szCs w:val="24"/>
        </w:rPr>
        <w:t xml:space="preserve">It may be that this </w:t>
      </w:r>
      <w:r w:rsidR="007038E3" w:rsidRPr="00F43535">
        <w:rPr>
          <w:rFonts w:ascii="Times New Roman" w:hAnsi="Times New Roman" w:cs="Times New Roman"/>
          <w:sz w:val="24"/>
          <w:szCs w:val="24"/>
        </w:rPr>
        <w:t xml:space="preserve">combined </w:t>
      </w:r>
      <w:r w:rsidR="006A10D1" w:rsidRPr="00F43535">
        <w:rPr>
          <w:rFonts w:ascii="Times New Roman" w:hAnsi="Times New Roman" w:cs="Times New Roman"/>
          <w:sz w:val="24"/>
          <w:szCs w:val="24"/>
        </w:rPr>
        <w:t>presentation is a specific form of social communication disorder within the VI population</w:t>
      </w:r>
      <w:r w:rsidR="00F83C22" w:rsidRPr="00F43535">
        <w:rPr>
          <w:rFonts w:ascii="Times New Roman" w:hAnsi="Times New Roman" w:cs="Times New Roman"/>
          <w:sz w:val="24"/>
          <w:szCs w:val="24"/>
        </w:rPr>
        <w:t>,</w:t>
      </w:r>
      <w:r w:rsidR="006A10D1" w:rsidRPr="00F43535">
        <w:rPr>
          <w:rFonts w:ascii="Times New Roman" w:hAnsi="Times New Roman" w:cs="Times New Roman"/>
          <w:sz w:val="24"/>
          <w:szCs w:val="24"/>
        </w:rPr>
        <w:t xml:space="preserve"> which may require tailored diagnostic criteria and interventions. </w:t>
      </w:r>
    </w:p>
    <w:p w14:paraId="4B66208F" w14:textId="6A91B971" w:rsidR="00B425BC" w:rsidRPr="00F43535" w:rsidRDefault="00F275DD" w:rsidP="00F275DD">
      <w:pPr>
        <w:shd w:val="clear" w:color="auto" w:fill="FFFFFF"/>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Fifth, the questionnaire battery, including child report, was valuable in picking up </w:t>
      </w:r>
      <w:r w:rsidR="007038E3" w:rsidRPr="00F43535">
        <w:rPr>
          <w:rFonts w:ascii="Times New Roman" w:hAnsi="Times New Roman" w:cs="Times New Roman"/>
          <w:sz w:val="24"/>
          <w:szCs w:val="24"/>
        </w:rPr>
        <w:t xml:space="preserve">the </w:t>
      </w:r>
      <w:r w:rsidRPr="00F43535">
        <w:rPr>
          <w:rFonts w:ascii="Times New Roman" w:hAnsi="Times New Roman" w:cs="Times New Roman"/>
          <w:sz w:val="24"/>
          <w:szCs w:val="24"/>
        </w:rPr>
        <w:t>symptom profiles of children with VI and could be useful</w:t>
      </w:r>
      <w:r w:rsidR="007038E3" w:rsidRPr="00F43535">
        <w:rPr>
          <w:rFonts w:ascii="Times New Roman" w:hAnsi="Times New Roman" w:cs="Times New Roman"/>
          <w:sz w:val="24"/>
          <w:szCs w:val="24"/>
        </w:rPr>
        <w:t xml:space="preserve"> </w:t>
      </w:r>
      <w:r w:rsidRPr="00F43535">
        <w:rPr>
          <w:rFonts w:ascii="Times New Roman" w:hAnsi="Times New Roman" w:cs="Times New Roman"/>
          <w:sz w:val="24"/>
          <w:szCs w:val="24"/>
        </w:rPr>
        <w:t xml:space="preserve">for use in the clinic </w:t>
      </w:r>
      <w:r w:rsidR="007038E3" w:rsidRPr="00F43535">
        <w:rPr>
          <w:rFonts w:ascii="Times New Roman" w:hAnsi="Times New Roman" w:cs="Times New Roman"/>
          <w:sz w:val="24"/>
          <w:szCs w:val="24"/>
        </w:rPr>
        <w:t xml:space="preserve">or </w:t>
      </w:r>
      <w:r w:rsidRPr="00F43535">
        <w:rPr>
          <w:rFonts w:ascii="Times New Roman" w:hAnsi="Times New Roman" w:cs="Times New Roman"/>
          <w:sz w:val="24"/>
          <w:szCs w:val="24"/>
        </w:rPr>
        <w:t>educational environment</w:t>
      </w:r>
      <w:r w:rsidR="007038E3" w:rsidRPr="00F43535">
        <w:rPr>
          <w:rFonts w:ascii="Times New Roman" w:hAnsi="Times New Roman" w:cs="Times New Roman"/>
          <w:sz w:val="24"/>
          <w:szCs w:val="24"/>
        </w:rPr>
        <w:t xml:space="preserve">. </w:t>
      </w:r>
      <w:r w:rsidR="00DE37BB" w:rsidRPr="00F43535">
        <w:rPr>
          <w:rFonts w:ascii="Times New Roman" w:hAnsi="Times New Roman" w:cs="Times New Roman"/>
          <w:sz w:val="24"/>
          <w:szCs w:val="24"/>
        </w:rPr>
        <w:t xml:space="preserve"> Integrated clinical formulation may be needed to reach an accurate assessment of the individual child’s psychological status and possible psychopathology.  This may include a comprehensive developmental history, clinician-scored behavioural measures and teacher informants. </w:t>
      </w:r>
      <w:r w:rsidR="00045B57" w:rsidRPr="00F43535">
        <w:rPr>
          <w:rFonts w:ascii="Times New Roman" w:hAnsi="Times New Roman" w:cs="Times New Roman"/>
          <w:sz w:val="24"/>
          <w:szCs w:val="24"/>
        </w:rPr>
        <w:t xml:space="preserve"> This may be particularly important in the context of children with VI, who may show reduced nonverbal communication (e.g. lack of range of facial expressions) which may present as flat affect (Dale &amp; Edwards, 2015).  </w:t>
      </w:r>
    </w:p>
    <w:p w14:paraId="7AE4E997" w14:textId="1C7D03DD" w:rsidR="00F275DD" w:rsidRPr="00F43535" w:rsidRDefault="00F83C22" w:rsidP="00C13571">
      <w:pPr>
        <w:shd w:val="clear" w:color="auto" w:fill="FFFFFF"/>
        <w:spacing w:line="480" w:lineRule="auto"/>
        <w:ind w:firstLine="576"/>
        <w:rPr>
          <w:rFonts w:ascii="Times New Roman" w:hAnsi="Times New Roman" w:cs="Times New Roman"/>
          <w:sz w:val="24"/>
          <w:szCs w:val="24"/>
        </w:rPr>
      </w:pPr>
      <w:r w:rsidRPr="00F43535">
        <w:rPr>
          <w:rFonts w:ascii="Times New Roman" w:hAnsi="Times New Roman" w:cs="Times New Roman"/>
          <w:sz w:val="24"/>
          <w:szCs w:val="24"/>
        </w:rPr>
        <w:t>Overall, c</w:t>
      </w:r>
      <w:r w:rsidR="00F275DD" w:rsidRPr="00F43535">
        <w:rPr>
          <w:rFonts w:ascii="Times New Roman" w:hAnsi="Times New Roman" w:cs="Times New Roman"/>
          <w:sz w:val="24"/>
          <w:szCs w:val="24"/>
        </w:rPr>
        <w:t>hildren with VI may present with a range of difficulties</w:t>
      </w:r>
      <w:r w:rsidR="0024125D" w:rsidRPr="00F43535">
        <w:rPr>
          <w:rFonts w:ascii="Times New Roman" w:hAnsi="Times New Roman" w:cs="Times New Roman"/>
          <w:sz w:val="24"/>
          <w:szCs w:val="24"/>
        </w:rPr>
        <w:t xml:space="preserve"> </w:t>
      </w:r>
      <w:r w:rsidR="00F275DD" w:rsidRPr="00F43535">
        <w:rPr>
          <w:rFonts w:ascii="Times New Roman" w:hAnsi="Times New Roman" w:cs="Times New Roman"/>
          <w:sz w:val="24"/>
          <w:szCs w:val="24"/>
        </w:rPr>
        <w:t xml:space="preserve">which </w:t>
      </w:r>
      <w:r w:rsidR="007038E3" w:rsidRPr="00F43535">
        <w:rPr>
          <w:rFonts w:ascii="Times New Roman" w:hAnsi="Times New Roman" w:cs="Times New Roman"/>
          <w:sz w:val="24"/>
          <w:szCs w:val="24"/>
        </w:rPr>
        <w:t>together with their primary disability of VI</w:t>
      </w:r>
      <w:r w:rsidR="00F275DD" w:rsidRPr="00F43535">
        <w:rPr>
          <w:rFonts w:ascii="Times New Roman" w:hAnsi="Times New Roman" w:cs="Times New Roman"/>
          <w:sz w:val="24"/>
          <w:szCs w:val="24"/>
        </w:rPr>
        <w:t xml:space="preserve"> have a substantial collective impact</w:t>
      </w:r>
      <w:r w:rsidRPr="00F43535">
        <w:rPr>
          <w:rFonts w:ascii="Times New Roman" w:hAnsi="Times New Roman" w:cs="Times New Roman"/>
          <w:sz w:val="24"/>
          <w:szCs w:val="24"/>
        </w:rPr>
        <w:t xml:space="preserve"> on functioning</w:t>
      </w:r>
      <w:r w:rsidR="00045B57" w:rsidRPr="00F43535">
        <w:rPr>
          <w:rFonts w:ascii="Times New Roman" w:hAnsi="Times New Roman" w:cs="Times New Roman"/>
          <w:sz w:val="24"/>
          <w:szCs w:val="24"/>
        </w:rPr>
        <w:t xml:space="preserve">. </w:t>
      </w:r>
      <w:r w:rsidR="00B425BC" w:rsidRPr="00F43535">
        <w:rPr>
          <w:rFonts w:ascii="Times New Roman" w:hAnsi="Times New Roman" w:cs="Times New Roman"/>
          <w:sz w:val="24"/>
          <w:szCs w:val="24"/>
        </w:rPr>
        <w:t xml:space="preserve"> </w:t>
      </w:r>
      <w:r w:rsidR="0024125D" w:rsidRPr="00F43535">
        <w:rPr>
          <w:rFonts w:ascii="Times New Roman" w:hAnsi="Times New Roman" w:cs="Times New Roman"/>
          <w:sz w:val="24"/>
          <w:szCs w:val="24"/>
        </w:rPr>
        <w:t>O</w:t>
      </w:r>
      <w:r w:rsidR="007038E3" w:rsidRPr="00F43535">
        <w:rPr>
          <w:rFonts w:ascii="Times New Roman" w:hAnsi="Times New Roman" w:cs="Times New Roman"/>
          <w:sz w:val="24"/>
          <w:szCs w:val="24"/>
        </w:rPr>
        <w:t xml:space="preserve">f concern from anecdotal clinical report, their presentations </w:t>
      </w:r>
      <w:r w:rsidR="00F275DD" w:rsidRPr="00F43535">
        <w:rPr>
          <w:rFonts w:ascii="Times New Roman" w:hAnsi="Times New Roman" w:cs="Times New Roman"/>
          <w:sz w:val="24"/>
          <w:szCs w:val="24"/>
        </w:rPr>
        <w:t xml:space="preserve">may not meet </w:t>
      </w:r>
      <w:r w:rsidR="007038E3" w:rsidRPr="00F43535">
        <w:rPr>
          <w:rFonts w:ascii="Times New Roman" w:hAnsi="Times New Roman" w:cs="Times New Roman"/>
          <w:sz w:val="24"/>
          <w:szCs w:val="24"/>
        </w:rPr>
        <w:t xml:space="preserve">the severity threshold and </w:t>
      </w:r>
      <w:r w:rsidR="00F275DD" w:rsidRPr="00F43535">
        <w:rPr>
          <w:rFonts w:ascii="Times New Roman" w:hAnsi="Times New Roman" w:cs="Times New Roman"/>
          <w:sz w:val="24"/>
          <w:szCs w:val="24"/>
        </w:rPr>
        <w:t xml:space="preserve">criteria for local CAMHS input.  </w:t>
      </w:r>
      <w:r w:rsidR="00B425BC" w:rsidRPr="00F43535">
        <w:rPr>
          <w:rFonts w:ascii="Times New Roman" w:hAnsi="Times New Roman" w:cs="Times New Roman"/>
          <w:sz w:val="24"/>
          <w:szCs w:val="24"/>
        </w:rPr>
        <w:t xml:space="preserve">Standardised measures of psychopathology may be less effective in </w:t>
      </w:r>
      <w:r w:rsidR="00B425BC" w:rsidRPr="00F43535">
        <w:rPr>
          <w:rFonts w:ascii="Times New Roman" w:hAnsi="Times New Roman" w:cs="Times New Roman"/>
          <w:sz w:val="24"/>
          <w:szCs w:val="24"/>
        </w:rPr>
        <w:lastRenderedPageBreak/>
        <w:t xml:space="preserve">picking up psychopathology in a VI population than in the TD population.  </w:t>
      </w:r>
      <w:r w:rsidR="00F275DD" w:rsidRPr="00F43535">
        <w:rPr>
          <w:rFonts w:ascii="Times New Roman" w:hAnsi="Times New Roman" w:cs="Times New Roman"/>
          <w:sz w:val="24"/>
          <w:szCs w:val="24"/>
        </w:rPr>
        <w:t>A National Blind CAMHS</w:t>
      </w:r>
      <w:r w:rsidR="006A10D1" w:rsidRPr="00F43535">
        <w:rPr>
          <w:rFonts w:ascii="Times New Roman" w:hAnsi="Times New Roman" w:cs="Times New Roman"/>
          <w:sz w:val="24"/>
          <w:szCs w:val="24"/>
        </w:rPr>
        <w:t>, similar to the national Deaf CAMHS,</w:t>
      </w:r>
      <w:r w:rsidR="00F275DD" w:rsidRPr="00F43535">
        <w:rPr>
          <w:rFonts w:ascii="Times New Roman" w:hAnsi="Times New Roman" w:cs="Times New Roman"/>
          <w:sz w:val="24"/>
          <w:szCs w:val="24"/>
        </w:rPr>
        <w:t xml:space="preserve"> may </w:t>
      </w:r>
      <w:r w:rsidR="007038E3" w:rsidRPr="00F43535">
        <w:rPr>
          <w:rFonts w:ascii="Times New Roman" w:hAnsi="Times New Roman" w:cs="Times New Roman"/>
          <w:sz w:val="24"/>
          <w:szCs w:val="24"/>
        </w:rPr>
        <w:t xml:space="preserve">therefore </w:t>
      </w:r>
      <w:r w:rsidR="00F275DD" w:rsidRPr="00F43535">
        <w:rPr>
          <w:rFonts w:ascii="Times New Roman" w:hAnsi="Times New Roman" w:cs="Times New Roman"/>
          <w:sz w:val="24"/>
          <w:szCs w:val="24"/>
        </w:rPr>
        <w:t xml:space="preserve">be able to </w:t>
      </w:r>
      <w:r w:rsidR="007038E3" w:rsidRPr="00F43535">
        <w:rPr>
          <w:rFonts w:ascii="Times New Roman" w:hAnsi="Times New Roman" w:cs="Times New Roman"/>
          <w:sz w:val="24"/>
          <w:szCs w:val="24"/>
        </w:rPr>
        <w:t xml:space="preserve">better serve </w:t>
      </w:r>
      <w:r w:rsidR="00F275DD" w:rsidRPr="00F43535">
        <w:rPr>
          <w:rFonts w:ascii="Times New Roman" w:hAnsi="Times New Roman" w:cs="Times New Roman"/>
          <w:sz w:val="24"/>
          <w:szCs w:val="24"/>
        </w:rPr>
        <w:t xml:space="preserve">the needs of this population, with formulations and interventions designed and delivered by clinicians who have expertise in the unique developmental </w:t>
      </w:r>
      <w:r w:rsidR="007038E3" w:rsidRPr="00F43535">
        <w:rPr>
          <w:rFonts w:ascii="Times New Roman" w:hAnsi="Times New Roman" w:cs="Times New Roman"/>
          <w:sz w:val="24"/>
          <w:szCs w:val="24"/>
        </w:rPr>
        <w:t xml:space="preserve">and psychological </w:t>
      </w:r>
      <w:r w:rsidR="00F275DD" w:rsidRPr="00F43535">
        <w:rPr>
          <w:rFonts w:ascii="Times New Roman" w:hAnsi="Times New Roman" w:cs="Times New Roman"/>
          <w:sz w:val="24"/>
          <w:szCs w:val="24"/>
        </w:rPr>
        <w:t>experience of children who have VI.</w:t>
      </w:r>
      <w:bookmarkEnd w:id="144"/>
    </w:p>
    <w:p w14:paraId="3AE24E90" w14:textId="77777777" w:rsidR="00F275DD" w:rsidRPr="00F43535" w:rsidRDefault="00F275DD" w:rsidP="003748F9">
      <w:pPr>
        <w:pStyle w:val="APAheading4"/>
      </w:pPr>
      <w:bookmarkStart w:id="145" w:name="_Toc515263267"/>
      <w:bookmarkStart w:id="146" w:name="_Hlk515014245"/>
      <w:r w:rsidRPr="00F43535">
        <w:t>Future research</w:t>
      </w:r>
      <w:bookmarkEnd w:id="145"/>
    </w:p>
    <w:p w14:paraId="3DDB5ADF" w14:textId="64412BCA" w:rsidR="00B425BC" w:rsidRPr="00F43535" w:rsidRDefault="00F275DD" w:rsidP="00F275DD">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Future research </w:t>
      </w:r>
      <w:r w:rsidR="007038E3" w:rsidRPr="00F43535">
        <w:rPr>
          <w:rFonts w:ascii="Times New Roman" w:hAnsi="Times New Roman" w:cs="Times New Roman"/>
          <w:sz w:val="24"/>
          <w:szCs w:val="24"/>
        </w:rPr>
        <w:t>sh</w:t>
      </w:r>
      <w:r w:rsidRPr="00F43535">
        <w:rPr>
          <w:rFonts w:ascii="Times New Roman" w:hAnsi="Times New Roman" w:cs="Times New Roman"/>
          <w:sz w:val="24"/>
          <w:szCs w:val="24"/>
        </w:rPr>
        <w:t>ould aim to replicate this study with representative samples of children who have CVI, ‘potentially complicated</w:t>
      </w:r>
      <w:r w:rsidR="00F83C22" w:rsidRPr="00F43535">
        <w:rPr>
          <w:rFonts w:ascii="Times New Roman" w:hAnsi="Times New Roman" w:cs="Times New Roman"/>
          <w:sz w:val="24"/>
          <w:szCs w:val="24"/>
        </w:rPr>
        <w:t>’</w:t>
      </w:r>
      <w:r w:rsidRPr="00F43535">
        <w:rPr>
          <w:rFonts w:ascii="Times New Roman" w:hAnsi="Times New Roman" w:cs="Times New Roman"/>
          <w:sz w:val="24"/>
          <w:szCs w:val="24"/>
        </w:rPr>
        <w:t xml:space="preserve"> CDPVS, and comorbid ID, across the age range, to establish the needs of the </w:t>
      </w:r>
      <w:r w:rsidR="007038E3" w:rsidRPr="00F43535">
        <w:rPr>
          <w:rFonts w:ascii="Times New Roman" w:hAnsi="Times New Roman" w:cs="Times New Roman"/>
          <w:sz w:val="24"/>
          <w:szCs w:val="24"/>
        </w:rPr>
        <w:t xml:space="preserve">total </w:t>
      </w:r>
      <w:r w:rsidRPr="00F43535">
        <w:rPr>
          <w:rFonts w:ascii="Times New Roman" w:hAnsi="Times New Roman" w:cs="Times New Roman"/>
          <w:sz w:val="24"/>
          <w:szCs w:val="24"/>
        </w:rPr>
        <w:t xml:space="preserve">VI population and to inform service delivery. </w:t>
      </w:r>
      <w:r w:rsidR="007038E3" w:rsidRPr="00F43535">
        <w:rPr>
          <w:rFonts w:ascii="Times New Roman" w:hAnsi="Times New Roman" w:cs="Times New Roman"/>
          <w:sz w:val="24"/>
          <w:szCs w:val="24"/>
        </w:rPr>
        <w:t>It is anticipated that the profile and pattern of psychopathology will be affected by differing origins of VI, brain involvement and developmental and chronological age.</w:t>
      </w:r>
      <w:r w:rsidRPr="00F43535">
        <w:rPr>
          <w:rFonts w:ascii="Times New Roman" w:hAnsi="Times New Roman" w:cs="Times New Roman"/>
          <w:sz w:val="24"/>
          <w:szCs w:val="24"/>
        </w:rPr>
        <w:t xml:space="preserve"> </w:t>
      </w:r>
      <w:r w:rsidR="00F83C22" w:rsidRPr="00F43535">
        <w:rPr>
          <w:rFonts w:ascii="Times New Roman" w:hAnsi="Times New Roman" w:cs="Times New Roman"/>
          <w:sz w:val="24"/>
          <w:szCs w:val="24"/>
        </w:rPr>
        <w:t xml:space="preserve"> </w:t>
      </w:r>
      <w:r w:rsidRPr="00F43535">
        <w:rPr>
          <w:rFonts w:ascii="Times New Roman" w:hAnsi="Times New Roman" w:cs="Times New Roman"/>
          <w:sz w:val="24"/>
          <w:szCs w:val="24"/>
        </w:rPr>
        <w:t>Longitudinal studies are needed to understand the developmental trajectories of possible risk and protective factors</w:t>
      </w:r>
      <w:r w:rsidR="00126398" w:rsidRPr="00F43535">
        <w:rPr>
          <w:rFonts w:ascii="Times New Roman" w:hAnsi="Times New Roman" w:cs="Times New Roman"/>
          <w:sz w:val="24"/>
          <w:szCs w:val="24"/>
        </w:rPr>
        <w:t xml:space="preserve"> to psychopathology,</w:t>
      </w:r>
      <w:r w:rsidR="006A10D1" w:rsidRPr="00F43535">
        <w:rPr>
          <w:rFonts w:ascii="Times New Roman" w:hAnsi="Times New Roman" w:cs="Times New Roman"/>
          <w:sz w:val="24"/>
          <w:szCs w:val="24"/>
        </w:rPr>
        <w:t xml:space="preserve"> and variables which </w:t>
      </w:r>
      <w:r w:rsidR="00126398" w:rsidRPr="00F43535">
        <w:rPr>
          <w:rFonts w:ascii="Times New Roman" w:hAnsi="Times New Roman" w:cs="Times New Roman"/>
          <w:sz w:val="24"/>
          <w:szCs w:val="24"/>
        </w:rPr>
        <w:t xml:space="preserve">may </w:t>
      </w:r>
      <w:r w:rsidR="006A10D1" w:rsidRPr="00F43535">
        <w:rPr>
          <w:rFonts w:ascii="Times New Roman" w:hAnsi="Times New Roman" w:cs="Times New Roman"/>
          <w:sz w:val="24"/>
          <w:szCs w:val="24"/>
        </w:rPr>
        <w:t>moderate and mediate th</w:t>
      </w:r>
      <w:r w:rsidR="00126398" w:rsidRPr="00F43535">
        <w:rPr>
          <w:rFonts w:ascii="Times New Roman" w:hAnsi="Times New Roman" w:cs="Times New Roman"/>
          <w:sz w:val="24"/>
          <w:szCs w:val="24"/>
        </w:rPr>
        <w:t>is</w:t>
      </w:r>
      <w:r w:rsidR="006A10D1" w:rsidRPr="00F43535">
        <w:rPr>
          <w:rFonts w:ascii="Times New Roman" w:hAnsi="Times New Roman" w:cs="Times New Roman"/>
          <w:sz w:val="24"/>
          <w:szCs w:val="24"/>
        </w:rPr>
        <w:t xml:space="preserve"> relationship</w:t>
      </w:r>
      <w:r w:rsidR="00126398" w:rsidRPr="00F43535">
        <w:rPr>
          <w:rFonts w:ascii="Times New Roman" w:hAnsi="Times New Roman" w:cs="Times New Roman"/>
          <w:sz w:val="24"/>
          <w:szCs w:val="24"/>
        </w:rPr>
        <w:t>.  This may help to i</w:t>
      </w:r>
      <w:r w:rsidR="006A10D1" w:rsidRPr="00F43535">
        <w:rPr>
          <w:rFonts w:ascii="Times New Roman" w:hAnsi="Times New Roman" w:cs="Times New Roman"/>
          <w:sz w:val="24"/>
          <w:szCs w:val="24"/>
        </w:rPr>
        <w:t>nform theoretical models of psychopathology in children with VI</w:t>
      </w:r>
      <w:r w:rsidR="00126398" w:rsidRPr="00F43535">
        <w:rPr>
          <w:rFonts w:ascii="Times New Roman" w:hAnsi="Times New Roman" w:cs="Times New Roman"/>
          <w:sz w:val="24"/>
          <w:szCs w:val="24"/>
        </w:rPr>
        <w:t>, to be tested in future research</w:t>
      </w:r>
      <w:r w:rsidR="007038E3" w:rsidRPr="00F43535">
        <w:rPr>
          <w:rFonts w:ascii="Times New Roman" w:hAnsi="Times New Roman" w:cs="Times New Roman"/>
          <w:sz w:val="24"/>
          <w:szCs w:val="24"/>
        </w:rPr>
        <w:t xml:space="preserve"> and of future clinical relevance</w:t>
      </w:r>
      <w:r w:rsidRPr="00F43535">
        <w:rPr>
          <w:rFonts w:ascii="Times New Roman" w:hAnsi="Times New Roman" w:cs="Times New Roman"/>
          <w:sz w:val="24"/>
          <w:szCs w:val="24"/>
        </w:rPr>
        <w:t xml:space="preserve">.  </w:t>
      </w:r>
      <w:r w:rsidR="00B425BC" w:rsidRPr="00F43535">
        <w:rPr>
          <w:rFonts w:ascii="Times New Roman" w:hAnsi="Times New Roman" w:cs="Times New Roman"/>
          <w:sz w:val="24"/>
          <w:szCs w:val="24"/>
        </w:rPr>
        <w:t>Future research could also consider the development of a specific measure of psychopathology symptoms for children with VI, which captures psychological distress specific to the vision loss and issues of stigma and discrimination</w:t>
      </w:r>
      <w:r w:rsidR="00F83C22" w:rsidRPr="00F43535">
        <w:rPr>
          <w:rFonts w:ascii="Times New Roman" w:hAnsi="Times New Roman" w:cs="Times New Roman"/>
          <w:sz w:val="24"/>
          <w:szCs w:val="24"/>
        </w:rPr>
        <w:t xml:space="preserve"> which</w:t>
      </w:r>
      <w:r w:rsidR="00B425BC" w:rsidRPr="00F43535">
        <w:rPr>
          <w:rFonts w:ascii="Times New Roman" w:hAnsi="Times New Roman" w:cs="Times New Roman"/>
          <w:sz w:val="24"/>
          <w:szCs w:val="24"/>
        </w:rPr>
        <w:t xml:space="preserve"> may be pertinent in this group.  </w:t>
      </w:r>
    </w:p>
    <w:p w14:paraId="367D0BCA" w14:textId="4EA1C49F" w:rsidR="00045B57" w:rsidRPr="00F43535" w:rsidRDefault="00F83C22" w:rsidP="00F275DD">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F275DD" w:rsidRPr="00F43535">
        <w:rPr>
          <w:rFonts w:ascii="Times New Roman" w:hAnsi="Times New Roman" w:cs="Times New Roman"/>
          <w:sz w:val="24"/>
          <w:szCs w:val="24"/>
        </w:rPr>
        <w:t xml:space="preserve">The current study focussed on within-child risk factors for psychopathology and future studies are needed to evaluate the impact of parenting factors.  Mothers of young children with VI are at ‘high risk’ of parenting stress (Sakkalou, Sakki, O’Reilly, Salt &amp; Dale, 2017) and maternal mental health is associated with child psychopathology in the general population (Batenburg-Eddes et al., 2013).  Further research is required to explore whether secure </w:t>
      </w:r>
      <w:r w:rsidR="00F275DD" w:rsidRPr="00F43535">
        <w:rPr>
          <w:rFonts w:ascii="Times New Roman" w:hAnsi="Times New Roman" w:cs="Times New Roman"/>
          <w:sz w:val="24"/>
          <w:szCs w:val="24"/>
        </w:rPr>
        <w:lastRenderedPageBreak/>
        <w:t>attachments can be supported by promoting ‘sensitive parenting’ using video feedback techniques, as in the sighted population (Bakermans-Kranenburg, 2003).  Investigation is required to understand what ‘sensitive parenting’ looks like for children with VI. A recent systematic review indicated that interaction, inter</w:t>
      </w:r>
      <w:r w:rsidR="006D03FA" w:rsidRPr="00F43535">
        <w:rPr>
          <w:rFonts w:ascii="Times New Roman" w:hAnsi="Times New Roman" w:cs="Times New Roman"/>
          <w:sz w:val="24"/>
          <w:szCs w:val="24"/>
        </w:rPr>
        <w:t>-</w:t>
      </w:r>
      <w:r w:rsidR="00F275DD" w:rsidRPr="00F43535">
        <w:rPr>
          <w:rFonts w:ascii="Times New Roman" w:hAnsi="Times New Roman" w:cs="Times New Roman"/>
          <w:sz w:val="24"/>
          <w:szCs w:val="24"/>
        </w:rPr>
        <w:t>subjectivity and joint attention needed to be addressed in adapting intervention programmes for children with VI (van den Broek et al., 2017).</w:t>
      </w:r>
    </w:p>
    <w:p w14:paraId="11707FBF" w14:textId="2DEC7B8B" w:rsidR="00F275DD" w:rsidRPr="00F43535" w:rsidRDefault="00F275DD" w:rsidP="00F275DD">
      <w:pPr>
        <w:shd w:val="clear" w:color="auto" w:fill="FFFFFF"/>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Future research </w:t>
      </w:r>
      <w:r w:rsidR="006D03FA" w:rsidRPr="00F43535">
        <w:rPr>
          <w:rFonts w:ascii="Times New Roman" w:hAnsi="Times New Roman" w:cs="Times New Roman"/>
          <w:sz w:val="24"/>
          <w:szCs w:val="24"/>
        </w:rPr>
        <w:t>should</w:t>
      </w:r>
      <w:r w:rsidRPr="00F43535">
        <w:rPr>
          <w:rFonts w:ascii="Times New Roman" w:hAnsi="Times New Roman" w:cs="Times New Roman"/>
          <w:sz w:val="24"/>
          <w:szCs w:val="24"/>
        </w:rPr>
        <w:t xml:space="preserve"> examine tailor</w:t>
      </w:r>
      <w:r w:rsidR="006D03FA" w:rsidRPr="00F43535">
        <w:rPr>
          <w:rFonts w:ascii="Times New Roman" w:hAnsi="Times New Roman" w:cs="Times New Roman"/>
          <w:sz w:val="24"/>
          <w:szCs w:val="24"/>
        </w:rPr>
        <w:t>ing</w:t>
      </w:r>
      <w:r w:rsidRPr="00F43535">
        <w:rPr>
          <w:rFonts w:ascii="Times New Roman" w:hAnsi="Times New Roman" w:cs="Times New Roman"/>
          <w:sz w:val="24"/>
          <w:szCs w:val="24"/>
        </w:rPr>
        <w:t xml:space="preserve"> preventative and intervention approaches </w:t>
      </w:r>
      <w:r w:rsidR="006D03FA" w:rsidRPr="00F43535">
        <w:rPr>
          <w:rFonts w:ascii="Times New Roman" w:hAnsi="Times New Roman" w:cs="Times New Roman"/>
          <w:sz w:val="24"/>
          <w:szCs w:val="24"/>
        </w:rPr>
        <w:t>of</w:t>
      </w:r>
      <w:r w:rsidRPr="00F43535">
        <w:rPr>
          <w:rFonts w:ascii="Times New Roman" w:hAnsi="Times New Roman" w:cs="Times New Roman"/>
          <w:sz w:val="24"/>
          <w:szCs w:val="24"/>
        </w:rPr>
        <w:t xml:space="preserve"> psychopathology, to the needs of children with VI.  A growing body of research demonstrates the efficacy of interventions including cognitive behavioural therapy, acceptance and commitment therapy, and family therapy for children with a range of paediatric disorders (Fonagy et al., 2014; Sansom-Daly, Peate, Wakefield, Bryant &amp; Cohn, 2012). Interventions may need to be adapted for use with children with VI and research is needed to determine the efficacy of different interventions with this group.  A recent study found that an adapted CBT for anxiety intervention for children with VI was not effective in reducing internalising symptoms (Visagie, 2016).  Other therapeutic approaches, such as narrative therapy, which focusses on instilling a sense of agency and self-acceptance and positive self-attributions to the child, may be suitable for use with children who have VI.  Programmes to support the development of social communication and social skills in children with VI should also be trialled, particularly to see if this reduces the risk of externalising symptoms.</w:t>
      </w:r>
      <w:bookmarkEnd w:id="146"/>
    </w:p>
    <w:p w14:paraId="23E17EA2" w14:textId="77777777" w:rsidR="00F275DD" w:rsidRPr="00F43535" w:rsidRDefault="00F275DD" w:rsidP="003748F9">
      <w:pPr>
        <w:pStyle w:val="APAheading4"/>
      </w:pPr>
      <w:bookmarkStart w:id="147" w:name="_Toc515263268"/>
      <w:r w:rsidRPr="00F43535">
        <w:t>Conclusion</w:t>
      </w:r>
      <w:bookmarkEnd w:id="147"/>
    </w:p>
    <w:p w14:paraId="1CC3C1D4" w14:textId="4533D04C" w:rsidR="00F275DD" w:rsidRPr="00F43535" w:rsidRDefault="00F275DD" w:rsidP="00F275DD">
      <w:pPr>
        <w:spacing w:line="480" w:lineRule="auto"/>
        <w:rPr>
          <w:rFonts w:ascii="Times New Roman" w:hAnsi="Times New Roman" w:cs="Times New Roman"/>
          <w:i/>
          <w:sz w:val="24"/>
          <w:szCs w:val="24"/>
        </w:rPr>
      </w:pPr>
      <w:r w:rsidRPr="00F43535">
        <w:rPr>
          <w:rFonts w:ascii="Times New Roman" w:hAnsi="Times New Roman" w:cs="Times New Roman"/>
          <w:sz w:val="24"/>
          <w:szCs w:val="24"/>
        </w:rPr>
        <w:t xml:space="preserve">     Children with VI are at significant risk of psychopathology and may therefore require targeted support, which may include preventative interventions.  Social communication </w:t>
      </w:r>
      <w:r w:rsidR="00B425BC" w:rsidRPr="00F43535">
        <w:rPr>
          <w:rFonts w:ascii="Times New Roman" w:hAnsi="Times New Roman" w:cs="Times New Roman"/>
          <w:sz w:val="24"/>
          <w:szCs w:val="24"/>
        </w:rPr>
        <w:t xml:space="preserve">difficulties (as measured by the SRS 2) explained over half of the variance in psychopathology (as measured by the SDQ) and was particularly associated with externalising symptoms.  This may therefore be </w:t>
      </w:r>
      <w:r w:rsidR="00B425BC" w:rsidRPr="00F43535">
        <w:rPr>
          <w:rFonts w:ascii="Times New Roman" w:hAnsi="Times New Roman" w:cs="Times New Roman"/>
          <w:sz w:val="24"/>
          <w:szCs w:val="24"/>
        </w:rPr>
        <w:lastRenderedPageBreak/>
        <w:t>an appropriate</w:t>
      </w:r>
      <w:r w:rsidR="009E3B7E" w:rsidRPr="00F43535">
        <w:rPr>
          <w:rFonts w:ascii="Times New Roman" w:hAnsi="Times New Roman" w:cs="Times New Roman"/>
          <w:sz w:val="24"/>
          <w:szCs w:val="24"/>
        </w:rPr>
        <w:t xml:space="preserve"> target</w:t>
      </w:r>
      <w:r w:rsidR="00B425BC" w:rsidRPr="00F43535">
        <w:rPr>
          <w:rFonts w:ascii="Times New Roman" w:hAnsi="Times New Roman" w:cs="Times New Roman"/>
          <w:sz w:val="24"/>
          <w:szCs w:val="24"/>
        </w:rPr>
        <w:t xml:space="preserve"> </w:t>
      </w:r>
      <w:r w:rsidR="009E3B7E" w:rsidRPr="00F43535">
        <w:rPr>
          <w:rFonts w:ascii="Times New Roman" w:hAnsi="Times New Roman" w:cs="Times New Roman"/>
          <w:sz w:val="24"/>
          <w:szCs w:val="24"/>
        </w:rPr>
        <w:t>for</w:t>
      </w:r>
      <w:r w:rsidRPr="00F43535">
        <w:rPr>
          <w:rFonts w:ascii="Times New Roman" w:hAnsi="Times New Roman" w:cs="Times New Roman"/>
          <w:sz w:val="24"/>
          <w:szCs w:val="24"/>
        </w:rPr>
        <w:t xml:space="preserve"> intervention.  Children with VI are at increased risk of ASD and early identification and diagnosis is important</w:t>
      </w:r>
      <w:r w:rsidR="009E3B7E" w:rsidRPr="00F43535">
        <w:rPr>
          <w:rFonts w:ascii="Times New Roman" w:hAnsi="Times New Roman" w:cs="Times New Roman"/>
          <w:sz w:val="24"/>
          <w:szCs w:val="24"/>
        </w:rPr>
        <w:t xml:space="preserve"> for interventionist reasons</w:t>
      </w:r>
      <w:r w:rsidRPr="00F43535">
        <w:rPr>
          <w:rFonts w:ascii="Times New Roman" w:hAnsi="Times New Roman" w:cs="Times New Roman"/>
          <w:sz w:val="24"/>
          <w:szCs w:val="24"/>
        </w:rPr>
        <w:t xml:space="preserve">.  Programmes to increase adaptive functioning skills may be protective against psychopathology.  Children who are ‘blind’ </w:t>
      </w:r>
      <w:r w:rsidR="00B425BC" w:rsidRPr="00F43535">
        <w:rPr>
          <w:rFonts w:ascii="Times New Roman" w:hAnsi="Times New Roman" w:cs="Times New Roman"/>
          <w:sz w:val="24"/>
          <w:szCs w:val="24"/>
        </w:rPr>
        <w:t>may be</w:t>
      </w:r>
      <w:r w:rsidRPr="00F43535">
        <w:rPr>
          <w:rFonts w:ascii="Times New Roman" w:hAnsi="Times New Roman" w:cs="Times New Roman"/>
          <w:sz w:val="24"/>
          <w:szCs w:val="24"/>
        </w:rPr>
        <w:t xml:space="preserve"> particularly vulnerable and need to be monitored carefully.  Given the limited availability of CAMHS in the UK (House of Commons Health Committee, 2014) it is important to consider how best to meet the mental health needs of the VI population</w:t>
      </w:r>
      <w:r w:rsidR="009E3B7E" w:rsidRPr="00F43535">
        <w:rPr>
          <w:rFonts w:ascii="Times New Roman" w:hAnsi="Times New Roman" w:cs="Times New Roman"/>
          <w:sz w:val="24"/>
          <w:szCs w:val="24"/>
        </w:rPr>
        <w:t xml:space="preserve"> and new forms of service delivery may be appropriate</w:t>
      </w:r>
      <w:r w:rsidRPr="00F43535">
        <w:rPr>
          <w:rFonts w:ascii="Times New Roman" w:hAnsi="Times New Roman" w:cs="Times New Roman"/>
          <w:sz w:val="24"/>
          <w:szCs w:val="24"/>
        </w:rPr>
        <w:t>.</w:t>
      </w:r>
      <w:bookmarkEnd w:id="136"/>
    </w:p>
    <w:p w14:paraId="1CEFA59A" w14:textId="77777777" w:rsidR="00F275DD" w:rsidRPr="00F43535" w:rsidRDefault="00F275DD" w:rsidP="00F275DD">
      <w:pPr>
        <w:rPr>
          <w:rFonts w:ascii="Times New Roman" w:hAnsi="Times New Roman" w:cs="Times New Roman"/>
          <w:b/>
          <w:sz w:val="24"/>
          <w:szCs w:val="24"/>
        </w:rPr>
      </w:pPr>
      <w:r w:rsidRPr="00F43535">
        <w:rPr>
          <w:rFonts w:ascii="Times New Roman" w:hAnsi="Times New Roman" w:cs="Times New Roman"/>
          <w:b/>
          <w:sz w:val="24"/>
          <w:szCs w:val="24"/>
        </w:rPr>
        <w:br w:type="page"/>
      </w:r>
    </w:p>
    <w:p w14:paraId="6B873F12" w14:textId="7E1E94AF" w:rsidR="00F83C22" w:rsidRPr="00F43535" w:rsidRDefault="00F275DD" w:rsidP="00C13571">
      <w:pPr>
        <w:pStyle w:val="APAHeading1"/>
      </w:pPr>
      <w:bookmarkStart w:id="148" w:name="_Toc515263269"/>
      <w:r w:rsidRPr="00F43535">
        <w:lastRenderedPageBreak/>
        <w:t>Integration, Impact and Dissemination</w:t>
      </w:r>
      <w:bookmarkEnd w:id="148"/>
    </w:p>
    <w:p w14:paraId="0B73E14D" w14:textId="77777777" w:rsidR="00F275DD" w:rsidRPr="00F43535" w:rsidRDefault="00F275DD" w:rsidP="003748F9">
      <w:pPr>
        <w:pStyle w:val="APAHeading3"/>
        <w:numPr>
          <w:ilvl w:val="1"/>
          <w:numId w:val="43"/>
        </w:numPr>
      </w:pPr>
      <w:bookmarkStart w:id="149" w:name="_Toc515263270"/>
      <w:r w:rsidRPr="00F43535">
        <w:t>Systematic Review: Methodological Reflections</w:t>
      </w:r>
      <w:bookmarkEnd w:id="149"/>
    </w:p>
    <w:p w14:paraId="7796F2A7" w14:textId="77777777" w:rsidR="00F275DD" w:rsidRPr="00F43535" w:rsidRDefault="00F275DD" w:rsidP="003748F9">
      <w:pPr>
        <w:pStyle w:val="APAheading4"/>
        <w:numPr>
          <w:ilvl w:val="2"/>
          <w:numId w:val="43"/>
        </w:numPr>
      </w:pPr>
      <w:r w:rsidRPr="00F43535">
        <w:t xml:space="preserve">     </w:t>
      </w:r>
      <w:bookmarkStart w:id="150" w:name="_Toc515263271"/>
      <w:r w:rsidRPr="00F43535">
        <w:t>Strengths and rationale for decision making process.</w:t>
      </w:r>
      <w:bookmarkEnd w:id="150"/>
    </w:p>
    <w:p w14:paraId="19FA0164" w14:textId="19F15D4D" w:rsidR="000B47A0" w:rsidRPr="00F43535" w:rsidRDefault="00F275DD" w:rsidP="00F275DD">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A recent systematic review concluded that children and adolescents with VI were at increased risk of psychopathology compared to sighted peers, though findings between included studies were </w:t>
      </w:r>
      <w:r w:rsidR="00D13B63" w:rsidRPr="00F43535">
        <w:rPr>
          <w:rFonts w:ascii="Times New Roman" w:hAnsi="Times New Roman" w:cs="Times New Roman"/>
          <w:sz w:val="24"/>
          <w:szCs w:val="24"/>
        </w:rPr>
        <w:t xml:space="preserve">contradictory </w:t>
      </w:r>
      <w:r w:rsidRPr="00F43535">
        <w:rPr>
          <w:rFonts w:ascii="Times New Roman" w:hAnsi="Times New Roman" w:cs="Times New Roman"/>
          <w:sz w:val="24"/>
          <w:szCs w:val="24"/>
        </w:rPr>
        <w:t>(Augestad, 2017).  To extend current knowledge in this area, I set out to investigate which risk and protective factors were associated with psychopathology in children with VI</w:t>
      </w:r>
      <w:r w:rsidR="000B47A0" w:rsidRPr="00F43535">
        <w:rPr>
          <w:rFonts w:ascii="Times New Roman" w:hAnsi="Times New Roman" w:cs="Times New Roman"/>
          <w:sz w:val="24"/>
          <w:szCs w:val="24"/>
        </w:rPr>
        <w:t>, which ha</w:t>
      </w:r>
      <w:r w:rsidR="00D13B63" w:rsidRPr="00F43535">
        <w:rPr>
          <w:rFonts w:ascii="Times New Roman" w:hAnsi="Times New Roman" w:cs="Times New Roman"/>
          <w:sz w:val="24"/>
          <w:szCs w:val="24"/>
        </w:rPr>
        <w:t>d</w:t>
      </w:r>
      <w:r w:rsidR="000B47A0" w:rsidRPr="00F43535">
        <w:rPr>
          <w:rFonts w:ascii="Times New Roman" w:hAnsi="Times New Roman" w:cs="Times New Roman"/>
          <w:sz w:val="24"/>
          <w:szCs w:val="24"/>
        </w:rPr>
        <w:t xml:space="preserve"> not yet been systematically investigated</w:t>
      </w:r>
      <w:r w:rsidRPr="00F43535">
        <w:rPr>
          <w:rFonts w:ascii="Times New Roman" w:hAnsi="Times New Roman" w:cs="Times New Roman"/>
          <w:sz w:val="24"/>
          <w:szCs w:val="24"/>
        </w:rPr>
        <w:t>.  Systematic reviews are designed to locate, appraise and synthesi</w:t>
      </w:r>
      <w:r w:rsidR="005C3E38" w:rsidRPr="00F43535">
        <w:rPr>
          <w:rFonts w:ascii="Times New Roman" w:hAnsi="Times New Roman" w:cs="Times New Roman"/>
          <w:sz w:val="24"/>
          <w:szCs w:val="24"/>
        </w:rPr>
        <w:t>s</w:t>
      </w:r>
      <w:r w:rsidRPr="00F43535">
        <w:rPr>
          <w:rFonts w:ascii="Times New Roman" w:hAnsi="Times New Roman" w:cs="Times New Roman"/>
          <w:sz w:val="24"/>
          <w:szCs w:val="24"/>
        </w:rPr>
        <w:t xml:space="preserve">e the best available evidence relating to a specific research question and this methodology was therefore felt to be the appropriate (Dickson, Cherry &amp; Boland, 2014).  </w:t>
      </w:r>
      <w:r w:rsidR="00D13B63" w:rsidRPr="00F43535" w:rsidDel="00D13B63">
        <w:rPr>
          <w:rFonts w:ascii="Times New Roman" w:hAnsi="Times New Roman" w:cs="Times New Roman"/>
          <w:sz w:val="24"/>
          <w:szCs w:val="24"/>
        </w:rPr>
        <w:t xml:space="preserve"> </w:t>
      </w:r>
    </w:p>
    <w:p w14:paraId="74E7ECE5" w14:textId="1B49F37F" w:rsidR="00F275DD" w:rsidRPr="00F43535" w:rsidRDefault="00F275DD" w:rsidP="000B47A0">
      <w:pPr>
        <w:spacing w:line="480" w:lineRule="auto"/>
        <w:ind w:firstLine="720"/>
        <w:rPr>
          <w:rFonts w:ascii="Times New Roman" w:hAnsi="Times New Roman" w:cs="Times New Roman"/>
          <w:sz w:val="24"/>
          <w:szCs w:val="24"/>
        </w:rPr>
      </w:pPr>
      <w:r w:rsidRPr="00F43535">
        <w:rPr>
          <w:rFonts w:ascii="Times New Roman" w:hAnsi="Times New Roman" w:cs="Times New Roman"/>
          <w:sz w:val="24"/>
          <w:szCs w:val="24"/>
        </w:rPr>
        <w:t>I decided to focus on studies that included a measure of psychopathology (</w:t>
      </w:r>
      <w:r w:rsidR="0001739D" w:rsidRPr="00F43535">
        <w:rPr>
          <w:rFonts w:ascii="Times New Roman" w:hAnsi="Times New Roman" w:cs="Times New Roman"/>
          <w:sz w:val="24"/>
          <w:szCs w:val="24"/>
        </w:rPr>
        <w:t>e.g. internalising or externalising symptoms</w:t>
      </w:r>
      <w:r w:rsidRPr="00F43535">
        <w:rPr>
          <w:rFonts w:ascii="Times New Roman" w:hAnsi="Times New Roman" w:cs="Times New Roman"/>
          <w:sz w:val="24"/>
          <w:szCs w:val="24"/>
        </w:rPr>
        <w:t xml:space="preserve">), rather </w:t>
      </w:r>
      <w:r w:rsidR="00773693" w:rsidRPr="00F43535">
        <w:rPr>
          <w:rFonts w:ascii="Times New Roman" w:hAnsi="Times New Roman" w:cs="Times New Roman"/>
          <w:sz w:val="24"/>
          <w:szCs w:val="24"/>
        </w:rPr>
        <w:t xml:space="preserve">than </w:t>
      </w:r>
      <w:r w:rsidRPr="00F43535">
        <w:rPr>
          <w:rFonts w:ascii="Times New Roman" w:hAnsi="Times New Roman" w:cs="Times New Roman"/>
          <w:sz w:val="24"/>
          <w:szCs w:val="24"/>
        </w:rPr>
        <w:t>broader constructs of mental health (</w:t>
      </w:r>
      <w:r w:rsidR="0001739D" w:rsidRPr="00F43535">
        <w:rPr>
          <w:rFonts w:ascii="Times New Roman" w:hAnsi="Times New Roman" w:cs="Times New Roman"/>
          <w:sz w:val="24"/>
          <w:szCs w:val="24"/>
        </w:rPr>
        <w:t>e.g. psychological wellbeing or quality of life</w:t>
      </w:r>
      <w:r w:rsidRPr="00F43535">
        <w:rPr>
          <w:rFonts w:ascii="Times New Roman" w:hAnsi="Times New Roman" w:cs="Times New Roman"/>
          <w:sz w:val="24"/>
          <w:szCs w:val="24"/>
        </w:rPr>
        <w:t xml:space="preserve">), to enable a more robust consideration of symptoms associated with long term difficulties.  </w:t>
      </w:r>
      <w:r w:rsidR="000B47A0" w:rsidRPr="00F43535">
        <w:rPr>
          <w:rFonts w:ascii="Times New Roman" w:hAnsi="Times New Roman" w:cs="Times New Roman"/>
          <w:sz w:val="24"/>
          <w:szCs w:val="24"/>
        </w:rPr>
        <w:t>I also decided to exclude studies whe</w:t>
      </w:r>
      <w:r w:rsidR="00773693" w:rsidRPr="00F43535">
        <w:rPr>
          <w:rFonts w:ascii="Times New Roman" w:hAnsi="Times New Roman" w:cs="Times New Roman"/>
          <w:sz w:val="24"/>
          <w:szCs w:val="24"/>
        </w:rPr>
        <w:t>re</w:t>
      </w:r>
      <w:r w:rsidR="000B47A0" w:rsidRPr="00F43535">
        <w:rPr>
          <w:rFonts w:ascii="Times New Roman" w:hAnsi="Times New Roman" w:cs="Times New Roman"/>
          <w:sz w:val="24"/>
          <w:szCs w:val="24"/>
        </w:rPr>
        <w:t xml:space="preserve"> the whole VI sample had additional needs (e.g. I</w:t>
      </w:r>
      <w:r w:rsidR="005C3E38" w:rsidRPr="00F43535">
        <w:rPr>
          <w:rFonts w:ascii="Times New Roman" w:hAnsi="Times New Roman" w:cs="Times New Roman"/>
          <w:sz w:val="24"/>
          <w:szCs w:val="24"/>
        </w:rPr>
        <w:t xml:space="preserve">ntellectual Disability; ID, </w:t>
      </w:r>
      <w:r w:rsidR="000B47A0" w:rsidRPr="00F43535">
        <w:rPr>
          <w:rFonts w:ascii="Times New Roman" w:hAnsi="Times New Roman" w:cs="Times New Roman"/>
          <w:sz w:val="24"/>
          <w:szCs w:val="24"/>
        </w:rPr>
        <w:t>or hearing impairment).  Whilst this may have led to reduced representativeness, it enabled a more targeted focus on the impact of VI</w:t>
      </w:r>
      <w:r w:rsidR="00773693" w:rsidRPr="00F43535">
        <w:rPr>
          <w:rFonts w:ascii="Times New Roman" w:hAnsi="Times New Roman" w:cs="Times New Roman"/>
          <w:sz w:val="24"/>
          <w:szCs w:val="24"/>
        </w:rPr>
        <w:t xml:space="preserve"> without other potentially confounding factors</w:t>
      </w:r>
      <w:r w:rsidR="000B47A0" w:rsidRPr="00F43535">
        <w:rPr>
          <w:rFonts w:ascii="Times New Roman" w:hAnsi="Times New Roman" w:cs="Times New Roman"/>
          <w:sz w:val="24"/>
          <w:szCs w:val="24"/>
        </w:rPr>
        <w:t xml:space="preserve">.  </w:t>
      </w:r>
      <w:r w:rsidRPr="00F43535">
        <w:rPr>
          <w:rFonts w:ascii="Times New Roman" w:hAnsi="Times New Roman" w:cs="Times New Roman"/>
          <w:sz w:val="24"/>
          <w:szCs w:val="24"/>
        </w:rPr>
        <w:t xml:space="preserve">I piloted the search strategy and supplemented the results of the electronic search with hand searching, to </w:t>
      </w:r>
      <w:r w:rsidR="005C3E38" w:rsidRPr="00F43535">
        <w:rPr>
          <w:rFonts w:ascii="Times New Roman" w:hAnsi="Times New Roman" w:cs="Times New Roman"/>
          <w:sz w:val="24"/>
          <w:szCs w:val="24"/>
        </w:rPr>
        <w:t>en</w:t>
      </w:r>
      <w:r w:rsidRPr="00F43535">
        <w:rPr>
          <w:rFonts w:ascii="Times New Roman" w:hAnsi="Times New Roman" w:cs="Times New Roman"/>
          <w:sz w:val="24"/>
          <w:szCs w:val="24"/>
        </w:rPr>
        <w:t xml:space="preserve">sure inclusivity.  </w:t>
      </w:r>
      <w:r w:rsidR="0001739D" w:rsidRPr="00F43535">
        <w:rPr>
          <w:rFonts w:ascii="Times New Roman" w:hAnsi="Times New Roman" w:cs="Times New Roman"/>
          <w:sz w:val="24"/>
          <w:szCs w:val="24"/>
        </w:rPr>
        <w:t xml:space="preserve">This led to an additional three included studies.  </w:t>
      </w:r>
      <w:r w:rsidRPr="00F43535">
        <w:rPr>
          <w:rFonts w:ascii="Times New Roman" w:hAnsi="Times New Roman" w:cs="Times New Roman"/>
          <w:sz w:val="24"/>
          <w:szCs w:val="24"/>
        </w:rPr>
        <w:t xml:space="preserve">A research assistant and I independently screened all papers using the inclusion criteria and agreement was found to be good.  </w:t>
      </w:r>
    </w:p>
    <w:p w14:paraId="5E010EBD" w14:textId="35D7F4DD" w:rsidR="00A76A7D" w:rsidRPr="00F43535" w:rsidRDefault="00F275DD" w:rsidP="00F275DD">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A strength of the review was that all included studies were quality assessed.  </w:t>
      </w:r>
      <w:r w:rsidR="000B47A0" w:rsidRPr="00F43535">
        <w:rPr>
          <w:rFonts w:ascii="Times New Roman" w:hAnsi="Times New Roman" w:cs="Times New Roman"/>
          <w:sz w:val="24"/>
          <w:szCs w:val="24"/>
        </w:rPr>
        <w:t xml:space="preserve">Quality analysis can be used to assist in study selection and/or data analysis and synthesis.  </w:t>
      </w:r>
      <w:r w:rsidRPr="00F43535">
        <w:rPr>
          <w:rFonts w:ascii="Times New Roman" w:hAnsi="Times New Roman" w:cs="Times New Roman"/>
          <w:sz w:val="24"/>
          <w:szCs w:val="24"/>
        </w:rPr>
        <w:t xml:space="preserve">I decided not to </w:t>
      </w:r>
      <w:r w:rsidRPr="00F43535">
        <w:rPr>
          <w:rFonts w:ascii="Times New Roman" w:hAnsi="Times New Roman" w:cs="Times New Roman"/>
          <w:sz w:val="24"/>
          <w:szCs w:val="24"/>
        </w:rPr>
        <w:lastRenderedPageBreak/>
        <w:t xml:space="preserve">exclude studies based on the quality analysis and instead to use this to contextualise findings.  </w:t>
      </w:r>
      <w:r w:rsidR="000B47A0" w:rsidRPr="00F43535">
        <w:rPr>
          <w:rFonts w:ascii="Times New Roman" w:hAnsi="Times New Roman" w:cs="Times New Roman"/>
          <w:sz w:val="24"/>
          <w:szCs w:val="24"/>
        </w:rPr>
        <w:t>This is because</w:t>
      </w:r>
      <w:r w:rsidR="00A76A7D" w:rsidRPr="00F43535">
        <w:rPr>
          <w:rFonts w:ascii="Times New Roman" w:hAnsi="Times New Roman" w:cs="Times New Roman"/>
          <w:sz w:val="24"/>
          <w:szCs w:val="24"/>
        </w:rPr>
        <w:t xml:space="preserve"> many studies lacked sufficient information about samples and excluding based on this would have led to an extremely small data set.  Instead I aimed to</w:t>
      </w:r>
      <w:r w:rsidR="000B47A0" w:rsidRPr="00F43535">
        <w:rPr>
          <w:rFonts w:ascii="Times New Roman" w:hAnsi="Times New Roman" w:cs="Times New Roman"/>
          <w:sz w:val="24"/>
          <w:szCs w:val="24"/>
        </w:rPr>
        <w:t xml:space="preserve"> use the quality assessment within the data analysis and synthesis to</w:t>
      </w:r>
      <w:r w:rsidR="00A76A7D" w:rsidRPr="00F43535">
        <w:rPr>
          <w:rFonts w:ascii="Times New Roman" w:hAnsi="Times New Roman" w:cs="Times New Roman"/>
          <w:sz w:val="24"/>
          <w:szCs w:val="24"/>
        </w:rPr>
        <w:t xml:space="preserve"> investigate whether quality differences provided an explanation for differences in findings. </w:t>
      </w:r>
    </w:p>
    <w:p w14:paraId="007813B1" w14:textId="7E488829" w:rsidR="00F275DD" w:rsidRPr="00F43535" w:rsidRDefault="005C3E38" w:rsidP="005C3E38">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F275DD" w:rsidRPr="00F43535">
        <w:rPr>
          <w:rFonts w:ascii="Times New Roman" w:hAnsi="Times New Roman" w:cs="Times New Roman"/>
          <w:sz w:val="24"/>
          <w:szCs w:val="24"/>
        </w:rPr>
        <w:t xml:space="preserve">I developed a quality assessment tool, based on items included in The Mixed Methods Appraisal Tool (Pace et al., 2012).  Items relevant to the quality assessment of quantitative studies were incorporated into the quality assessment tool.  </w:t>
      </w:r>
      <w:r w:rsidR="000B47A0" w:rsidRPr="00F43535">
        <w:rPr>
          <w:rFonts w:ascii="Times New Roman" w:hAnsi="Times New Roman" w:cs="Times New Roman"/>
          <w:sz w:val="24"/>
          <w:szCs w:val="24"/>
        </w:rPr>
        <w:t>A strength of the quality assessment was that a</w:t>
      </w:r>
      <w:r w:rsidR="00F275DD" w:rsidRPr="00F43535">
        <w:rPr>
          <w:rFonts w:ascii="Times New Roman" w:hAnsi="Times New Roman" w:cs="Times New Roman"/>
          <w:sz w:val="24"/>
          <w:szCs w:val="24"/>
        </w:rPr>
        <w:t>dditional items were added to ascertain whether variables important in the context of psychopathology and VI were considered in the research design.  I decided not to undertake a meta-analysis as part of the data synthesis, as the assumption of homogeneity was not met (Dickson et al., 2014).  The differences across study designs, sample characteristics, and diversity of findings, precluded a statistical synthesis of findings and so a narrative synthesis was undertaken.</w:t>
      </w:r>
      <w:r w:rsidR="00A76A7D" w:rsidRPr="00F43535">
        <w:rPr>
          <w:rFonts w:ascii="Times New Roman" w:hAnsi="Times New Roman" w:cs="Times New Roman"/>
          <w:sz w:val="24"/>
          <w:szCs w:val="24"/>
        </w:rPr>
        <w:t xml:space="preserve">  </w:t>
      </w:r>
    </w:p>
    <w:p w14:paraId="19982294" w14:textId="77777777" w:rsidR="00F275DD" w:rsidRPr="00F43535" w:rsidRDefault="00F275DD" w:rsidP="00F275DD">
      <w:pPr>
        <w:pStyle w:val="APAheading4"/>
        <w:numPr>
          <w:ilvl w:val="2"/>
          <w:numId w:val="43"/>
        </w:numPr>
      </w:pPr>
      <w:r w:rsidRPr="00F43535">
        <w:t xml:space="preserve">     </w:t>
      </w:r>
      <w:bookmarkStart w:id="151" w:name="_Toc515263272"/>
      <w:r w:rsidRPr="00F43535">
        <w:t>Limitations.</w:t>
      </w:r>
      <w:bookmarkEnd w:id="151"/>
    </w:p>
    <w:p w14:paraId="6C8C2CFF" w14:textId="6F76DD87" w:rsidR="00F275DD" w:rsidRPr="00F43535" w:rsidRDefault="00F275DD" w:rsidP="00F275DD">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The representativeness of the review may have been impacted by the decision to exclude </w:t>
      </w:r>
      <w:r w:rsidR="00A63570">
        <w:rPr>
          <w:rFonts w:ascii="Times New Roman" w:hAnsi="Times New Roman" w:cs="Times New Roman"/>
          <w:sz w:val="24"/>
          <w:szCs w:val="24"/>
        </w:rPr>
        <w:t>case studies</w:t>
      </w:r>
      <w:r w:rsidR="00B65191" w:rsidRPr="00F43535">
        <w:rPr>
          <w:rFonts w:ascii="Times New Roman" w:hAnsi="Times New Roman" w:cs="Times New Roman"/>
          <w:sz w:val="24"/>
          <w:szCs w:val="24"/>
        </w:rPr>
        <w:t xml:space="preserve"> and qualitative designs. I made this decision so that studies powered to run statistical analyses could be targeted. Related to the decision not to use quality analysis to inform study selection, a</w:t>
      </w:r>
      <w:r w:rsidRPr="00F43535">
        <w:rPr>
          <w:rFonts w:ascii="Times New Roman" w:hAnsi="Times New Roman" w:cs="Times New Roman"/>
          <w:sz w:val="24"/>
          <w:szCs w:val="24"/>
        </w:rPr>
        <w:t xml:space="preserve"> limitation of the review is that included studies used different inclusion criteria, so the sample (e.g. VI severity, comorbid impairment) varied substantially, which </w:t>
      </w:r>
      <w:r w:rsidR="00D02346" w:rsidRPr="00F43535">
        <w:rPr>
          <w:rFonts w:ascii="Times New Roman" w:hAnsi="Times New Roman" w:cs="Times New Roman"/>
          <w:sz w:val="24"/>
          <w:szCs w:val="24"/>
        </w:rPr>
        <w:t xml:space="preserve">may have </w:t>
      </w:r>
      <w:r w:rsidRPr="00F43535">
        <w:rPr>
          <w:rFonts w:ascii="Times New Roman" w:hAnsi="Times New Roman" w:cs="Times New Roman"/>
          <w:sz w:val="24"/>
          <w:szCs w:val="24"/>
        </w:rPr>
        <w:t xml:space="preserve">impacted </w:t>
      </w:r>
      <w:r w:rsidR="00D02346" w:rsidRPr="00F43535">
        <w:rPr>
          <w:rFonts w:ascii="Times New Roman" w:hAnsi="Times New Roman" w:cs="Times New Roman"/>
          <w:sz w:val="24"/>
          <w:szCs w:val="24"/>
        </w:rPr>
        <w:t xml:space="preserve">on </w:t>
      </w:r>
      <w:r w:rsidRPr="00F43535">
        <w:rPr>
          <w:rFonts w:ascii="Times New Roman" w:hAnsi="Times New Roman" w:cs="Times New Roman"/>
          <w:sz w:val="24"/>
          <w:szCs w:val="24"/>
        </w:rPr>
        <w:t>validity</w:t>
      </w:r>
      <w:r w:rsidR="00B65191" w:rsidRPr="00F43535">
        <w:rPr>
          <w:rFonts w:ascii="Times New Roman" w:hAnsi="Times New Roman" w:cs="Times New Roman"/>
          <w:sz w:val="24"/>
          <w:szCs w:val="24"/>
        </w:rPr>
        <w:t>.</w:t>
      </w:r>
      <w:r w:rsidRPr="00F43535">
        <w:rPr>
          <w:rFonts w:ascii="Times New Roman" w:hAnsi="Times New Roman" w:cs="Times New Roman"/>
          <w:sz w:val="24"/>
          <w:szCs w:val="24"/>
        </w:rPr>
        <w:t xml:space="preserve">  </w:t>
      </w:r>
      <w:r w:rsidR="00B65191" w:rsidRPr="00F43535">
        <w:rPr>
          <w:rFonts w:ascii="Times New Roman" w:hAnsi="Times New Roman" w:cs="Times New Roman"/>
          <w:sz w:val="24"/>
          <w:szCs w:val="24"/>
        </w:rPr>
        <w:t xml:space="preserve">This reflects the limitations of previous research and informed my decisions about sampling in the empirical study. </w:t>
      </w:r>
      <w:r w:rsidRPr="00F43535">
        <w:rPr>
          <w:rFonts w:ascii="Times New Roman" w:hAnsi="Times New Roman" w:cs="Times New Roman"/>
          <w:sz w:val="24"/>
          <w:szCs w:val="24"/>
        </w:rPr>
        <w:t xml:space="preserve">Another possible limitation of the review is that the included age </w:t>
      </w:r>
      <w:r w:rsidR="00D02346" w:rsidRPr="00F43535">
        <w:rPr>
          <w:rFonts w:ascii="Times New Roman" w:hAnsi="Times New Roman" w:cs="Times New Roman"/>
          <w:sz w:val="24"/>
          <w:szCs w:val="24"/>
        </w:rPr>
        <w:t xml:space="preserve">range </w:t>
      </w:r>
      <w:r w:rsidRPr="00F43535">
        <w:rPr>
          <w:rFonts w:ascii="Times New Roman" w:hAnsi="Times New Roman" w:cs="Times New Roman"/>
          <w:sz w:val="24"/>
          <w:szCs w:val="24"/>
        </w:rPr>
        <w:t xml:space="preserve">was broad, though I felt that </w:t>
      </w:r>
      <w:r w:rsidR="00D02346" w:rsidRPr="00F43535">
        <w:rPr>
          <w:rFonts w:ascii="Times New Roman" w:hAnsi="Times New Roman" w:cs="Times New Roman"/>
          <w:sz w:val="24"/>
          <w:szCs w:val="24"/>
        </w:rPr>
        <w:t>this</w:t>
      </w:r>
      <w:r w:rsidRPr="00F43535">
        <w:rPr>
          <w:rFonts w:ascii="Times New Roman" w:hAnsi="Times New Roman" w:cs="Times New Roman"/>
          <w:sz w:val="24"/>
          <w:szCs w:val="24"/>
        </w:rPr>
        <w:t xml:space="preserve"> was necessary given the scarcity of </w:t>
      </w:r>
      <w:r w:rsidRPr="00F43535">
        <w:rPr>
          <w:rFonts w:ascii="Times New Roman" w:hAnsi="Times New Roman" w:cs="Times New Roman"/>
          <w:sz w:val="24"/>
          <w:szCs w:val="24"/>
        </w:rPr>
        <w:lastRenderedPageBreak/>
        <w:t>research in this specific area</w:t>
      </w:r>
      <w:r w:rsidR="00B65191" w:rsidRPr="00F43535">
        <w:rPr>
          <w:rFonts w:ascii="Times New Roman" w:hAnsi="Times New Roman" w:cs="Times New Roman"/>
          <w:sz w:val="24"/>
          <w:szCs w:val="24"/>
        </w:rPr>
        <w:t xml:space="preserve">.  Differences in age range of samples between studies did not seem to explain </w:t>
      </w:r>
      <w:r w:rsidR="00D02346" w:rsidRPr="00F43535">
        <w:rPr>
          <w:rFonts w:ascii="Times New Roman" w:hAnsi="Times New Roman" w:cs="Times New Roman"/>
          <w:sz w:val="24"/>
          <w:szCs w:val="24"/>
        </w:rPr>
        <w:t xml:space="preserve">the </w:t>
      </w:r>
      <w:r w:rsidR="00B65191" w:rsidRPr="00F43535">
        <w:rPr>
          <w:rFonts w:ascii="Times New Roman" w:hAnsi="Times New Roman" w:cs="Times New Roman"/>
          <w:sz w:val="24"/>
          <w:szCs w:val="24"/>
        </w:rPr>
        <w:t xml:space="preserve">mixed findings, though there were not enough studies of children (compared to adolescents with VI) to draw conclusions about this. </w:t>
      </w:r>
    </w:p>
    <w:p w14:paraId="1D68211E" w14:textId="48F32A3F" w:rsidR="00F275DD" w:rsidRPr="00F43535" w:rsidRDefault="00F275DD" w:rsidP="005C3E38">
      <w:pPr>
        <w:pStyle w:val="APAHeading3"/>
        <w:numPr>
          <w:ilvl w:val="1"/>
          <w:numId w:val="43"/>
        </w:numPr>
        <w:tabs>
          <w:tab w:val="left" w:pos="720"/>
        </w:tabs>
      </w:pPr>
      <w:bookmarkStart w:id="152" w:name="_Toc515263273"/>
      <w:r w:rsidRPr="00F43535">
        <w:t>Empirical Study: Methodological Reflections</w:t>
      </w:r>
      <w:bookmarkEnd w:id="152"/>
    </w:p>
    <w:p w14:paraId="3ECB4CD2" w14:textId="3D5C5681" w:rsidR="00F275DD" w:rsidRPr="00F43535" w:rsidRDefault="00F275DD" w:rsidP="00F275DD">
      <w:pPr>
        <w:pStyle w:val="APAheading4"/>
        <w:numPr>
          <w:ilvl w:val="2"/>
          <w:numId w:val="43"/>
        </w:numPr>
      </w:pPr>
      <w:bookmarkStart w:id="153" w:name="_Hlk513041347"/>
      <w:r w:rsidRPr="00F43535">
        <w:t xml:space="preserve">     </w:t>
      </w:r>
      <w:bookmarkStart w:id="154" w:name="_Toc515263274"/>
      <w:r w:rsidRPr="00F43535">
        <w:t>Strengths and rationale for decision making process.</w:t>
      </w:r>
      <w:bookmarkEnd w:id="154"/>
    </w:p>
    <w:p w14:paraId="35C51A13" w14:textId="3CE23894" w:rsidR="004A73CD" w:rsidRPr="00F43535" w:rsidRDefault="00F275DD" w:rsidP="00F275DD">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The findings of my systematic review highligh</w:t>
      </w:r>
      <w:r w:rsidR="00D02346" w:rsidRPr="00F43535">
        <w:rPr>
          <w:rFonts w:ascii="Times New Roman" w:hAnsi="Times New Roman" w:cs="Times New Roman"/>
          <w:sz w:val="24"/>
          <w:szCs w:val="24"/>
        </w:rPr>
        <w:t>ed</w:t>
      </w:r>
      <w:r w:rsidRPr="00F43535">
        <w:rPr>
          <w:rFonts w:ascii="Times New Roman" w:hAnsi="Times New Roman" w:cs="Times New Roman"/>
          <w:sz w:val="24"/>
          <w:szCs w:val="24"/>
        </w:rPr>
        <w:t xml:space="preserve"> that previous research investigating psychopathology and associated risk and protective factors in children with VI have produced mixed findings, which may be related to methodological differences between studies.  Importantly, many previous studies have not excluded children who have known comorbid impairment (e.g. ID), and many have not sufficiently defined VI characteristics, which impacts the validity of findings.  My study therefore aimed to overcome these limitations by using a sample of children who had ‘potentially simple’ Congenital Disorders of the Peripheral Visual System</w:t>
      </w:r>
      <w:r w:rsidR="00D95C27" w:rsidRPr="00F43535">
        <w:rPr>
          <w:rStyle w:val="FootnoteReference"/>
          <w:rFonts w:ascii="Times New Roman" w:hAnsi="Times New Roman" w:cs="Times New Roman"/>
          <w:sz w:val="24"/>
          <w:szCs w:val="24"/>
        </w:rPr>
        <w:footnoteReference w:id="18"/>
      </w:r>
      <w:r w:rsidRPr="00F43535">
        <w:rPr>
          <w:rFonts w:ascii="Times New Roman" w:hAnsi="Times New Roman" w:cs="Times New Roman"/>
          <w:sz w:val="24"/>
          <w:szCs w:val="24"/>
        </w:rPr>
        <w:t xml:space="preserve"> (CDPVS) with ‘low vision’</w:t>
      </w:r>
      <w:r w:rsidR="00D95C27" w:rsidRPr="00F43535">
        <w:rPr>
          <w:rStyle w:val="FootnoteReference"/>
          <w:rFonts w:ascii="Times New Roman" w:hAnsi="Times New Roman" w:cs="Times New Roman"/>
          <w:sz w:val="24"/>
          <w:szCs w:val="24"/>
        </w:rPr>
        <w:footnoteReference w:id="19"/>
      </w:r>
      <w:r w:rsidRPr="00F43535">
        <w:rPr>
          <w:rFonts w:ascii="Times New Roman" w:hAnsi="Times New Roman" w:cs="Times New Roman"/>
          <w:sz w:val="24"/>
          <w:szCs w:val="24"/>
        </w:rPr>
        <w:t xml:space="preserve"> or ‘blindness’</w:t>
      </w:r>
      <w:r w:rsidR="00D95C27" w:rsidRPr="00F43535">
        <w:rPr>
          <w:rStyle w:val="FootnoteReference"/>
          <w:rFonts w:ascii="Times New Roman" w:hAnsi="Times New Roman" w:cs="Times New Roman"/>
          <w:sz w:val="24"/>
          <w:szCs w:val="24"/>
        </w:rPr>
        <w:footnoteReference w:id="20"/>
      </w:r>
      <w:r w:rsidRPr="00F43535">
        <w:rPr>
          <w:rFonts w:ascii="Times New Roman" w:hAnsi="Times New Roman" w:cs="Times New Roman"/>
          <w:sz w:val="24"/>
          <w:szCs w:val="24"/>
        </w:rPr>
        <w:t xml:space="preserve"> (ICD-10).  Children who had known comorbidities (e.g. ID) were excluded.  This reduced </w:t>
      </w:r>
      <w:r w:rsidR="00D02346" w:rsidRPr="00F43535">
        <w:rPr>
          <w:rFonts w:ascii="Times New Roman" w:hAnsi="Times New Roman" w:cs="Times New Roman"/>
          <w:sz w:val="24"/>
          <w:szCs w:val="24"/>
        </w:rPr>
        <w:t xml:space="preserve">possible </w:t>
      </w:r>
      <w:r w:rsidRPr="00F43535">
        <w:rPr>
          <w:rFonts w:ascii="Times New Roman" w:hAnsi="Times New Roman" w:cs="Times New Roman"/>
          <w:sz w:val="24"/>
          <w:szCs w:val="24"/>
        </w:rPr>
        <w:t>neurological confounds and enabled a more valid and specific investigation of the impact of VI on psychological development (Sonksen &amp; Dale, 2002)</w:t>
      </w:r>
      <w:r w:rsidR="00974DCC" w:rsidRPr="00F43535">
        <w:rPr>
          <w:rFonts w:ascii="Times New Roman" w:hAnsi="Times New Roman" w:cs="Times New Roman"/>
          <w:sz w:val="24"/>
          <w:szCs w:val="24"/>
        </w:rPr>
        <w:t>, though leads to reduced generalisability of findings as ID is so frequently comorbid with VI</w:t>
      </w:r>
      <w:r w:rsidRPr="00F43535">
        <w:rPr>
          <w:rFonts w:ascii="Times New Roman" w:hAnsi="Times New Roman" w:cs="Times New Roman"/>
          <w:sz w:val="24"/>
          <w:szCs w:val="24"/>
        </w:rPr>
        <w:t xml:space="preserve">.  </w:t>
      </w:r>
    </w:p>
    <w:p w14:paraId="0BBE0AA8" w14:textId="7320D24B" w:rsidR="00C34FFB" w:rsidRPr="00F43535" w:rsidRDefault="00D401EA" w:rsidP="00C34FFB">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F275DD" w:rsidRPr="00F43535">
        <w:rPr>
          <w:rFonts w:ascii="Times New Roman" w:hAnsi="Times New Roman" w:cs="Times New Roman"/>
          <w:sz w:val="24"/>
          <w:szCs w:val="24"/>
        </w:rPr>
        <w:t>I decided that the age range should be 8-11 years, given the limited research in this area</w:t>
      </w:r>
      <w:r w:rsidR="00974DCC" w:rsidRPr="00F43535">
        <w:rPr>
          <w:rFonts w:ascii="Times New Roman" w:hAnsi="Times New Roman" w:cs="Times New Roman"/>
          <w:sz w:val="24"/>
          <w:szCs w:val="24"/>
        </w:rPr>
        <w:t xml:space="preserve"> identified in the </w:t>
      </w:r>
      <w:r w:rsidRPr="00F43535">
        <w:rPr>
          <w:rFonts w:ascii="Times New Roman" w:hAnsi="Times New Roman" w:cs="Times New Roman"/>
          <w:sz w:val="24"/>
          <w:szCs w:val="24"/>
        </w:rPr>
        <w:t>s</w:t>
      </w:r>
      <w:r w:rsidR="00974DCC" w:rsidRPr="00F43535">
        <w:rPr>
          <w:rFonts w:ascii="Times New Roman" w:hAnsi="Times New Roman" w:cs="Times New Roman"/>
          <w:sz w:val="24"/>
          <w:szCs w:val="24"/>
        </w:rPr>
        <w:t xml:space="preserve">ystematic </w:t>
      </w:r>
      <w:r w:rsidRPr="00F43535">
        <w:rPr>
          <w:rFonts w:ascii="Times New Roman" w:hAnsi="Times New Roman" w:cs="Times New Roman"/>
          <w:sz w:val="24"/>
          <w:szCs w:val="24"/>
        </w:rPr>
        <w:t>r</w:t>
      </w:r>
      <w:r w:rsidR="00974DCC" w:rsidRPr="00F43535">
        <w:rPr>
          <w:rFonts w:ascii="Times New Roman" w:hAnsi="Times New Roman" w:cs="Times New Roman"/>
          <w:sz w:val="24"/>
          <w:szCs w:val="24"/>
        </w:rPr>
        <w:t>eview</w:t>
      </w:r>
      <w:r w:rsidR="00C34FFB" w:rsidRPr="00F43535">
        <w:rPr>
          <w:rFonts w:ascii="Times New Roman" w:hAnsi="Times New Roman" w:cs="Times New Roman"/>
          <w:sz w:val="24"/>
          <w:szCs w:val="24"/>
        </w:rPr>
        <w:t xml:space="preserve"> and knowledge that </w:t>
      </w:r>
      <w:bookmarkStart w:id="155" w:name="_Hlk515031677"/>
      <w:r w:rsidR="00C34FFB" w:rsidRPr="00F43535">
        <w:rPr>
          <w:rFonts w:ascii="Times New Roman" w:hAnsi="Times New Roman" w:cs="Times New Roman"/>
          <w:sz w:val="24"/>
          <w:szCs w:val="24"/>
        </w:rPr>
        <w:t xml:space="preserve">middle childhood represents a critical period for establishing strong psychosocial foundations which may protect against future </w:t>
      </w:r>
      <w:r w:rsidR="00C34FFB" w:rsidRPr="00F43535">
        <w:rPr>
          <w:rFonts w:ascii="Times New Roman" w:hAnsi="Times New Roman" w:cs="Times New Roman"/>
          <w:sz w:val="24"/>
          <w:szCs w:val="24"/>
        </w:rPr>
        <w:lastRenderedPageBreak/>
        <w:t>psychopathology (Laurens et al., 2017).</w:t>
      </w:r>
      <w:r w:rsidR="00974DCC" w:rsidRPr="00F43535">
        <w:rPr>
          <w:rFonts w:ascii="Times New Roman" w:hAnsi="Times New Roman" w:cs="Times New Roman"/>
          <w:sz w:val="24"/>
          <w:szCs w:val="24"/>
        </w:rPr>
        <w:t xml:space="preserve">  </w:t>
      </w:r>
      <w:bookmarkStart w:id="156" w:name="_Hlk515031687"/>
      <w:bookmarkEnd w:id="155"/>
      <w:r w:rsidR="0087056C" w:rsidRPr="00F43535">
        <w:rPr>
          <w:rFonts w:ascii="Times New Roman" w:hAnsi="Times New Roman" w:cs="Times New Roman"/>
          <w:sz w:val="24"/>
          <w:szCs w:val="24"/>
        </w:rPr>
        <w:t xml:space="preserve">During this period, children are increasingly exposed to influences beyond the home and may encounter new challenges, particularly at school (Poulton, Moffitt &amp; Silva, 2015).  </w:t>
      </w:r>
      <w:bookmarkEnd w:id="156"/>
      <w:r w:rsidR="0087056C" w:rsidRPr="00F43535">
        <w:rPr>
          <w:rFonts w:ascii="Times New Roman" w:hAnsi="Times New Roman" w:cs="Times New Roman"/>
          <w:sz w:val="24"/>
          <w:szCs w:val="24"/>
        </w:rPr>
        <w:t>This may be a particularly challenging time for children who have a disability, such as VI</w:t>
      </w:r>
      <w:r w:rsidRPr="00F43535">
        <w:rPr>
          <w:rFonts w:ascii="Times New Roman" w:hAnsi="Times New Roman" w:cs="Times New Roman"/>
          <w:sz w:val="24"/>
          <w:szCs w:val="24"/>
        </w:rPr>
        <w:t xml:space="preserve"> </w:t>
      </w:r>
      <w:r w:rsidR="0087056C" w:rsidRPr="00F43535">
        <w:rPr>
          <w:rFonts w:ascii="Times New Roman" w:hAnsi="Times New Roman" w:cs="Times New Roman"/>
          <w:sz w:val="24"/>
          <w:szCs w:val="24"/>
        </w:rPr>
        <w:t xml:space="preserve">which </w:t>
      </w:r>
      <w:r w:rsidRPr="00F43535">
        <w:rPr>
          <w:rFonts w:ascii="Times New Roman" w:hAnsi="Times New Roman" w:cs="Times New Roman"/>
          <w:sz w:val="24"/>
          <w:szCs w:val="24"/>
        </w:rPr>
        <w:t xml:space="preserve">is likely to </w:t>
      </w:r>
      <w:r w:rsidR="0087056C" w:rsidRPr="00F43535">
        <w:rPr>
          <w:rFonts w:ascii="Times New Roman" w:hAnsi="Times New Roman" w:cs="Times New Roman"/>
          <w:sz w:val="24"/>
          <w:szCs w:val="24"/>
        </w:rPr>
        <w:t>impact school fun</w:t>
      </w:r>
      <w:r w:rsidRPr="00F43535">
        <w:rPr>
          <w:rFonts w:ascii="Times New Roman" w:hAnsi="Times New Roman" w:cs="Times New Roman"/>
          <w:sz w:val="24"/>
          <w:szCs w:val="24"/>
        </w:rPr>
        <w:t>ctioning</w:t>
      </w:r>
      <w:r w:rsidR="0087056C" w:rsidRPr="00F43535">
        <w:rPr>
          <w:rFonts w:ascii="Times New Roman" w:hAnsi="Times New Roman" w:cs="Times New Roman"/>
          <w:sz w:val="24"/>
          <w:szCs w:val="24"/>
        </w:rPr>
        <w:t xml:space="preserve">.  </w:t>
      </w:r>
      <w:r w:rsidR="00974DCC" w:rsidRPr="00F43535">
        <w:rPr>
          <w:rFonts w:ascii="Times New Roman" w:hAnsi="Times New Roman" w:cs="Times New Roman"/>
          <w:sz w:val="24"/>
          <w:szCs w:val="24"/>
        </w:rPr>
        <w:t xml:space="preserve">Although this age range </w:t>
      </w:r>
      <w:r w:rsidR="0087056C" w:rsidRPr="00F43535">
        <w:rPr>
          <w:rFonts w:ascii="Times New Roman" w:hAnsi="Times New Roman" w:cs="Times New Roman"/>
          <w:sz w:val="24"/>
          <w:szCs w:val="24"/>
        </w:rPr>
        <w:t>was</w:t>
      </w:r>
      <w:r w:rsidR="00974DCC" w:rsidRPr="00F43535">
        <w:rPr>
          <w:rFonts w:ascii="Times New Roman" w:hAnsi="Times New Roman" w:cs="Times New Roman"/>
          <w:sz w:val="24"/>
          <w:szCs w:val="24"/>
        </w:rPr>
        <w:t xml:space="preserve"> narrow compared to many previous studies of children with VI</w:t>
      </w:r>
      <w:r w:rsidR="0087056C" w:rsidRPr="00F43535">
        <w:rPr>
          <w:rFonts w:ascii="Times New Roman" w:hAnsi="Times New Roman" w:cs="Times New Roman"/>
          <w:sz w:val="24"/>
          <w:szCs w:val="24"/>
        </w:rPr>
        <w:t xml:space="preserve">, </w:t>
      </w:r>
      <w:r w:rsidR="00C34FFB" w:rsidRPr="00F43535">
        <w:rPr>
          <w:rFonts w:ascii="Times New Roman" w:hAnsi="Times New Roman" w:cs="Times New Roman"/>
          <w:sz w:val="24"/>
          <w:szCs w:val="24"/>
        </w:rPr>
        <w:t>it was possible that age effects impacted findings</w:t>
      </w:r>
      <w:r w:rsidR="0087056C" w:rsidRPr="00F43535">
        <w:rPr>
          <w:rFonts w:ascii="Times New Roman" w:hAnsi="Times New Roman" w:cs="Times New Roman"/>
          <w:sz w:val="24"/>
          <w:szCs w:val="24"/>
        </w:rPr>
        <w:t xml:space="preserve">. </w:t>
      </w:r>
      <w:r w:rsidRPr="00F43535">
        <w:rPr>
          <w:rFonts w:ascii="Times New Roman" w:hAnsi="Times New Roman" w:cs="Times New Roman"/>
          <w:sz w:val="24"/>
          <w:szCs w:val="24"/>
        </w:rPr>
        <w:t xml:space="preserve"> </w:t>
      </w:r>
      <w:r w:rsidR="0087056C" w:rsidRPr="00F43535">
        <w:rPr>
          <w:rFonts w:ascii="Times New Roman" w:hAnsi="Times New Roman" w:cs="Times New Roman"/>
          <w:sz w:val="24"/>
          <w:szCs w:val="24"/>
        </w:rPr>
        <w:t>A</w:t>
      </w:r>
      <w:r w:rsidR="00C34FFB" w:rsidRPr="00F43535">
        <w:rPr>
          <w:rFonts w:ascii="Times New Roman" w:hAnsi="Times New Roman" w:cs="Times New Roman"/>
          <w:sz w:val="24"/>
          <w:szCs w:val="24"/>
        </w:rPr>
        <w:t>ge was controlled for within the analyses</w:t>
      </w:r>
      <w:r w:rsidR="0087056C" w:rsidRPr="00F43535">
        <w:rPr>
          <w:rFonts w:ascii="Times New Roman" w:hAnsi="Times New Roman" w:cs="Times New Roman"/>
          <w:sz w:val="24"/>
          <w:szCs w:val="24"/>
        </w:rPr>
        <w:t>, but</w:t>
      </w:r>
      <w:r w:rsidR="00C34FFB" w:rsidRPr="00F43535">
        <w:rPr>
          <w:rFonts w:ascii="Times New Roman" w:hAnsi="Times New Roman" w:cs="Times New Roman"/>
          <w:sz w:val="24"/>
          <w:szCs w:val="24"/>
        </w:rPr>
        <w:t xml:space="preserve"> </w:t>
      </w:r>
      <w:r w:rsidR="0087056C" w:rsidRPr="00F43535">
        <w:rPr>
          <w:rFonts w:ascii="Times New Roman" w:hAnsi="Times New Roman" w:cs="Times New Roman"/>
          <w:sz w:val="24"/>
          <w:szCs w:val="24"/>
        </w:rPr>
        <w:t xml:space="preserve">it was </w:t>
      </w:r>
      <w:r w:rsidR="00C34FFB" w:rsidRPr="00F43535">
        <w:rPr>
          <w:rFonts w:ascii="Times New Roman" w:hAnsi="Times New Roman" w:cs="Times New Roman"/>
          <w:sz w:val="24"/>
          <w:szCs w:val="24"/>
        </w:rPr>
        <w:t xml:space="preserve">found to have a minimal effect.  </w:t>
      </w:r>
      <w:r w:rsidR="00D02346" w:rsidRPr="00F43535">
        <w:rPr>
          <w:rFonts w:ascii="Times New Roman" w:hAnsi="Times New Roman" w:cs="Times New Roman"/>
          <w:sz w:val="24"/>
          <w:szCs w:val="24"/>
        </w:rPr>
        <w:t>Recruitment from two paediatric ophthalmological departments and the use of detailed ophthalmic information from current medical records were also a strength</w:t>
      </w:r>
      <w:r w:rsidR="0087056C" w:rsidRPr="00F43535">
        <w:rPr>
          <w:rFonts w:ascii="Times New Roman" w:hAnsi="Times New Roman" w:cs="Times New Roman"/>
          <w:sz w:val="24"/>
          <w:szCs w:val="24"/>
        </w:rPr>
        <w:t xml:space="preserve">.  This method led to </w:t>
      </w:r>
      <w:r w:rsidR="00D02346" w:rsidRPr="00F43535">
        <w:rPr>
          <w:rFonts w:ascii="Times New Roman" w:hAnsi="Times New Roman" w:cs="Times New Roman"/>
          <w:sz w:val="24"/>
          <w:szCs w:val="24"/>
        </w:rPr>
        <w:t>improved reliability in considering the relative impact of VI severit</w:t>
      </w:r>
      <w:r w:rsidR="0087056C" w:rsidRPr="00F43535">
        <w:rPr>
          <w:rFonts w:ascii="Times New Roman" w:hAnsi="Times New Roman" w:cs="Times New Roman"/>
          <w:sz w:val="24"/>
          <w:szCs w:val="24"/>
        </w:rPr>
        <w:t xml:space="preserve">y, as I was able to </w:t>
      </w:r>
      <w:r w:rsidR="00EF0707" w:rsidRPr="00F43535">
        <w:rPr>
          <w:rFonts w:ascii="Times New Roman" w:hAnsi="Times New Roman" w:cs="Times New Roman"/>
          <w:sz w:val="24"/>
          <w:szCs w:val="24"/>
        </w:rPr>
        <w:t xml:space="preserve">accurately </w:t>
      </w:r>
      <w:r w:rsidR="0087056C" w:rsidRPr="00F43535">
        <w:rPr>
          <w:rFonts w:ascii="Times New Roman" w:hAnsi="Times New Roman" w:cs="Times New Roman"/>
          <w:sz w:val="24"/>
          <w:szCs w:val="24"/>
        </w:rPr>
        <w:t xml:space="preserve">group participants into VI severity bands.   </w:t>
      </w:r>
    </w:p>
    <w:p w14:paraId="4A422702" w14:textId="4D4C6DE3" w:rsidR="00EF0707" w:rsidRPr="00F43535" w:rsidRDefault="00EF0707" w:rsidP="00D9789D">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F275DD" w:rsidRPr="00F43535">
        <w:rPr>
          <w:rFonts w:ascii="Times New Roman" w:hAnsi="Times New Roman" w:cs="Times New Roman"/>
          <w:sz w:val="24"/>
          <w:szCs w:val="24"/>
        </w:rPr>
        <w:t>The measures that I used were found to be reliable and valid in previous research.  All measures appeared to be reliable with</w:t>
      </w:r>
      <w:r w:rsidRPr="00F43535">
        <w:rPr>
          <w:rFonts w:ascii="Times New Roman" w:hAnsi="Times New Roman" w:cs="Times New Roman"/>
          <w:sz w:val="24"/>
          <w:szCs w:val="24"/>
        </w:rPr>
        <w:t>in</w:t>
      </w:r>
      <w:r w:rsidR="00F275DD" w:rsidRPr="00F43535">
        <w:rPr>
          <w:rFonts w:ascii="Times New Roman" w:hAnsi="Times New Roman" w:cs="Times New Roman"/>
          <w:sz w:val="24"/>
          <w:szCs w:val="24"/>
        </w:rPr>
        <w:t xml:space="preserve"> the study sample, with sufficient Cronbach Alpha values, indicating good internal consistency.  None of the measures had been validated for use with children who have VI, though most did not include vision-dependent items and when they did, the items or scoring were adapted </w:t>
      </w:r>
      <w:r w:rsidRPr="00F43535">
        <w:rPr>
          <w:rFonts w:ascii="Times New Roman" w:hAnsi="Times New Roman" w:cs="Times New Roman"/>
          <w:sz w:val="24"/>
          <w:szCs w:val="24"/>
        </w:rPr>
        <w:t>appropriately,</w:t>
      </w:r>
      <w:r w:rsidR="0087056C" w:rsidRPr="00F43535">
        <w:rPr>
          <w:rFonts w:ascii="Times New Roman" w:hAnsi="Times New Roman" w:cs="Times New Roman"/>
          <w:sz w:val="24"/>
          <w:szCs w:val="24"/>
        </w:rPr>
        <w:t xml:space="preserve"> </w:t>
      </w:r>
      <w:r w:rsidR="00F275DD" w:rsidRPr="00F43535">
        <w:rPr>
          <w:rFonts w:ascii="Times New Roman" w:hAnsi="Times New Roman" w:cs="Times New Roman"/>
          <w:sz w:val="24"/>
          <w:szCs w:val="24"/>
        </w:rPr>
        <w:t>and</w:t>
      </w:r>
      <w:r w:rsidRPr="00F43535">
        <w:rPr>
          <w:rFonts w:ascii="Times New Roman" w:hAnsi="Times New Roman" w:cs="Times New Roman"/>
          <w:sz w:val="24"/>
          <w:szCs w:val="24"/>
        </w:rPr>
        <w:t xml:space="preserve"> the measures</w:t>
      </w:r>
      <w:r w:rsidR="00F275DD" w:rsidRPr="00F43535">
        <w:rPr>
          <w:rFonts w:ascii="Times New Roman" w:hAnsi="Times New Roman" w:cs="Times New Roman"/>
          <w:sz w:val="24"/>
          <w:szCs w:val="24"/>
        </w:rPr>
        <w:t xml:space="preserve"> were therefore felt to be valid for use with this sample.  The </w:t>
      </w:r>
      <w:r w:rsidR="0087056C" w:rsidRPr="00F43535">
        <w:rPr>
          <w:rFonts w:ascii="Times New Roman" w:hAnsi="Times New Roman" w:cs="Times New Roman"/>
          <w:sz w:val="24"/>
          <w:szCs w:val="24"/>
        </w:rPr>
        <w:t xml:space="preserve">use of both parent report and child self-report measures </w:t>
      </w:r>
      <w:r w:rsidR="00F275DD" w:rsidRPr="00F43535">
        <w:rPr>
          <w:rFonts w:ascii="Times New Roman" w:hAnsi="Times New Roman" w:cs="Times New Roman"/>
          <w:sz w:val="24"/>
          <w:szCs w:val="24"/>
        </w:rPr>
        <w:t>enabled a richer picture of the psychopathology profiles in the sample and enabled investigation of inter-rater reliability, which has not been investigated previous</w:t>
      </w:r>
      <w:r w:rsidR="00D02346" w:rsidRPr="00F43535">
        <w:rPr>
          <w:rFonts w:ascii="Times New Roman" w:hAnsi="Times New Roman" w:cs="Times New Roman"/>
          <w:sz w:val="24"/>
          <w:szCs w:val="24"/>
        </w:rPr>
        <w:t>ly</w:t>
      </w:r>
      <w:r w:rsidR="00F275DD" w:rsidRPr="00F43535">
        <w:rPr>
          <w:rFonts w:ascii="Times New Roman" w:hAnsi="Times New Roman" w:cs="Times New Roman"/>
          <w:sz w:val="24"/>
          <w:szCs w:val="24"/>
        </w:rPr>
        <w:t xml:space="preserve"> in children with VI of this age.  </w:t>
      </w:r>
      <w:r w:rsidR="00D9789D" w:rsidRPr="00F43535">
        <w:rPr>
          <w:rFonts w:ascii="Times New Roman" w:hAnsi="Times New Roman" w:cs="Times New Roman"/>
          <w:sz w:val="24"/>
          <w:szCs w:val="24"/>
        </w:rPr>
        <w:t xml:space="preserve">I used parent report only in analysis of risk factors, though it may have been more reliable to </w:t>
      </w:r>
      <w:bookmarkStart w:id="157" w:name="_Hlk515031848"/>
      <w:r w:rsidR="00D9789D" w:rsidRPr="00F43535">
        <w:rPr>
          <w:rFonts w:ascii="Times New Roman" w:hAnsi="Times New Roman" w:cs="Times New Roman"/>
          <w:sz w:val="24"/>
          <w:szCs w:val="24"/>
        </w:rPr>
        <w:t xml:space="preserve">use statistical methods to aggregate data from parent and child self-report (Bird, Gould &amp; Staghezza, 1992).  </w:t>
      </w:r>
      <w:bookmarkEnd w:id="157"/>
      <w:r w:rsidR="00D9789D" w:rsidRPr="00F43535">
        <w:rPr>
          <w:rFonts w:ascii="Times New Roman" w:hAnsi="Times New Roman" w:cs="Times New Roman"/>
          <w:sz w:val="24"/>
          <w:szCs w:val="24"/>
        </w:rPr>
        <w:t>I conducted appropriate preliminary and statistical analyses and although the sample was small, the analyses were mostly appropriately powered to detect large effects and Bonfer</w:t>
      </w:r>
      <w:r w:rsidR="003F6594" w:rsidRPr="00F43535">
        <w:rPr>
          <w:rFonts w:ascii="Times New Roman" w:hAnsi="Times New Roman" w:cs="Times New Roman"/>
          <w:sz w:val="24"/>
          <w:szCs w:val="24"/>
        </w:rPr>
        <w:t>roni</w:t>
      </w:r>
      <w:r w:rsidR="00D9789D" w:rsidRPr="00F43535">
        <w:rPr>
          <w:rFonts w:ascii="Times New Roman" w:hAnsi="Times New Roman" w:cs="Times New Roman"/>
          <w:sz w:val="24"/>
          <w:szCs w:val="24"/>
        </w:rPr>
        <w:t xml:space="preserve"> corrections were applied to reduce Type 1 (false positive) errors. </w:t>
      </w:r>
    </w:p>
    <w:p w14:paraId="696F4829" w14:textId="77777777" w:rsidR="00F275DD" w:rsidRPr="00F43535" w:rsidRDefault="00F275DD" w:rsidP="00F275DD">
      <w:pPr>
        <w:pStyle w:val="APAheading5"/>
        <w:numPr>
          <w:ilvl w:val="3"/>
          <w:numId w:val="43"/>
        </w:numPr>
      </w:pPr>
      <w:r w:rsidRPr="00F43535">
        <w:lastRenderedPageBreak/>
        <w:t xml:space="preserve">     </w:t>
      </w:r>
      <w:bookmarkStart w:id="158" w:name="_Toc515263275"/>
      <w:r w:rsidRPr="00F43535">
        <w:t>Service user involvement.</w:t>
      </w:r>
      <w:bookmarkEnd w:id="158"/>
    </w:p>
    <w:p w14:paraId="6D303C16" w14:textId="15F57996" w:rsidR="00F275DD" w:rsidRPr="00F43535" w:rsidRDefault="00F275DD" w:rsidP="00B970C0">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EF0707" w:rsidRPr="00F43535">
        <w:rPr>
          <w:rFonts w:ascii="Times New Roman" w:hAnsi="Times New Roman" w:cs="Times New Roman"/>
          <w:sz w:val="24"/>
          <w:szCs w:val="24"/>
        </w:rPr>
        <w:t xml:space="preserve">     </w:t>
      </w:r>
      <w:r w:rsidRPr="00F43535">
        <w:rPr>
          <w:rFonts w:ascii="Times New Roman" w:hAnsi="Times New Roman" w:cs="Times New Roman"/>
          <w:sz w:val="24"/>
          <w:szCs w:val="24"/>
        </w:rPr>
        <w:t>There was a workshop</w:t>
      </w:r>
      <w:r w:rsidR="00CF5081" w:rsidRPr="00F43535">
        <w:rPr>
          <w:rFonts w:ascii="Times New Roman" w:hAnsi="Times New Roman" w:cs="Times New Roman"/>
          <w:sz w:val="24"/>
          <w:szCs w:val="24"/>
        </w:rPr>
        <w:t xml:space="preserve">, developed </w:t>
      </w:r>
      <w:r w:rsidR="00EF0707" w:rsidRPr="00F43535">
        <w:rPr>
          <w:rFonts w:ascii="Times New Roman" w:hAnsi="Times New Roman" w:cs="Times New Roman"/>
          <w:sz w:val="24"/>
          <w:szCs w:val="24"/>
        </w:rPr>
        <w:t>using</w:t>
      </w:r>
      <w:r w:rsidR="00CF5081" w:rsidRPr="00F43535">
        <w:rPr>
          <w:rFonts w:ascii="Times New Roman" w:hAnsi="Times New Roman" w:cs="Times New Roman"/>
          <w:sz w:val="24"/>
          <w:szCs w:val="24"/>
        </w:rPr>
        <w:t xml:space="preserve"> co-production methods,</w:t>
      </w:r>
      <w:r w:rsidRPr="00F43535">
        <w:rPr>
          <w:rFonts w:ascii="Times New Roman" w:hAnsi="Times New Roman" w:cs="Times New Roman"/>
          <w:sz w:val="24"/>
          <w:szCs w:val="24"/>
        </w:rPr>
        <w:t xml:space="preserve"> in June 2017 at Great Ormond Street Hospital called: “What more can we do to support children and young people who have a vision impairment?”  This was attended by parents, young people with VI, and professionals and was a forum for discussion about the needs of children with VI.  </w:t>
      </w:r>
      <w:r w:rsidR="006A7057" w:rsidRPr="00F43535">
        <w:rPr>
          <w:rFonts w:ascii="Times New Roman" w:hAnsi="Times New Roman" w:cs="Times New Roman"/>
          <w:sz w:val="24"/>
          <w:szCs w:val="24"/>
        </w:rPr>
        <w:t>I liaised with p</w:t>
      </w:r>
      <w:r w:rsidRPr="00F43535">
        <w:rPr>
          <w:rFonts w:ascii="Times New Roman" w:hAnsi="Times New Roman" w:cs="Times New Roman"/>
          <w:sz w:val="24"/>
          <w:szCs w:val="24"/>
        </w:rPr>
        <w:t xml:space="preserve">arents and young people </w:t>
      </w:r>
      <w:r w:rsidR="006A7057" w:rsidRPr="00F43535">
        <w:rPr>
          <w:rFonts w:ascii="Times New Roman" w:hAnsi="Times New Roman" w:cs="Times New Roman"/>
          <w:sz w:val="24"/>
          <w:szCs w:val="24"/>
        </w:rPr>
        <w:t>with VI</w:t>
      </w:r>
      <w:r w:rsidR="00CF5081" w:rsidRPr="00F43535">
        <w:rPr>
          <w:rFonts w:ascii="Times New Roman" w:hAnsi="Times New Roman" w:cs="Times New Roman"/>
          <w:sz w:val="24"/>
          <w:szCs w:val="24"/>
        </w:rPr>
        <w:t xml:space="preserve"> during the workshop</w:t>
      </w:r>
      <w:r w:rsidR="00A549BE" w:rsidRPr="00F43535">
        <w:rPr>
          <w:rFonts w:ascii="Times New Roman" w:hAnsi="Times New Roman" w:cs="Times New Roman"/>
          <w:sz w:val="24"/>
          <w:szCs w:val="24"/>
        </w:rPr>
        <w:t xml:space="preserve">.  I also liaised with a parent of a child with VI during the design and recruitment stage.  </w:t>
      </w:r>
      <w:r w:rsidR="00EF0707" w:rsidRPr="00F43535">
        <w:rPr>
          <w:rFonts w:ascii="Times New Roman" w:hAnsi="Times New Roman" w:cs="Times New Roman"/>
          <w:sz w:val="24"/>
          <w:szCs w:val="24"/>
        </w:rPr>
        <w:t xml:space="preserve">Service user involvement informed the study rationale and design.  </w:t>
      </w:r>
      <w:r w:rsidR="00A549BE" w:rsidRPr="00F43535">
        <w:rPr>
          <w:rFonts w:ascii="Times New Roman" w:hAnsi="Times New Roman" w:cs="Times New Roman"/>
          <w:sz w:val="24"/>
          <w:szCs w:val="24"/>
        </w:rPr>
        <w:t xml:space="preserve">Parents </w:t>
      </w:r>
      <w:r w:rsidRPr="00F43535">
        <w:rPr>
          <w:rFonts w:ascii="Times New Roman" w:hAnsi="Times New Roman" w:cs="Times New Roman"/>
          <w:sz w:val="24"/>
          <w:szCs w:val="24"/>
        </w:rPr>
        <w:t xml:space="preserve">highlighted that mental health was an area of high concern and they asked for further research about what types of mental health difficulties children with VI are at risk of and why.  </w:t>
      </w:r>
      <w:r w:rsidR="00A549BE" w:rsidRPr="00F43535">
        <w:rPr>
          <w:rFonts w:ascii="Times New Roman" w:hAnsi="Times New Roman" w:cs="Times New Roman"/>
          <w:sz w:val="24"/>
          <w:szCs w:val="24"/>
        </w:rPr>
        <w:t>Young people</w:t>
      </w:r>
      <w:r w:rsidRPr="00F43535">
        <w:rPr>
          <w:rFonts w:ascii="Times New Roman" w:hAnsi="Times New Roman" w:cs="Times New Roman"/>
          <w:sz w:val="24"/>
          <w:szCs w:val="24"/>
        </w:rPr>
        <w:t xml:space="preserve"> felt that it was important to include child self-report measures, given the unique developmental experience of children with VI and so this was included in the design.  Parents </w:t>
      </w:r>
      <w:r w:rsidR="00A549BE" w:rsidRPr="00F43535">
        <w:rPr>
          <w:rFonts w:ascii="Times New Roman" w:hAnsi="Times New Roman" w:cs="Times New Roman"/>
          <w:sz w:val="24"/>
          <w:szCs w:val="24"/>
        </w:rPr>
        <w:t xml:space="preserve">and young people </w:t>
      </w:r>
      <w:r w:rsidRPr="00F43535">
        <w:rPr>
          <w:rFonts w:ascii="Times New Roman" w:hAnsi="Times New Roman" w:cs="Times New Roman"/>
          <w:sz w:val="24"/>
          <w:szCs w:val="24"/>
        </w:rPr>
        <w:t>were concerned about accessibility</w:t>
      </w:r>
      <w:r w:rsidR="00CF5081" w:rsidRPr="00F43535">
        <w:rPr>
          <w:rFonts w:ascii="Times New Roman" w:hAnsi="Times New Roman" w:cs="Times New Roman"/>
          <w:sz w:val="24"/>
          <w:szCs w:val="24"/>
        </w:rPr>
        <w:t xml:space="preserve"> for child reporting</w:t>
      </w:r>
      <w:r w:rsidRPr="00F43535">
        <w:rPr>
          <w:rFonts w:ascii="Times New Roman" w:hAnsi="Times New Roman" w:cs="Times New Roman"/>
          <w:sz w:val="24"/>
          <w:szCs w:val="24"/>
        </w:rPr>
        <w:t xml:space="preserve"> and asked for this to be considered.  Unfortunately, there was not enough funding to provide braille self-report measures, but we did ensure that questionnaires could be given in enlarged font </w:t>
      </w:r>
      <w:r w:rsidR="00A55F20" w:rsidRPr="00F43535">
        <w:rPr>
          <w:rFonts w:ascii="Times New Roman" w:hAnsi="Times New Roman" w:cs="Times New Roman"/>
          <w:sz w:val="24"/>
          <w:szCs w:val="24"/>
        </w:rPr>
        <w:t>and</w:t>
      </w:r>
      <w:r w:rsidRPr="00F43535">
        <w:rPr>
          <w:rFonts w:ascii="Times New Roman" w:hAnsi="Times New Roman" w:cs="Times New Roman"/>
          <w:sz w:val="24"/>
          <w:szCs w:val="24"/>
        </w:rPr>
        <w:t xml:space="preserve"> electronically where required.  </w:t>
      </w:r>
      <w:r w:rsidR="006A7057" w:rsidRPr="00F43535">
        <w:rPr>
          <w:rFonts w:ascii="Times New Roman" w:hAnsi="Times New Roman" w:cs="Times New Roman"/>
          <w:sz w:val="24"/>
          <w:szCs w:val="24"/>
        </w:rPr>
        <w:t xml:space="preserve">A further plan for service user involvement within the project is to involve </w:t>
      </w:r>
      <w:r w:rsidRPr="00F43535">
        <w:rPr>
          <w:rFonts w:ascii="Times New Roman" w:hAnsi="Times New Roman" w:cs="Times New Roman"/>
          <w:sz w:val="24"/>
          <w:szCs w:val="24"/>
        </w:rPr>
        <w:t>parents who participated in</w:t>
      </w:r>
      <w:r w:rsidR="006A7057" w:rsidRPr="00F43535">
        <w:rPr>
          <w:rFonts w:ascii="Times New Roman" w:hAnsi="Times New Roman" w:cs="Times New Roman"/>
          <w:sz w:val="24"/>
          <w:szCs w:val="24"/>
        </w:rPr>
        <w:t xml:space="preserve"> plans for dissemination</w:t>
      </w:r>
      <w:r w:rsidR="00CF5081" w:rsidRPr="00F43535">
        <w:rPr>
          <w:rFonts w:ascii="Times New Roman" w:hAnsi="Times New Roman" w:cs="Times New Roman"/>
          <w:sz w:val="24"/>
          <w:szCs w:val="24"/>
        </w:rPr>
        <w:t xml:space="preserve"> and follow up action by the clinician co-investigators</w:t>
      </w:r>
      <w:r w:rsidR="006A7057" w:rsidRPr="00F43535">
        <w:rPr>
          <w:rFonts w:ascii="Times New Roman" w:hAnsi="Times New Roman" w:cs="Times New Roman"/>
          <w:sz w:val="24"/>
          <w:szCs w:val="24"/>
        </w:rPr>
        <w:t xml:space="preserve">. </w:t>
      </w:r>
      <w:r w:rsidRPr="00F43535">
        <w:rPr>
          <w:rFonts w:ascii="Times New Roman" w:hAnsi="Times New Roman" w:cs="Times New Roman"/>
          <w:sz w:val="24"/>
          <w:szCs w:val="24"/>
        </w:rPr>
        <w:t xml:space="preserve"> </w:t>
      </w:r>
    </w:p>
    <w:p w14:paraId="0546369A" w14:textId="77777777" w:rsidR="003748F9" w:rsidRPr="00F43535" w:rsidRDefault="003748F9" w:rsidP="00B970C0">
      <w:pPr>
        <w:spacing w:line="480" w:lineRule="auto"/>
        <w:rPr>
          <w:rFonts w:ascii="Times New Roman" w:hAnsi="Times New Roman" w:cs="Times New Roman"/>
          <w:sz w:val="24"/>
          <w:szCs w:val="24"/>
        </w:rPr>
      </w:pPr>
    </w:p>
    <w:p w14:paraId="6E7E071C" w14:textId="77777777" w:rsidR="00F275DD" w:rsidRPr="00F43535" w:rsidRDefault="00F275DD" w:rsidP="00F275DD">
      <w:pPr>
        <w:pStyle w:val="APAheading4"/>
        <w:numPr>
          <w:ilvl w:val="2"/>
          <w:numId w:val="43"/>
        </w:numPr>
      </w:pPr>
      <w:r w:rsidRPr="00F43535">
        <w:t xml:space="preserve">     </w:t>
      </w:r>
      <w:bookmarkStart w:id="159" w:name="_Toc515263276"/>
      <w:r w:rsidRPr="00F43535">
        <w:t>Limitations and difficulties encountered in the research process.</w:t>
      </w:r>
      <w:bookmarkEnd w:id="159"/>
      <w:r w:rsidRPr="00F43535">
        <w:t xml:space="preserve"> </w:t>
      </w:r>
    </w:p>
    <w:p w14:paraId="73E3A565" w14:textId="0E5439A9" w:rsidR="00F275DD" w:rsidRPr="00F43535" w:rsidRDefault="00F275DD" w:rsidP="00F275DD">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Recruitment difficulties impacted on the final sample size.  </w:t>
      </w:r>
      <w:r w:rsidR="00CF5081" w:rsidRPr="00F43535">
        <w:rPr>
          <w:rFonts w:ascii="Times New Roman" w:hAnsi="Times New Roman" w:cs="Times New Roman"/>
          <w:sz w:val="24"/>
          <w:szCs w:val="24"/>
        </w:rPr>
        <w:t>A p</w:t>
      </w:r>
      <w:r w:rsidRPr="00F43535">
        <w:rPr>
          <w:rFonts w:ascii="Times New Roman" w:hAnsi="Times New Roman" w:cs="Times New Roman"/>
          <w:sz w:val="24"/>
          <w:szCs w:val="24"/>
        </w:rPr>
        <w:t xml:space="preserve">riori power analyses indicated that a sample size of </w:t>
      </w:r>
      <w:r w:rsidR="00A55F20" w:rsidRPr="00F43535">
        <w:rPr>
          <w:rFonts w:ascii="Times New Roman" w:hAnsi="Times New Roman" w:cs="Times New Roman"/>
          <w:i/>
          <w:sz w:val="24"/>
          <w:szCs w:val="24"/>
        </w:rPr>
        <w:t>n</w:t>
      </w:r>
      <w:r w:rsidRPr="00F43535">
        <w:rPr>
          <w:rFonts w:ascii="Times New Roman" w:hAnsi="Times New Roman" w:cs="Times New Roman"/>
          <w:sz w:val="24"/>
          <w:szCs w:val="24"/>
        </w:rPr>
        <w:t xml:space="preserve">=50 would be sufficient for the planned multiple regression, which was discussed with consultant clinicians at participant identification sites and agreed to be feasible </w:t>
      </w:r>
      <w:r w:rsidRPr="00F43535">
        <w:rPr>
          <w:rFonts w:ascii="Times New Roman" w:hAnsi="Times New Roman" w:cs="Times New Roman"/>
          <w:sz w:val="24"/>
          <w:szCs w:val="24"/>
        </w:rPr>
        <w:lastRenderedPageBreak/>
        <w:t>within the data collection period.  It became apparent that clinicians had overestimated the number of eligible children attending routine clinical appointments.  Some clinicians suggested the inclusion of participants who had comorbid neurological impairment, to reach the target sample size.  I decided not to pursue this, as</w:t>
      </w:r>
      <w:r w:rsidR="00A55F20" w:rsidRPr="00F43535">
        <w:rPr>
          <w:rFonts w:ascii="Times New Roman" w:hAnsi="Times New Roman" w:cs="Times New Roman"/>
          <w:sz w:val="24"/>
          <w:szCs w:val="24"/>
        </w:rPr>
        <w:t xml:space="preserve"> this would have introduced a significant confound to my research which aimed to investigate </w:t>
      </w:r>
      <w:r w:rsidR="00EF0707" w:rsidRPr="00F43535">
        <w:rPr>
          <w:rFonts w:ascii="Times New Roman" w:hAnsi="Times New Roman" w:cs="Times New Roman"/>
          <w:sz w:val="24"/>
          <w:szCs w:val="24"/>
        </w:rPr>
        <w:t>psychopathology profiles in children with VI who did not have comorbid impairment</w:t>
      </w:r>
      <w:r w:rsidRPr="00F43535">
        <w:rPr>
          <w:rFonts w:ascii="Times New Roman" w:hAnsi="Times New Roman" w:cs="Times New Roman"/>
          <w:sz w:val="24"/>
          <w:szCs w:val="24"/>
        </w:rPr>
        <w:t>.  It was also suggested that the age range be extended upwards into adolescence.  I decided against this as children and adolescents are likely to present differently in relation to psychopathology.</w:t>
      </w:r>
      <w:r w:rsidR="00F91BA4" w:rsidRPr="00F43535">
        <w:rPr>
          <w:rFonts w:ascii="Times New Roman" w:hAnsi="Times New Roman" w:cs="Times New Roman"/>
          <w:sz w:val="24"/>
          <w:szCs w:val="24"/>
        </w:rPr>
        <w:t xml:space="preserve"> For example, longitudinal studies of TD children and adolescents have found that externalising disorders generally decrease with age (Hicks et al., 2007), whereas internalising disorders may increase with age (Sagatum, Lien, Sogaard, Bjertness &amp; Heyerdahl, 2008).  </w:t>
      </w:r>
      <w:r w:rsidRPr="00F43535">
        <w:rPr>
          <w:rFonts w:ascii="Times New Roman" w:hAnsi="Times New Roman" w:cs="Times New Roman"/>
          <w:sz w:val="24"/>
          <w:szCs w:val="24"/>
        </w:rPr>
        <w:t xml:space="preserve"> </w:t>
      </w:r>
      <w:r w:rsidR="00F91BA4" w:rsidRPr="00F43535">
        <w:rPr>
          <w:rFonts w:ascii="Times New Roman" w:hAnsi="Times New Roman" w:cs="Times New Roman"/>
          <w:sz w:val="24"/>
          <w:szCs w:val="24"/>
        </w:rPr>
        <w:t xml:space="preserve">The impact of these decisions was a more valid but smaller sample. </w:t>
      </w:r>
      <w:r w:rsidR="00EF0707" w:rsidRPr="00F43535">
        <w:rPr>
          <w:rFonts w:ascii="Times New Roman" w:hAnsi="Times New Roman" w:cs="Times New Roman"/>
          <w:sz w:val="24"/>
          <w:szCs w:val="24"/>
        </w:rPr>
        <w:t>To</w:t>
      </w:r>
      <w:r w:rsidRPr="00F43535">
        <w:rPr>
          <w:rFonts w:ascii="Times New Roman" w:hAnsi="Times New Roman" w:cs="Times New Roman"/>
          <w:sz w:val="24"/>
          <w:szCs w:val="24"/>
        </w:rPr>
        <w:t xml:space="preserve"> maximize sample size, I extended the recruitment period by two months. </w:t>
      </w:r>
    </w:p>
    <w:p w14:paraId="3B76B51D" w14:textId="1A8A14C0" w:rsidR="00A549BE" w:rsidRPr="00F43535" w:rsidRDefault="00F275DD" w:rsidP="00F275DD">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Another challenge to recruitment was that it was difficult for clinicians, whom often had busy schedules, to identify and recruit participants for the project.  I therefore decided that I would attend clinics to remind clinicians to </w:t>
      </w:r>
      <w:r w:rsidR="00070341" w:rsidRPr="00F43535">
        <w:rPr>
          <w:rFonts w:ascii="Times New Roman" w:hAnsi="Times New Roman" w:cs="Times New Roman"/>
          <w:sz w:val="24"/>
          <w:szCs w:val="24"/>
        </w:rPr>
        <w:t xml:space="preserve">identify participants and to </w:t>
      </w:r>
      <w:r w:rsidRPr="00F43535">
        <w:rPr>
          <w:rFonts w:ascii="Times New Roman" w:hAnsi="Times New Roman" w:cs="Times New Roman"/>
          <w:sz w:val="24"/>
          <w:szCs w:val="24"/>
        </w:rPr>
        <w:t xml:space="preserve">introduce the project to eligible families.  </w:t>
      </w:r>
      <w:r w:rsidR="00070341" w:rsidRPr="00F43535">
        <w:rPr>
          <w:rFonts w:ascii="Times New Roman" w:hAnsi="Times New Roman" w:cs="Times New Roman"/>
          <w:sz w:val="24"/>
          <w:szCs w:val="24"/>
        </w:rPr>
        <w:t xml:space="preserve">This led to the identification of 128 eligible participants.  </w:t>
      </w:r>
      <w:r w:rsidRPr="00F43535">
        <w:rPr>
          <w:rFonts w:ascii="Times New Roman" w:hAnsi="Times New Roman" w:cs="Times New Roman"/>
          <w:sz w:val="24"/>
          <w:szCs w:val="24"/>
        </w:rPr>
        <w:t>Despite extending the recruitment period and providing recruitment support, I was not able to reach target numbers.  The current sample size is 3</w:t>
      </w:r>
      <w:r w:rsidR="00A549BE" w:rsidRPr="00F43535">
        <w:rPr>
          <w:rFonts w:ascii="Times New Roman" w:hAnsi="Times New Roman" w:cs="Times New Roman"/>
          <w:sz w:val="24"/>
          <w:szCs w:val="24"/>
        </w:rPr>
        <w:t xml:space="preserve">4, </w:t>
      </w:r>
      <w:r w:rsidR="008C4350" w:rsidRPr="00F43535">
        <w:rPr>
          <w:rFonts w:ascii="Times New Roman" w:hAnsi="Times New Roman" w:cs="Times New Roman"/>
          <w:sz w:val="24"/>
          <w:szCs w:val="24"/>
        </w:rPr>
        <w:t xml:space="preserve">which is smaller than the majority of studies in </w:t>
      </w:r>
      <w:r w:rsidR="00070341" w:rsidRPr="00F43535">
        <w:rPr>
          <w:rFonts w:ascii="Times New Roman" w:hAnsi="Times New Roman" w:cs="Times New Roman"/>
          <w:sz w:val="24"/>
          <w:szCs w:val="24"/>
        </w:rPr>
        <w:t>the field</w:t>
      </w:r>
      <w:r w:rsidR="008C4350" w:rsidRPr="00F43535">
        <w:rPr>
          <w:rFonts w:ascii="Times New Roman" w:hAnsi="Times New Roman" w:cs="Times New Roman"/>
          <w:sz w:val="24"/>
          <w:szCs w:val="24"/>
        </w:rPr>
        <w:t xml:space="preserve"> but possibly more valid due to the sampling strategy</w:t>
      </w:r>
      <w:r w:rsidRPr="00F43535">
        <w:rPr>
          <w:rFonts w:ascii="Times New Roman" w:hAnsi="Times New Roman" w:cs="Times New Roman"/>
          <w:sz w:val="24"/>
          <w:szCs w:val="24"/>
        </w:rPr>
        <w:t xml:space="preserve">.  </w:t>
      </w:r>
      <w:r w:rsidR="00070341" w:rsidRPr="00F43535">
        <w:rPr>
          <w:rFonts w:ascii="Times New Roman" w:hAnsi="Times New Roman" w:cs="Times New Roman"/>
          <w:sz w:val="24"/>
          <w:szCs w:val="24"/>
        </w:rPr>
        <w:t xml:space="preserve">Due to very large effect sizes, the multiple regression was still sufficiently powered.  Bonferroni corrections were applied to reduce the risk of Type 1 errors.  </w:t>
      </w:r>
    </w:p>
    <w:p w14:paraId="019704C1" w14:textId="49618C7B" w:rsidR="008C4350" w:rsidRPr="00F43535" w:rsidRDefault="00070341" w:rsidP="00EF0707">
      <w:pPr>
        <w:spacing w:line="480" w:lineRule="auto"/>
        <w:ind w:firstLine="720"/>
        <w:rPr>
          <w:rFonts w:ascii="Times New Roman" w:hAnsi="Times New Roman" w:cs="Times New Roman"/>
          <w:sz w:val="24"/>
          <w:szCs w:val="24"/>
        </w:rPr>
      </w:pPr>
      <w:r w:rsidRPr="00F43535">
        <w:rPr>
          <w:rFonts w:ascii="Times New Roman" w:hAnsi="Times New Roman" w:cs="Times New Roman"/>
          <w:sz w:val="24"/>
          <w:szCs w:val="24"/>
        </w:rPr>
        <w:t>Ascertainment rate was 43.8% (</w:t>
      </w:r>
      <w:r w:rsidRPr="00F43535">
        <w:rPr>
          <w:rFonts w:ascii="Times New Roman" w:hAnsi="Times New Roman" w:cs="Times New Roman"/>
          <w:i/>
          <w:sz w:val="24"/>
          <w:szCs w:val="24"/>
        </w:rPr>
        <w:t>n</w:t>
      </w:r>
      <w:r w:rsidRPr="00F43535">
        <w:rPr>
          <w:rFonts w:ascii="Times New Roman" w:hAnsi="Times New Roman" w:cs="Times New Roman"/>
          <w:sz w:val="24"/>
          <w:szCs w:val="24"/>
        </w:rPr>
        <w:t xml:space="preserve"> = 53) and of this, the participation rate was 64.2% (</w:t>
      </w:r>
      <w:r w:rsidRPr="00F43535">
        <w:rPr>
          <w:rFonts w:ascii="Times New Roman" w:hAnsi="Times New Roman" w:cs="Times New Roman"/>
          <w:i/>
          <w:sz w:val="24"/>
          <w:szCs w:val="24"/>
        </w:rPr>
        <w:t>n</w:t>
      </w:r>
      <w:r w:rsidRPr="00F43535">
        <w:rPr>
          <w:rFonts w:ascii="Times New Roman" w:hAnsi="Times New Roman" w:cs="Times New Roman"/>
          <w:sz w:val="24"/>
          <w:szCs w:val="24"/>
        </w:rPr>
        <w:t xml:space="preserve"> = 53). The </w:t>
      </w:r>
      <w:bookmarkStart w:id="160" w:name="_Hlk515032028"/>
      <w:r w:rsidRPr="00F43535">
        <w:rPr>
          <w:rFonts w:ascii="Times New Roman" w:hAnsi="Times New Roman" w:cs="Times New Roman"/>
          <w:sz w:val="24"/>
          <w:szCs w:val="24"/>
        </w:rPr>
        <w:t xml:space="preserve">overall response rate was 27.2%, which is low (Hamilton, 2003).  </w:t>
      </w:r>
      <w:bookmarkEnd w:id="160"/>
      <w:r w:rsidR="00F275DD" w:rsidRPr="00F43535">
        <w:rPr>
          <w:rFonts w:ascii="Times New Roman" w:hAnsi="Times New Roman" w:cs="Times New Roman"/>
          <w:sz w:val="24"/>
          <w:szCs w:val="24"/>
        </w:rPr>
        <w:t xml:space="preserve">Face-to-face </w:t>
      </w:r>
      <w:r w:rsidR="00F275DD" w:rsidRPr="00F43535">
        <w:rPr>
          <w:rFonts w:ascii="Times New Roman" w:hAnsi="Times New Roman" w:cs="Times New Roman"/>
          <w:sz w:val="24"/>
          <w:szCs w:val="24"/>
        </w:rPr>
        <w:lastRenderedPageBreak/>
        <w:t xml:space="preserve">recruitment may have yielded higher recruitment rates, but this was not always feasible and </w:t>
      </w:r>
      <w:r w:rsidR="00EF0707" w:rsidRPr="00F43535">
        <w:rPr>
          <w:rFonts w:ascii="Times New Roman" w:hAnsi="Times New Roman" w:cs="Times New Roman"/>
          <w:sz w:val="24"/>
          <w:szCs w:val="24"/>
        </w:rPr>
        <w:t xml:space="preserve">was </w:t>
      </w:r>
      <w:r w:rsidR="00F275DD" w:rsidRPr="00F43535">
        <w:rPr>
          <w:rFonts w:ascii="Times New Roman" w:hAnsi="Times New Roman" w:cs="Times New Roman"/>
          <w:sz w:val="24"/>
          <w:szCs w:val="24"/>
        </w:rPr>
        <w:t xml:space="preserve">dependent upon whether potential participants had a routine clinical appointment during the data collection period.  Face-to-face participation may have also yielded higher participation rates.  Clinicians did not feel that they had time to liaise with families prior to appointments to arrange this and it was not appropriate to ask eligible </w:t>
      </w:r>
      <w:r w:rsidR="00CF5081" w:rsidRPr="00F43535">
        <w:rPr>
          <w:rFonts w:ascii="Times New Roman" w:hAnsi="Times New Roman" w:cs="Times New Roman"/>
          <w:sz w:val="24"/>
          <w:szCs w:val="24"/>
        </w:rPr>
        <w:t xml:space="preserve">ascertained </w:t>
      </w:r>
      <w:r w:rsidR="00F275DD" w:rsidRPr="00F43535">
        <w:rPr>
          <w:rFonts w:ascii="Times New Roman" w:hAnsi="Times New Roman" w:cs="Times New Roman"/>
          <w:sz w:val="24"/>
          <w:szCs w:val="24"/>
        </w:rPr>
        <w:t>participants to participate on the</w:t>
      </w:r>
      <w:r w:rsidR="00CF5081" w:rsidRPr="00F43535">
        <w:rPr>
          <w:rFonts w:ascii="Times New Roman" w:hAnsi="Times New Roman" w:cs="Times New Roman"/>
          <w:sz w:val="24"/>
          <w:szCs w:val="24"/>
        </w:rPr>
        <w:t>ir clinic</w:t>
      </w:r>
      <w:r w:rsidR="00F275DD" w:rsidRPr="00F43535">
        <w:rPr>
          <w:rFonts w:ascii="Times New Roman" w:hAnsi="Times New Roman" w:cs="Times New Roman"/>
          <w:sz w:val="24"/>
          <w:szCs w:val="24"/>
        </w:rPr>
        <w:t xml:space="preserve"> day, as it was important that they did not feel coerced to participate and that they had time to think about whether they would like to participate.  All questionnaire packs were therefore completed at home.</w:t>
      </w:r>
      <w:r w:rsidR="00E363C1" w:rsidRPr="00F43535">
        <w:rPr>
          <w:rFonts w:ascii="Times New Roman" w:hAnsi="Times New Roman" w:cs="Times New Roman"/>
          <w:sz w:val="24"/>
          <w:szCs w:val="24"/>
        </w:rPr>
        <w:t xml:space="preserve"> </w:t>
      </w:r>
      <w:r w:rsidRPr="00F43535">
        <w:rPr>
          <w:rFonts w:ascii="Times New Roman" w:hAnsi="Times New Roman" w:cs="Times New Roman"/>
          <w:sz w:val="24"/>
          <w:szCs w:val="24"/>
        </w:rPr>
        <w:t xml:space="preserve"> It is therefore likely that there was a sampling bias which affected the representativeness and generalisability of the study.  </w:t>
      </w:r>
    </w:p>
    <w:p w14:paraId="5E2EF2E0" w14:textId="41764896" w:rsidR="008C4350" w:rsidRPr="00F43535" w:rsidRDefault="00EF0707" w:rsidP="00F275DD">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F275DD" w:rsidRPr="00F43535">
        <w:rPr>
          <w:rFonts w:ascii="Times New Roman" w:hAnsi="Times New Roman" w:cs="Times New Roman"/>
          <w:sz w:val="24"/>
          <w:szCs w:val="24"/>
        </w:rPr>
        <w:t xml:space="preserve">Another possible limitation is that all </w:t>
      </w:r>
      <w:r w:rsidR="00E363C1" w:rsidRPr="00F43535">
        <w:rPr>
          <w:rFonts w:ascii="Times New Roman" w:hAnsi="Times New Roman" w:cs="Times New Roman"/>
          <w:sz w:val="24"/>
          <w:szCs w:val="24"/>
        </w:rPr>
        <w:t>‘</w:t>
      </w:r>
      <w:r w:rsidR="00F275DD" w:rsidRPr="00F43535">
        <w:rPr>
          <w:rFonts w:ascii="Times New Roman" w:hAnsi="Times New Roman" w:cs="Times New Roman"/>
          <w:sz w:val="24"/>
          <w:szCs w:val="24"/>
        </w:rPr>
        <w:t>blind</w:t>
      </w:r>
      <w:r w:rsidR="00E363C1" w:rsidRPr="00F43535">
        <w:rPr>
          <w:rFonts w:ascii="Times New Roman" w:hAnsi="Times New Roman" w:cs="Times New Roman"/>
          <w:sz w:val="24"/>
          <w:szCs w:val="24"/>
        </w:rPr>
        <w:t>’</w:t>
      </w:r>
      <w:r w:rsidR="00F275DD" w:rsidRPr="00F43535">
        <w:rPr>
          <w:rFonts w:ascii="Times New Roman" w:hAnsi="Times New Roman" w:cs="Times New Roman"/>
          <w:sz w:val="24"/>
          <w:szCs w:val="24"/>
        </w:rPr>
        <w:t xml:space="preserve"> children completed self-report questionnaires with their parents, whilst most of the partially sighted children completed the questionnaires independently, which may have impacted scores</w:t>
      </w:r>
      <w:r w:rsidR="00070341" w:rsidRPr="00F43535">
        <w:rPr>
          <w:rFonts w:ascii="Times New Roman" w:hAnsi="Times New Roman" w:cs="Times New Roman"/>
          <w:sz w:val="24"/>
          <w:szCs w:val="24"/>
        </w:rPr>
        <w:t xml:space="preserve"> due to social desirability impacts</w:t>
      </w:r>
      <w:r w:rsidR="00F275DD" w:rsidRPr="00F43535">
        <w:rPr>
          <w:rFonts w:ascii="Times New Roman" w:hAnsi="Times New Roman" w:cs="Times New Roman"/>
          <w:sz w:val="24"/>
          <w:szCs w:val="24"/>
        </w:rPr>
        <w:t xml:space="preserve">.  It was considered whether the questionnaires should be administered orally by the researcher to all children, but this was not feasible.  </w:t>
      </w:r>
      <w:r w:rsidR="00A93108">
        <w:rPr>
          <w:rFonts w:ascii="Times New Roman" w:hAnsi="Times New Roman" w:cs="Times New Roman"/>
          <w:sz w:val="24"/>
          <w:szCs w:val="24"/>
        </w:rPr>
        <w:t xml:space="preserve">A more valid approach may have been for the researcher to administer the self-report questionnaires orally via skype to all children, in order to control questionnaire conditions.  </w:t>
      </w:r>
      <w:r w:rsidR="00F275DD" w:rsidRPr="00F43535">
        <w:rPr>
          <w:rFonts w:ascii="Times New Roman" w:hAnsi="Times New Roman" w:cs="Times New Roman"/>
          <w:sz w:val="24"/>
          <w:szCs w:val="24"/>
        </w:rPr>
        <w:t>ID was excluded based on parent</w:t>
      </w:r>
      <w:r w:rsidRPr="00F43535">
        <w:rPr>
          <w:rFonts w:ascii="Times New Roman" w:hAnsi="Times New Roman" w:cs="Times New Roman"/>
          <w:sz w:val="24"/>
          <w:szCs w:val="24"/>
        </w:rPr>
        <w:t xml:space="preserve"> </w:t>
      </w:r>
      <w:r w:rsidR="00F275DD" w:rsidRPr="00F43535">
        <w:rPr>
          <w:rFonts w:ascii="Times New Roman" w:hAnsi="Times New Roman" w:cs="Times New Roman"/>
          <w:sz w:val="24"/>
          <w:szCs w:val="24"/>
        </w:rPr>
        <w:t>report and medical records rather than cognitive assessments, due to feasibility restrictions</w:t>
      </w:r>
      <w:r w:rsidRPr="00F43535">
        <w:rPr>
          <w:rFonts w:ascii="Times New Roman" w:hAnsi="Times New Roman" w:cs="Times New Roman"/>
          <w:sz w:val="24"/>
          <w:szCs w:val="24"/>
        </w:rPr>
        <w:t>.  I</w:t>
      </w:r>
      <w:r w:rsidR="0016589C" w:rsidRPr="00F43535">
        <w:rPr>
          <w:rFonts w:ascii="Times New Roman" w:hAnsi="Times New Roman" w:cs="Times New Roman"/>
          <w:sz w:val="24"/>
          <w:szCs w:val="24"/>
        </w:rPr>
        <w:t>t is possible that some children had unknown milder cognitive impairments or specific learning difficulties which may have impacted on psychopathology</w:t>
      </w:r>
      <w:r w:rsidR="00F275DD" w:rsidRPr="00F43535">
        <w:rPr>
          <w:rFonts w:ascii="Times New Roman" w:hAnsi="Times New Roman" w:cs="Times New Roman"/>
          <w:sz w:val="24"/>
          <w:szCs w:val="24"/>
        </w:rPr>
        <w:t xml:space="preserve">.  Measurement of psychopathology symptoms relied on parent and report only, without independent clinician </w:t>
      </w:r>
      <w:r w:rsidR="00F37F53" w:rsidRPr="00F43535">
        <w:rPr>
          <w:rFonts w:ascii="Times New Roman" w:hAnsi="Times New Roman" w:cs="Times New Roman"/>
          <w:sz w:val="24"/>
          <w:szCs w:val="24"/>
        </w:rPr>
        <w:t xml:space="preserve">or teacher </w:t>
      </w:r>
      <w:r w:rsidR="00F275DD" w:rsidRPr="00F43535">
        <w:rPr>
          <w:rFonts w:ascii="Times New Roman" w:hAnsi="Times New Roman" w:cs="Times New Roman"/>
          <w:sz w:val="24"/>
          <w:szCs w:val="24"/>
        </w:rPr>
        <w:t>judgement</w:t>
      </w:r>
      <w:r w:rsidR="00F37F53" w:rsidRPr="00F43535">
        <w:rPr>
          <w:rFonts w:ascii="Times New Roman" w:hAnsi="Times New Roman" w:cs="Times New Roman"/>
          <w:sz w:val="24"/>
          <w:szCs w:val="24"/>
        </w:rPr>
        <w:t>s</w:t>
      </w:r>
      <w:r w:rsidR="00F275DD" w:rsidRPr="00F43535">
        <w:rPr>
          <w:rFonts w:ascii="Times New Roman" w:hAnsi="Times New Roman" w:cs="Times New Roman"/>
          <w:sz w:val="24"/>
          <w:szCs w:val="24"/>
        </w:rPr>
        <w:t>.  These factors may have led to reduced reliability.</w:t>
      </w:r>
      <w:r w:rsidR="00431F07" w:rsidRPr="00F43535">
        <w:rPr>
          <w:rFonts w:ascii="Times New Roman" w:hAnsi="Times New Roman" w:cs="Times New Roman"/>
          <w:sz w:val="24"/>
          <w:szCs w:val="24"/>
        </w:rPr>
        <w:t xml:space="preserve">  Whilst the multivariate design enabled a comparative investigation of risk factors, it did not permit </w:t>
      </w:r>
      <w:r w:rsidRPr="00F43535">
        <w:rPr>
          <w:rFonts w:ascii="Times New Roman" w:hAnsi="Times New Roman" w:cs="Times New Roman"/>
          <w:sz w:val="24"/>
          <w:szCs w:val="24"/>
        </w:rPr>
        <w:t>m</w:t>
      </w:r>
      <w:r w:rsidR="00431F07" w:rsidRPr="00F43535">
        <w:rPr>
          <w:rFonts w:ascii="Times New Roman" w:hAnsi="Times New Roman" w:cs="Times New Roman"/>
          <w:sz w:val="24"/>
          <w:szCs w:val="24"/>
        </w:rPr>
        <w:t xml:space="preserve">e to consider causality or to investigate the impact of moderating or mediating variables on risk factors, which may be a key area of future investigation.  </w:t>
      </w:r>
    </w:p>
    <w:p w14:paraId="6A97F76D" w14:textId="3FA3CD14" w:rsidR="00F275DD" w:rsidRPr="00F43535" w:rsidRDefault="00EF0707" w:rsidP="00F275DD">
      <w:pPr>
        <w:spacing w:line="480" w:lineRule="auto"/>
        <w:rPr>
          <w:rFonts w:ascii="Times New Roman" w:hAnsi="Times New Roman" w:cs="Times New Roman"/>
          <w:sz w:val="24"/>
          <w:szCs w:val="24"/>
        </w:rPr>
      </w:pPr>
      <w:r w:rsidRPr="00F43535">
        <w:rPr>
          <w:rFonts w:ascii="Times New Roman" w:hAnsi="Times New Roman" w:cs="Times New Roman"/>
          <w:sz w:val="24"/>
          <w:szCs w:val="24"/>
        </w:rPr>
        <w:lastRenderedPageBreak/>
        <w:t xml:space="preserve">     </w:t>
      </w:r>
      <w:r w:rsidR="00F275DD" w:rsidRPr="00F43535">
        <w:rPr>
          <w:rFonts w:ascii="Times New Roman" w:hAnsi="Times New Roman" w:cs="Times New Roman"/>
          <w:sz w:val="24"/>
          <w:szCs w:val="24"/>
        </w:rPr>
        <w:t xml:space="preserve">The focus of the empirical study was primarily on within-child variables.  </w:t>
      </w:r>
      <w:r w:rsidR="008C4350" w:rsidRPr="00F43535">
        <w:rPr>
          <w:rFonts w:ascii="Times New Roman" w:hAnsi="Times New Roman" w:cs="Times New Roman"/>
          <w:sz w:val="24"/>
          <w:szCs w:val="24"/>
        </w:rPr>
        <w:t xml:space="preserve">I had </w:t>
      </w:r>
      <w:r w:rsidR="00C337FC" w:rsidRPr="00F43535">
        <w:rPr>
          <w:rFonts w:ascii="Times New Roman" w:hAnsi="Times New Roman" w:cs="Times New Roman"/>
          <w:sz w:val="24"/>
          <w:szCs w:val="24"/>
        </w:rPr>
        <w:t xml:space="preserve">originally </w:t>
      </w:r>
      <w:r w:rsidR="008C4350" w:rsidRPr="00F43535">
        <w:rPr>
          <w:rFonts w:ascii="Times New Roman" w:hAnsi="Times New Roman" w:cs="Times New Roman"/>
          <w:sz w:val="24"/>
          <w:szCs w:val="24"/>
        </w:rPr>
        <w:t>planned to use the SCORE-15</w:t>
      </w:r>
      <w:r w:rsidR="00C337FC" w:rsidRPr="00F43535">
        <w:rPr>
          <w:rFonts w:ascii="Times New Roman" w:hAnsi="Times New Roman" w:cs="Times New Roman"/>
          <w:sz w:val="24"/>
          <w:szCs w:val="24"/>
        </w:rPr>
        <w:t xml:space="preserve"> (</w:t>
      </w:r>
      <w:r w:rsidR="009E7535" w:rsidRPr="00F43535">
        <w:rPr>
          <w:rFonts w:ascii="Times New Roman" w:hAnsi="Times New Roman" w:cs="Times New Roman"/>
          <w:sz w:val="24"/>
          <w:szCs w:val="24"/>
        </w:rPr>
        <w:t>Index of Family Functioning and Change</w:t>
      </w:r>
      <w:r w:rsidR="00C337FC" w:rsidRPr="00F43535">
        <w:rPr>
          <w:rFonts w:ascii="Times New Roman" w:hAnsi="Times New Roman" w:cs="Times New Roman"/>
          <w:sz w:val="24"/>
          <w:szCs w:val="24"/>
        </w:rPr>
        <w:t>)</w:t>
      </w:r>
      <w:r w:rsidR="008C4350" w:rsidRPr="00F43535">
        <w:rPr>
          <w:rFonts w:ascii="Times New Roman" w:hAnsi="Times New Roman" w:cs="Times New Roman"/>
          <w:sz w:val="24"/>
          <w:szCs w:val="24"/>
        </w:rPr>
        <w:t xml:space="preserve"> to measure both risk and protective factors, but I decided to remove this questionnaire.  </w:t>
      </w:r>
      <w:r w:rsidR="00F275DD" w:rsidRPr="00F43535">
        <w:rPr>
          <w:rFonts w:ascii="Times New Roman" w:hAnsi="Times New Roman" w:cs="Times New Roman"/>
          <w:sz w:val="24"/>
          <w:szCs w:val="24"/>
        </w:rPr>
        <w:t>There were concerns about the effects of multiple comparisons in a small data set, so potentially important</w:t>
      </w:r>
      <w:r w:rsidR="009E7535" w:rsidRPr="00F43535">
        <w:rPr>
          <w:rFonts w:ascii="Times New Roman" w:hAnsi="Times New Roman" w:cs="Times New Roman"/>
          <w:sz w:val="24"/>
          <w:szCs w:val="24"/>
        </w:rPr>
        <w:t xml:space="preserve"> p</w:t>
      </w:r>
      <w:r w:rsidR="008C4350" w:rsidRPr="00F43535">
        <w:rPr>
          <w:rFonts w:ascii="Times New Roman" w:hAnsi="Times New Roman" w:cs="Times New Roman"/>
          <w:sz w:val="24"/>
          <w:szCs w:val="24"/>
        </w:rPr>
        <w:t xml:space="preserve">arental and family factors </w:t>
      </w:r>
      <w:r w:rsidR="00F275DD" w:rsidRPr="00F43535">
        <w:rPr>
          <w:rFonts w:ascii="Times New Roman" w:hAnsi="Times New Roman" w:cs="Times New Roman"/>
          <w:sz w:val="24"/>
          <w:szCs w:val="24"/>
        </w:rPr>
        <w:t xml:space="preserve">were not investigated. </w:t>
      </w:r>
      <w:r w:rsidRPr="00F43535">
        <w:rPr>
          <w:rFonts w:ascii="Times New Roman" w:hAnsi="Times New Roman" w:cs="Times New Roman"/>
          <w:sz w:val="24"/>
          <w:szCs w:val="24"/>
        </w:rPr>
        <w:t xml:space="preserve"> </w:t>
      </w:r>
      <w:r w:rsidR="00C337FC" w:rsidRPr="00F43535">
        <w:rPr>
          <w:rFonts w:ascii="Times New Roman" w:hAnsi="Times New Roman" w:cs="Times New Roman"/>
          <w:sz w:val="24"/>
          <w:szCs w:val="24"/>
        </w:rPr>
        <w:t xml:space="preserve">The issue of participant burden of questionnaires was </w:t>
      </w:r>
      <w:r w:rsidR="00161F8B" w:rsidRPr="00F43535">
        <w:rPr>
          <w:rFonts w:ascii="Times New Roman" w:hAnsi="Times New Roman" w:cs="Times New Roman"/>
          <w:sz w:val="24"/>
          <w:szCs w:val="24"/>
        </w:rPr>
        <w:t xml:space="preserve">also </w:t>
      </w:r>
      <w:r w:rsidR="00C337FC" w:rsidRPr="00F43535">
        <w:rPr>
          <w:rFonts w:ascii="Times New Roman" w:hAnsi="Times New Roman" w:cs="Times New Roman"/>
          <w:sz w:val="24"/>
          <w:szCs w:val="24"/>
        </w:rPr>
        <w:t>raised by the NHS Ethics committee</w:t>
      </w:r>
      <w:r w:rsidR="00161F8B" w:rsidRPr="00F43535">
        <w:rPr>
          <w:rFonts w:ascii="Times New Roman" w:hAnsi="Times New Roman" w:cs="Times New Roman"/>
          <w:sz w:val="24"/>
          <w:szCs w:val="24"/>
        </w:rPr>
        <w:t>, which</w:t>
      </w:r>
      <w:r w:rsidR="00C337FC" w:rsidRPr="00F43535">
        <w:rPr>
          <w:rFonts w:ascii="Times New Roman" w:hAnsi="Times New Roman" w:cs="Times New Roman"/>
          <w:sz w:val="24"/>
          <w:szCs w:val="24"/>
        </w:rPr>
        <w:t xml:space="preserve"> led to modification of </w:t>
      </w:r>
      <w:r w:rsidR="00161F8B" w:rsidRPr="00F43535">
        <w:rPr>
          <w:rFonts w:ascii="Times New Roman" w:hAnsi="Times New Roman" w:cs="Times New Roman"/>
          <w:sz w:val="24"/>
          <w:szCs w:val="24"/>
        </w:rPr>
        <w:t xml:space="preserve">the original </w:t>
      </w:r>
      <w:r w:rsidR="00C337FC" w:rsidRPr="00F43535">
        <w:rPr>
          <w:rFonts w:ascii="Times New Roman" w:hAnsi="Times New Roman" w:cs="Times New Roman"/>
          <w:sz w:val="24"/>
          <w:szCs w:val="24"/>
        </w:rPr>
        <w:t>design.</w:t>
      </w:r>
      <w:r w:rsidR="00F275DD" w:rsidRPr="00F43535">
        <w:rPr>
          <w:rFonts w:ascii="Times New Roman" w:hAnsi="Times New Roman" w:cs="Times New Roman"/>
          <w:sz w:val="24"/>
          <w:szCs w:val="24"/>
        </w:rPr>
        <w:t xml:space="preserve"> </w:t>
      </w:r>
      <w:r w:rsidRPr="00F43535">
        <w:rPr>
          <w:rFonts w:ascii="Times New Roman" w:hAnsi="Times New Roman" w:cs="Times New Roman"/>
          <w:sz w:val="24"/>
          <w:szCs w:val="24"/>
        </w:rPr>
        <w:t xml:space="preserve"> </w:t>
      </w:r>
      <w:r w:rsidR="00F275DD" w:rsidRPr="00F43535">
        <w:rPr>
          <w:rFonts w:ascii="Times New Roman" w:hAnsi="Times New Roman" w:cs="Times New Roman"/>
          <w:sz w:val="24"/>
          <w:szCs w:val="24"/>
        </w:rPr>
        <w:t xml:space="preserve">Further, the study included a relatively broad range of VI.  As children who were ‘blind’ appeared to have more difficulties than the rest of the sample, this decision </w:t>
      </w:r>
      <w:r w:rsidR="00C337FC" w:rsidRPr="00F43535">
        <w:rPr>
          <w:rFonts w:ascii="Times New Roman" w:hAnsi="Times New Roman" w:cs="Times New Roman"/>
          <w:sz w:val="24"/>
          <w:szCs w:val="24"/>
        </w:rPr>
        <w:t xml:space="preserve">to include a broad range </w:t>
      </w:r>
      <w:r w:rsidR="00F275DD" w:rsidRPr="00F43535">
        <w:rPr>
          <w:rFonts w:ascii="Times New Roman" w:hAnsi="Times New Roman" w:cs="Times New Roman"/>
          <w:sz w:val="24"/>
          <w:szCs w:val="24"/>
        </w:rPr>
        <w:t>may have led to diluted findings and reduced risk level</w:t>
      </w:r>
      <w:r w:rsidR="004B724E" w:rsidRPr="00F43535">
        <w:rPr>
          <w:rFonts w:ascii="Times New Roman" w:hAnsi="Times New Roman" w:cs="Times New Roman"/>
          <w:sz w:val="24"/>
          <w:szCs w:val="24"/>
        </w:rPr>
        <w:t xml:space="preserve"> of psychopathology severity</w:t>
      </w:r>
      <w:r w:rsidR="00F275DD" w:rsidRPr="00F43535">
        <w:rPr>
          <w:rFonts w:ascii="Times New Roman" w:hAnsi="Times New Roman" w:cs="Times New Roman"/>
          <w:sz w:val="24"/>
          <w:szCs w:val="24"/>
        </w:rPr>
        <w:t xml:space="preserve">. </w:t>
      </w:r>
      <w:r w:rsidRPr="00F43535">
        <w:rPr>
          <w:rFonts w:ascii="Times New Roman" w:hAnsi="Times New Roman" w:cs="Times New Roman"/>
          <w:sz w:val="24"/>
          <w:szCs w:val="24"/>
        </w:rPr>
        <w:t xml:space="preserve">  Conversely</w:t>
      </w:r>
      <w:r w:rsidR="00F275DD" w:rsidRPr="00F43535">
        <w:rPr>
          <w:rFonts w:ascii="Times New Roman" w:hAnsi="Times New Roman" w:cs="Times New Roman"/>
          <w:sz w:val="24"/>
          <w:szCs w:val="24"/>
        </w:rPr>
        <w:t>, evidence of psychopathology symptoms across the vision range highlight</w:t>
      </w:r>
      <w:r w:rsidR="004B724E" w:rsidRPr="00F43535">
        <w:rPr>
          <w:rFonts w:ascii="Times New Roman" w:hAnsi="Times New Roman" w:cs="Times New Roman"/>
          <w:sz w:val="24"/>
          <w:szCs w:val="24"/>
        </w:rPr>
        <w:t>ed</w:t>
      </w:r>
      <w:r w:rsidR="00F275DD" w:rsidRPr="00F43535">
        <w:rPr>
          <w:rFonts w:ascii="Times New Roman" w:hAnsi="Times New Roman" w:cs="Times New Roman"/>
          <w:sz w:val="24"/>
          <w:szCs w:val="24"/>
        </w:rPr>
        <w:t xml:space="preserve"> that ‘low vision’ is also a risk factor for psychopathology. </w:t>
      </w:r>
      <w:r w:rsidRPr="00F43535">
        <w:rPr>
          <w:rFonts w:ascii="Times New Roman" w:hAnsi="Times New Roman" w:cs="Times New Roman"/>
          <w:sz w:val="24"/>
          <w:szCs w:val="24"/>
        </w:rPr>
        <w:t xml:space="preserve"> </w:t>
      </w:r>
      <w:r w:rsidR="00F275DD" w:rsidRPr="00F43535">
        <w:rPr>
          <w:rFonts w:ascii="Times New Roman" w:hAnsi="Times New Roman" w:cs="Times New Roman"/>
          <w:sz w:val="24"/>
          <w:szCs w:val="24"/>
        </w:rPr>
        <w:t>Finally, a considerable number of children scored in the clinical range for difficulties in the study</w:t>
      </w:r>
      <w:r w:rsidR="004B724E" w:rsidRPr="00F43535">
        <w:rPr>
          <w:rFonts w:ascii="Times New Roman" w:hAnsi="Times New Roman" w:cs="Times New Roman"/>
          <w:sz w:val="24"/>
          <w:szCs w:val="24"/>
        </w:rPr>
        <w:t xml:space="preserve"> and this was of clinical significance</w:t>
      </w:r>
      <w:r w:rsidR="00F275DD" w:rsidRPr="00F43535">
        <w:rPr>
          <w:rFonts w:ascii="Times New Roman" w:hAnsi="Times New Roman" w:cs="Times New Roman"/>
          <w:sz w:val="24"/>
          <w:szCs w:val="24"/>
        </w:rPr>
        <w:t xml:space="preserve">.  This was anticipated, and appropriate steps were </w:t>
      </w:r>
      <w:r w:rsidR="004B724E" w:rsidRPr="00F43535">
        <w:rPr>
          <w:rFonts w:ascii="Times New Roman" w:hAnsi="Times New Roman" w:cs="Times New Roman"/>
          <w:sz w:val="24"/>
          <w:szCs w:val="24"/>
        </w:rPr>
        <w:t>incorporated in the project design: a</w:t>
      </w:r>
      <w:r w:rsidR="00F275DD" w:rsidRPr="00F43535">
        <w:rPr>
          <w:rFonts w:ascii="Times New Roman" w:hAnsi="Times New Roman" w:cs="Times New Roman"/>
          <w:sz w:val="24"/>
          <w:szCs w:val="24"/>
        </w:rPr>
        <w:t xml:space="preserve">ll parents received a feedback report (Appendix </w:t>
      </w:r>
      <w:r w:rsidRPr="00F43535">
        <w:rPr>
          <w:rFonts w:ascii="Times New Roman" w:hAnsi="Times New Roman" w:cs="Times New Roman"/>
          <w:sz w:val="24"/>
          <w:szCs w:val="24"/>
        </w:rPr>
        <w:t>S</w:t>
      </w:r>
      <w:r w:rsidR="00F275DD" w:rsidRPr="00F43535">
        <w:rPr>
          <w:rFonts w:ascii="Times New Roman" w:hAnsi="Times New Roman" w:cs="Times New Roman"/>
          <w:sz w:val="24"/>
          <w:szCs w:val="24"/>
        </w:rPr>
        <w:t>)</w:t>
      </w:r>
      <w:r w:rsidR="004B724E" w:rsidRPr="00F43535">
        <w:rPr>
          <w:rFonts w:ascii="Times New Roman" w:hAnsi="Times New Roman" w:cs="Times New Roman"/>
          <w:sz w:val="24"/>
          <w:szCs w:val="24"/>
        </w:rPr>
        <w:t>, and w</w:t>
      </w:r>
      <w:r w:rsidR="00F275DD" w:rsidRPr="00F43535">
        <w:rPr>
          <w:rFonts w:ascii="Times New Roman" w:hAnsi="Times New Roman" w:cs="Times New Roman"/>
          <w:sz w:val="24"/>
          <w:szCs w:val="24"/>
        </w:rPr>
        <w:t>here clinically significant difficulties were indicated, parents were advised to contact their GP to access appropriate support.</w:t>
      </w:r>
      <w:bookmarkEnd w:id="153"/>
    </w:p>
    <w:p w14:paraId="62FBEDF5" w14:textId="77777777" w:rsidR="00F275DD" w:rsidRPr="00F43535" w:rsidRDefault="00F275DD" w:rsidP="00F275DD">
      <w:pPr>
        <w:spacing w:line="480" w:lineRule="auto"/>
        <w:rPr>
          <w:rFonts w:ascii="Times New Roman" w:hAnsi="Times New Roman" w:cs="Times New Roman"/>
          <w:sz w:val="24"/>
          <w:szCs w:val="24"/>
        </w:rPr>
      </w:pPr>
    </w:p>
    <w:p w14:paraId="75E4B647" w14:textId="77777777" w:rsidR="00F275DD" w:rsidRPr="00F43535" w:rsidRDefault="00F275DD" w:rsidP="00F275DD">
      <w:pPr>
        <w:pStyle w:val="APAHeading3"/>
        <w:numPr>
          <w:ilvl w:val="1"/>
          <w:numId w:val="43"/>
        </w:numPr>
        <w:tabs>
          <w:tab w:val="left" w:pos="720"/>
        </w:tabs>
      </w:pPr>
      <w:bookmarkStart w:id="161" w:name="_Toc515263277"/>
      <w:r w:rsidRPr="00F43535">
        <w:t>Summary and Integration</w:t>
      </w:r>
      <w:bookmarkEnd w:id="161"/>
      <w:r w:rsidRPr="00F43535">
        <w:t xml:space="preserve"> </w:t>
      </w:r>
    </w:p>
    <w:p w14:paraId="6231BFAC" w14:textId="55D9AE72" w:rsidR="00F275DD" w:rsidRPr="00F43535" w:rsidRDefault="00F275DD" w:rsidP="00F275DD">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Synergy was achieved between the systematic review and the empirical article.  The systematic review identified the methodolog</w:t>
      </w:r>
      <w:r w:rsidR="004B724E" w:rsidRPr="00F43535">
        <w:rPr>
          <w:rFonts w:ascii="Times New Roman" w:hAnsi="Times New Roman" w:cs="Times New Roman"/>
          <w:sz w:val="24"/>
          <w:szCs w:val="24"/>
        </w:rPr>
        <w:t>ical</w:t>
      </w:r>
      <w:r w:rsidRPr="00F43535">
        <w:rPr>
          <w:rFonts w:ascii="Times New Roman" w:hAnsi="Times New Roman" w:cs="Times New Roman"/>
          <w:sz w:val="24"/>
          <w:szCs w:val="24"/>
        </w:rPr>
        <w:t xml:space="preserve"> limitations of previous research and </w:t>
      </w:r>
      <w:r w:rsidR="008C4350" w:rsidRPr="00F43535">
        <w:rPr>
          <w:rFonts w:ascii="Times New Roman" w:hAnsi="Times New Roman" w:cs="Times New Roman"/>
          <w:sz w:val="24"/>
          <w:szCs w:val="24"/>
        </w:rPr>
        <w:t xml:space="preserve">some of </w:t>
      </w:r>
      <w:r w:rsidRPr="00F43535">
        <w:rPr>
          <w:rFonts w:ascii="Times New Roman" w:hAnsi="Times New Roman" w:cs="Times New Roman"/>
          <w:sz w:val="24"/>
          <w:szCs w:val="24"/>
        </w:rPr>
        <w:t>these were addressed in the empirical study.  The systematic review concluded that the only consistently identified risk factor for psychopathology in children who have VI, was poorer cognitive abilities.</w:t>
      </w:r>
      <w:r w:rsidR="00161F8B" w:rsidRPr="00F43535">
        <w:rPr>
          <w:rFonts w:ascii="Times New Roman" w:hAnsi="Times New Roman" w:cs="Times New Roman"/>
          <w:sz w:val="24"/>
          <w:szCs w:val="24"/>
        </w:rPr>
        <w:t xml:space="preserve">  This informed my decision to exclude children with a comorbid ID from the </w:t>
      </w:r>
      <w:r w:rsidR="00161F8B" w:rsidRPr="00F43535">
        <w:rPr>
          <w:rFonts w:ascii="Times New Roman" w:hAnsi="Times New Roman" w:cs="Times New Roman"/>
          <w:sz w:val="24"/>
          <w:szCs w:val="24"/>
        </w:rPr>
        <w:lastRenderedPageBreak/>
        <w:t xml:space="preserve">empirical article, </w:t>
      </w:r>
      <w:r w:rsidR="00EA13B5" w:rsidRPr="00F43535">
        <w:rPr>
          <w:rFonts w:ascii="Times New Roman" w:hAnsi="Times New Roman" w:cs="Times New Roman"/>
          <w:sz w:val="24"/>
          <w:szCs w:val="24"/>
        </w:rPr>
        <w:t>to</w:t>
      </w:r>
      <w:r w:rsidR="00161F8B" w:rsidRPr="00F43535">
        <w:rPr>
          <w:rFonts w:ascii="Times New Roman" w:hAnsi="Times New Roman" w:cs="Times New Roman"/>
          <w:sz w:val="24"/>
          <w:szCs w:val="24"/>
        </w:rPr>
        <w:t xml:space="preserve"> investigate additional risk factors. </w:t>
      </w:r>
      <w:r w:rsidRPr="00F43535">
        <w:rPr>
          <w:rFonts w:ascii="Times New Roman" w:hAnsi="Times New Roman" w:cs="Times New Roman"/>
          <w:sz w:val="24"/>
          <w:szCs w:val="24"/>
        </w:rPr>
        <w:t xml:space="preserve">  </w:t>
      </w:r>
      <w:r w:rsidR="00EA13B5" w:rsidRPr="00F43535">
        <w:rPr>
          <w:rFonts w:ascii="Times New Roman" w:hAnsi="Times New Roman" w:cs="Times New Roman"/>
          <w:sz w:val="24"/>
          <w:szCs w:val="24"/>
        </w:rPr>
        <w:t xml:space="preserve">The systematic review outlined </w:t>
      </w:r>
      <w:r w:rsidR="00AD37F4" w:rsidRPr="00F43535">
        <w:rPr>
          <w:rFonts w:ascii="Times New Roman" w:hAnsi="Times New Roman" w:cs="Times New Roman"/>
          <w:sz w:val="24"/>
          <w:szCs w:val="24"/>
        </w:rPr>
        <w:t xml:space="preserve">a lack of valid and clearly defined samples in previous research, which may have explained contradictory findings between studies. </w:t>
      </w:r>
      <w:r w:rsidR="00EF0707" w:rsidRPr="00F43535">
        <w:rPr>
          <w:rFonts w:ascii="Times New Roman" w:hAnsi="Times New Roman" w:cs="Times New Roman"/>
          <w:sz w:val="24"/>
          <w:szCs w:val="24"/>
        </w:rPr>
        <w:t xml:space="preserve"> </w:t>
      </w:r>
      <w:r w:rsidR="00AD37F4" w:rsidRPr="00F43535">
        <w:rPr>
          <w:rFonts w:ascii="Times New Roman" w:hAnsi="Times New Roman" w:cs="Times New Roman"/>
          <w:sz w:val="24"/>
          <w:szCs w:val="24"/>
        </w:rPr>
        <w:t xml:space="preserve">I therefore decided to use a strict and valid ‘primary VI’ inclusion criteria in the empirical article.  </w:t>
      </w:r>
      <w:r w:rsidRPr="00F43535">
        <w:rPr>
          <w:rFonts w:ascii="Times New Roman" w:hAnsi="Times New Roman" w:cs="Times New Roman"/>
          <w:sz w:val="24"/>
          <w:szCs w:val="24"/>
        </w:rPr>
        <w:t xml:space="preserve">The systematic review identified that potentially important risk factors (e.g. </w:t>
      </w:r>
      <w:r w:rsidR="00EF0707" w:rsidRPr="00F43535">
        <w:rPr>
          <w:rFonts w:ascii="Times New Roman" w:hAnsi="Times New Roman" w:cs="Times New Roman"/>
          <w:sz w:val="24"/>
          <w:szCs w:val="24"/>
        </w:rPr>
        <w:t xml:space="preserve">lower </w:t>
      </w:r>
      <w:r w:rsidRPr="00F43535">
        <w:rPr>
          <w:rFonts w:ascii="Times New Roman" w:hAnsi="Times New Roman" w:cs="Times New Roman"/>
          <w:sz w:val="24"/>
          <w:szCs w:val="24"/>
        </w:rPr>
        <w:t xml:space="preserve">socioeconomic status, autism traits, </w:t>
      </w:r>
      <w:r w:rsidR="00EF0707" w:rsidRPr="00F43535">
        <w:rPr>
          <w:rFonts w:ascii="Times New Roman" w:hAnsi="Times New Roman" w:cs="Times New Roman"/>
          <w:sz w:val="24"/>
          <w:szCs w:val="24"/>
        </w:rPr>
        <w:t xml:space="preserve">poor </w:t>
      </w:r>
      <w:r w:rsidRPr="00F43535">
        <w:rPr>
          <w:rFonts w:ascii="Times New Roman" w:hAnsi="Times New Roman" w:cs="Times New Roman"/>
          <w:sz w:val="24"/>
          <w:szCs w:val="24"/>
        </w:rPr>
        <w:t>adaptive functioning) had not been sufficiently examined in relation to psychopathology and so these were investigated in the empirical study.  The systematic review also indicated a lack of multivariate research, enabling examination of the relative importance of risk factors, and so the design of the empirical study addressed this.</w:t>
      </w:r>
      <w:r w:rsidR="00906EF1" w:rsidRPr="00F43535">
        <w:rPr>
          <w:rFonts w:ascii="Times New Roman" w:hAnsi="Times New Roman" w:cs="Times New Roman"/>
          <w:sz w:val="24"/>
          <w:szCs w:val="24"/>
        </w:rPr>
        <w:t xml:space="preserve">  </w:t>
      </w:r>
    </w:p>
    <w:p w14:paraId="29930952" w14:textId="7D0AF387" w:rsidR="00F275DD" w:rsidRPr="00F43535" w:rsidRDefault="00F275DD" w:rsidP="00F275DD">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4B724E" w:rsidRPr="00F43535">
        <w:rPr>
          <w:rFonts w:ascii="Times New Roman" w:hAnsi="Times New Roman" w:cs="Times New Roman"/>
          <w:sz w:val="24"/>
          <w:szCs w:val="24"/>
        </w:rPr>
        <w:t>In the empirical study, c</w:t>
      </w:r>
      <w:r w:rsidRPr="00F43535">
        <w:rPr>
          <w:rFonts w:ascii="Times New Roman" w:hAnsi="Times New Roman" w:cs="Times New Roman"/>
          <w:sz w:val="24"/>
          <w:szCs w:val="24"/>
        </w:rPr>
        <w:t xml:space="preserve">hildren in the sample were </w:t>
      </w:r>
      <w:r w:rsidR="004B724E" w:rsidRPr="00F43535">
        <w:rPr>
          <w:rFonts w:ascii="Times New Roman" w:hAnsi="Times New Roman" w:cs="Times New Roman"/>
          <w:sz w:val="24"/>
          <w:szCs w:val="24"/>
        </w:rPr>
        <w:t xml:space="preserve">found to be </w:t>
      </w:r>
      <w:r w:rsidRPr="00F43535">
        <w:rPr>
          <w:rFonts w:ascii="Times New Roman" w:hAnsi="Times New Roman" w:cs="Times New Roman"/>
          <w:sz w:val="24"/>
          <w:szCs w:val="24"/>
        </w:rPr>
        <w:t>at increased risk of psychopathology</w:t>
      </w:r>
      <w:r w:rsidR="00AD37F4" w:rsidRPr="00F43535">
        <w:rPr>
          <w:rFonts w:ascii="Times New Roman" w:hAnsi="Times New Roman" w:cs="Times New Roman"/>
          <w:sz w:val="24"/>
          <w:szCs w:val="24"/>
        </w:rPr>
        <w:t>, and particularly separation anxiety,</w:t>
      </w:r>
      <w:r w:rsidRPr="00F43535">
        <w:rPr>
          <w:rFonts w:ascii="Times New Roman" w:hAnsi="Times New Roman" w:cs="Times New Roman"/>
          <w:sz w:val="24"/>
          <w:szCs w:val="24"/>
        </w:rPr>
        <w:t xml:space="preserve"> compared to sighted peers</w:t>
      </w:r>
      <w:r w:rsidR="004B724E" w:rsidRPr="00F43535">
        <w:rPr>
          <w:rFonts w:ascii="Times New Roman" w:hAnsi="Times New Roman" w:cs="Times New Roman"/>
          <w:sz w:val="24"/>
          <w:szCs w:val="24"/>
        </w:rPr>
        <w:t>. This highlighted that children with VI without poorer cognitive abilities and ID were still significantly at risk of psychopathology.</w:t>
      </w:r>
      <w:r w:rsidRPr="00F43535">
        <w:rPr>
          <w:rFonts w:ascii="Times New Roman" w:hAnsi="Times New Roman" w:cs="Times New Roman"/>
          <w:sz w:val="24"/>
          <w:szCs w:val="24"/>
        </w:rPr>
        <w:t xml:space="preserve">  </w:t>
      </w:r>
      <w:r w:rsidR="00AD37F4" w:rsidRPr="00F43535">
        <w:rPr>
          <w:rFonts w:ascii="Times New Roman" w:hAnsi="Times New Roman" w:cs="Times New Roman"/>
          <w:sz w:val="24"/>
          <w:szCs w:val="24"/>
        </w:rPr>
        <w:t>More severe</w:t>
      </w:r>
      <w:r w:rsidR="004B724E" w:rsidRPr="00F43535">
        <w:rPr>
          <w:rFonts w:ascii="Times New Roman" w:hAnsi="Times New Roman" w:cs="Times New Roman"/>
          <w:sz w:val="24"/>
          <w:szCs w:val="24"/>
        </w:rPr>
        <w:t xml:space="preserve"> VI (</w:t>
      </w:r>
      <w:r w:rsidRPr="00F43535">
        <w:rPr>
          <w:rFonts w:ascii="Times New Roman" w:hAnsi="Times New Roman" w:cs="Times New Roman"/>
          <w:sz w:val="24"/>
          <w:szCs w:val="24"/>
        </w:rPr>
        <w:t>‘</w:t>
      </w:r>
      <w:r w:rsidR="004B724E" w:rsidRPr="00F43535">
        <w:rPr>
          <w:rFonts w:ascii="Times New Roman" w:hAnsi="Times New Roman" w:cs="Times New Roman"/>
          <w:sz w:val="24"/>
          <w:szCs w:val="24"/>
        </w:rPr>
        <w:t>b</w:t>
      </w:r>
      <w:r w:rsidRPr="00F43535">
        <w:rPr>
          <w:rFonts w:ascii="Times New Roman" w:hAnsi="Times New Roman" w:cs="Times New Roman"/>
          <w:sz w:val="24"/>
          <w:szCs w:val="24"/>
        </w:rPr>
        <w:t>lindness’</w:t>
      </w:r>
      <w:r w:rsidR="004B724E" w:rsidRPr="00F43535">
        <w:rPr>
          <w:rFonts w:ascii="Times New Roman" w:hAnsi="Times New Roman" w:cs="Times New Roman"/>
          <w:sz w:val="24"/>
          <w:szCs w:val="24"/>
        </w:rPr>
        <w:t>)</w:t>
      </w:r>
      <w:r w:rsidR="00AD37F4" w:rsidRPr="00F43535">
        <w:rPr>
          <w:rFonts w:ascii="Times New Roman" w:hAnsi="Times New Roman" w:cs="Times New Roman"/>
          <w:sz w:val="24"/>
          <w:szCs w:val="24"/>
        </w:rPr>
        <w:t xml:space="preserve"> and </w:t>
      </w:r>
      <w:r w:rsidRPr="00F43535">
        <w:rPr>
          <w:rFonts w:ascii="Times New Roman" w:hAnsi="Times New Roman" w:cs="Times New Roman"/>
          <w:sz w:val="24"/>
          <w:szCs w:val="24"/>
        </w:rPr>
        <w:t>were</w:t>
      </w:r>
      <w:r w:rsidR="00AD37F4" w:rsidRPr="00F43535">
        <w:rPr>
          <w:rFonts w:ascii="Times New Roman" w:hAnsi="Times New Roman" w:cs="Times New Roman"/>
          <w:sz w:val="24"/>
          <w:szCs w:val="24"/>
        </w:rPr>
        <w:t xml:space="preserve"> associated with more symptoms of psychopathology. </w:t>
      </w:r>
      <w:r w:rsidRPr="00F43535">
        <w:rPr>
          <w:rFonts w:ascii="Times New Roman" w:hAnsi="Times New Roman" w:cs="Times New Roman"/>
          <w:sz w:val="24"/>
          <w:szCs w:val="24"/>
        </w:rPr>
        <w:t xml:space="preserve"> Gender, socioeconomic status, and age were not associated with psychopathology</w:t>
      </w:r>
      <w:r w:rsidR="00AD37F4" w:rsidRPr="00F43535">
        <w:rPr>
          <w:rFonts w:ascii="Times New Roman" w:hAnsi="Times New Roman" w:cs="Times New Roman"/>
          <w:sz w:val="24"/>
          <w:szCs w:val="24"/>
        </w:rPr>
        <w:t xml:space="preserve"> symptoms</w:t>
      </w:r>
      <w:r w:rsidRPr="00F43535">
        <w:rPr>
          <w:rFonts w:ascii="Times New Roman" w:hAnsi="Times New Roman" w:cs="Times New Roman"/>
          <w:sz w:val="24"/>
          <w:szCs w:val="24"/>
        </w:rPr>
        <w:t xml:space="preserve">.  Social communication was the </w:t>
      </w:r>
      <w:r w:rsidR="00906EF1" w:rsidRPr="00F43535">
        <w:rPr>
          <w:rFonts w:ascii="Times New Roman" w:hAnsi="Times New Roman" w:cs="Times New Roman"/>
          <w:sz w:val="24"/>
          <w:szCs w:val="24"/>
        </w:rPr>
        <w:t>only risk factor that significantly explain</w:t>
      </w:r>
      <w:r w:rsidR="004B724E" w:rsidRPr="00F43535">
        <w:rPr>
          <w:rFonts w:ascii="Times New Roman" w:hAnsi="Times New Roman" w:cs="Times New Roman"/>
          <w:sz w:val="24"/>
          <w:szCs w:val="24"/>
        </w:rPr>
        <w:t>ed</w:t>
      </w:r>
      <w:r w:rsidR="00906EF1" w:rsidRPr="00F43535">
        <w:rPr>
          <w:rFonts w:ascii="Times New Roman" w:hAnsi="Times New Roman" w:cs="Times New Roman"/>
          <w:sz w:val="24"/>
          <w:szCs w:val="24"/>
        </w:rPr>
        <w:t xml:space="preserve"> variance in psychopathology symptoms</w:t>
      </w:r>
      <w:r w:rsidR="00AD37F4" w:rsidRPr="00F43535">
        <w:rPr>
          <w:rFonts w:ascii="Times New Roman" w:hAnsi="Times New Roman" w:cs="Times New Roman"/>
          <w:sz w:val="24"/>
          <w:szCs w:val="24"/>
        </w:rPr>
        <w:t xml:space="preserve"> in the multivariate analysis,</w:t>
      </w:r>
      <w:r w:rsidR="00906EF1" w:rsidRPr="00F43535">
        <w:rPr>
          <w:rFonts w:ascii="Times New Roman" w:hAnsi="Times New Roman" w:cs="Times New Roman"/>
          <w:sz w:val="24"/>
          <w:szCs w:val="24"/>
        </w:rPr>
        <w:t xml:space="preserve"> and particularly </w:t>
      </w:r>
      <w:r w:rsidR="00AD37F4" w:rsidRPr="00F43535">
        <w:rPr>
          <w:rFonts w:ascii="Times New Roman" w:hAnsi="Times New Roman" w:cs="Times New Roman"/>
          <w:sz w:val="24"/>
          <w:szCs w:val="24"/>
        </w:rPr>
        <w:t xml:space="preserve">explained variance in </w:t>
      </w:r>
      <w:r w:rsidRPr="00F43535">
        <w:rPr>
          <w:rFonts w:ascii="Times New Roman" w:hAnsi="Times New Roman" w:cs="Times New Roman"/>
          <w:sz w:val="24"/>
          <w:szCs w:val="24"/>
        </w:rPr>
        <w:t>externalising symptoms</w:t>
      </w:r>
      <w:r w:rsidR="00AD37F4" w:rsidRPr="00F43535">
        <w:rPr>
          <w:rFonts w:ascii="Times New Roman" w:hAnsi="Times New Roman" w:cs="Times New Roman"/>
          <w:sz w:val="24"/>
          <w:szCs w:val="24"/>
        </w:rPr>
        <w:t>.  The systematic review therefore informed the empirical article design which led to</w:t>
      </w:r>
      <w:r w:rsidR="00733CDA" w:rsidRPr="00F43535">
        <w:rPr>
          <w:rFonts w:ascii="Times New Roman" w:hAnsi="Times New Roman" w:cs="Times New Roman"/>
          <w:sz w:val="24"/>
          <w:szCs w:val="24"/>
        </w:rPr>
        <w:t xml:space="preserve"> new findings. </w:t>
      </w:r>
    </w:p>
    <w:p w14:paraId="0CCF78F3" w14:textId="082088D7" w:rsidR="003748F9" w:rsidRPr="00F43535" w:rsidRDefault="003748F9" w:rsidP="00F275DD">
      <w:pPr>
        <w:spacing w:line="480" w:lineRule="auto"/>
        <w:rPr>
          <w:rFonts w:ascii="Times New Roman" w:hAnsi="Times New Roman" w:cs="Times New Roman"/>
          <w:sz w:val="24"/>
          <w:szCs w:val="24"/>
        </w:rPr>
      </w:pPr>
    </w:p>
    <w:p w14:paraId="13A4874C" w14:textId="77777777" w:rsidR="00F275DD" w:rsidRPr="00F43535" w:rsidRDefault="00F275DD" w:rsidP="00F275DD">
      <w:pPr>
        <w:pStyle w:val="APAHeading3"/>
        <w:numPr>
          <w:ilvl w:val="1"/>
          <w:numId w:val="43"/>
        </w:numPr>
        <w:tabs>
          <w:tab w:val="left" w:pos="720"/>
        </w:tabs>
      </w:pPr>
      <w:bookmarkStart w:id="162" w:name="_Toc515263278"/>
      <w:r w:rsidRPr="00F43535">
        <w:t>Implications</w:t>
      </w:r>
      <w:bookmarkEnd w:id="162"/>
    </w:p>
    <w:p w14:paraId="0448E692" w14:textId="396B23F9" w:rsidR="00B84C37" w:rsidRPr="00F43535" w:rsidRDefault="00F54F53" w:rsidP="00F54F53">
      <w:pPr>
        <w:shd w:val="clear" w:color="auto" w:fill="FFFFFF"/>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730949" w:rsidRPr="00F43535">
        <w:rPr>
          <w:rFonts w:ascii="Times New Roman" w:hAnsi="Times New Roman" w:cs="Times New Roman"/>
          <w:sz w:val="24"/>
          <w:szCs w:val="24"/>
        </w:rPr>
        <w:t xml:space="preserve">The main clinical implication of the systematic review </w:t>
      </w:r>
      <w:r w:rsidR="001C4204" w:rsidRPr="00F43535">
        <w:rPr>
          <w:rFonts w:ascii="Times New Roman" w:hAnsi="Times New Roman" w:cs="Times New Roman"/>
          <w:sz w:val="24"/>
          <w:szCs w:val="24"/>
        </w:rPr>
        <w:t>is</w:t>
      </w:r>
      <w:r w:rsidR="00730949" w:rsidRPr="00F43535">
        <w:rPr>
          <w:rFonts w:ascii="Times New Roman" w:hAnsi="Times New Roman" w:cs="Times New Roman"/>
          <w:sz w:val="24"/>
          <w:szCs w:val="24"/>
        </w:rPr>
        <w:t xml:space="preserve"> that children with VI</w:t>
      </w:r>
      <w:r w:rsidR="001C4204" w:rsidRPr="00F43535">
        <w:rPr>
          <w:rFonts w:ascii="Times New Roman" w:hAnsi="Times New Roman" w:cs="Times New Roman"/>
          <w:sz w:val="24"/>
          <w:szCs w:val="24"/>
        </w:rPr>
        <w:t xml:space="preserve"> and comorbid ID may benefit from increased psychopathology symptom screening and support, given that ID </w:t>
      </w:r>
      <w:r w:rsidR="001C4204" w:rsidRPr="00F43535">
        <w:rPr>
          <w:rFonts w:ascii="Times New Roman" w:hAnsi="Times New Roman" w:cs="Times New Roman"/>
          <w:sz w:val="24"/>
          <w:szCs w:val="24"/>
        </w:rPr>
        <w:lastRenderedPageBreak/>
        <w:t xml:space="preserve">was </w:t>
      </w:r>
      <w:r w:rsidR="00B84C37" w:rsidRPr="00F43535">
        <w:rPr>
          <w:rFonts w:ascii="Times New Roman" w:hAnsi="Times New Roman" w:cs="Times New Roman"/>
          <w:sz w:val="24"/>
          <w:szCs w:val="24"/>
        </w:rPr>
        <w:t>identified as a</w:t>
      </w:r>
      <w:r w:rsidR="001C4204" w:rsidRPr="00F43535">
        <w:rPr>
          <w:rFonts w:ascii="Times New Roman" w:hAnsi="Times New Roman" w:cs="Times New Roman"/>
          <w:sz w:val="24"/>
          <w:szCs w:val="24"/>
        </w:rPr>
        <w:t xml:space="preserve"> risk factor for psychopathology.  </w:t>
      </w:r>
      <w:r w:rsidR="00730949" w:rsidRPr="00F43535">
        <w:rPr>
          <w:rFonts w:ascii="Times New Roman" w:hAnsi="Times New Roman" w:cs="Times New Roman"/>
          <w:sz w:val="24"/>
          <w:szCs w:val="24"/>
        </w:rPr>
        <w:t xml:space="preserve"> </w:t>
      </w:r>
      <w:r w:rsidR="00B84C37" w:rsidRPr="00F43535">
        <w:rPr>
          <w:rFonts w:ascii="Times New Roman" w:hAnsi="Times New Roman" w:cs="Times New Roman"/>
          <w:sz w:val="24"/>
          <w:szCs w:val="24"/>
        </w:rPr>
        <w:t xml:space="preserve">In the absence of additional identified risk factors, despite findings that children with VI are at ‘high risk’ of psychopathology, ‘VI’ </w:t>
      </w:r>
      <w:r w:rsidR="00EF0707" w:rsidRPr="00F43535">
        <w:rPr>
          <w:rFonts w:ascii="Times New Roman" w:hAnsi="Times New Roman" w:cs="Times New Roman"/>
          <w:sz w:val="24"/>
          <w:szCs w:val="24"/>
        </w:rPr>
        <w:t>c</w:t>
      </w:r>
      <w:r w:rsidR="00B84C37" w:rsidRPr="00F43535">
        <w:rPr>
          <w:rFonts w:ascii="Times New Roman" w:hAnsi="Times New Roman" w:cs="Times New Roman"/>
          <w:sz w:val="24"/>
          <w:szCs w:val="24"/>
        </w:rPr>
        <w:t xml:space="preserve">ould therefore be considered as a predominant risk factor and all children with VI may therefore benefit from symptom screening.  </w:t>
      </w:r>
    </w:p>
    <w:p w14:paraId="347BB255" w14:textId="40B02244" w:rsidR="00F17AC0" w:rsidRPr="00F43535" w:rsidRDefault="00F54F53" w:rsidP="00F54F53">
      <w:pPr>
        <w:shd w:val="clear" w:color="auto" w:fill="FFFFFF"/>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B84C37" w:rsidRPr="00F43535">
        <w:rPr>
          <w:rFonts w:ascii="Times New Roman" w:hAnsi="Times New Roman" w:cs="Times New Roman"/>
          <w:sz w:val="24"/>
          <w:szCs w:val="24"/>
        </w:rPr>
        <w:t xml:space="preserve">The main clinical implication of the empirical article was that children in the sample, who were in middle childhood and were of relatively normal intelligence, were at ‘high risk’ of psychopathology compared to the TD population. </w:t>
      </w:r>
      <w:r w:rsidR="00EF0707" w:rsidRPr="00F43535">
        <w:rPr>
          <w:rFonts w:ascii="Times New Roman" w:hAnsi="Times New Roman" w:cs="Times New Roman"/>
          <w:sz w:val="24"/>
          <w:szCs w:val="24"/>
        </w:rPr>
        <w:t xml:space="preserve"> </w:t>
      </w:r>
      <w:r w:rsidR="00B84C37" w:rsidRPr="00F43535">
        <w:rPr>
          <w:rFonts w:ascii="Times New Roman" w:hAnsi="Times New Roman" w:cs="Times New Roman"/>
          <w:sz w:val="24"/>
          <w:szCs w:val="24"/>
        </w:rPr>
        <w:t xml:space="preserve">ID is therefore not the only risk factor for psychopathology in children with VI and a preventative approach with more priority at policy level may be required (RSPCH, 2018).  </w:t>
      </w:r>
      <w:r w:rsidR="00D44C18" w:rsidRPr="00F43535">
        <w:rPr>
          <w:rFonts w:ascii="Times New Roman" w:hAnsi="Times New Roman" w:cs="Times New Roman"/>
          <w:sz w:val="24"/>
          <w:szCs w:val="24"/>
        </w:rPr>
        <w:t xml:space="preserve">The questionnaire battery used in the empirical study could be used for screening purposes.  </w:t>
      </w:r>
      <w:r w:rsidR="00B84C37" w:rsidRPr="00F43535">
        <w:rPr>
          <w:rFonts w:ascii="Times New Roman" w:hAnsi="Times New Roman" w:cs="Times New Roman"/>
          <w:sz w:val="24"/>
          <w:szCs w:val="24"/>
        </w:rPr>
        <w:t>This may be particularly important for children who are ‘blind’, who were found to be the most at risk of psychopathology symptoms</w:t>
      </w:r>
      <w:r w:rsidR="00F17AC0" w:rsidRPr="00F43535">
        <w:rPr>
          <w:rFonts w:ascii="Times New Roman" w:hAnsi="Times New Roman" w:cs="Times New Roman"/>
          <w:sz w:val="24"/>
          <w:szCs w:val="24"/>
        </w:rPr>
        <w:t>,</w:t>
      </w:r>
      <w:r w:rsidR="00B84C37" w:rsidRPr="00F43535">
        <w:rPr>
          <w:rFonts w:ascii="Times New Roman" w:hAnsi="Times New Roman" w:cs="Times New Roman"/>
          <w:sz w:val="24"/>
          <w:szCs w:val="24"/>
        </w:rPr>
        <w:t xml:space="preserve"> in the sample</w:t>
      </w:r>
      <w:r w:rsidR="00D44C18" w:rsidRPr="00F43535">
        <w:rPr>
          <w:rFonts w:ascii="Times New Roman" w:hAnsi="Times New Roman" w:cs="Times New Roman"/>
          <w:sz w:val="24"/>
          <w:szCs w:val="24"/>
        </w:rPr>
        <w:t xml:space="preserve">.  </w:t>
      </w:r>
      <w:r w:rsidR="00F17AC0" w:rsidRPr="00F43535">
        <w:rPr>
          <w:rFonts w:ascii="Times New Roman" w:hAnsi="Times New Roman" w:cs="Times New Roman"/>
          <w:sz w:val="24"/>
          <w:szCs w:val="24"/>
        </w:rPr>
        <w:t xml:space="preserve">Another clinical implication was that children in the sample were at particularly ‘high risk’ of separation anxiety, which could suggest a possible attachment vulnerability in children with VI and therefore a need for support in this area.  Importantly, social communication difficulties </w:t>
      </w:r>
      <w:r w:rsidR="00EF0707" w:rsidRPr="00F43535">
        <w:rPr>
          <w:rFonts w:ascii="Times New Roman" w:hAnsi="Times New Roman" w:cs="Times New Roman"/>
          <w:sz w:val="24"/>
          <w:szCs w:val="24"/>
        </w:rPr>
        <w:t>were</w:t>
      </w:r>
      <w:r w:rsidR="00F17AC0" w:rsidRPr="00F43535">
        <w:rPr>
          <w:rFonts w:ascii="Times New Roman" w:hAnsi="Times New Roman" w:cs="Times New Roman"/>
          <w:sz w:val="24"/>
          <w:szCs w:val="24"/>
        </w:rPr>
        <w:t xml:space="preserve"> found to be a risk factor for psychopathology in the sample.  </w:t>
      </w:r>
      <w:r w:rsidR="00D44C18" w:rsidRPr="00F43535">
        <w:rPr>
          <w:rFonts w:ascii="Times New Roman" w:hAnsi="Times New Roman" w:cs="Times New Roman"/>
          <w:sz w:val="24"/>
          <w:szCs w:val="24"/>
        </w:rPr>
        <w:t xml:space="preserve">There was also some evidence that adaptive functioning difficulties associated with increased symptoms of psychopathology.  These </w:t>
      </w:r>
      <w:r w:rsidR="00F17AC0" w:rsidRPr="00F43535">
        <w:rPr>
          <w:rFonts w:ascii="Times New Roman" w:hAnsi="Times New Roman" w:cs="Times New Roman"/>
          <w:sz w:val="24"/>
          <w:szCs w:val="24"/>
        </w:rPr>
        <w:t>may therefore be important area</w:t>
      </w:r>
      <w:r w:rsidR="00EF0707" w:rsidRPr="00F43535">
        <w:rPr>
          <w:rFonts w:ascii="Times New Roman" w:hAnsi="Times New Roman" w:cs="Times New Roman"/>
          <w:sz w:val="24"/>
          <w:szCs w:val="24"/>
        </w:rPr>
        <w:t>s</w:t>
      </w:r>
      <w:r w:rsidR="00F17AC0" w:rsidRPr="00F43535">
        <w:rPr>
          <w:rFonts w:ascii="Times New Roman" w:hAnsi="Times New Roman" w:cs="Times New Roman"/>
          <w:sz w:val="24"/>
          <w:szCs w:val="24"/>
        </w:rPr>
        <w:t xml:space="preserve"> </w:t>
      </w:r>
      <w:r w:rsidR="00EF0707" w:rsidRPr="00F43535">
        <w:rPr>
          <w:rFonts w:ascii="Times New Roman" w:hAnsi="Times New Roman" w:cs="Times New Roman"/>
          <w:sz w:val="24"/>
          <w:szCs w:val="24"/>
        </w:rPr>
        <w:t xml:space="preserve">for </w:t>
      </w:r>
      <w:r w:rsidR="00F17AC0" w:rsidRPr="00F43535">
        <w:rPr>
          <w:rFonts w:ascii="Times New Roman" w:hAnsi="Times New Roman" w:cs="Times New Roman"/>
          <w:sz w:val="24"/>
          <w:szCs w:val="24"/>
        </w:rPr>
        <w:t>symptom monitoring, prevention and intervention</w:t>
      </w:r>
      <w:r w:rsidR="00D44C18" w:rsidRPr="00F43535">
        <w:rPr>
          <w:rFonts w:ascii="Times New Roman" w:hAnsi="Times New Roman" w:cs="Times New Roman"/>
          <w:sz w:val="24"/>
          <w:szCs w:val="24"/>
        </w:rPr>
        <w:t xml:space="preserve">.  </w:t>
      </w:r>
    </w:p>
    <w:p w14:paraId="0A47EDB8" w14:textId="632E5EBE" w:rsidR="003748F9" w:rsidRPr="00F43535" w:rsidRDefault="003748F9" w:rsidP="00F275DD">
      <w:pPr>
        <w:spacing w:line="480" w:lineRule="auto"/>
        <w:rPr>
          <w:rFonts w:ascii="Times New Roman" w:hAnsi="Times New Roman" w:cs="Times New Roman"/>
          <w:sz w:val="24"/>
          <w:szCs w:val="24"/>
        </w:rPr>
      </w:pPr>
    </w:p>
    <w:p w14:paraId="0A6C1A11" w14:textId="77777777" w:rsidR="00F275DD" w:rsidRPr="00F43535" w:rsidRDefault="00F275DD" w:rsidP="00F275DD">
      <w:pPr>
        <w:pStyle w:val="APAHeading3"/>
        <w:numPr>
          <w:ilvl w:val="1"/>
          <w:numId w:val="43"/>
        </w:numPr>
        <w:tabs>
          <w:tab w:val="left" w:pos="720"/>
        </w:tabs>
      </w:pPr>
      <w:bookmarkStart w:id="163" w:name="_Toc515263279"/>
      <w:r w:rsidRPr="00F43535">
        <w:t>Future Research</w:t>
      </w:r>
      <w:bookmarkEnd w:id="163"/>
    </w:p>
    <w:p w14:paraId="3D7211A4" w14:textId="00305564" w:rsidR="00D44C18" w:rsidRPr="00F43535" w:rsidRDefault="00F275DD" w:rsidP="00F275DD">
      <w:pPr>
        <w:spacing w:line="480" w:lineRule="auto"/>
        <w:rPr>
          <w:ins w:id="164" w:author="Rebecca Mackechnie" w:date="2018-05-25T13:09:00Z"/>
          <w:rFonts w:ascii="Times New Roman" w:hAnsi="Times New Roman" w:cs="Times New Roman"/>
          <w:sz w:val="24"/>
          <w:szCs w:val="24"/>
        </w:rPr>
      </w:pPr>
      <w:r w:rsidRPr="00F43535">
        <w:rPr>
          <w:rFonts w:ascii="Times New Roman" w:hAnsi="Times New Roman" w:cs="Times New Roman"/>
          <w:sz w:val="24"/>
          <w:szCs w:val="24"/>
        </w:rPr>
        <w:t xml:space="preserve">     </w:t>
      </w:r>
      <w:r w:rsidR="004F27DA" w:rsidRPr="00F43535">
        <w:rPr>
          <w:rFonts w:ascii="Times New Roman" w:hAnsi="Times New Roman" w:cs="Times New Roman"/>
          <w:sz w:val="24"/>
          <w:szCs w:val="24"/>
        </w:rPr>
        <w:t xml:space="preserve">Future research should aim to replicate the empirical study with representative samples of children with VI, across the age range, to establish the needs of this clinical population and to inform service delivery.  </w:t>
      </w:r>
      <w:r w:rsidR="001C4204" w:rsidRPr="00F43535">
        <w:rPr>
          <w:rFonts w:ascii="Times New Roman" w:hAnsi="Times New Roman" w:cs="Times New Roman"/>
          <w:sz w:val="24"/>
          <w:szCs w:val="24"/>
        </w:rPr>
        <w:t xml:space="preserve">This may enable a </w:t>
      </w:r>
      <w:r w:rsidR="00F54F53" w:rsidRPr="00F43535">
        <w:rPr>
          <w:rFonts w:ascii="Times New Roman" w:hAnsi="Times New Roman" w:cs="Times New Roman"/>
          <w:sz w:val="24"/>
          <w:szCs w:val="24"/>
        </w:rPr>
        <w:t xml:space="preserve">future </w:t>
      </w:r>
      <w:r w:rsidR="001C4204" w:rsidRPr="00F43535">
        <w:rPr>
          <w:rFonts w:ascii="Times New Roman" w:hAnsi="Times New Roman" w:cs="Times New Roman"/>
          <w:sz w:val="24"/>
          <w:szCs w:val="24"/>
        </w:rPr>
        <w:t>meta-analysis, which would lead to</w:t>
      </w:r>
      <w:r w:rsidR="00F54F53" w:rsidRPr="00F43535">
        <w:rPr>
          <w:rFonts w:ascii="Times New Roman" w:hAnsi="Times New Roman" w:cs="Times New Roman"/>
          <w:sz w:val="24"/>
          <w:szCs w:val="24"/>
        </w:rPr>
        <w:t xml:space="preserve"> a</w:t>
      </w:r>
      <w:r w:rsidR="001C4204" w:rsidRPr="00F43535">
        <w:rPr>
          <w:rFonts w:ascii="Times New Roman" w:hAnsi="Times New Roman" w:cs="Times New Roman"/>
          <w:sz w:val="24"/>
          <w:szCs w:val="24"/>
        </w:rPr>
        <w:t xml:space="preserve"> more </w:t>
      </w:r>
      <w:r w:rsidR="001C4204" w:rsidRPr="00F43535">
        <w:rPr>
          <w:rFonts w:ascii="Times New Roman" w:hAnsi="Times New Roman" w:cs="Times New Roman"/>
          <w:sz w:val="24"/>
          <w:szCs w:val="24"/>
        </w:rPr>
        <w:lastRenderedPageBreak/>
        <w:t xml:space="preserve">robust </w:t>
      </w:r>
      <w:r w:rsidR="00F54F53" w:rsidRPr="00F43535">
        <w:rPr>
          <w:rFonts w:ascii="Times New Roman" w:hAnsi="Times New Roman" w:cs="Times New Roman"/>
          <w:sz w:val="24"/>
          <w:szCs w:val="24"/>
        </w:rPr>
        <w:t>analysis</w:t>
      </w:r>
      <w:r w:rsidR="001C4204" w:rsidRPr="00F43535">
        <w:rPr>
          <w:rFonts w:ascii="Times New Roman" w:hAnsi="Times New Roman" w:cs="Times New Roman"/>
          <w:sz w:val="24"/>
          <w:szCs w:val="24"/>
        </w:rPr>
        <w:t xml:space="preserve"> of risk and protective factors for psychopathology</w:t>
      </w:r>
      <w:del w:id="165" w:author="Rebecca Mackechnie" w:date="2018-05-25T13:08:00Z">
        <w:r w:rsidR="001C4204" w:rsidRPr="00F43535" w:rsidDel="00D44C18">
          <w:rPr>
            <w:rFonts w:ascii="Times New Roman" w:hAnsi="Times New Roman" w:cs="Times New Roman"/>
            <w:sz w:val="24"/>
            <w:szCs w:val="24"/>
          </w:rPr>
          <w:delText>,</w:delText>
        </w:r>
      </w:del>
      <w:r w:rsidR="001C4204" w:rsidRPr="00F43535">
        <w:rPr>
          <w:rFonts w:ascii="Times New Roman" w:hAnsi="Times New Roman" w:cs="Times New Roman"/>
          <w:sz w:val="24"/>
          <w:szCs w:val="24"/>
        </w:rPr>
        <w:t xml:space="preserve"> in children with VI. </w:t>
      </w:r>
      <w:ins w:id="166" w:author="Rebecca Mackechnie" w:date="2018-05-25T13:08:00Z">
        <w:r w:rsidR="00D44C18" w:rsidRPr="00F43535">
          <w:rPr>
            <w:rFonts w:ascii="Times New Roman" w:hAnsi="Times New Roman" w:cs="Times New Roman"/>
            <w:sz w:val="24"/>
            <w:szCs w:val="24"/>
          </w:rPr>
          <w:t xml:space="preserve"> </w:t>
        </w:r>
      </w:ins>
      <w:r w:rsidR="004F27DA" w:rsidRPr="00F43535">
        <w:rPr>
          <w:rFonts w:ascii="Times New Roman" w:hAnsi="Times New Roman" w:cs="Times New Roman"/>
          <w:sz w:val="24"/>
          <w:szCs w:val="24"/>
        </w:rPr>
        <w:t>Longitudinal multivariate studies are needed to understand the developmental trajectories of possible risk</w:t>
      </w:r>
      <w:r w:rsidR="00F54F53" w:rsidRPr="00F43535">
        <w:rPr>
          <w:rFonts w:ascii="Times New Roman" w:hAnsi="Times New Roman" w:cs="Times New Roman"/>
          <w:sz w:val="24"/>
          <w:szCs w:val="24"/>
        </w:rPr>
        <w:t xml:space="preserve"> factors</w:t>
      </w:r>
      <w:r w:rsidR="004F27DA" w:rsidRPr="00F43535">
        <w:rPr>
          <w:rFonts w:ascii="Times New Roman" w:hAnsi="Times New Roman" w:cs="Times New Roman"/>
          <w:sz w:val="24"/>
          <w:szCs w:val="24"/>
        </w:rPr>
        <w:t xml:space="preserve"> to psychopathology, and variables which may moderate and mediate this relationship.  This should include protective factors such as parenting and family factors, which is currently an under-researched area in the context of VI.  </w:t>
      </w:r>
    </w:p>
    <w:p w14:paraId="39556AA0" w14:textId="08C0EA7E" w:rsidR="00161F8B" w:rsidRPr="00F43535" w:rsidRDefault="004F27DA" w:rsidP="003748F9">
      <w:pPr>
        <w:spacing w:line="480" w:lineRule="auto"/>
        <w:ind w:firstLine="576"/>
        <w:rPr>
          <w:rFonts w:ascii="Times New Roman" w:hAnsi="Times New Roman" w:cs="Times New Roman"/>
          <w:sz w:val="24"/>
          <w:szCs w:val="24"/>
        </w:rPr>
      </w:pPr>
      <w:r w:rsidRPr="00F43535">
        <w:rPr>
          <w:rFonts w:ascii="Times New Roman" w:hAnsi="Times New Roman" w:cs="Times New Roman"/>
          <w:sz w:val="24"/>
          <w:szCs w:val="24"/>
        </w:rPr>
        <w:t xml:space="preserve">Future research is also needed to examine how to tailor preventative and intervention approaches to psychopathology to the needs of children with VI.  </w:t>
      </w:r>
      <w:r w:rsidR="000A6188" w:rsidRPr="00F43535">
        <w:rPr>
          <w:rFonts w:ascii="Times New Roman" w:hAnsi="Times New Roman" w:cs="Times New Roman"/>
          <w:sz w:val="24"/>
          <w:szCs w:val="24"/>
        </w:rPr>
        <w:t xml:space="preserve">Findings from the empirical study suggest that interventions may need to target the parent-child relationship, as well as anxiety symptoms.  Future research could also consider whether programmes to support the development of independence and social communication skills in children with VI leads to the reduction of psychological distress in children with VI. </w:t>
      </w:r>
    </w:p>
    <w:p w14:paraId="5261ABD8" w14:textId="77777777" w:rsidR="00F275DD" w:rsidRPr="00F43535" w:rsidRDefault="00F275DD" w:rsidP="00F275DD">
      <w:pPr>
        <w:spacing w:line="480" w:lineRule="auto"/>
        <w:rPr>
          <w:rFonts w:ascii="Times New Roman" w:hAnsi="Times New Roman" w:cs="Times New Roman"/>
          <w:sz w:val="24"/>
          <w:szCs w:val="24"/>
        </w:rPr>
      </w:pPr>
    </w:p>
    <w:p w14:paraId="080A604E" w14:textId="77777777" w:rsidR="00F275DD" w:rsidRPr="00F43535" w:rsidRDefault="00F275DD" w:rsidP="00F275DD">
      <w:pPr>
        <w:pStyle w:val="APAHeading3"/>
        <w:numPr>
          <w:ilvl w:val="1"/>
          <w:numId w:val="43"/>
        </w:numPr>
        <w:tabs>
          <w:tab w:val="left" w:pos="720"/>
        </w:tabs>
      </w:pPr>
      <w:bookmarkStart w:id="167" w:name="_Toc515263280"/>
      <w:r w:rsidRPr="00F43535">
        <w:t>Impact</w:t>
      </w:r>
      <w:bookmarkEnd w:id="167"/>
    </w:p>
    <w:p w14:paraId="111D33DB" w14:textId="0D7B145A" w:rsidR="00F275DD" w:rsidRPr="00F43535" w:rsidRDefault="00F275DD" w:rsidP="00F275DD">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4F3CB1" w:rsidRPr="00F43535">
        <w:rPr>
          <w:rFonts w:ascii="Times New Roman" w:hAnsi="Times New Roman" w:cs="Times New Roman"/>
          <w:sz w:val="24"/>
          <w:szCs w:val="24"/>
        </w:rPr>
        <w:t xml:space="preserve">The main impact is to assist </w:t>
      </w:r>
      <w:r w:rsidR="007B39B5" w:rsidRPr="00F43535">
        <w:rPr>
          <w:rFonts w:ascii="Times New Roman" w:hAnsi="Times New Roman" w:cs="Times New Roman"/>
          <w:sz w:val="24"/>
          <w:szCs w:val="24"/>
        </w:rPr>
        <w:t xml:space="preserve">the </w:t>
      </w:r>
      <w:r w:rsidR="004F3CB1" w:rsidRPr="00F43535">
        <w:rPr>
          <w:rFonts w:ascii="Times New Roman" w:hAnsi="Times New Roman" w:cs="Times New Roman"/>
          <w:sz w:val="24"/>
          <w:szCs w:val="24"/>
        </w:rPr>
        <w:t xml:space="preserve">children with VI and their families </w:t>
      </w:r>
      <w:r w:rsidR="007B39B5" w:rsidRPr="00F43535">
        <w:rPr>
          <w:rFonts w:ascii="Times New Roman" w:hAnsi="Times New Roman" w:cs="Times New Roman"/>
          <w:sz w:val="24"/>
          <w:szCs w:val="24"/>
        </w:rPr>
        <w:t xml:space="preserve">who participated in the study </w:t>
      </w:r>
      <w:r w:rsidR="004F3CB1" w:rsidRPr="00F43535">
        <w:rPr>
          <w:rFonts w:ascii="Times New Roman" w:hAnsi="Times New Roman" w:cs="Times New Roman"/>
          <w:sz w:val="24"/>
          <w:szCs w:val="24"/>
        </w:rPr>
        <w:t xml:space="preserve">by increasing the recognition of their </w:t>
      </w:r>
      <w:r w:rsidR="007B39B5" w:rsidRPr="00F43535">
        <w:rPr>
          <w:rFonts w:ascii="Times New Roman" w:hAnsi="Times New Roman" w:cs="Times New Roman"/>
          <w:sz w:val="24"/>
          <w:szCs w:val="24"/>
        </w:rPr>
        <w:t xml:space="preserve">mental health </w:t>
      </w:r>
      <w:r w:rsidR="004F3CB1" w:rsidRPr="00F43535">
        <w:rPr>
          <w:rFonts w:ascii="Times New Roman" w:hAnsi="Times New Roman" w:cs="Times New Roman"/>
          <w:sz w:val="24"/>
          <w:szCs w:val="24"/>
        </w:rPr>
        <w:t xml:space="preserve">needs.  This may lead to greater recognition of these needs, within the health and education services.  </w:t>
      </w:r>
      <w:r w:rsidRPr="00F43535">
        <w:rPr>
          <w:rFonts w:ascii="Times New Roman" w:hAnsi="Times New Roman" w:cs="Times New Roman"/>
          <w:sz w:val="24"/>
          <w:szCs w:val="24"/>
        </w:rPr>
        <w:t>It will be recommended that the national specialist recruitment sites involved in the study introduce routine screening for psychopathology symptoms and social communication difficulties, as this was found to be highly predictive of psychopathology in the sample.  The hope is that wider dissemination will lead to increased use of screening tools for children who have VI in other specialist and local services.  The recruitment sites may also use these findings to consider whether a provision for intervention can be offered within the service.</w:t>
      </w:r>
    </w:p>
    <w:p w14:paraId="54597468" w14:textId="7CBF18D8" w:rsidR="003748F9" w:rsidRPr="00F43535" w:rsidRDefault="00F275DD" w:rsidP="00F275DD">
      <w:pPr>
        <w:spacing w:line="480" w:lineRule="auto"/>
        <w:rPr>
          <w:rFonts w:ascii="Times New Roman" w:hAnsi="Times New Roman" w:cs="Times New Roman"/>
          <w:sz w:val="24"/>
          <w:szCs w:val="24"/>
        </w:rPr>
      </w:pPr>
      <w:r w:rsidRPr="00F43535">
        <w:rPr>
          <w:rFonts w:ascii="Times New Roman" w:hAnsi="Times New Roman" w:cs="Times New Roman"/>
          <w:sz w:val="24"/>
          <w:szCs w:val="24"/>
        </w:rPr>
        <w:lastRenderedPageBreak/>
        <w:t xml:space="preserve">     There can be a tendency to attribute symptoms of psychopathology to the primary disorder in children with paediatric disorders.  This may lead to missed opportunities for early intervention.  This has historically been the approach for explaining symptoms of autism in children with VI which are sometimes referred to as ‘blindisms’.  </w:t>
      </w:r>
      <w:r w:rsidR="007B39B5" w:rsidRPr="00F43535">
        <w:rPr>
          <w:rFonts w:ascii="Times New Roman" w:hAnsi="Times New Roman" w:cs="Times New Roman"/>
          <w:sz w:val="24"/>
          <w:szCs w:val="24"/>
        </w:rPr>
        <w:t>The f</w:t>
      </w:r>
      <w:r w:rsidRPr="00F43535">
        <w:rPr>
          <w:rFonts w:ascii="Times New Roman" w:hAnsi="Times New Roman" w:cs="Times New Roman"/>
          <w:sz w:val="24"/>
          <w:szCs w:val="24"/>
        </w:rPr>
        <w:t xml:space="preserve">indings that </w:t>
      </w:r>
      <w:r w:rsidR="007B39B5" w:rsidRPr="00F43535">
        <w:rPr>
          <w:rFonts w:ascii="Times New Roman" w:hAnsi="Times New Roman" w:cs="Times New Roman"/>
          <w:sz w:val="24"/>
          <w:szCs w:val="24"/>
        </w:rPr>
        <w:t xml:space="preserve">not all </w:t>
      </w:r>
      <w:r w:rsidRPr="00F43535">
        <w:rPr>
          <w:rFonts w:ascii="Times New Roman" w:hAnsi="Times New Roman" w:cs="Times New Roman"/>
          <w:sz w:val="24"/>
          <w:szCs w:val="24"/>
        </w:rPr>
        <w:t xml:space="preserve">children who have VI present </w:t>
      </w:r>
      <w:r w:rsidR="007B39B5" w:rsidRPr="00F43535">
        <w:rPr>
          <w:rFonts w:ascii="Times New Roman" w:hAnsi="Times New Roman" w:cs="Times New Roman"/>
          <w:sz w:val="24"/>
          <w:szCs w:val="24"/>
        </w:rPr>
        <w:t xml:space="preserve">apparently </w:t>
      </w:r>
      <w:r w:rsidRPr="00F43535">
        <w:rPr>
          <w:rFonts w:ascii="Times New Roman" w:hAnsi="Times New Roman" w:cs="Times New Roman"/>
          <w:sz w:val="24"/>
          <w:szCs w:val="24"/>
        </w:rPr>
        <w:t>with symptoms of psychopathology (or autism traits)</w:t>
      </w:r>
      <w:r w:rsidR="007B39B5" w:rsidRPr="00F43535">
        <w:rPr>
          <w:rFonts w:ascii="Times New Roman" w:hAnsi="Times New Roman" w:cs="Times New Roman"/>
          <w:sz w:val="24"/>
          <w:szCs w:val="24"/>
        </w:rPr>
        <w:t>, as measured by the questionnaires,</w:t>
      </w:r>
      <w:r w:rsidRPr="00F43535">
        <w:rPr>
          <w:rFonts w:ascii="Times New Roman" w:hAnsi="Times New Roman" w:cs="Times New Roman"/>
          <w:sz w:val="24"/>
          <w:szCs w:val="24"/>
        </w:rPr>
        <w:t xml:space="preserve"> suggest that symptoms are not </w:t>
      </w:r>
      <w:r w:rsidR="00490695" w:rsidRPr="00F43535">
        <w:rPr>
          <w:rFonts w:ascii="Times New Roman" w:hAnsi="Times New Roman" w:cs="Times New Roman"/>
          <w:sz w:val="24"/>
          <w:szCs w:val="24"/>
        </w:rPr>
        <w:t xml:space="preserve">just </w:t>
      </w:r>
      <w:r w:rsidRPr="00F43535">
        <w:rPr>
          <w:rFonts w:ascii="Times New Roman" w:hAnsi="Times New Roman" w:cs="Times New Roman"/>
          <w:sz w:val="24"/>
          <w:szCs w:val="24"/>
        </w:rPr>
        <w:t xml:space="preserve">an inherent part of VI and so may therefore be both preventable and amenable to intervention.  This concept </w:t>
      </w:r>
      <w:r w:rsidR="00161F8B" w:rsidRPr="00F43535">
        <w:rPr>
          <w:rFonts w:ascii="Times New Roman" w:hAnsi="Times New Roman" w:cs="Times New Roman"/>
          <w:sz w:val="24"/>
          <w:szCs w:val="24"/>
        </w:rPr>
        <w:t>may be</w:t>
      </w:r>
      <w:r w:rsidRPr="00F43535">
        <w:rPr>
          <w:rFonts w:ascii="Times New Roman" w:hAnsi="Times New Roman" w:cs="Times New Roman"/>
          <w:sz w:val="24"/>
          <w:szCs w:val="24"/>
        </w:rPr>
        <w:t xml:space="preserve"> important </w:t>
      </w:r>
      <w:r w:rsidR="00161F8B" w:rsidRPr="00F43535">
        <w:rPr>
          <w:rFonts w:ascii="Times New Roman" w:hAnsi="Times New Roman" w:cs="Times New Roman"/>
          <w:sz w:val="24"/>
          <w:szCs w:val="24"/>
        </w:rPr>
        <w:t xml:space="preserve">to consider </w:t>
      </w:r>
      <w:r w:rsidRPr="00F43535">
        <w:rPr>
          <w:rFonts w:ascii="Times New Roman" w:hAnsi="Times New Roman" w:cs="Times New Roman"/>
          <w:sz w:val="24"/>
          <w:szCs w:val="24"/>
        </w:rPr>
        <w:t xml:space="preserve">in the context of </w:t>
      </w:r>
      <w:r w:rsidR="00161F8B" w:rsidRPr="00F43535">
        <w:rPr>
          <w:rFonts w:ascii="Times New Roman" w:hAnsi="Times New Roman" w:cs="Times New Roman"/>
          <w:sz w:val="24"/>
          <w:szCs w:val="24"/>
        </w:rPr>
        <w:t>other</w:t>
      </w:r>
      <w:r w:rsidRPr="00F43535">
        <w:rPr>
          <w:rFonts w:ascii="Times New Roman" w:hAnsi="Times New Roman" w:cs="Times New Roman"/>
          <w:sz w:val="24"/>
          <w:szCs w:val="24"/>
        </w:rPr>
        <w:t xml:space="preserve"> paediatric disorders.  A cumulative risk approach may help to explain the overrepresentation of psychopathology in children who have paediatric disorders</w:t>
      </w:r>
      <w:r w:rsidR="00490695" w:rsidRPr="00F43535">
        <w:rPr>
          <w:rFonts w:ascii="Times New Roman" w:hAnsi="Times New Roman" w:cs="Times New Roman"/>
          <w:sz w:val="24"/>
          <w:szCs w:val="24"/>
        </w:rPr>
        <w:t>: t</w:t>
      </w:r>
      <w:r w:rsidRPr="00F43535">
        <w:rPr>
          <w:rFonts w:ascii="Times New Roman" w:hAnsi="Times New Roman" w:cs="Times New Roman"/>
          <w:sz w:val="24"/>
          <w:szCs w:val="24"/>
        </w:rPr>
        <w:t xml:space="preserve">he paediatric disorder may make the child more vulnerable to </w:t>
      </w:r>
      <w:r w:rsidR="007B39B5" w:rsidRPr="00F43535">
        <w:rPr>
          <w:rFonts w:ascii="Times New Roman" w:hAnsi="Times New Roman" w:cs="Times New Roman"/>
          <w:sz w:val="24"/>
          <w:szCs w:val="24"/>
        </w:rPr>
        <w:t xml:space="preserve">additional </w:t>
      </w:r>
      <w:r w:rsidRPr="00F43535">
        <w:rPr>
          <w:rFonts w:ascii="Times New Roman" w:hAnsi="Times New Roman" w:cs="Times New Roman"/>
          <w:sz w:val="24"/>
          <w:szCs w:val="24"/>
        </w:rPr>
        <w:t>difficulties</w:t>
      </w:r>
      <w:r w:rsidR="007B39B5" w:rsidRPr="00F43535">
        <w:rPr>
          <w:rFonts w:ascii="Times New Roman" w:hAnsi="Times New Roman" w:cs="Times New Roman"/>
          <w:sz w:val="24"/>
          <w:szCs w:val="24"/>
        </w:rPr>
        <w:t xml:space="preserve"> other than the primary disorder</w:t>
      </w:r>
      <w:r w:rsidRPr="00F43535">
        <w:rPr>
          <w:rFonts w:ascii="Times New Roman" w:hAnsi="Times New Roman" w:cs="Times New Roman"/>
          <w:sz w:val="24"/>
          <w:szCs w:val="24"/>
        </w:rPr>
        <w:t xml:space="preserve">.  </w:t>
      </w:r>
    </w:p>
    <w:p w14:paraId="4A292236" w14:textId="77777777" w:rsidR="003748F9" w:rsidRPr="00F43535" w:rsidRDefault="003748F9" w:rsidP="00F275DD">
      <w:pPr>
        <w:spacing w:line="480" w:lineRule="auto"/>
        <w:rPr>
          <w:rFonts w:ascii="Times New Roman" w:hAnsi="Times New Roman" w:cs="Times New Roman"/>
          <w:sz w:val="24"/>
          <w:szCs w:val="24"/>
        </w:rPr>
      </w:pPr>
    </w:p>
    <w:p w14:paraId="4879407A" w14:textId="77777777" w:rsidR="00F275DD" w:rsidRPr="00F43535" w:rsidRDefault="00F275DD" w:rsidP="00F275DD">
      <w:pPr>
        <w:pStyle w:val="APAheading4"/>
        <w:numPr>
          <w:ilvl w:val="2"/>
          <w:numId w:val="43"/>
        </w:numPr>
      </w:pPr>
      <w:bookmarkStart w:id="168" w:name="_Toc515263281"/>
      <w:r w:rsidRPr="00F43535">
        <w:t>Potential Beneficiaries</w:t>
      </w:r>
      <w:bookmarkEnd w:id="168"/>
    </w:p>
    <w:p w14:paraId="0E5512EE" w14:textId="343B1C52" w:rsidR="004F3CB1" w:rsidRPr="00F43535" w:rsidRDefault="00F275DD" w:rsidP="00F275DD">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4F3CB1" w:rsidRPr="00F43535">
        <w:rPr>
          <w:rFonts w:ascii="Times New Roman" w:hAnsi="Times New Roman" w:cs="Times New Roman"/>
          <w:sz w:val="24"/>
          <w:szCs w:val="24"/>
        </w:rPr>
        <w:t xml:space="preserve">The scope of the impact is that professionals supporting children with VI will be informed by the research, which may be used to inform practice inputs. </w:t>
      </w:r>
      <w:r w:rsidRPr="00F43535">
        <w:rPr>
          <w:rFonts w:ascii="Times New Roman" w:hAnsi="Times New Roman" w:cs="Times New Roman"/>
          <w:sz w:val="24"/>
          <w:szCs w:val="24"/>
        </w:rPr>
        <w:t>The findings provide evidence for the need for routine screening and</w:t>
      </w:r>
      <w:r w:rsidR="00161F8B" w:rsidRPr="00F43535">
        <w:rPr>
          <w:rFonts w:ascii="Times New Roman" w:hAnsi="Times New Roman" w:cs="Times New Roman"/>
          <w:sz w:val="24"/>
          <w:szCs w:val="24"/>
        </w:rPr>
        <w:t xml:space="preserve"> greater attention</w:t>
      </w:r>
      <w:r w:rsidRPr="00F43535">
        <w:rPr>
          <w:rFonts w:ascii="Times New Roman" w:hAnsi="Times New Roman" w:cs="Times New Roman"/>
          <w:sz w:val="24"/>
          <w:szCs w:val="24"/>
        </w:rPr>
        <w:t xml:space="preserve"> in health, education, and social sectors</w:t>
      </w:r>
      <w:r w:rsidR="00161F8B" w:rsidRPr="00F43535">
        <w:rPr>
          <w:rFonts w:ascii="Times New Roman" w:hAnsi="Times New Roman" w:cs="Times New Roman"/>
          <w:sz w:val="24"/>
          <w:szCs w:val="24"/>
        </w:rPr>
        <w:t>,</w:t>
      </w:r>
      <w:r w:rsidRPr="00F43535">
        <w:rPr>
          <w:rFonts w:ascii="Times New Roman" w:hAnsi="Times New Roman" w:cs="Times New Roman"/>
          <w:sz w:val="24"/>
          <w:szCs w:val="24"/>
        </w:rPr>
        <w:t xml:space="preserve"> to the</w:t>
      </w:r>
      <w:r w:rsidR="00161F8B" w:rsidRPr="00F43535">
        <w:rPr>
          <w:rFonts w:ascii="Times New Roman" w:hAnsi="Times New Roman" w:cs="Times New Roman"/>
          <w:sz w:val="24"/>
          <w:szCs w:val="24"/>
        </w:rPr>
        <w:t xml:space="preserve"> mental health</w:t>
      </w:r>
      <w:r w:rsidRPr="00F43535">
        <w:rPr>
          <w:rFonts w:ascii="Times New Roman" w:hAnsi="Times New Roman" w:cs="Times New Roman"/>
          <w:sz w:val="24"/>
          <w:szCs w:val="24"/>
        </w:rPr>
        <w:t xml:space="preserve"> needs of children with VI.  The </w:t>
      </w:r>
      <w:r w:rsidR="009E7535" w:rsidRPr="00F43535">
        <w:rPr>
          <w:rFonts w:ascii="Times New Roman" w:hAnsi="Times New Roman" w:cs="Times New Roman"/>
          <w:sz w:val="24"/>
          <w:szCs w:val="24"/>
        </w:rPr>
        <w:t xml:space="preserve">intention </w:t>
      </w:r>
      <w:r w:rsidRPr="00F43535">
        <w:rPr>
          <w:rFonts w:ascii="Times New Roman" w:hAnsi="Times New Roman" w:cs="Times New Roman"/>
          <w:sz w:val="24"/>
          <w:szCs w:val="24"/>
        </w:rPr>
        <w:t xml:space="preserve">is that teachers, Special Educational Needs Coordinators and Qualified Teachers for The Visually Impaired will be beneficiaries of the research, as findings may help increase awareness of vulnerabilities of any child with VI.  Health professionals may also be beneficiaries of the research, with findings suggesting that interventions for internalising symptoms, and particularly for separation anxiety may be effective in improving outcomes in this group.  Speech and Language Therapists and Occupation </w:t>
      </w:r>
      <w:r w:rsidRPr="00F43535">
        <w:rPr>
          <w:rFonts w:ascii="Times New Roman" w:hAnsi="Times New Roman" w:cs="Times New Roman"/>
          <w:sz w:val="24"/>
          <w:szCs w:val="24"/>
        </w:rPr>
        <w:lastRenderedPageBreak/>
        <w:t>Therapists/Habilitation Officers may also have a key role to take in supporting the development of adaptive and social communicative skills.</w:t>
      </w:r>
    </w:p>
    <w:p w14:paraId="0E913938" w14:textId="5D0FCF92" w:rsidR="00A92B53" w:rsidRDefault="00F275DD" w:rsidP="00F275DD">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4F3CB1" w:rsidRPr="00F43535">
        <w:rPr>
          <w:rFonts w:ascii="Times New Roman" w:hAnsi="Times New Roman" w:cs="Times New Roman"/>
          <w:sz w:val="24"/>
          <w:szCs w:val="24"/>
        </w:rPr>
        <w:t xml:space="preserve">The practical yield of the research for families and practitioners could be maximised by using a consultation model.  </w:t>
      </w:r>
      <w:r w:rsidRPr="00F43535">
        <w:rPr>
          <w:rFonts w:ascii="Times New Roman" w:hAnsi="Times New Roman" w:cs="Times New Roman"/>
          <w:sz w:val="24"/>
          <w:szCs w:val="24"/>
        </w:rPr>
        <w:t xml:space="preserve">That is, health care professionals who have expertise in working with children who have VI could be involved in training local health, education, and social care professionals and parents in understanding and supporting the </w:t>
      </w:r>
      <w:r w:rsidR="00BE3C85" w:rsidRPr="00F43535">
        <w:rPr>
          <w:rFonts w:ascii="Times New Roman" w:hAnsi="Times New Roman" w:cs="Times New Roman"/>
          <w:sz w:val="24"/>
          <w:szCs w:val="24"/>
        </w:rPr>
        <w:t xml:space="preserve">psychological </w:t>
      </w:r>
      <w:r w:rsidRPr="00F43535">
        <w:rPr>
          <w:rFonts w:ascii="Times New Roman" w:hAnsi="Times New Roman" w:cs="Times New Roman"/>
          <w:sz w:val="24"/>
          <w:szCs w:val="24"/>
        </w:rPr>
        <w:t xml:space="preserve">needs of children with VI.  This may include elements of psychoeducation about thoughts, feelings, and behaviours and basic strategies to manage anxieties and to improve mood.  A self-help document could also be produced to be used by children with VI.  The recommendation that professionals use screening tools for psychopathology with all children who have VI is feasible as the measures that have been </w:t>
      </w:r>
      <w:r w:rsidR="00BE3C85" w:rsidRPr="00F43535">
        <w:rPr>
          <w:rFonts w:ascii="Times New Roman" w:hAnsi="Times New Roman" w:cs="Times New Roman"/>
          <w:sz w:val="24"/>
          <w:szCs w:val="24"/>
        </w:rPr>
        <w:t xml:space="preserve">used in this study </w:t>
      </w:r>
      <w:r w:rsidR="00490695" w:rsidRPr="00F43535">
        <w:rPr>
          <w:rFonts w:ascii="Times New Roman" w:hAnsi="Times New Roman" w:cs="Times New Roman"/>
          <w:sz w:val="24"/>
          <w:szCs w:val="24"/>
        </w:rPr>
        <w:t>a</w:t>
      </w:r>
      <w:r w:rsidRPr="00F43535">
        <w:rPr>
          <w:rFonts w:ascii="Times New Roman" w:hAnsi="Times New Roman" w:cs="Times New Roman"/>
          <w:sz w:val="24"/>
          <w:szCs w:val="24"/>
        </w:rPr>
        <w:t>re free to access.  The benefits could be evidenced by clinical audits of the use of screening questionnaires in routine clinical appointments.  There could also be an audit of parental or local professional understanding of child mental health needs before and after training.  Clinicians could be asked to provide feedback about what they intend to do with the findings, including any policy or pathway changes.</w:t>
      </w:r>
    </w:p>
    <w:p w14:paraId="42B35671" w14:textId="77777777" w:rsidR="00A92B53" w:rsidRPr="00F43535" w:rsidRDefault="00A92B53" w:rsidP="00F275DD">
      <w:pPr>
        <w:spacing w:line="480" w:lineRule="auto"/>
        <w:rPr>
          <w:rFonts w:ascii="Times New Roman" w:hAnsi="Times New Roman" w:cs="Times New Roman"/>
          <w:sz w:val="24"/>
          <w:szCs w:val="24"/>
        </w:rPr>
      </w:pPr>
    </w:p>
    <w:p w14:paraId="5D8AD1A5" w14:textId="77777777" w:rsidR="00F275DD" w:rsidRPr="00F43535" w:rsidRDefault="00F275DD" w:rsidP="00F275DD">
      <w:pPr>
        <w:pStyle w:val="APAheading4"/>
        <w:numPr>
          <w:ilvl w:val="2"/>
          <w:numId w:val="43"/>
        </w:numPr>
      </w:pPr>
      <w:bookmarkStart w:id="169" w:name="_Toc515263282"/>
      <w:r w:rsidRPr="00F43535">
        <w:t>Originality</w:t>
      </w:r>
      <w:bookmarkEnd w:id="169"/>
      <w:r w:rsidRPr="00F43535">
        <w:t xml:space="preserve"> </w:t>
      </w:r>
    </w:p>
    <w:p w14:paraId="69C5E0A0" w14:textId="0A466114" w:rsidR="00F275DD" w:rsidRPr="00F43535" w:rsidRDefault="00F275DD" w:rsidP="00F275DD">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This research is important due to its originality.  My systematic review indicated an array of methodological limitations with previous research.  This may account for mixed findings between studies about whether children with VI are at increased risk for psychopathology than their sighted peers and what the associated risk and protective factors are.  This </w:t>
      </w:r>
      <w:r w:rsidR="00490695" w:rsidRPr="00F43535">
        <w:rPr>
          <w:rFonts w:ascii="Times New Roman" w:hAnsi="Times New Roman" w:cs="Times New Roman"/>
          <w:sz w:val="24"/>
          <w:szCs w:val="24"/>
        </w:rPr>
        <w:t>was</w:t>
      </w:r>
      <w:r w:rsidRPr="00F43535">
        <w:rPr>
          <w:rFonts w:ascii="Times New Roman" w:hAnsi="Times New Roman" w:cs="Times New Roman"/>
          <w:sz w:val="24"/>
          <w:szCs w:val="24"/>
        </w:rPr>
        <w:t xml:space="preserve"> the first study to systematically investigate psychopathology and related risk and protective factors in </w:t>
      </w:r>
      <w:r w:rsidRPr="00F43535">
        <w:rPr>
          <w:rFonts w:ascii="Times New Roman" w:hAnsi="Times New Roman" w:cs="Times New Roman"/>
          <w:sz w:val="24"/>
          <w:szCs w:val="24"/>
        </w:rPr>
        <w:lastRenderedPageBreak/>
        <w:t xml:space="preserve">children who have ‘low vision’ or ‘blindness’ (ICD-10) caused by ‘potentially simple’ CDPVS with no known comorbid ID.  This </w:t>
      </w:r>
      <w:r w:rsidR="00490695" w:rsidRPr="00F43535">
        <w:rPr>
          <w:rFonts w:ascii="Times New Roman" w:hAnsi="Times New Roman" w:cs="Times New Roman"/>
          <w:sz w:val="24"/>
          <w:szCs w:val="24"/>
        </w:rPr>
        <w:t>e</w:t>
      </w:r>
      <w:r w:rsidRPr="00F43535">
        <w:rPr>
          <w:rFonts w:ascii="Times New Roman" w:hAnsi="Times New Roman" w:cs="Times New Roman"/>
          <w:sz w:val="24"/>
          <w:szCs w:val="24"/>
        </w:rPr>
        <w:t xml:space="preserve">nabled a more valid investigation into the specific impact of VI on psychological development.  This study is also one of few studies to use a multivariate design, to assess the relative importance of possible risk and protective factors of psychopathology in this group.  It is also the first study to investigate social communication and adaptive functioning as </w:t>
      </w:r>
      <w:r w:rsidR="00490695" w:rsidRPr="00F43535">
        <w:rPr>
          <w:rFonts w:ascii="Times New Roman" w:hAnsi="Times New Roman" w:cs="Times New Roman"/>
          <w:sz w:val="24"/>
          <w:szCs w:val="24"/>
        </w:rPr>
        <w:t>‘</w:t>
      </w:r>
      <w:r w:rsidRPr="00F43535">
        <w:rPr>
          <w:rFonts w:ascii="Times New Roman" w:hAnsi="Times New Roman" w:cs="Times New Roman"/>
          <w:sz w:val="24"/>
          <w:szCs w:val="24"/>
        </w:rPr>
        <w:t>predictive</w:t>
      </w:r>
      <w:r w:rsidR="00490695" w:rsidRPr="00F43535">
        <w:rPr>
          <w:rFonts w:ascii="Times New Roman" w:hAnsi="Times New Roman" w:cs="Times New Roman"/>
          <w:sz w:val="24"/>
          <w:szCs w:val="24"/>
        </w:rPr>
        <w:t>’</w:t>
      </w:r>
      <w:r w:rsidRPr="00F43535">
        <w:rPr>
          <w:rFonts w:ascii="Times New Roman" w:hAnsi="Times New Roman" w:cs="Times New Roman"/>
          <w:sz w:val="24"/>
          <w:szCs w:val="24"/>
        </w:rPr>
        <w:t xml:space="preserve"> factors in this context.</w:t>
      </w:r>
    </w:p>
    <w:p w14:paraId="4906E6C0" w14:textId="77777777" w:rsidR="00490695" w:rsidRPr="00F43535" w:rsidRDefault="00490695" w:rsidP="00F275DD">
      <w:pPr>
        <w:spacing w:line="480" w:lineRule="auto"/>
        <w:rPr>
          <w:rFonts w:ascii="Times New Roman" w:hAnsi="Times New Roman" w:cs="Times New Roman"/>
          <w:sz w:val="24"/>
          <w:szCs w:val="24"/>
        </w:rPr>
      </w:pPr>
    </w:p>
    <w:p w14:paraId="674757B4" w14:textId="77777777" w:rsidR="00F275DD" w:rsidRPr="00F43535" w:rsidRDefault="00F275DD" w:rsidP="00F275DD">
      <w:pPr>
        <w:pStyle w:val="APAHeading3"/>
        <w:numPr>
          <w:ilvl w:val="1"/>
          <w:numId w:val="43"/>
        </w:numPr>
        <w:tabs>
          <w:tab w:val="left" w:pos="720"/>
        </w:tabs>
      </w:pPr>
      <w:bookmarkStart w:id="170" w:name="_Toc515263283"/>
      <w:r w:rsidRPr="00F43535">
        <w:t>Dissemination</w:t>
      </w:r>
      <w:bookmarkEnd w:id="170"/>
      <w:r w:rsidRPr="00F43535">
        <w:t xml:space="preserve"> </w:t>
      </w:r>
    </w:p>
    <w:p w14:paraId="17EFAEFA" w14:textId="70969232" w:rsidR="004F3CB1" w:rsidRPr="00F43535" w:rsidRDefault="00F275DD" w:rsidP="00F275DD">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The </w:t>
      </w:r>
      <w:r w:rsidR="00490695" w:rsidRPr="00F43535">
        <w:rPr>
          <w:rFonts w:ascii="Times New Roman" w:hAnsi="Times New Roman" w:cs="Times New Roman"/>
          <w:sz w:val="24"/>
          <w:szCs w:val="24"/>
        </w:rPr>
        <w:t>s</w:t>
      </w:r>
      <w:r w:rsidRPr="00F43535">
        <w:rPr>
          <w:rFonts w:ascii="Times New Roman" w:hAnsi="Times New Roman" w:cs="Times New Roman"/>
          <w:sz w:val="24"/>
          <w:szCs w:val="24"/>
        </w:rPr>
        <w:t xml:space="preserve">ystematic </w:t>
      </w:r>
      <w:r w:rsidR="00490695" w:rsidRPr="00F43535">
        <w:rPr>
          <w:rFonts w:ascii="Times New Roman" w:hAnsi="Times New Roman" w:cs="Times New Roman"/>
          <w:sz w:val="24"/>
          <w:szCs w:val="24"/>
        </w:rPr>
        <w:t>r</w:t>
      </w:r>
      <w:r w:rsidRPr="00F43535">
        <w:rPr>
          <w:rFonts w:ascii="Times New Roman" w:hAnsi="Times New Roman" w:cs="Times New Roman"/>
          <w:sz w:val="24"/>
          <w:szCs w:val="24"/>
        </w:rPr>
        <w:t xml:space="preserve">eview and the </w:t>
      </w:r>
      <w:r w:rsidR="00490695" w:rsidRPr="00F43535">
        <w:rPr>
          <w:rFonts w:ascii="Times New Roman" w:hAnsi="Times New Roman" w:cs="Times New Roman"/>
          <w:sz w:val="24"/>
          <w:szCs w:val="24"/>
        </w:rPr>
        <w:t>e</w:t>
      </w:r>
      <w:r w:rsidRPr="00F43535">
        <w:rPr>
          <w:rFonts w:ascii="Times New Roman" w:hAnsi="Times New Roman" w:cs="Times New Roman"/>
          <w:sz w:val="24"/>
          <w:szCs w:val="24"/>
        </w:rPr>
        <w:t xml:space="preserve">mpirical </w:t>
      </w:r>
      <w:r w:rsidR="00490695" w:rsidRPr="00F43535">
        <w:rPr>
          <w:rFonts w:ascii="Times New Roman" w:hAnsi="Times New Roman" w:cs="Times New Roman"/>
          <w:sz w:val="24"/>
          <w:szCs w:val="24"/>
        </w:rPr>
        <w:t>a</w:t>
      </w:r>
      <w:r w:rsidRPr="00F43535">
        <w:rPr>
          <w:rFonts w:ascii="Times New Roman" w:hAnsi="Times New Roman" w:cs="Times New Roman"/>
          <w:sz w:val="24"/>
          <w:szCs w:val="24"/>
        </w:rPr>
        <w:t xml:space="preserve">rticle are being prepared for publication.  The intent is for their submission to the Developmental Medicine and Child Neurology journal.  This is considered to be </w:t>
      </w:r>
      <w:r w:rsidR="00490695" w:rsidRPr="00F43535">
        <w:rPr>
          <w:rFonts w:ascii="Times New Roman" w:hAnsi="Times New Roman" w:cs="Times New Roman"/>
          <w:sz w:val="24"/>
          <w:szCs w:val="24"/>
        </w:rPr>
        <w:t>an</w:t>
      </w:r>
      <w:r w:rsidRPr="00F43535">
        <w:rPr>
          <w:rFonts w:ascii="Times New Roman" w:hAnsi="Times New Roman" w:cs="Times New Roman"/>
          <w:sz w:val="24"/>
          <w:szCs w:val="24"/>
        </w:rPr>
        <w:t xml:space="preserve"> appropriate journal for submission due to the focus on paediatric neurology and neurodisability.  It is one of the world’s leading journals in paediatrics and aims to disseminate information worldwide to improve the lives of children who have disabilities and that of their families.  The impact factor of the journal is high (3.116), with a strong ranking in both paediatrics and clinical neurology.</w:t>
      </w:r>
      <w:r w:rsidR="004F3CB1" w:rsidRPr="00F43535">
        <w:rPr>
          <w:rFonts w:ascii="Times New Roman" w:hAnsi="Times New Roman" w:cs="Times New Roman"/>
          <w:sz w:val="24"/>
          <w:szCs w:val="24"/>
        </w:rPr>
        <w:t xml:space="preserve">  The Journal of Consulting and Clinical Psychology could also be an appropriate journal to </w:t>
      </w:r>
      <w:r w:rsidR="00490695" w:rsidRPr="00F43535">
        <w:rPr>
          <w:rFonts w:ascii="Times New Roman" w:hAnsi="Times New Roman" w:cs="Times New Roman"/>
          <w:sz w:val="24"/>
          <w:szCs w:val="24"/>
        </w:rPr>
        <w:t>consider</w:t>
      </w:r>
      <w:r w:rsidR="004F3CB1" w:rsidRPr="00F43535">
        <w:rPr>
          <w:rFonts w:ascii="Times New Roman" w:hAnsi="Times New Roman" w:cs="Times New Roman"/>
          <w:sz w:val="24"/>
          <w:szCs w:val="24"/>
        </w:rPr>
        <w:t xml:space="preserve"> for publication. </w:t>
      </w:r>
    </w:p>
    <w:p w14:paraId="78D92030" w14:textId="77777777" w:rsidR="00490695" w:rsidRPr="00F43535" w:rsidRDefault="00F275DD" w:rsidP="00F275DD">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I will present my research at the Mary Kitzinger conference in July 2018 (paper accepted).  This is a two-day international conference hosted by Great Ormond Street Hospital for Children, in collaboration with the Mary Kitzinger Trust and Royal Society for Blind Children.  The title of the conference is: ‘Childhood visual impairment and mental health: Science into practice’ and will be attended by both professionals and service users with the aim of improving understanding within the field. </w:t>
      </w:r>
      <w:r w:rsidR="004F3CB1" w:rsidRPr="00F43535">
        <w:rPr>
          <w:rFonts w:ascii="Times New Roman" w:hAnsi="Times New Roman" w:cs="Times New Roman"/>
          <w:sz w:val="24"/>
          <w:szCs w:val="24"/>
        </w:rPr>
        <w:t xml:space="preserve">  I will be presenting an oral and poster presentation.  </w:t>
      </w:r>
      <w:r w:rsidRPr="00F43535">
        <w:rPr>
          <w:rFonts w:ascii="Times New Roman" w:hAnsi="Times New Roman" w:cs="Times New Roman"/>
          <w:sz w:val="24"/>
          <w:szCs w:val="24"/>
        </w:rPr>
        <w:t xml:space="preserve">I will also explore </w:t>
      </w:r>
      <w:r w:rsidRPr="00F43535">
        <w:rPr>
          <w:rFonts w:ascii="Times New Roman" w:hAnsi="Times New Roman" w:cs="Times New Roman"/>
          <w:sz w:val="24"/>
          <w:szCs w:val="24"/>
        </w:rPr>
        <w:lastRenderedPageBreak/>
        <w:t xml:space="preserve">opportunities to present my research at other vision specific conferences.  My primary recommendation will be that all children who have VI are screened for mental health difficulties within educational and health services.  </w:t>
      </w:r>
    </w:p>
    <w:p w14:paraId="0F9602A8" w14:textId="6DF3289C" w:rsidR="00F275DD" w:rsidRPr="00F43535" w:rsidRDefault="00490695" w:rsidP="00F275DD">
      <w:pPr>
        <w:spacing w:line="480" w:lineRule="auto"/>
        <w:rPr>
          <w:rFonts w:ascii="Times New Roman" w:hAnsi="Times New Roman" w:cs="Times New Roman"/>
          <w:sz w:val="24"/>
          <w:szCs w:val="24"/>
        </w:rPr>
      </w:pPr>
      <w:r w:rsidRPr="00F43535">
        <w:rPr>
          <w:rFonts w:ascii="Times New Roman" w:hAnsi="Times New Roman" w:cs="Times New Roman"/>
          <w:sz w:val="24"/>
          <w:szCs w:val="24"/>
        </w:rPr>
        <w:t xml:space="preserve">     </w:t>
      </w:r>
      <w:r w:rsidR="00F275DD" w:rsidRPr="00F43535">
        <w:rPr>
          <w:rFonts w:ascii="Times New Roman" w:hAnsi="Times New Roman" w:cs="Times New Roman"/>
          <w:sz w:val="24"/>
          <w:szCs w:val="24"/>
        </w:rPr>
        <w:t>I have also submitted an abstract to present my research at the Faculty for Children, Young People and their Families Annual Conference</w:t>
      </w:r>
      <w:r w:rsidR="004F3CB1" w:rsidRPr="00F43535">
        <w:rPr>
          <w:rFonts w:ascii="Times New Roman" w:hAnsi="Times New Roman" w:cs="Times New Roman"/>
          <w:sz w:val="24"/>
          <w:szCs w:val="24"/>
        </w:rPr>
        <w:t>, Liverpool, in September 2018</w:t>
      </w:r>
      <w:r w:rsidR="00F275DD" w:rsidRPr="00F43535">
        <w:rPr>
          <w:rFonts w:ascii="Times New Roman" w:hAnsi="Times New Roman" w:cs="Times New Roman"/>
          <w:sz w:val="24"/>
          <w:szCs w:val="24"/>
        </w:rPr>
        <w:t xml:space="preserve">.  The theme is: ‘The year of the child: Clinical psychology’s role in building futures’.  Dissemination in VI specific conferences is likely to have a more direct impact, but it may also </w:t>
      </w:r>
      <w:r w:rsidR="00BE3C85" w:rsidRPr="00F43535">
        <w:rPr>
          <w:rFonts w:ascii="Times New Roman" w:hAnsi="Times New Roman" w:cs="Times New Roman"/>
          <w:sz w:val="24"/>
          <w:szCs w:val="24"/>
        </w:rPr>
        <w:t xml:space="preserve">be </w:t>
      </w:r>
      <w:r w:rsidR="00F275DD" w:rsidRPr="00F43535">
        <w:rPr>
          <w:rFonts w:ascii="Times New Roman" w:hAnsi="Times New Roman" w:cs="Times New Roman"/>
          <w:sz w:val="24"/>
          <w:szCs w:val="24"/>
        </w:rPr>
        <w:t>important that findings are discussed in more general forums to raise awareness of the needs of children who have VI and possibly children who have paediatric disorders in general.</w:t>
      </w:r>
    </w:p>
    <w:p w14:paraId="6DAC1C4D" w14:textId="2469D6BE" w:rsidR="00B970C0" w:rsidRPr="00F43535" w:rsidRDefault="00F275DD" w:rsidP="00490695">
      <w:pPr>
        <w:spacing w:line="480" w:lineRule="auto"/>
        <w:ind w:firstLine="360"/>
        <w:rPr>
          <w:rFonts w:ascii="Times New Roman" w:hAnsi="Times New Roman" w:cs="Times New Roman"/>
          <w:sz w:val="24"/>
          <w:szCs w:val="24"/>
        </w:rPr>
      </w:pPr>
      <w:r w:rsidRPr="00F43535">
        <w:rPr>
          <w:rFonts w:ascii="Times New Roman" w:hAnsi="Times New Roman" w:cs="Times New Roman"/>
          <w:sz w:val="24"/>
          <w:szCs w:val="24"/>
        </w:rPr>
        <w:t xml:space="preserve">Findings will also be disseminated to clinicians who work with children who have VI in the National Specialist Services who were involved with the project, during a CPD session or team meeting.  Findings will also be published on the affiliated research website. It is therefore hoped that dissemination here will have a wide reach.  A written summary of findings will be produced to highlight implications and recommendations.  Findings will also be disseminated to families who took part in the project.  Parents will receive a summary of the overall project findings, </w:t>
      </w:r>
      <w:r w:rsidR="004F3CB1" w:rsidRPr="00F43535">
        <w:rPr>
          <w:rFonts w:ascii="Times New Roman" w:hAnsi="Times New Roman" w:cs="Times New Roman"/>
          <w:sz w:val="24"/>
          <w:szCs w:val="24"/>
        </w:rPr>
        <w:t xml:space="preserve">in an end of project report, </w:t>
      </w:r>
      <w:r w:rsidRPr="00F43535">
        <w:rPr>
          <w:rFonts w:ascii="Times New Roman" w:hAnsi="Times New Roman" w:cs="Times New Roman"/>
          <w:sz w:val="24"/>
          <w:szCs w:val="24"/>
        </w:rPr>
        <w:t>which will be adapted from the style of an academic paper and presented in an understandable form.  Children who took part in the project will also receive a summary of the project findings, which will be presented in an age appropriate and accessible way.</w:t>
      </w:r>
      <w:r w:rsidR="00B970C0" w:rsidRPr="00F43535">
        <w:rPr>
          <w:rFonts w:ascii="Times New Roman" w:hAnsi="Times New Roman" w:cs="Times New Roman"/>
          <w:sz w:val="24"/>
          <w:szCs w:val="24"/>
        </w:rPr>
        <w:t xml:space="preserve">  </w:t>
      </w:r>
    </w:p>
    <w:p w14:paraId="24B091E7" w14:textId="5C6540CA" w:rsidR="004F3CB1" w:rsidRPr="00F43535" w:rsidRDefault="004F3CB1" w:rsidP="00B970C0">
      <w:pPr>
        <w:spacing w:line="480" w:lineRule="auto"/>
        <w:ind w:firstLine="360"/>
        <w:rPr>
          <w:rFonts w:ascii="Times New Roman" w:hAnsi="Times New Roman" w:cs="Times New Roman"/>
          <w:sz w:val="24"/>
          <w:szCs w:val="24"/>
        </w:rPr>
      </w:pPr>
      <w:r w:rsidRPr="00F43535">
        <w:rPr>
          <w:rFonts w:ascii="Times New Roman" w:hAnsi="Times New Roman" w:cs="Times New Roman"/>
          <w:sz w:val="24"/>
          <w:szCs w:val="24"/>
        </w:rPr>
        <w:t xml:space="preserve">Findings may also be disseminated to other families of children who have VI, via an online blog. These findings could be published on the South East Research Network for Schools (SERNS) website to reach school practitioners and teachers. </w:t>
      </w:r>
      <w:r w:rsidR="00B970C0" w:rsidRPr="00F43535">
        <w:rPr>
          <w:rFonts w:ascii="Times New Roman" w:hAnsi="Times New Roman" w:cs="Times New Roman"/>
          <w:sz w:val="24"/>
          <w:szCs w:val="24"/>
        </w:rPr>
        <w:t xml:space="preserve"> Feedback about the project findings will be obtained at a later stage.  </w:t>
      </w:r>
    </w:p>
    <w:p w14:paraId="5BB626B4" w14:textId="77777777" w:rsidR="004F3CB1" w:rsidRPr="00F43535" w:rsidRDefault="004F3CB1" w:rsidP="004F3CB1">
      <w:pPr>
        <w:spacing w:line="480" w:lineRule="auto"/>
        <w:rPr>
          <w:rFonts w:ascii="Times New Roman" w:hAnsi="Times New Roman" w:cs="Times New Roman"/>
          <w:sz w:val="24"/>
          <w:szCs w:val="24"/>
        </w:rPr>
      </w:pPr>
    </w:p>
    <w:p w14:paraId="6C93EB98" w14:textId="5439538B" w:rsidR="004F3CB1" w:rsidRPr="008A7D65" w:rsidRDefault="008009BB">
      <w:pPr>
        <w:rPr>
          <w:rFonts w:ascii="Times New Roman" w:hAnsi="Times New Roman" w:cs="Times New Roman"/>
          <w:color w:val="000000" w:themeColor="text1"/>
          <w:sz w:val="24"/>
          <w:szCs w:val="24"/>
        </w:rPr>
      </w:pPr>
      <w:r w:rsidRPr="008A7D65">
        <w:rPr>
          <w:rFonts w:ascii="Times New Roman" w:hAnsi="Times New Roman" w:cs="Times New Roman"/>
          <w:color w:val="000000" w:themeColor="text1"/>
          <w:sz w:val="24"/>
          <w:szCs w:val="24"/>
        </w:rPr>
        <w:br w:type="page"/>
      </w:r>
    </w:p>
    <w:p w14:paraId="78903762" w14:textId="05ABFF06" w:rsidR="00D01EF4" w:rsidRDefault="008575E9" w:rsidP="00D01EF4">
      <w:pPr>
        <w:pStyle w:val="APAHeading1"/>
      </w:pPr>
      <w:bookmarkStart w:id="171" w:name="_Toc515263284"/>
      <w:r w:rsidRPr="008575E9">
        <w:lastRenderedPageBreak/>
        <w:t>References</w:t>
      </w:r>
      <w:bookmarkEnd w:id="171"/>
    </w:p>
    <w:p w14:paraId="7416F967" w14:textId="77777777" w:rsidR="00A25091" w:rsidRPr="000F018A" w:rsidRDefault="00A25091" w:rsidP="00A25091">
      <w:pPr>
        <w:pStyle w:val="NormalWeb"/>
        <w:spacing w:line="480" w:lineRule="auto"/>
        <w:ind w:left="450" w:hanging="450"/>
        <w:rPr>
          <w:color w:val="000000"/>
        </w:rPr>
      </w:pPr>
      <w:r w:rsidRPr="000F018A">
        <w:rPr>
          <w:color w:val="000000"/>
        </w:rPr>
        <w:t>Achenbach, T. M., &amp; Edelbrock, C. S. (1983). </w:t>
      </w:r>
      <w:r w:rsidRPr="000F018A">
        <w:rPr>
          <w:i/>
          <w:iCs/>
          <w:color w:val="000000"/>
        </w:rPr>
        <w:t>Manual for the child behavior checklist: And revised child behavior profile</w:t>
      </w:r>
      <w:r w:rsidRPr="000F018A">
        <w:rPr>
          <w:color w:val="000000"/>
        </w:rPr>
        <w:t> University of Vermont, Department of Psychiatry.</w:t>
      </w:r>
    </w:p>
    <w:p w14:paraId="306AD483" w14:textId="77777777" w:rsidR="00A25091" w:rsidRDefault="00A25091" w:rsidP="00A25091">
      <w:pPr>
        <w:pStyle w:val="NormalWeb"/>
        <w:spacing w:line="480" w:lineRule="auto"/>
        <w:ind w:left="450" w:hanging="450"/>
        <w:rPr>
          <w:color w:val="000000"/>
        </w:rPr>
      </w:pPr>
      <w:r w:rsidRPr="000F018A">
        <w:rPr>
          <w:color w:val="000000"/>
        </w:rPr>
        <w:t>Alimovic, S. (2013). Emotional and behavioural problems in children with visual impairment, intellectual and multiple disabilities.</w:t>
      </w:r>
      <w:r w:rsidRPr="000F018A">
        <w:rPr>
          <w:i/>
          <w:iCs/>
          <w:color w:val="000000"/>
        </w:rPr>
        <w:t> Journal of Intellectual Disability Research, 57</w:t>
      </w:r>
      <w:r w:rsidRPr="000F018A">
        <w:rPr>
          <w:color w:val="000000"/>
        </w:rPr>
        <w:t>(2), 153-160.</w:t>
      </w:r>
    </w:p>
    <w:p w14:paraId="0D67753E" w14:textId="77777777" w:rsidR="00A25091" w:rsidRDefault="00A25091" w:rsidP="00A25091">
      <w:pPr>
        <w:pStyle w:val="NormalWeb"/>
        <w:spacing w:line="480" w:lineRule="auto"/>
        <w:ind w:left="450" w:hanging="450"/>
        <w:rPr>
          <w:color w:val="222222"/>
        </w:rPr>
      </w:pPr>
      <w:r>
        <w:rPr>
          <w:color w:val="222222"/>
        </w:rPr>
        <w:t xml:space="preserve">Allington-Smith, P. (2006). Mental health of children with learning disabilities. </w:t>
      </w:r>
      <w:r>
        <w:rPr>
          <w:i/>
          <w:iCs/>
          <w:color w:val="222222"/>
        </w:rPr>
        <w:t>Advances in Psychiatric Treatment</w:t>
      </w:r>
      <w:r>
        <w:rPr>
          <w:color w:val="222222"/>
        </w:rPr>
        <w:t xml:space="preserve">, </w:t>
      </w:r>
      <w:r>
        <w:rPr>
          <w:i/>
          <w:iCs/>
          <w:color w:val="222222"/>
        </w:rPr>
        <w:t>12</w:t>
      </w:r>
      <w:r>
        <w:rPr>
          <w:color w:val="222222"/>
        </w:rPr>
        <w:t>(2), 130-138.</w:t>
      </w:r>
    </w:p>
    <w:p w14:paraId="55098238" w14:textId="7F0BB2A3" w:rsidR="00A25091" w:rsidRDefault="00A25091" w:rsidP="00A25091">
      <w:pPr>
        <w:pStyle w:val="NormalWeb"/>
        <w:spacing w:line="480" w:lineRule="auto"/>
        <w:ind w:left="450" w:hanging="450"/>
        <w:rPr>
          <w:color w:val="222222"/>
        </w:rPr>
      </w:pPr>
      <w:r>
        <w:rPr>
          <w:color w:val="222222"/>
        </w:rPr>
        <w:t xml:space="preserve">Ammerman, R. T., Van Hasselt, V. B., Hersen, M., &amp; Moore, L. E. (1989). Assessment of social skills in visually impaired adolescents and their parents. </w:t>
      </w:r>
      <w:r>
        <w:rPr>
          <w:i/>
          <w:iCs/>
          <w:color w:val="222222"/>
        </w:rPr>
        <w:t>Behavioral Assessment</w:t>
      </w:r>
      <w:r>
        <w:rPr>
          <w:color w:val="222222"/>
        </w:rPr>
        <w:t>.</w:t>
      </w:r>
    </w:p>
    <w:p w14:paraId="7ED1262D" w14:textId="1D74F77F" w:rsidR="00341D76" w:rsidRPr="00341D76" w:rsidRDefault="00341D76" w:rsidP="00A25091">
      <w:pPr>
        <w:pStyle w:val="NormalWeb"/>
        <w:spacing w:line="480" w:lineRule="auto"/>
        <w:ind w:left="450" w:hanging="450"/>
        <w:rPr>
          <w:color w:val="000000"/>
        </w:rPr>
      </w:pPr>
      <w:r w:rsidRPr="00341D76">
        <w:rPr>
          <w:color w:val="222222"/>
          <w:shd w:val="clear" w:color="auto" w:fill="FFFFFF"/>
        </w:rPr>
        <w:t>Apetroaia, A., Hill, C., &amp; Creswell, C. (2015). Parental responsibility beliefs: associations with parental anxiety and behaviours in the context of childhood anxiety disorders. </w:t>
      </w:r>
      <w:r w:rsidRPr="00341D76">
        <w:rPr>
          <w:i/>
          <w:iCs/>
          <w:color w:val="222222"/>
          <w:shd w:val="clear" w:color="auto" w:fill="FFFFFF"/>
        </w:rPr>
        <w:t>Journal of affective disorders</w:t>
      </w:r>
      <w:r w:rsidRPr="00341D76">
        <w:rPr>
          <w:color w:val="222222"/>
          <w:shd w:val="clear" w:color="auto" w:fill="FFFFFF"/>
        </w:rPr>
        <w:t>, </w:t>
      </w:r>
      <w:r w:rsidRPr="00341D76">
        <w:rPr>
          <w:i/>
          <w:iCs/>
          <w:color w:val="222222"/>
          <w:shd w:val="clear" w:color="auto" w:fill="FFFFFF"/>
        </w:rPr>
        <w:t>188</w:t>
      </w:r>
      <w:r w:rsidRPr="00341D76">
        <w:rPr>
          <w:color w:val="222222"/>
          <w:shd w:val="clear" w:color="auto" w:fill="FFFFFF"/>
        </w:rPr>
        <w:t>, 127-133.</w:t>
      </w:r>
    </w:p>
    <w:p w14:paraId="68D58F1C" w14:textId="77777777" w:rsidR="00A25091" w:rsidRPr="000F018A" w:rsidRDefault="00A25091" w:rsidP="00A25091">
      <w:pPr>
        <w:pStyle w:val="NormalWeb"/>
        <w:spacing w:line="480" w:lineRule="auto"/>
        <w:ind w:left="450" w:hanging="450"/>
        <w:rPr>
          <w:color w:val="000000"/>
        </w:rPr>
      </w:pPr>
      <w:r w:rsidRPr="000F018A">
        <w:rPr>
          <w:color w:val="000000"/>
        </w:rPr>
        <w:t>Aro, H., &amp; Huurre, T. (2000). The psychosocial well-being of finnish adolescents with visual impairments versus those with chronic conditions and those with no disabilities.</w:t>
      </w:r>
      <w:r w:rsidRPr="000F018A">
        <w:rPr>
          <w:i/>
          <w:iCs/>
          <w:color w:val="000000"/>
        </w:rPr>
        <w:t> Journal of Visual Impairment &amp; Blindness (JVIB), 94</w:t>
      </w:r>
      <w:r w:rsidRPr="000F018A">
        <w:rPr>
          <w:color w:val="000000"/>
        </w:rPr>
        <w:t>(10)</w:t>
      </w:r>
    </w:p>
    <w:p w14:paraId="63E00D2C" w14:textId="77777777" w:rsidR="00A25091" w:rsidRDefault="00A25091" w:rsidP="00A25091">
      <w:pPr>
        <w:pStyle w:val="NormalWeb"/>
        <w:spacing w:line="480" w:lineRule="auto"/>
        <w:ind w:left="450" w:hanging="450"/>
        <w:rPr>
          <w:color w:val="000000"/>
        </w:rPr>
      </w:pPr>
      <w:r w:rsidRPr="000F018A">
        <w:rPr>
          <w:color w:val="000000"/>
        </w:rPr>
        <w:t>Assadi, F. (2013). Psychological impact of chronic kidney disease among children and adolescents: Not rare and not benign.</w:t>
      </w:r>
      <w:r w:rsidRPr="000F018A">
        <w:rPr>
          <w:i/>
          <w:iCs/>
          <w:color w:val="000000"/>
        </w:rPr>
        <w:t> Journal of Nephropathology, 2</w:t>
      </w:r>
      <w:r w:rsidRPr="000F018A">
        <w:rPr>
          <w:color w:val="000000"/>
        </w:rPr>
        <w:t>(1), 1-3. doi:10.5812/nephropathol.8968 [doi]</w:t>
      </w:r>
    </w:p>
    <w:p w14:paraId="25662F52" w14:textId="77777777" w:rsidR="00A25091" w:rsidRPr="000F018A" w:rsidRDefault="00A25091" w:rsidP="00A25091">
      <w:pPr>
        <w:pStyle w:val="NormalWeb"/>
        <w:spacing w:line="480" w:lineRule="auto"/>
        <w:ind w:left="450" w:hanging="450"/>
        <w:rPr>
          <w:color w:val="000000"/>
        </w:rPr>
      </w:pPr>
      <w:r>
        <w:rPr>
          <w:color w:val="222222"/>
        </w:rPr>
        <w:lastRenderedPageBreak/>
        <w:t xml:space="preserve">Augestad, L. B. (2017). Self-concept and self-esteem among children and young adults with visual impairment: A systematic review. </w:t>
      </w:r>
      <w:r>
        <w:rPr>
          <w:i/>
          <w:iCs/>
          <w:color w:val="222222"/>
        </w:rPr>
        <w:t>Cogent Psychology</w:t>
      </w:r>
      <w:r>
        <w:rPr>
          <w:color w:val="222222"/>
        </w:rPr>
        <w:t xml:space="preserve">, </w:t>
      </w:r>
      <w:r>
        <w:rPr>
          <w:i/>
          <w:iCs/>
          <w:color w:val="222222"/>
        </w:rPr>
        <w:t>4</w:t>
      </w:r>
      <w:r>
        <w:rPr>
          <w:color w:val="222222"/>
        </w:rPr>
        <w:t>(1), 1319652.</w:t>
      </w:r>
    </w:p>
    <w:p w14:paraId="5C322A90" w14:textId="77777777" w:rsidR="00A25091" w:rsidRPr="000F018A" w:rsidRDefault="00A25091" w:rsidP="00A25091">
      <w:pPr>
        <w:pStyle w:val="NormalWeb"/>
        <w:spacing w:line="480" w:lineRule="auto"/>
        <w:ind w:left="450" w:hanging="450"/>
        <w:rPr>
          <w:color w:val="000000"/>
        </w:rPr>
      </w:pPr>
      <w:r w:rsidRPr="000F018A">
        <w:rPr>
          <w:color w:val="000000"/>
        </w:rPr>
        <w:t>Augestad, L. B. (2017). Mental health among children and young adults with visual impairments: A systematic review.</w:t>
      </w:r>
      <w:r w:rsidRPr="000F018A">
        <w:rPr>
          <w:i/>
          <w:iCs/>
          <w:color w:val="000000"/>
        </w:rPr>
        <w:t> Journal of Visual Impairment &amp; Blindness, 111</w:t>
      </w:r>
      <w:r w:rsidRPr="000F018A">
        <w:rPr>
          <w:color w:val="000000"/>
        </w:rPr>
        <w:t>(5)</w:t>
      </w:r>
    </w:p>
    <w:p w14:paraId="0B97C4FC" w14:textId="77777777" w:rsidR="00A25091" w:rsidRDefault="00A25091" w:rsidP="00A25091">
      <w:pPr>
        <w:pStyle w:val="NormalWeb"/>
        <w:spacing w:line="480" w:lineRule="auto"/>
        <w:ind w:left="450" w:hanging="450"/>
        <w:rPr>
          <w:color w:val="000000"/>
        </w:rPr>
      </w:pPr>
      <w:r w:rsidRPr="000F018A">
        <w:rPr>
          <w:color w:val="000000"/>
        </w:rPr>
        <w:t>Baird, G., Simonoff, E., Pickles, A., Chandler, S., Loucas, T., Meldrum, D., et al. (2006). Prevalence of disorders of the autism spectrum in a population cohort of children in south thames: The special needs and autism project (SNAP).</w:t>
      </w:r>
      <w:r w:rsidRPr="000F018A">
        <w:rPr>
          <w:i/>
          <w:iCs/>
          <w:color w:val="000000"/>
        </w:rPr>
        <w:t> The Lancet, 368</w:t>
      </w:r>
      <w:r w:rsidRPr="000F018A">
        <w:rPr>
          <w:color w:val="000000"/>
        </w:rPr>
        <w:t>(9531), 210-215.</w:t>
      </w:r>
    </w:p>
    <w:p w14:paraId="586CB5E3" w14:textId="77777777" w:rsidR="00A25091" w:rsidRDefault="00A25091" w:rsidP="00A25091">
      <w:pPr>
        <w:pStyle w:val="NormalWeb"/>
        <w:spacing w:line="480" w:lineRule="auto"/>
        <w:ind w:left="450" w:hanging="450"/>
        <w:rPr>
          <w:color w:val="222222"/>
        </w:rPr>
      </w:pPr>
      <w:r>
        <w:rPr>
          <w:color w:val="222222"/>
        </w:rPr>
        <w:t xml:space="preserve">Bakermans-Kranenburg, M. J., Van Ijzendoorn, M. H., &amp; Juffer, F. (2003). Less is more: meta-analyses of sensitivity and attachment interventions in early childhood. </w:t>
      </w:r>
      <w:r>
        <w:rPr>
          <w:i/>
          <w:iCs/>
          <w:color w:val="222222"/>
        </w:rPr>
        <w:t>Psychological bulletin</w:t>
      </w:r>
      <w:r>
        <w:rPr>
          <w:color w:val="222222"/>
        </w:rPr>
        <w:t xml:space="preserve">, </w:t>
      </w:r>
      <w:r>
        <w:rPr>
          <w:i/>
          <w:iCs/>
          <w:color w:val="222222"/>
        </w:rPr>
        <w:t>129</w:t>
      </w:r>
      <w:r>
        <w:rPr>
          <w:color w:val="222222"/>
        </w:rPr>
        <w:t>(2), 195.</w:t>
      </w:r>
    </w:p>
    <w:p w14:paraId="5D8AA419" w14:textId="77777777" w:rsidR="00A25091" w:rsidRPr="000F018A" w:rsidRDefault="00A25091" w:rsidP="00A25091">
      <w:pPr>
        <w:pStyle w:val="NormalWeb"/>
        <w:spacing w:line="480" w:lineRule="auto"/>
        <w:ind w:left="450" w:hanging="450"/>
        <w:rPr>
          <w:color w:val="000000"/>
        </w:rPr>
      </w:pPr>
      <w:r>
        <w:rPr>
          <w:color w:val="222222"/>
        </w:rPr>
        <w:t xml:space="preserve">Bakhla, A. K., Sinha, V. K., Verma, V., &amp; Sarkhel, S. (2011). Prevalence of psychiatric morbidity in visually impaired children. </w:t>
      </w:r>
      <w:r>
        <w:rPr>
          <w:i/>
          <w:iCs/>
          <w:color w:val="222222"/>
        </w:rPr>
        <w:t>Indian pediatrics</w:t>
      </w:r>
      <w:r>
        <w:rPr>
          <w:color w:val="222222"/>
        </w:rPr>
        <w:t xml:space="preserve">, </w:t>
      </w:r>
      <w:r>
        <w:rPr>
          <w:i/>
          <w:iCs/>
          <w:color w:val="222222"/>
        </w:rPr>
        <w:t>48</w:t>
      </w:r>
      <w:r>
        <w:rPr>
          <w:color w:val="222222"/>
        </w:rPr>
        <w:t>(3), 225-227.</w:t>
      </w:r>
    </w:p>
    <w:p w14:paraId="2AC63CBC" w14:textId="77777777" w:rsidR="00A25091" w:rsidRDefault="00A25091" w:rsidP="00A25091">
      <w:pPr>
        <w:pStyle w:val="NormalWeb"/>
        <w:spacing w:line="480" w:lineRule="auto"/>
        <w:ind w:left="450" w:hanging="450"/>
        <w:rPr>
          <w:color w:val="000000"/>
        </w:rPr>
      </w:pPr>
      <w:r w:rsidRPr="000F018A">
        <w:rPr>
          <w:color w:val="000000"/>
        </w:rPr>
        <w:t>Bathelt, J., De Haan, M., Salt, A., &amp; Dale, N. J. (2018). Executive abilities in children with congenital visual impairment in mid-childhood.</w:t>
      </w:r>
      <w:r w:rsidRPr="000F018A">
        <w:rPr>
          <w:i/>
          <w:iCs/>
          <w:color w:val="000000"/>
        </w:rPr>
        <w:t> Child Neuropsychology, 24</w:t>
      </w:r>
      <w:r w:rsidRPr="000F018A">
        <w:rPr>
          <w:color w:val="000000"/>
        </w:rPr>
        <w:t>(2), 184-202.</w:t>
      </w:r>
    </w:p>
    <w:p w14:paraId="1214B01F" w14:textId="77777777" w:rsidR="00A25091" w:rsidRPr="000F018A" w:rsidRDefault="00A25091" w:rsidP="00A25091">
      <w:pPr>
        <w:pStyle w:val="NormalWeb"/>
        <w:spacing w:line="480" w:lineRule="auto"/>
        <w:ind w:left="450" w:hanging="450"/>
        <w:rPr>
          <w:color w:val="000000"/>
        </w:rPr>
      </w:pPr>
      <w:r>
        <w:rPr>
          <w:color w:val="222222"/>
        </w:rPr>
        <w:t>Batenburg</w:t>
      </w:r>
      <w:r>
        <w:rPr>
          <w:rFonts w:ascii="Cambria Math" w:hAnsi="Cambria Math" w:cs="Cambria Math"/>
          <w:color w:val="222222"/>
        </w:rPr>
        <w:t>‐</w:t>
      </w:r>
      <w:r>
        <w:rPr>
          <w:color w:val="222222"/>
        </w:rPr>
        <w:t>Eddes, V., Brion, M. J., Henrichs, J., Jaddoe, V. W. V., Hofman, A., Verhulst, F. C., ... &amp; Tiemeier, H. (2013). Parental depressive and anxiety symptoms during pregnancy and attention problems in children: a cross</w:t>
      </w:r>
      <w:r>
        <w:rPr>
          <w:rFonts w:ascii="Cambria Math" w:hAnsi="Cambria Math" w:cs="Cambria Math"/>
          <w:color w:val="222222"/>
        </w:rPr>
        <w:t>‐</w:t>
      </w:r>
      <w:r>
        <w:rPr>
          <w:color w:val="222222"/>
        </w:rPr>
        <w:t xml:space="preserve">cohort consistency study. </w:t>
      </w:r>
      <w:r>
        <w:rPr>
          <w:i/>
          <w:iCs/>
          <w:color w:val="222222"/>
        </w:rPr>
        <w:t>Journal of Child Psychology and Psychiatry</w:t>
      </w:r>
      <w:r>
        <w:rPr>
          <w:color w:val="222222"/>
        </w:rPr>
        <w:t xml:space="preserve">, </w:t>
      </w:r>
      <w:r>
        <w:rPr>
          <w:i/>
          <w:iCs/>
          <w:color w:val="222222"/>
        </w:rPr>
        <w:t>54</w:t>
      </w:r>
      <w:r>
        <w:rPr>
          <w:color w:val="222222"/>
        </w:rPr>
        <w:t>(5), 591-600.</w:t>
      </w:r>
    </w:p>
    <w:p w14:paraId="3EB5551A" w14:textId="548C5DBE" w:rsidR="00A25091" w:rsidRDefault="00A25091" w:rsidP="00A25091">
      <w:pPr>
        <w:pStyle w:val="NormalWeb"/>
        <w:spacing w:line="480" w:lineRule="auto"/>
        <w:ind w:left="450" w:hanging="450"/>
        <w:rPr>
          <w:color w:val="000000"/>
        </w:rPr>
      </w:pPr>
      <w:r w:rsidRPr="000F018A">
        <w:rPr>
          <w:color w:val="000000"/>
        </w:rPr>
        <w:t>Beck, A. T., Steer, R. A., &amp; Brown, G. K. (1996). Beck depression inventory-II.</w:t>
      </w:r>
      <w:r w:rsidRPr="000F018A">
        <w:rPr>
          <w:i/>
          <w:iCs/>
          <w:color w:val="000000"/>
        </w:rPr>
        <w:t> San Antonio, 78</w:t>
      </w:r>
      <w:r w:rsidRPr="000F018A">
        <w:rPr>
          <w:color w:val="000000"/>
        </w:rPr>
        <w:t>(2), 490-498.</w:t>
      </w:r>
    </w:p>
    <w:p w14:paraId="27F5199E" w14:textId="4ADE1577" w:rsidR="00DD56AE" w:rsidRPr="00DD56AE" w:rsidRDefault="00DD56AE" w:rsidP="00A25091">
      <w:pPr>
        <w:pStyle w:val="NormalWeb"/>
        <w:spacing w:line="480" w:lineRule="auto"/>
        <w:ind w:left="450" w:hanging="450"/>
        <w:rPr>
          <w:color w:val="000000"/>
        </w:rPr>
      </w:pPr>
      <w:r w:rsidRPr="00DD56AE">
        <w:rPr>
          <w:color w:val="222222"/>
          <w:shd w:val="clear" w:color="auto" w:fill="FFFFFF"/>
        </w:rPr>
        <w:lastRenderedPageBreak/>
        <w:t>Bird, H. R., Gould, M. S., &amp; Staghezza, B. (1992). Aggregating data from multiple informants in child psychiatry epidemiological research. </w:t>
      </w:r>
      <w:r w:rsidRPr="00DD56AE">
        <w:rPr>
          <w:i/>
          <w:iCs/>
          <w:color w:val="222222"/>
          <w:shd w:val="clear" w:color="auto" w:fill="FFFFFF"/>
        </w:rPr>
        <w:t>Journal of the American Academy of Child &amp; Adolescent Psychiatry</w:t>
      </w:r>
      <w:r w:rsidRPr="00DD56AE">
        <w:rPr>
          <w:color w:val="222222"/>
          <w:shd w:val="clear" w:color="auto" w:fill="FFFFFF"/>
        </w:rPr>
        <w:t>, </w:t>
      </w:r>
      <w:r w:rsidRPr="00DD56AE">
        <w:rPr>
          <w:i/>
          <w:iCs/>
          <w:color w:val="222222"/>
          <w:shd w:val="clear" w:color="auto" w:fill="FFFFFF"/>
        </w:rPr>
        <w:t>31</w:t>
      </w:r>
      <w:r w:rsidRPr="00DD56AE">
        <w:rPr>
          <w:color w:val="222222"/>
          <w:shd w:val="clear" w:color="auto" w:fill="FFFFFF"/>
        </w:rPr>
        <w:t>(1), 78-85.</w:t>
      </w:r>
    </w:p>
    <w:p w14:paraId="4D8E96FE" w14:textId="095399BC" w:rsidR="00A25091" w:rsidRDefault="00A25091" w:rsidP="00A25091">
      <w:pPr>
        <w:pStyle w:val="NormalWeb"/>
        <w:spacing w:line="480" w:lineRule="auto"/>
        <w:ind w:left="450" w:hanging="450"/>
        <w:rPr>
          <w:color w:val="000000"/>
        </w:rPr>
      </w:pPr>
      <w:r w:rsidRPr="000F018A">
        <w:rPr>
          <w:color w:val="000000"/>
        </w:rPr>
        <w:t>Blanken, T. F., Deserno, M. K., Dalege, J., Borsboom, D., Blanken, P., Kerkhof, G. A., et al. (2018). The role of stabilizing and communicating symptoms given overlapping communities in psychopathology networks.</w:t>
      </w:r>
      <w:r w:rsidRPr="000F018A">
        <w:rPr>
          <w:i/>
          <w:iCs/>
          <w:color w:val="000000"/>
        </w:rPr>
        <w:t> Scientific Reports, 8</w:t>
      </w:r>
      <w:r w:rsidRPr="000F018A">
        <w:rPr>
          <w:color w:val="000000"/>
        </w:rPr>
        <w:t>(1), 5854.</w:t>
      </w:r>
    </w:p>
    <w:p w14:paraId="673D7B11" w14:textId="05643C6E" w:rsidR="00341D76" w:rsidRPr="00341D76" w:rsidRDefault="00341D76" w:rsidP="00A25091">
      <w:pPr>
        <w:pStyle w:val="NormalWeb"/>
        <w:spacing w:line="480" w:lineRule="auto"/>
        <w:ind w:left="450" w:hanging="450"/>
        <w:rPr>
          <w:color w:val="000000"/>
        </w:rPr>
      </w:pPr>
      <w:r w:rsidRPr="00341D76">
        <w:rPr>
          <w:color w:val="222222"/>
          <w:shd w:val="clear" w:color="auto" w:fill="FFFFFF"/>
        </w:rPr>
        <w:t>Bögels, S. M., &amp; Brechman-Toussaint, M. L. (2006). Family issues in child anxiety: Attachment, family functioning, parental rearing and beliefs. </w:t>
      </w:r>
      <w:r w:rsidRPr="00341D76">
        <w:rPr>
          <w:i/>
          <w:iCs/>
          <w:color w:val="222222"/>
          <w:shd w:val="clear" w:color="auto" w:fill="FFFFFF"/>
        </w:rPr>
        <w:t>Clinical psychology review</w:t>
      </w:r>
      <w:r w:rsidRPr="00341D76">
        <w:rPr>
          <w:color w:val="222222"/>
          <w:shd w:val="clear" w:color="auto" w:fill="FFFFFF"/>
        </w:rPr>
        <w:t>, </w:t>
      </w:r>
      <w:r w:rsidRPr="00341D76">
        <w:rPr>
          <w:i/>
          <w:iCs/>
          <w:color w:val="222222"/>
          <w:shd w:val="clear" w:color="auto" w:fill="FFFFFF"/>
        </w:rPr>
        <w:t>26</w:t>
      </w:r>
      <w:r w:rsidRPr="00341D76">
        <w:rPr>
          <w:color w:val="222222"/>
          <w:shd w:val="clear" w:color="auto" w:fill="FFFFFF"/>
        </w:rPr>
        <w:t>(7), 834-856.</w:t>
      </w:r>
    </w:p>
    <w:p w14:paraId="7243723A" w14:textId="77777777" w:rsidR="00A25091" w:rsidRPr="000F018A" w:rsidRDefault="00A25091" w:rsidP="00A25091">
      <w:pPr>
        <w:pStyle w:val="NormalWeb"/>
        <w:spacing w:line="480" w:lineRule="auto"/>
        <w:ind w:left="450" w:hanging="450"/>
        <w:rPr>
          <w:color w:val="000000"/>
        </w:rPr>
      </w:pPr>
      <w:r w:rsidRPr="000F018A">
        <w:rPr>
          <w:color w:val="000000"/>
        </w:rPr>
        <w:t>Bokhorst, C. L., Bakermans</w:t>
      </w:r>
      <w:r w:rsidRPr="000F018A">
        <w:rPr>
          <w:rFonts w:ascii="Cambria Math" w:hAnsi="Cambria Math" w:cs="Cambria Math"/>
          <w:color w:val="000000"/>
        </w:rPr>
        <w:t>‐</w:t>
      </w:r>
      <w:r w:rsidRPr="000F018A">
        <w:rPr>
          <w:color w:val="000000"/>
        </w:rPr>
        <w:t>kranenburg, M. J., Fonagy, P., &amp; Schuengel, C. (2003). The importance of shared environment in mother–infant attachment security: A behavioral genetic study.</w:t>
      </w:r>
      <w:r w:rsidRPr="000F018A">
        <w:rPr>
          <w:i/>
          <w:iCs/>
          <w:color w:val="000000"/>
        </w:rPr>
        <w:t> Child Development, 74</w:t>
      </w:r>
      <w:r w:rsidRPr="000F018A">
        <w:rPr>
          <w:color w:val="000000"/>
        </w:rPr>
        <w:t>(6), 1769-1782.</w:t>
      </w:r>
    </w:p>
    <w:p w14:paraId="208200C0" w14:textId="77777777" w:rsidR="00A25091" w:rsidRDefault="00A25091" w:rsidP="00A25091">
      <w:pPr>
        <w:pStyle w:val="NormalWeb"/>
        <w:spacing w:line="480" w:lineRule="auto"/>
        <w:ind w:left="450" w:hanging="450"/>
        <w:rPr>
          <w:color w:val="000000"/>
        </w:rPr>
      </w:pPr>
      <w:r w:rsidRPr="000F018A">
        <w:rPr>
          <w:color w:val="000000"/>
        </w:rPr>
        <w:t xml:space="preserve">Bolat, N., </w:t>
      </w:r>
      <w:r>
        <w:rPr>
          <w:color w:val="000000"/>
        </w:rPr>
        <w:t>Dogangun</w:t>
      </w:r>
      <w:r w:rsidRPr="000F018A">
        <w:rPr>
          <w:color w:val="000000"/>
        </w:rPr>
        <w:t>, B., Yavuz, M., D</w:t>
      </w:r>
      <w:r>
        <w:rPr>
          <w:color w:val="000000"/>
        </w:rPr>
        <w:t>emir</w:t>
      </w:r>
      <w:r w:rsidRPr="000F018A">
        <w:rPr>
          <w:color w:val="000000"/>
        </w:rPr>
        <w:t>, T., &amp; Kayaalp, L. (2011). Depression and anxiety levels and self-concept characteristics of adolescents with congenital complete visual impairment.</w:t>
      </w:r>
      <w:r w:rsidRPr="000F018A">
        <w:rPr>
          <w:i/>
          <w:iCs/>
          <w:color w:val="000000"/>
        </w:rPr>
        <w:t> Turk Psikiyatri Dergisi, 22</w:t>
      </w:r>
      <w:r w:rsidRPr="000F018A">
        <w:rPr>
          <w:color w:val="000000"/>
        </w:rPr>
        <w:t>(2), 77.</w:t>
      </w:r>
    </w:p>
    <w:p w14:paraId="36638BF5" w14:textId="751B49E2" w:rsidR="00A25091" w:rsidRDefault="00A25091" w:rsidP="00A25091">
      <w:pPr>
        <w:pStyle w:val="NormalWeb"/>
        <w:spacing w:line="480" w:lineRule="auto"/>
        <w:ind w:left="450" w:hanging="450"/>
        <w:rPr>
          <w:color w:val="222222"/>
        </w:rPr>
      </w:pPr>
      <w:r>
        <w:rPr>
          <w:color w:val="222222"/>
        </w:rPr>
        <w:t xml:space="preserve">Bora, E., &amp; Berk, M. (2016). Theory of mind in major depressive disorder: a meta-analysis. </w:t>
      </w:r>
      <w:r>
        <w:rPr>
          <w:i/>
          <w:iCs/>
          <w:color w:val="222222"/>
        </w:rPr>
        <w:t>Journal of affective disorders</w:t>
      </w:r>
      <w:r>
        <w:rPr>
          <w:color w:val="222222"/>
        </w:rPr>
        <w:t xml:space="preserve">, </w:t>
      </w:r>
      <w:r>
        <w:rPr>
          <w:i/>
          <w:iCs/>
          <w:color w:val="222222"/>
        </w:rPr>
        <w:t>191</w:t>
      </w:r>
      <w:r>
        <w:rPr>
          <w:color w:val="222222"/>
        </w:rPr>
        <w:t>, 49-55.</w:t>
      </w:r>
    </w:p>
    <w:p w14:paraId="32EE6AB9" w14:textId="45BB905F" w:rsidR="00341D76" w:rsidRPr="00341D76" w:rsidRDefault="00341D76" w:rsidP="00A25091">
      <w:pPr>
        <w:pStyle w:val="NormalWeb"/>
        <w:spacing w:line="480" w:lineRule="auto"/>
        <w:ind w:left="450" w:hanging="450"/>
        <w:rPr>
          <w:color w:val="222222"/>
        </w:rPr>
      </w:pPr>
      <w:r w:rsidRPr="00341D76">
        <w:rPr>
          <w:color w:val="222222"/>
          <w:shd w:val="clear" w:color="auto" w:fill="FFFFFF"/>
        </w:rPr>
        <w:t>Bourke, J., de Klerk, N., Smith, T., &amp; Leonard, H. (2016). Population-based prevalence of intellectual disability and autism spectrum disorders in Western Australia: a comparison with previous estimates. </w:t>
      </w:r>
      <w:r w:rsidRPr="00341D76">
        <w:rPr>
          <w:i/>
          <w:iCs/>
          <w:color w:val="222222"/>
          <w:shd w:val="clear" w:color="auto" w:fill="FFFFFF"/>
        </w:rPr>
        <w:t>Medicine</w:t>
      </w:r>
      <w:r w:rsidRPr="00341D76">
        <w:rPr>
          <w:color w:val="222222"/>
          <w:shd w:val="clear" w:color="auto" w:fill="FFFFFF"/>
        </w:rPr>
        <w:t>, </w:t>
      </w:r>
      <w:r w:rsidRPr="00341D76">
        <w:rPr>
          <w:i/>
          <w:iCs/>
          <w:color w:val="222222"/>
          <w:shd w:val="clear" w:color="auto" w:fill="FFFFFF"/>
        </w:rPr>
        <w:t>95</w:t>
      </w:r>
      <w:r w:rsidRPr="00341D76">
        <w:rPr>
          <w:color w:val="222222"/>
          <w:shd w:val="clear" w:color="auto" w:fill="FFFFFF"/>
        </w:rPr>
        <w:t>(21).</w:t>
      </w:r>
    </w:p>
    <w:p w14:paraId="23FD176A" w14:textId="77137894" w:rsidR="00A25091" w:rsidRDefault="00A25091" w:rsidP="00A25091">
      <w:pPr>
        <w:pStyle w:val="NormalWeb"/>
        <w:spacing w:line="480" w:lineRule="auto"/>
        <w:ind w:left="450" w:hanging="450"/>
        <w:rPr>
          <w:color w:val="222222"/>
        </w:rPr>
      </w:pPr>
      <w:r>
        <w:rPr>
          <w:color w:val="222222"/>
        </w:rPr>
        <w:lastRenderedPageBreak/>
        <w:t xml:space="preserve">Bowlby, J. (1969). Attachment and loss v. 3 (Vol. 1). </w:t>
      </w:r>
      <w:r>
        <w:rPr>
          <w:i/>
          <w:iCs/>
          <w:color w:val="222222"/>
        </w:rPr>
        <w:t>Random House. Furman, W., &amp; Buhrmester, D.(2009). Methods and measures: The network of relationships inventory: Behavioral systems version. International Journal of Behavioral Development</w:t>
      </w:r>
      <w:r>
        <w:rPr>
          <w:color w:val="222222"/>
        </w:rPr>
        <w:t xml:space="preserve">, </w:t>
      </w:r>
      <w:r>
        <w:rPr>
          <w:i/>
          <w:iCs/>
          <w:color w:val="222222"/>
        </w:rPr>
        <w:t>33</w:t>
      </w:r>
      <w:r>
        <w:rPr>
          <w:color w:val="222222"/>
        </w:rPr>
        <w:t>, 470-478.</w:t>
      </w:r>
    </w:p>
    <w:p w14:paraId="4105CCDD" w14:textId="33F02E95" w:rsidR="00341D76" w:rsidRPr="00341D76" w:rsidRDefault="00341D76" w:rsidP="00A25091">
      <w:pPr>
        <w:pStyle w:val="NormalWeb"/>
        <w:spacing w:line="480" w:lineRule="auto"/>
        <w:ind w:left="450" w:hanging="450"/>
        <w:rPr>
          <w:color w:val="000000"/>
        </w:rPr>
      </w:pPr>
      <w:r w:rsidRPr="00341D76">
        <w:rPr>
          <w:color w:val="222222"/>
          <w:shd w:val="clear" w:color="auto" w:fill="FFFFFF"/>
        </w:rPr>
        <w:t>Breitborde, N. J., Srihari, V. H., Pollard, J. M., Addington, D. N., &amp; Woods, S. W. (2010). Mediators and moderators in early intervention research. </w:t>
      </w:r>
      <w:r w:rsidRPr="00341D76">
        <w:rPr>
          <w:i/>
          <w:iCs/>
          <w:color w:val="222222"/>
          <w:shd w:val="clear" w:color="auto" w:fill="FFFFFF"/>
        </w:rPr>
        <w:t>Early intervention in psychiatry</w:t>
      </w:r>
      <w:r w:rsidRPr="00341D76">
        <w:rPr>
          <w:color w:val="222222"/>
          <w:shd w:val="clear" w:color="auto" w:fill="FFFFFF"/>
        </w:rPr>
        <w:t>, </w:t>
      </w:r>
      <w:r w:rsidRPr="00341D76">
        <w:rPr>
          <w:i/>
          <w:iCs/>
          <w:color w:val="222222"/>
          <w:shd w:val="clear" w:color="auto" w:fill="FFFFFF"/>
        </w:rPr>
        <w:t>4</w:t>
      </w:r>
      <w:r w:rsidRPr="00341D76">
        <w:rPr>
          <w:color w:val="222222"/>
          <w:shd w:val="clear" w:color="auto" w:fill="FFFFFF"/>
        </w:rPr>
        <w:t>(2), 143-152.</w:t>
      </w:r>
    </w:p>
    <w:p w14:paraId="3F77F614" w14:textId="77777777" w:rsidR="00A25091" w:rsidRPr="000F018A" w:rsidRDefault="00A25091" w:rsidP="00A25091">
      <w:pPr>
        <w:pStyle w:val="NormalWeb"/>
        <w:spacing w:line="480" w:lineRule="auto"/>
        <w:ind w:left="450" w:hanging="450"/>
        <w:rPr>
          <w:color w:val="000000"/>
        </w:rPr>
      </w:pPr>
      <w:r w:rsidRPr="000F018A">
        <w:rPr>
          <w:color w:val="000000"/>
        </w:rPr>
        <w:t>Brunes, A., Flanders, W. D., &amp; Augestad, L. B. (2015). The effect of physical activity on mental health among adolescents with and without self-reported visual impairment: The young-HUNT study, norway.</w:t>
      </w:r>
      <w:r w:rsidRPr="000F018A">
        <w:rPr>
          <w:i/>
          <w:iCs/>
          <w:color w:val="000000"/>
        </w:rPr>
        <w:t> British Journal of Visual Impairment, 33</w:t>
      </w:r>
      <w:r w:rsidRPr="000F018A">
        <w:rPr>
          <w:color w:val="000000"/>
        </w:rPr>
        <w:t>(3), 183-199.</w:t>
      </w:r>
    </w:p>
    <w:p w14:paraId="78283C6C" w14:textId="77777777" w:rsidR="00A25091" w:rsidRDefault="00A25091" w:rsidP="00A25091">
      <w:pPr>
        <w:pStyle w:val="NormalWeb"/>
        <w:spacing w:line="480" w:lineRule="auto"/>
        <w:ind w:left="450" w:hanging="450"/>
        <w:rPr>
          <w:color w:val="000000"/>
        </w:rPr>
      </w:pPr>
      <w:r w:rsidRPr="000F018A">
        <w:rPr>
          <w:color w:val="000000"/>
        </w:rPr>
        <w:t>Burkhardt, K., Loxton, H., Kagee, A., &amp; Ollendick, T. H. (2012). Construction and validation of the south african version of the fear survey schedule for children: An exploratory factor analysis.</w:t>
      </w:r>
      <w:r w:rsidRPr="000F018A">
        <w:rPr>
          <w:i/>
          <w:iCs/>
          <w:color w:val="000000"/>
        </w:rPr>
        <w:t>Behavior Therapy, 43</w:t>
      </w:r>
      <w:r w:rsidRPr="000F018A">
        <w:rPr>
          <w:color w:val="000000"/>
        </w:rPr>
        <w:t>(3), 570-582.</w:t>
      </w:r>
    </w:p>
    <w:p w14:paraId="3AA2EF4D" w14:textId="200A0EBF" w:rsidR="00A25091" w:rsidRDefault="00A25091" w:rsidP="00A25091">
      <w:pPr>
        <w:pStyle w:val="NormalWeb"/>
        <w:spacing w:line="480" w:lineRule="auto"/>
        <w:ind w:left="450" w:hanging="450"/>
        <w:rPr>
          <w:color w:val="222222"/>
        </w:rPr>
      </w:pPr>
      <w:r>
        <w:rPr>
          <w:color w:val="222222"/>
        </w:rPr>
        <w:t xml:space="preserve">Burlingham, D. (1979). To be blind in a sighted world. </w:t>
      </w:r>
      <w:r>
        <w:rPr>
          <w:i/>
          <w:iCs/>
          <w:color w:val="222222"/>
        </w:rPr>
        <w:t>The Psychoanalytic study of the child</w:t>
      </w:r>
      <w:r>
        <w:rPr>
          <w:color w:val="222222"/>
        </w:rPr>
        <w:t xml:space="preserve">, </w:t>
      </w:r>
      <w:r>
        <w:rPr>
          <w:i/>
          <w:iCs/>
          <w:color w:val="222222"/>
        </w:rPr>
        <w:t>34</w:t>
      </w:r>
      <w:r>
        <w:rPr>
          <w:color w:val="222222"/>
        </w:rPr>
        <w:t>(1), 5-30.</w:t>
      </w:r>
    </w:p>
    <w:p w14:paraId="3CE483C3" w14:textId="5285B72B" w:rsidR="00341D76" w:rsidRPr="00341D76" w:rsidRDefault="00341D76" w:rsidP="00A25091">
      <w:pPr>
        <w:pStyle w:val="NormalWeb"/>
        <w:spacing w:line="480" w:lineRule="auto"/>
        <w:ind w:left="450" w:hanging="450"/>
        <w:rPr>
          <w:color w:val="000000"/>
        </w:rPr>
      </w:pPr>
      <w:r w:rsidRPr="00341D76">
        <w:rPr>
          <w:color w:val="222222"/>
          <w:shd w:val="clear" w:color="auto" w:fill="FFFFFF"/>
        </w:rPr>
        <w:t>Campo, J. V., Bridge, J., Ehmann, M., Altman, S., Lucas, A., Birmaher, B., ... &amp; Brent, D. A. (2004). Recurrent abdominal pain, anxiety, and depression in primary care. </w:t>
      </w:r>
      <w:r w:rsidRPr="00341D76">
        <w:rPr>
          <w:i/>
          <w:iCs/>
          <w:color w:val="222222"/>
          <w:shd w:val="clear" w:color="auto" w:fill="FFFFFF"/>
        </w:rPr>
        <w:t>Pediatrics</w:t>
      </w:r>
      <w:r w:rsidRPr="00341D76">
        <w:rPr>
          <w:color w:val="222222"/>
          <w:shd w:val="clear" w:color="auto" w:fill="FFFFFF"/>
        </w:rPr>
        <w:t>, </w:t>
      </w:r>
      <w:r w:rsidRPr="00341D76">
        <w:rPr>
          <w:i/>
          <w:iCs/>
          <w:color w:val="222222"/>
          <w:shd w:val="clear" w:color="auto" w:fill="FFFFFF"/>
        </w:rPr>
        <w:t>113</w:t>
      </w:r>
      <w:r w:rsidRPr="00341D76">
        <w:rPr>
          <w:color w:val="222222"/>
          <w:shd w:val="clear" w:color="auto" w:fill="FFFFFF"/>
        </w:rPr>
        <w:t>(4), 817-824.</w:t>
      </w:r>
    </w:p>
    <w:p w14:paraId="17C31E63" w14:textId="77777777" w:rsidR="00A25091" w:rsidRDefault="00A25091" w:rsidP="00A25091">
      <w:pPr>
        <w:pStyle w:val="NormalWeb"/>
        <w:spacing w:line="480" w:lineRule="auto"/>
        <w:ind w:left="450" w:hanging="450"/>
        <w:rPr>
          <w:color w:val="222222"/>
        </w:rPr>
      </w:pPr>
      <w:r>
        <w:rPr>
          <w:color w:val="222222"/>
        </w:rPr>
        <w:t xml:space="preserve">Carneiro, A., Dias, P., &amp; Soares, I. (2016). Risk Factors for Internalizing and Externalizing Problems in the Preschool Years: Systematic Literature Review Based on the Child Behavior Checklist 1½–5. </w:t>
      </w:r>
      <w:r>
        <w:rPr>
          <w:i/>
          <w:iCs/>
          <w:color w:val="222222"/>
        </w:rPr>
        <w:t>Journal of Child and Family Studies</w:t>
      </w:r>
      <w:r>
        <w:rPr>
          <w:color w:val="222222"/>
        </w:rPr>
        <w:t xml:space="preserve">, </w:t>
      </w:r>
      <w:r>
        <w:rPr>
          <w:i/>
          <w:iCs/>
          <w:color w:val="222222"/>
        </w:rPr>
        <w:t>25</w:t>
      </w:r>
      <w:r>
        <w:rPr>
          <w:color w:val="222222"/>
        </w:rPr>
        <w:t>(10), 2941-2953.</w:t>
      </w:r>
    </w:p>
    <w:p w14:paraId="33718565" w14:textId="77777777" w:rsidR="00A25091" w:rsidRPr="00A760EF" w:rsidRDefault="00A25091" w:rsidP="00A25091">
      <w:pPr>
        <w:pStyle w:val="NormalWeb"/>
        <w:spacing w:line="480" w:lineRule="auto"/>
        <w:ind w:left="450" w:hanging="450"/>
        <w:rPr>
          <w:color w:val="222222"/>
        </w:rPr>
      </w:pPr>
      <w:r w:rsidRPr="000F018A">
        <w:rPr>
          <w:color w:val="000000"/>
        </w:rPr>
        <w:lastRenderedPageBreak/>
        <w:t>Chorpita, B. F., Tracey, S. A., Brown, T. A., Collica, T. J., &amp; Barlow, D. H. (1997). Assessment of worry in children and adolescents: An adaptation of the penn state worry questionnaire.</w:t>
      </w:r>
      <w:r>
        <w:rPr>
          <w:color w:val="000000"/>
        </w:rPr>
        <w:t xml:space="preserve"> </w:t>
      </w:r>
      <w:r w:rsidRPr="000F018A">
        <w:rPr>
          <w:i/>
          <w:iCs/>
          <w:color w:val="000000"/>
        </w:rPr>
        <w:t>Behaviour Research and Therapy, 35</w:t>
      </w:r>
      <w:r w:rsidRPr="000F018A">
        <w:rPr>
          <w:color w:val="000000"/>
        </w:rPr>
        <w:t>(6), 569-581.</w:t>
      </w:r>
    </w:p>
    <w:p w14:paraId="25174DD5" w14:textId="77777777" w:rsidR="00A25091" w:rsidRDefault="00A25091" w:rsidP="00A25091">
      <w:pPr>
        <w:pStyle w:val="NormalWeb"/>
        <w:spacing w:line="480" w:lineRule="auto"/>
        <w:ind w:left="450" w:hanging="450"/>
        <w:rPr>
          <w:color w:val="222222"/>
        </w:rPr>
      </w:pPr>
      <w:r>
        <w:rPr>
          <w:color w:val="222222"/>
        </w:rPr>
        <w:t xml:space="preserve">Chorpita, B. F., Yim, L., Moffitt, C., Umemoto, L. A., &amp; Francis, S. E. (2000). Assessment of symptoms of DSM-IV anxiety and depression in children: A revised child anxiety and depression scale. </w:t>
      </w:r>
      <w:r>
        <w:rPr>
          <w:i/>
          <w:iCs/>
          <w:color w:val="222222"/>
        </w:rPr>
        <w:t>Behaviour research and therapy</w:t>
      </w:r>
      <w:r>
        <w:rPr>
          <w:color w:val="222222"/>
        </w:rPr>
        <w:t xml:space="preserve">, </w:t>
      </w:r>
      <w:r>
        <w:rPr>
          <w:i/>
          <w:iCs/>
          <w:color w:val="222222"/>
        </w:rPr>
        <w:t>38</w:t>
      </w:r>
      <w:r>
        <w:rPr>
          <w:color w:val="222222"/>
        </w:rPr>
        <w:t>(8), 835-855.</w:t>
      </w:r>
    </w:p>
    <w:p w14:paraId="0A11AB90" w14:textId="77777777" w:rsidR="00A25091" w:rsidRDefault="00A25091" w:rsidP="00A25091">
      <w:pPr>
        <w:pStyle w:val="NormalWeb"/>
        <w:spacing w:line="480" w:lineRule="auto"/>
        <w:ind w:left="450" w:hanging="450"/>
        <w:rPr>
          <w:color w:val="222222"/>
        </w:rPr>
      </w:pPr>
      <w:r>
        <w:rPr>
          <w:color w:val="222222"/>
        </w:rPr>
        <w:t xml:space="preserve">Constantino, J. N., &amp; Gruber, C. P. (2005). Social responsive scale (SRS) manual. </w:t>
      </w:r>
      <w:r>
        <w:rPr>
          <w:i/>
          <w:iCs/>
          <w:color w:val="222222"/>
        </w:rPr>
        <w:t>Los Angeles, CA: Western Psychological Services</w:t>
      </w:r>
      <w:r>
        <w:rPr>
          <w:color w:val="222222"/>
        </w:rPr>
        <w:t>.</w:t>
      </w:r>
    </w:p>
    <w:p w14:paraId="62EF7C37" w14:textId="77777777" w:rsidR="00A25091" w:rsidRDefault="00A25091" w:rsidP="00A25091">
      <w:pPr>
        <w:pStyle w:val="NormalWeb"/>
        <w:spacing w:line="480" w:lineRule="auto"/>
        <w:ind w:left="450" w:hanging="450"/>
        <w:rPr>
          <w:color w:val="000000"/>
        </w:rPr>
      </w:pPr>
      <w:r>
        <w:rPr>
          <w:color w:val="222222"/>
        </w:rPr>
        <w:t xml:space="preserve">Constantino, J. N., &amp; Gruber, C. P. (2012). </w:t>
      </w:r>
      <w:r>
        <w:rPr>
          <w:i/>
          <w:iCs/>
          <w:color w:val="222222"/>
        </w:rPr>
        <w:t>Social responsiveness scale (SRS)</w:t>
      </w:r>
      <w:r>
        <w:rPr>
          <w:color w:val="222222"/>
        </w:rPr>
        <w:t>. Torrance, CA: Western Psychological Services.</w:t>
      </w:r>
    </w:p>
    <w:p w14:paraId="187D4012" w14:textId="77777777" w:rsidR="00A25091" w:rsidRDefault="00A25091" w:rsidP="00A25091">
      <w:pPr>
        <w:pStyle w:val="NormalWeb"/>
        <w:spacing w:line="480" w:lineRule="auto"/>
        <w:ind w:left="450" w:hanging="450"/>
        <w:rPr>
          <w:color w:val="000000"/>
        </w:rPr>
      </w:pPr>
      <w:r w:rsidRPr="000F018A">
        <w:rPr>
          <w:color w:val="000000"/>
        </w:rPr>
        <w:t>Cumberland, P. M., Pathai, S., Rahi, J. S., &amp; Millennium Cohort Study Child Health Group. (2010). Prevalence of eye disease in early childhood and associated factors: Findings from the millennium cohort study.</w:t>
      </w:r>
      <w:r w:rsidRPr="000F018A">
        <w:rPr>
          <w:i/>
          <w:iCs/>
          <w:color w:val="000000"/>
        </w:rPr>
        <w:t> Ophthalmology, 117</w:t>
      </w:r>
      <w:r w:rsidRPr="000F018A">
        <w:rPr>
          <w:color w:val="000000"/>
        </w:rPr>
        <w:t>(11), 2184-2190. e3.</w:t>
      </w:r>
    </w:p>
    <w:p w14:paraId="180FB035" w14:textId="77777777" w:rsidR="00A25091" w:rsidRPr="00A760EF" w:rsidRDefault="00A25091" w:rsidP="00A25091">
      <w:pPr>
        <w:pStyle w:val="NormalWeb"/>
        <w:spacing w:line="480" w:lineRule="auto"/>
        <w:ind w:left="450" w:hanging="450"/>
        <w:rPr>
          <w:color w:val="000000"/>
        </w:rPr>
      </w:pPr>
      <w:r w:rsidRPr="00A760EF">
        <w:rPr>
          <w:lang w:val="en"/>
        </w:rPr>
        <w:t xml:space="preserve">Dahlmann-Noor, A., Tailor, V., Bunce, C., Abou-Rayyah, Y., Adams, G., Brookes, J., ... Papadopoulos, M. (2017). Quality of Life and Functional Vision in Children with Glaucoma. </w:t>
      </w:r>
      <w:r w:rsidRPr="00A760EF">
        <w:rPr>
          <w:rStyle w:val="Emphasis"/>
          <w:rFonts w:eastAsiaTheme="majorEastAsia"/>
          <w:lang w:val="en"/>
        </w:rPr>
        <w:t>Ophthalmology</w:t>
      </w:r>
    </w:p>
    <w:p w14:paraId="4E131B25" w14:textId="76473ACC" w:rsidR="00A25091" w:rsidRDefault="00A25091" w:rsidP="006B7E2E">
      <w:pPr>
        <w:pStyle w:val="NormalWeb"/>
        <w:spacing w:line="480" w:lineRule="auto"/>
        <w:ind w:left="450" w:hanging="450"/>
        <w:rPr>
          <w:color w:val="000000"/>
        </w:rPr>
      </w:pPr>
      <w:r w:rsidRPr="000F018A">
        <w:rPr>
          <w:color w:val="000000"/>
        </w:rPr>
        <w:t>Dale, N., &amp; Sonksen, P. (2002). Developmental outcome, including setback, in young children with severe visual impairment.</w:t>
      </w:r>
      <w:r w:rsidRPr="000F018A">
        <w:rPr>
          <w:i/>
          <w:iCs/>
          <w:color w:val="000000"/>
        </w:rPr>
        <w:t> Developmental Medicine and Child Neurology, 44</w:t>
      </w:r>
      <w:r w:rsidRPr="000F018A">
        <w:rPr>
          <w:color w:val="000000"/>
        </w:rPr>
        <w:t>(9), 613-622.</w:t>
      </w:r>
    </w:p>
    <w:p w14:paraId="4E053541" w14:textId="77777777" w:rsidR="00A25091" w:rsidRPr="000F018A" w:rsidRDefault="00A25091" w:rsidP="00A25091">
      <w:pPr>
        <w:pStyle w:val="NormalWeb"/>
        <w:spacing w:line="480" w:lineRule="auto"/>
        <w:ind w:left="450" w:hanging="450"/>
        <w:rPr>
          <w:color w:val="000000"/>
        </w:rPr>
      </w:pPr>
      <w:r>
        <w:rPr>
          <w:color w:val="222222"/>
        </w:rPr>
        <w:lastRenderedPageBreak/>
        <w:t xml:space="preserve">Demir, T., Bolat, N., Yavuz, M., Karacetin, G., Dogangun, B., &amp; Kayaalp, L. (2014). Attachment characteristics and behavioral problems in children and adolescents with congenital blindness. </w:t>
      </w:r>
      <w:r>
        <w:rPr>
          <w:i/>
          <w:iCs/>
          <w:color w:val="222222"/>
        </w:rPr>
        <w:t>Nöro Psikiyatri Arşivi</w:t>
      </w:r>
      <w:r>
        <w:rPr>
          <w:color w:val="222222"/>
        </w:rPr>
        <w:t xml:space="preserve">, </w:t>
      </w:r>
      <w:r>
        <w:rPr>
          <w:i/>
          <w:iCs/>
          <w:color w:val="222222"/>
        </w:rPr>
        <w:t>51</w:t>
      </w:r>
      <w:r>
        <w:rPr>
          <w:color w:val="222222"/>
        </w:rPr>
        <w:t>(2), 116.</w:t>
      </w:r>
    </w:p>
    <w:p w14:paraId="38D8DE26" w14:textId="77777777" w:rsidR="00A25091" w:rsidRDefault="00A25091" w:rsidP="00A25091">
      <w:pPr>
        <w:pStyle w:val="NormalWeb"/>
        <w:spacing w:line="480" w:lineRule="auto"/>
        <w:ind w:left="450" w:hanging="450"/>
        <w:rPr>
          <w:color w:val="000000"/>
        </w:rPr>
      </w:pPr>
      <w:r w:rsidRPr="000F018A">
        <w:rPr>
          <w:color w:val="000000"/>
        </w:rPr>
        <w:t>Demir</w:t>
      </w:r>
      <w:r>
        <w:rPr>
          <w:color w:val="000000"/>
        </w:rPr>
        <w:t>, F. E., &amp; Ozdemir, S. (2016). A</w:t>
      </w:r>
      <w:r w:rsidRPr="000F018A">
        <w:rPr>
          <w:color w:val="000000"/>
        </w:rPr>
        <w:t xml:space="preserve"> comparison of problem behaviours of students with visual impairments and typically developing students.</w:t>
      </w:r>
      <w:r w:rsidRPr="000F018A">
        <w:rPr>
          <w:i/>
          <w:iCs/>
          <w:color w:val="000000"/>
        </w:rPr>
        <w:t> IJAEDU-International E-Journal of Advances in Education, 2</w:t>
      </w:r>
      <w:r w:rsidRPr="000F018A">
        <w:rPr>
          <w:color w:val="000000"/>
        </w:rPr>
        <w:t>(4), 122-131.</w:t>
      </w:r>
    </w:p>
    <w:p w14:paraId="72CF21FB" w14:textId="77777777" w:rsidR="00A25091" w:rsidRPr="000F018A" w:rsidRDefault="00A25091" w:rsidP="00A25091">
      <w:pPr>
        <w:pStyle w:val="NormalWeb"/>
        <w:spacing w:line="480" w:lineRule="auto"/>
        <w:ind w:left="450" w:hanging="450"/>
        <w:rPr>
          <w:color w:val="000000"/>
        </w:rPr>
      </w:pPr>
      <w:r>
        <w:rPr>
          <w:color w:val="000000"/>
        </w:rPr>
        <w:t xml:space="preserve">Department of Health and DFE. (2017). ‘Transforming Children and Young People’s Mental Health Provision: a Green Paper’. </w:t>
      </w:r>
    </w:p>
    <w:p w14:paraId="0F5793A5" w14:textId="77777777" w:rsidR="00A25091" w:rsidRPr="000F018A" w:rsidRDefault="00A25091" w:rsidP="00A25091">
      <w:pPr>
        <w:pStyle w:val="NormalWeb"/>
        <w:spacing w:line="480" w:lineRule="auto"/>
        <w:ind w:left="450" w:hanging="450"/>
        <w:rPr>
          <w:color w:val="000000"/>
        </w:rPr>
      </w:pPr>
      <w:r w:rsidRPr="000F018A">
        <w:rPr>
          <w:color w:val="000000"/>
        </w:rPr>
        <w:t>Derogatis, L. R., &amp; Melisaratos, N. (1983). The brief symptom inventory: An introductory report.</w:t>
      </w:r>
      <w:r w:rsidRPr="000F018A">
        <w:rPr>
          <w:i/>
          <w:iCs/>
          <w:color w:val="000000"/>
        </w:rPr>
        <w:t>Psychological Medicine, 13</w:t>
      </w:r>
      <w:r w:rsidRPr="000F018A">
        <w:rPr>
          <w:color w:val="000000"/>
        </w:rPr>
        <w:t>(3), 595-605.</w:t>
      </w:r>
    </w:p>
    <w:p w14:paraId="2DC7E55A" w14:textId="77777777" w:rsidR="00A25091" w:rsidRDefault="00A25091" w:rsidP="00A25091">
      <w:pPr>
        <w:pStyle w:val="NormalWeb"/>
        <w:spacing w:line="480" w:lineRule="auto"/>
        <w:ind w:left="450" w:hanging="450"/>
        <w:rPr>
          <w:color w:val="000000"/>
        </w:rPr>
      </w:pPr>
      <w:r w:rsidRPr="000F018A">
        <w:rPr>
          <w:color w:val="000000"/>
        </w:rPr>
        <w:t>Derogatis, L., Lipman, R., &amp; Rickels, S. Uhlenhuth, EH &amp; cori, L.(1974), the hopkins symptom checklist (HSCL): A measure of primary symptom dimensions.</w:t>
      </w:r>
      <w:r w:rsidRPr="000F018A">
        <w:rPr>
          <w:i/>
          <w:iCs/>
          <w:color w:val="000000"/>
        </w:rPr>
        <w:t> Psychological Measurements in Psychopharmacology, </w:t>
      </w:r>
      <w:r w:rsidRPr="000F018A">
        <w:rPr>
          <w:color w:val="000000"/>
        </w:rPr>
        <w:t>, 79-110.</w:t>
      </w:r>
    </w:p>
    <w:p w14:paraId="68B68150" w14:textId="77777777" w:rsidR="00A25091" w:rsidRPr="000F018A" w:rsidRDefault="00A25091" w:rsidP="00A25091">
      <w:pPr>
        <w:pStyle w:val="NormalWeb"/>
        <w:spacing w:line="480" w:lineRule="auto"/>
        <w:ind w:left="450" w:hanging="450"/>
        <w:rPr>
          <w:color w:val="000000"/>
        </w:rPr>
      </w:pPr>
      <w:r>
        <w:rPr>
          <w:color w:val="222222"/>
        </w:rPr>
        <w:t xml:space="preserve">Dickson, R., Cherry, M. G., &amp; Boland, A. (2014). Carrying out a systematic review as a Master’s thesis. </w:t>
      </w:r>
      <w:r>
        <w:rPr>
          <w:i/>
          <w:iCs/>
          <w:color w:val="222222"/>
        </w:rPr>
        <w:t>Doing a Systematic Review: A Student’s Guide</w:t>
      </w:r>
      <w:r>
        <w:rPr>
          <w:color w:val="222222"/>
        </w:rPr>
        <w:t>.</w:t>
      </w:r>
    </w:p>
    <w:p w14:paraId="3C8BCF2D" w14:textId="77777777" w:rsidR="00A25091" w:rsidRPr="000F018A" w:rsidRDefault="00A25091" w:rsidP="00A25091">
      <w:pPr>
        <w:pStyle w:val="NormalWeb"/>
        <w:spacing w:line="480" w:lineRule="auto"/>
        <w:ind w:left="450" w:hanging="450"/>
        <w:rPr>
          <w:color w:val="000000"/>
        </w:rPr>
      </w:pPr>
      <w:r w:rsidRPr="000F018A">
        <w:rPr>
          <w:color w:val="000000"/>
        </w:rPr>
        <w:t>Dursun, O. B., Erhan, S. E., Ibiş, E. Ö., Esin, I. S., Keleş, S., Şirinkan, A., et al. (2015). The effect of ice skating on psychological well-being and sleep quality of children with visual or hearing impairment.</w:t>
      </w:r>
      <w:r w:rsidRPr="000F018A">
        <w:rPr>
          <w:i/>
          <w:iCs/>
          <w:color w:val="000000"/>
        </w:rPr>
        <w:t> Disability and Rehabilitation, 37</w:t>
      </w:r>
      <w:r w:rsidRPr="000F018A">
        <w:rPr>
          <w:color w:val="000000"/>
        </w:rPr>
        <w:t>(9), 783-789.</w:t>
      </w:r>
    </w:p>
    <w:p w14:paraId="5A97C784" w14:textId="77777777" w:rsidR="00A25091" w:rsidRPr="000F018A" w:rsidRDefault="00A25091" w:rsidP="00A25091">
      <w:pPr>
        <w:pStyle w:val="NormalWeb"/>
        <w:spacing w:line="480" w:lineRule="auto"/>
        <w:ind w:left="450" w:hanging="450"/>
        <w:rPr>
          <w:color w:val="000000"/>
        </w:rPr>
      </w:pPr>
      <w:r w:rsidRPr="000F018A">
        <w:rPr>
          <w:color w:val="000000"/>
        </w:rPr>
        <w:lastRenderedPageBreak/>
        <w:t>Ebesutani, C., Chorpita, B. F., Higa-McMillan, C. K., Nakamura, B. J., Regan, J., &amp; Lynch, R. E. (2011). A psychometric analysis of the revised child anxiety and depression Scales—Parent version in a school sample.</w:t>
      </w:r>
      <w:r w:rsidRPr="000F018A">
        <w:rPr>
          <w:i/>
          <w:iCs/>
          <w:color w:val="000000"/>
        </w:rPr>
        <w:t> Journal of Abnormal Child Psychology, 39</w:t>
      </w:r>
      <w:r w:rsidRPr="000F018A">
        <w:rPr>
          <w:color w:val="000000"/>
        </w:rPr>
        <w:t>(2), 173-185.</w:t>
      </w:r>
    </w:p>
    <w:p w14:paraId="0BCDE873" w14:textId="77777777" w:rsidR="00A25091" w:rsidRDefault="00A25091" w:rsidP="00A25091">
      <w:pPr>
        <w:pStyle w:val="NormalWeb"/>
        <w:spacing w:line="480" w:lineRule="auto"/>
        <w:ind w:left="450" w:hanging="450"/>
        <w:rPr>
          <w:color w:val="000000"/>
        </w:rPr>
      </w:pPr>
      <w:r w:rsidRPr="000F018A">
        <w:rPr>
          <w:color w:val="000000"/>
        </w:rPr>
        <w:t>Edition, F. (2013). </w:t>
      </w:r>
      <w:r w:rsidRPr="000F018A">
        <w:rPr>
          <w:i/>
          <w:iCs/>
          <w:color w:val="000000"/>
        </w:rPr>
        <w:t>Diagnostic and statistical manual of mental disorders</w:t>
      </w:r>
      <w:r w:rsidRPr="000F018A">
        <w:rPr>
          <w:color w:val="000000"/>
        </w:rPr>
        <w:t> Am Psychiatric Assoc.</w:t>
      </w:r>
    </w:p>
    <w:p w14:paraId="755B40EA" w14:textId="77777777" w:rsidR="00A25091" w:rsidRDefault="00A25091" w:rsidP="00A25091">
      <w:pPr>
        <w:pStyle w:val="NormalWeb"/>
        <w:spacing w:line="480" w:lineRule="auto"/>
        <w:ind w:left="450" w:hanging="450"/>
        <w:rPr>
          <w:color w:val="222222"/>
        </w:rPr>
      </w:pPr>
      <w:r>
        <w:rPr>
          <w:color w:val="222222"/>
        </w:rPr>
        <w:t xml:space="preserve">Einfeld, S. L., &amp; Tonge, B. J. (1996). Population prevalence of psychopathology in children and adolescents with intellectual disability: II epidemiological findings. </w:t>
      </w:r>
      <w:r>
        <w:rPr>
          <w:i/>
          <w:iCs/>
          <w:color w:val="222222"/>
        </w:rPr>
        <w:t>Journal of Intellectual Disability Research</w:t>
      </w:r>
      <w:r>
        <w:rPr>
          <w:color w:val="222222"/>
        </w:rPr>
        <w:t xml:space="preserve">, </w:t>
      </w:r>
      <w:r>
        <w:rPr>
          <w:i/>
          <w:iCs/>
          <w:color w:val="222222"/>
        </w:rPr>
        <w:t>40</w:t>
      </w:r>
      <w:r>
        <w:rPr>
          <w:color w:val="222222"/>
        </w:rPr>
        <w:t>(2), 99-109.</w:t>
      </w:r>
    </w:p>
    <w:p w14:paraId="48D6599A" w14:textId="77777777" w:rsidR="00A25091" w:rsidRPr="000F018A" w:rsidRDefault="00A25091" w:rsidP="00A25091">
      <w:pPr>
        <w:pStyle w:val="NormalWeb"/>
        <w:spacing w:line="480" w:lineRule="auto"/>
        <w:ind w:left="450" w:hanging="450"/>
        <w:rPr>
          <w:color w:val="000000"/>
        </w:rPr>
      </w:pPr>
      <w:r>
        <w:rPr>
          <w:color w:val="222222"/>
        </w:rPr>
        <w:t xml:space="preserve">Einfeld, S. L., Ellis, L. A., &amp; Emerson, E. (2011). Comorbidity of intellectual disability and mental disorder in children and adolescents: A systematic review. </w:t>
      </w:r>
      <w:r>
        <w:rPr>
          <w:i/>
          <w:iCs/>
          <w:color w:val="222222"/>
        </w:rPr>
        <w:t>Journal of Intellectual and Developmental Disability</w:t>
      </w:r>
      <w:r>
        <w:rPr>
          <w:color w:val="222222"/>
        </w:rPr>
        <w:t xml:space="preserve">, </w:t>
      </w:r>
      <w:r>
        <w:rPr>
          <w:i/>
          <w:iCs/>
          <w:color w:val="222222"/>
        </w:rPr>
        <w:t>36</w:t>
      </w:r>
      <w:r>
        <w:rPr>
          <w:color w:val="222222"/>
        </w:rPr>
        <w:t>(2), 137-143.</w:t>
      </w:r>
    </w:p>
    <w:p w14:paraId="623847E1" w14:textId="77777777" w:rsidR="00A25091" w:rsidRPr="000F018A" w:rsidRDefault="00A25091" w:rsidP="00A25091">
      <w:pPr>
        <w:pStyle w:val="NormalWeb"/>
        <w:spacing w:line="480" w:lineRule="auto"/>
        <w:ind w:left="450" w:hanging="450"/>
        <w:rPr>
          <w:color w:val="000000"/>
        </w:rPr>
      </w:pPr>
      <w:r w:rsidRPr="000F018A">
        <w:rPr>
          <w:color w:val="000000"/>
        </w:rPr>
        <w:t>Emam, M. M. (2013). Problem-solving orientation and attributional style as predictors of depressive symptoms in egyptian adolescents with visual impairment.</w:t>
      </w:r>
      <w:r w:rsidRPr="000F018A">
        <w:rPr>
          <w:i/>
          <w:iCs/>
          <w:color w:val="000000"/>
        </w:rPr>
        <w:t> British Journal of Visual Impairment, 31</w:t>
      </w:r>
      <w:r w:rsidRPr="000F018A">
        <w:rPr>
          <w:color w:val="000000"/>
        </w:rPr>
        <w:t>(2), 150-163.</w:t>
      </w:r>
    </w:p>
    <w:p w14:paraId="242A61E6" w14:textId="77777777" w:rsidR="00A25091" w:rsidRPr="000F018A" w:rsidRDefault="00A25091" w:rsidP="00A25091">
      <w:pPr>
        <w:pStyle w:val="NormalWeb"/>
        <w:spacing w:line="480" w:lineRule="auto"/>
        <w:ind w:left="450" w:hanging="450"/>
        <w:rPr>
          <w:color w:val="000000"/>
        </w:rPr>
      </w:pPr>
      <w:r w:rsidRPr="000F018A">
        <w:rPr>
          <w:color w:val="000000"/>
        </w:rPr>
        <w:t>Emerson, E. (2003). Mothers of children and adolescents with intellectual disability: Social and economic situation, mental health status, and the self</w:t>
      </w:r>
      <w:r w:rsidRPr="000F018A">
        <w:rPr>
          <w:rFonts w:ascii="Cambria Math" w:hAnsi="Cambria Math" w:cs="Cambria Math"/>
          <w:color w:val="000000"/>
        </w:rPr>
        <w:t>‐</w:t>
      </w:r>
      <w:r w:rsidRPr="000F018A">
        <w:rPr>
          <w:color w:val="000000"/>
        </w:rPr>
        <w:t>assessed social and psychological impact of the child's difficulties.</w:t>
      </w:r>
      <w:r w:rsidRPr="000F018A">
        <w:rPr>
          <w:i/>
          <w:iCs/>
          <w:color w:val="000000"/>
        </w:rPr>
        <w:t> Journal of Intellectual Disability Research, 47</w:t>
      </w:r>
      <w:r w:rsidRPr="000F018A">
        <w:rPr>
          <w:color w:val="000000"/>
        </w:rPr>
        <w:t>(4</w:t>
      </w:r>
      <w:r w:rsidRPr="000F018A">
        <w:rPr>
          <w:rFonts w:ascii="Cambria Math" w:hAnsi="Cambria Math" w:cs="Cambria Math"/>
          <w:color w:val="000000"/>
        </w:rPr>
        <w:t>‐</w:t>
      </w:r>
      <w:r w:rsidRPr="000F018A">
        <w:rPr>
          <w:color w:val="000000"/>
        </w:rPr>
        <w:t>5), 385-399.</w:t>
      </w:r>
    </w:p>
    <w:p w14:paraId="08FA8242" w14:textId="77777777" w:rsidR="00A25091" w:rsidRPr="000F018A" w:rsidRDefault="00A25091" w:rsidP="00A25091">
      <w:pPr>
        <w:pStyle w:val="NormalWeb"/>
        <w:spacing w:line="480" w:lineRule="auto"/>
        <w:ind w:left="450" w:hanging="450"/>
        <w:rPr>
          <w:color w:val="000000"/>
        </w:rPr>
      </w:pPr>
      <w:r w:rsidRPr="000F018A">
        <w:rPr>
          <w:color w:val="000000"/>
        </w:rPr>
        <w:t>Emerson, E., Graham, H., &amp; Hatton, C. (2006). The measurement of poverty and socioeconomic position in research involving people with intellectual disability.</w:t>
      </w:r>
      <w:r w:rsidRPr="000F018A">
        <w:rPr>
          <w:i/>
          <w:iCs/>
          <w:color w:val="000000"/>
        </w:rPr>
        <w:t> International Review of Research in Mental Retardation, 32</w:t>
      </w:r>
      <w:r w:rsidRPr="000F018A">
        <w:rPr>
          <w:color w:val="000000"/>
        </w:rPr>
        <w:t>, 77-108.</w:t>
      </w:r>
    </w:p>
    <w:p w14:paraId="0D63DF51" w14:textId="77777777" w:rsidR="00A25091" w:rsidRPr="000F018A" w:rsidRDefault="00A25091" w:rsidP="00A25091">
      <w:pPr>
        <w:pStyle w:val="NormalWeb"/>
        <w:spacing w:line="480" w:lineRule="auto"/>
        <w:ind w:left="450" w:hanging="450"/>
        <w:rPr>
          <w:color w:val="000000"/>
        </w:rPr>
      </w:pPr>
      <w:r w:rsidRPr="000F018A">
        <w:rPr>
          <w:color w:val="000000"/>
        </w:rPr>
        <w:lastRenderedPageBreak/>
        <w:t>England, N. (2015). Future in mind: Promoting, protecting and improving our children and young people’s mental health and wellbeing.</w:t>
      </w:r>
      <w:r w:rsidRPr="000F018A">
        <w:rPr>
          <w:i/>
          <w:iCs/>
          <w:color w:val="000000"/>
        </w:rPr>
        <w:t> London: Department of Health,</w:t>
      </w:r>
    </w:p>
    <w:p w14:paraId="4B7AE8E3" w14:textId="77777777" w:rsidR="00A25091" w:rsidRPr="000F018A" w:rsidRDefault="00A25091" w:rsidP="00A25091">
      <w:pPr>
        <w:pStyle w:val="NormalWeb"/>
        <w:spacing w:line="480" w:lineRule="auto"/>
        <w:ind w:left="450" w:hanging="450"/>
        <w:rPr>
          <w:color w:val="000000"/>
        </w:rPr>
      </w:pPr>
      <w:r w:rsidRPr="000F018A">
        <w:rPr>
          <w:color w:val="000000"/>
        </w:rPr>
        <w:t>Erol, S., &amp; Ergun, A. (2013). Hopelessness and social comparison in turkish adolescent with visual impairment.</w:t>
      </w:r>
      <w:r w:rsidRPr="000F018A">
        <w:rPr>
          <w:i/>
          <w:iCs/>
          <w:color w:val="000000"/>
        </w:rPr>
        <w:t> Journal of Psychiatric and Mental Health Nursing, 20</w:t>
      </w:r>
      <w:r w:rsidRPr="000F018A">
        <w:rPr>
          <w:color w:val="000000"/>
        </w:rPr>
        <w:t>(3), 222-227.</w:t>
      </w:r>
    </w:p>
    <w:p w14:paraId="45452ABA" w14:textId="77777777" w:rsidR="00A25091" w:rsidRDefault="00A25091" w:rsidP="00A25091">
      <w:pPr>
        <w:pStyle w:val="NormalWeb"/>
        <w:spacing w:line="480" w:lineRule="auto"/>
        <w:ind w:left="450" w:hanging="450"/>
        <w:rPr>
          <w:color w:val="000000"/>
        </w:rPr>
      </w:pPr>
      <w:r>
        <w:rPr>
          <w:color w:val="222222"/>
        </w:rPr>
        <w:t xml:space="preserve">Ek, U. (2010). Autism spectrum disorder in visually impaired young children. </w:t>
      </w:r>
      <w:r>
        <w:rPr>
          <w:i/>
          <w:iCs/>
          <w:color w:val="222222"/>
        </w:rPr>
        <w:t>Developmental Medicine &amp; Child Neurology</w:t>
      </w:r>
      <w:r>
        <w:rPr>
          <w:color w:val="222222"/>
        </w:rPr>
        <w:t xml:space="preserve">, </w:t>
      </w:r>
      <w:r>
        <w:rPr>
          <w:i/>
          <w:iCs/>
          <w:color w:val="222222"/>
        </w:rPr>
        <w:t>52</w:t>
      </w:r>
      <w:r>
        <w:rPr>
          <w:color w:val="222222"/>
        </w:rPr>
        <w:t>(10), 885-885.</w:t>
      </w:r>
    </w:p>
    <w:p w14:paraId="0984E862" w14:textId="77777777" w:rsidR="00A25091" w:rsidRPr="000F018A" w:rsidRDefault="00A25091" w:rsidP="00A25091">
      <w:pPr>
        <w:pStyle w:val="NormalWeb"/>
        <w:spacing w:line="480" w:lineRule="auto"/>
        <w:ind w:left="450" w:hanging="450"/>
        <w:rPr>
          <w:color w:val="000000"/>
        </w:rPr>
      </w:pPr>
      <w:r w:rsidRPr="000F018A">
        <w:rPr>
          <w:color w:val="000000"/>
        </w:rPr>
        <w:t>Evans, G. W., &amp; Kim, P. (2013). Childhood poverty, chronic stress, self</w:t>
      </w:r>
      <w:r w:rsidRPr="000F018A">
        <w:rPr>
          <w:rFonts w:ascii="Cambria Math" w:hAnsi="Cambria Math" w:cs="Cambria Math"/>
          <w:color w:val="000000"/>
        </w:rPr>
        <w:t>‐</w:t>
      </w:r>
      <w:r w:rsidRPr="000F018A">
        <w:rPr>
          <w:color w:val="000000"/>
        </w:rPr>
        <w:t>regulation, and coping.</w:t>
      </w:r>
      <w:r w:rsidRPr="000F018A">
        <w:rPr>
          <w:i/>
          <w:iCs/>
          <w:color w:val="000000"/>
        </w:rPr>
        <w:t> Child Development Perspectives, 7</w:t>
      </w:r>
      <w:r w:rsidRPr="000F018A">
        <w:rPr>
          <w:color w:val="000000"/>
        </w:rPr>
        <w:t>(1), 43-48.</w:t>
      </w:r>
    </w:p>
    <w:p w14:paraId="4AD39DAA" w14:textId="77777777" w:rsidR="00A25091" w:rsidRDefault="00A25091" w:rsidP="00A25091">
      <w:pPr>
        <w:pStyle w:val="NormalWeb"/>
        <w:spacing w:line="480" w:lineRule="auto"/>
        <w:ind w:left="450" w:hanging="450"/>
        <w:rPr>
          <w:color w:val="000000"/>
        </w:rPr>
      </w:pPr>
      <w:r w:rsidRPr="000F018A">
        <w:rPr>
          <w:color w:val="000000"/>
        </w:rPr>
        <w:t>Ezpeleta, L., Granero, R., de la Osa, N., Penelo, E., &amp; Domènech, J. M. (2012). Dimensions of oppositional defiant disorder in 3</w:t>
      </w:r>
      <w:r w:rsidRPr="000F018A">
        <w:rPr>
          <w:rFonts w:ascii="Cambria Math" w:hAnsi="Cambria Math" w:cs="Cambria Math"/>
          <w:color w:val="000000"/>
        </w:rPr>
        <w:t>‐</w:t>
      </w:r>
      <w:r w:rsidRPr="000F018A">
        <w:rPr>
          <w:color w:val="000000"/>
        </w:rPr>
        <w:t>year</w:t>
      </w:r>
      <w:r w:rsidRPr="000F018A">
        <w:rPr>
          <w:rFonts w:ascii="Cambria Math" w:hAnsi="Cambria Math" w:cs="Cambria Math"/>
          <w:color w:val="000000"/>
        </w:rPr>
        <w:t>‐</w:t>
      </w:r>
      <w:r w:rsidRPr="000F018A">
        <w:rPr>
          <w:color w:val="000000"/>
        </w:rPr>
        <w:t>old preschoolers.</w:t>
      </w:r>
      <w:r w:rsidRPr="000F018A">
        <w:rPr>
          <w:i/>
          <w:iCs/>
          <w:color w:val="000000"/>
        </w:rPr>
        <w:t> Journal of Child Psychology and Psychiatry, 53</w:t>
      </w:r>
      <w:r w:rsidRPr="000F018A">
        <w:rPr>
          <w:color w:val="000000"/>
        </w:rPr>
        <w:t>(11), 1128-1138.</w:t>
      </w:r>
    </w:p>
    <w:p w14:paraId="33546717" w14:textId="77777777" w:rsidR="00A25091" w:rsidRPr="000F018A" w:rsidRDefault="00A25091" w:rsidP="00A25091">
      <w:pPr>
        <w:pStyle w:val="NormalWeb"/>
        <w:spacing w:line="480" w:lineRule="auto"/>
        <w:ind w:left="450" w:hanging="450"/>
        <w:rPr>
          <w:color w:val="000000"/>
        </w:rPr>
      </w:pPr>
      <w:r>
        <w:rPr>
          <w:color w:val="222222"/>
        </w:rPr>
        <w:t xml:space="preserve">Fonagy, P., Cottrell, D., Phillips, J., Bevington, D., Glaser, D., &amp; Allison, E. (2014). </w:t>
      </w:r>
      <w:r>
        <w:rPr>
          <w:i/>
          <w:iCs/>
          <w:color w:val="222222"/>
        </w:rPr>
        <w:t>What works for whom?: a critical review of treatments for children and adolescents</w:t>
      </w:r>
      <w:r>
        <w:rPr>
          <w:color w:val="222222"/>
        </w:rPr>
        <w:t>. Guilford Publications.</w:t>
      </w:r>
    </w:p>
    <w:p w14:paraId="48039926" w14:textId="77777777" w:rsidR="00A25091" w:rsidRPr="000F018A" w:rsidRDefault="00A25091" w:rsidP="00A25091">
      <w:pPr>
        <w:pStyle w:val="NormalWeb"/>
        <w:spacing w:line="480" w:lineRule="auto"/>
        <w:ind w:left="450" w:hanging="450"/>
        <w:rPr>
          <w:color w:val="000000"/>
        </w:rPr>
      </w:pPr>
      <w:r w:rsidRPr="000F018A">
        <w:rPr>
          <w:color w:val="000000"/>
        </w:rPr>
        <w:t>Garaigordobil, M., &amp; Bernarás, E. (2009). Self-concept, self-esteem, personality traits and psychopathological symptoms in adolescents with and without visual impairment.</w:t>
      </w:r>
      <w:r w:rsidRPr="000F018A">
        <w:rPr>
          <w:i/>
          <w:iCs/>
          <w:color w:val="000000"/>
        </w:rPr>
        <w:t> The Spanish Journal of Psychology, 12</w:t>
      </w:r>
      <w:r w:rsidRPr="000F018A">
        <w:rPr>
          <w:color w:val="000000"/>
        </w:rPr>
        <w:t>(1), 149-160.</w:t>
      </w:r>
    </w:p>
    <w:p w14:paraId="4D171EB2" w14:textId="77777777" w:rsidR="00A25091" w:rsidRDefault="00A25091" w:rsidP="00A25091">
      <w:pPr>
        <w:pStyle w:val="NormalWeb"/>
        <w:spacing w:line="480" w:lineRule="auto"/>
        <w:ind w:left="450" w:hanging="450"/>
        <w:rPr>
          <w:color w:val="000000"/>
        </w:rPr>
      </w:pPr>
      <w:r w:rsidRPr="000F018A">
        <w:rPr>
          <w:color w:val="000000"/>
        </w:rPr>
        <w:t>Goodman, R. (1997). The strengths and difficulties questionnaire: A research note.</w:t>
      </w:r>
      <w:r w:rsidRPr="000F018A">
        <w:rPr>
          <w:i/>
          <w:iCs/>
          <w:color w:val="000000"/>
        </w:rPr>
        <w:t> Journal of Child Psychology and Psychiatry, 38</w:t>
      </w:r>
      <w:r w:rsidRPr="000F018A">
        <w:rPr>
          <w:color w:val="000000"/>
        </w:rPr>
        <w:t>(5), 581-586.</w:t>
      </w:r>
    </w:p>
    <w:p w14:paraId="0B016EFB" w14:textId="77777777" w:rsidR="00A25091" w:rsidRPr="000F018A" w:rsidRDefault="00A25091" w:rsidP="00A25091">
      <w:pPr>
        <w:pStyle w:val="NormalWeb"/>
        <w:spacing w:line="480" w:lineRule="auto"/>
        <w:ind w:left="450" w:hanging="450"/>
        <w:rPr>
          <w:color w:val="000000"/>
        </w:rPr>
      </w:pPr>
      <w:r>
        <w:rPr>
          <w:color w:val="222222"/>
        </w:rPr>
        <w:lastRenderedPageBreak/>
        <w:t xml:space="preserve">Goodman, R. (2001). Psychometric properties of the strengths and difficulties questionnaire. </w:t>
      </w:r>
      <w:r>
        <w:rPr>
          <w:i/>
          <w:iCs/>
          <w:color w:val="222222"/>
        </w:rPr>
        <w:t>Journal of the American Academy of Child &amp; Adolescent Psychiatry</w:t>
      </w:r>
      <w:r>
        <w:rPr>
          <w:color w:val="222222"/>
        </w:rPr>
        <w:t xml:space="preserve">, </w:t>
      </w:r>
      <w:r>
        <w:rPr>
          <w:i/>
          <w:iCs/>
          <w:color w:val="222222"/>
        </w:rPr>
        <w:t>40</w:t>
      </w:r>
      <w:r>
        <w:rPr>
          <w:color w:val="222222"/>
        </w:rPr>
        <w:t>(11), 1337-1345.</w:t>
      </w:r>
    </w:p>
    <w:p w14:paraId="510B3E44" w14:textId="77777777" w:rsidR="00A25091" w:rsidRPr="000F018A" w:rsidRDefault="00A25091" w:rsidP="00A25091">
      <w:pPr>
        <w:pStyle w:val="NormalWeb"/>
        <w:spacing w:line="480" w:lineRule="auto"/>
        <w:ind w:left="450" w:hanging="450"/>
        <w:rPr>
          <w:color w:val="000000"/>
        </w:rPr>
      </w:pPr>
      <w:r w:rsidRPr="000F018A">
        <w:rPr>
          <w:color w:val="000000"/>
        </w:rPr>
        <w:t>Goodman, R., Slobodskaya, H., &amp; Knyazev, G. (2005). Russian child mental health a cross-sectional study of prevalence and risk factors.</w:t>
      </w:r>
      <w:r w:rsidRPr="000F018A">
        <w:rPr>
          <w:i/>
          <w:iCs/>
          <w:color w:val="000000"/>
        </w:rPr>
        <w:t> European Child &amp; Adolescent Psychiatry, 14</w:t>
      </w:r>
      <w:r w:rsidRPr="000F018A">
        <w:rPr>
          <w:color w:val="000000"/>
        </w:rPr>
        <w:t>(1), 28-33.</w:t>
      </w:r>
    </w:p>
    <w:p w14:paraId="3760A18D" w14:textId="77777777" w:rsidR="00A25091" w:rsidRPr="000F018A" w:rsidRDefault="00A25091" w:rsidP="00A25091">
      <w:pPr>
        <w:pStyle w:val="NormalWeb"/>
        <w:spacing w:line="480" w:lineRule="auto"/>
        <w:ind w:left="450" w:hanging="450"/>
        <w:rPr>
          <w:color w:val="000000"/>
        </w:rPr>
      </w:pPr>
      <w:r w:rsidRPr="000F018A">
        <w:rPr>
          <w:color w:val="000000"/>
        </w:rPr>
        <w:t>Green, H., McGinnity, A., Meltzer, H., Ford, T., &amp; Goodman, R. (2004). </w:t>
      </w:r>
      <w:r w:rsidRPr="000F018A">
        <w:rPr>
          <w:i/>
          <w:iCs/>
          <w:color w:val="000000"/>
        </w:rPr>
        <w:t>Mental Health of Children and Young People in Great Britain.Office for National Statistics,</w:t>
      </w:r>
    </w:p>
    <w:p w14:paraId="112278D0" w14:textId="77777777" w:rsidR="00A25091" w:rsidRPr="000F018A" w:rsidRDefault="00A25091" w:rsidP="00A25091">
      <w:pPr>
        <w:pStyle w:val="NormalWeb"/>
        <w:spacing w:line="480" w:lineRule="auto"/>
        <w:ind w:left="450" w:hanging="450"/>
        <w:rPr>
          <w:color w:val="000000"/>
        </w:rPr>
      </w:pPr>
      <w:r w:rsidRPr="000F018A">
        <w:rPr>
          <w:color w:val="000000"/>
        </w:rPr>
        <w:t>Green, H., McGinnity, Á., Meltzer, H., Ford, T., &amp; Goodman, R. (2005). Mental health of children and young people in great britain, 2004.</w:t>
      </w:r>
    </w:p>
    <w:p w14:paraId="72818E30" w14:textId="77777777" w:rsidR="00A25091" w:rsidRPr="000F018A" w:rsidRDefault="00A25091" w:rsidP="00A25091">
      <w:pPr>
        <w:pStyle w:val="NormalWeb"/>
        <w:spacing w:line="480" w:lineRule="auto"/>
        <w:ind w:left="450" w:hanging="450"/>
        <w:rPr>
          <w:color w:val="000000"/>
        </w:rPr>
      </w:pPr>
      <w:r w:rsidRPr="000F018A">
        <w:rPr>
          <w:color w:val="000000"/>
        </w:rPr>
        <w:t>Greenaway, R., Pring, L., Schepers, A., Isaacs, D., &amp; Dale, N. (2017). Neuropsychological presentation and adaptive skills in high-functioning adolescents with visual impairment: A preliminary investigation.</w:t>
      </w:r>
      <w:r w:rsidRPr="000F018A">
        <w:rPr>
          <w:i/>
          <w:iCs/>
          <w:color w:val="000000"/>
        </w:rPr>
        <w:t> Applied Neuropsychology: Child, 6</w:t>
      </w:r>
      <w:r w:rsidRPr="000F018A">
        <w:rPr>
          <w:color w:val="000000"/>
        </w:rPr>
        <w:t>(2), 145-157.</w:t>
      </w:r>
    </w:p>
    <w:p w14:paraId="6F38C457" w14:textId="77777777" w:rsidR="00A25091" w:rsidRPr="000F018A" w:rsidRDefault="00A25091" w:rsidP="00A25091">
      <w:pPr>
        <w:pStyle w:val="NormalWeb"/>
        <w:spacing w:line="480" w:lineRule="auto"/>
        <w:ind w:left="450" w:hanging="450"/>
        <w:rPr>
          <w:color w:val="000000"/>
        </w:rPr>
      </w:pPr>
      <w:r w:rsidRPr="000F018A">
        <w:rPr>
          <w:color w:val="000000"/>
        </w:rPr>
        <w:t>Gresham, F. M., &amp; Elliott, S. N. (1990). </w:t>
      </w:r>
      <w:r w:rsidRPr="000F018A">
        <w:rPr>
          <w:i/>
          <w:iCs/>
          <w:color w:val="000000"/>
        </w:rPr>
        <w:t>Social skills rating system: Manual</w:t>
      </w:r>
      <w:r w:rsidRPr="000F018A">
        <w:rPr>
          <w:color w:val="000000"/>
        </w:rPr>
        <w:t> American Guidance Service.</w:t>
      </w:r>
    </w:p>
    <w:p w14:paraId="6FD13603" w14:textId="77777777" w:rsidR="00A25091" w:rsidRPr="000F018A" w:rsidRDefault="00A25091" w:rsidP="00A25091">
      <w:pPr>
        <w:pStyle w:val="NormalWeb"/>
        <w:spacing w:line="480" w:lineRule="auto"/>
        <w:ind w:left="450" w:hanging="450"/>
        <w:rPr>
          <w:color w:val="000000"/>
        </w:rPr>
      </w:pPr>
      <w:r w:rsidRPr="000F018A">
        <w:rPr>
          <w:color w:val="000000"/>
        </w:rPr>
        <w:t>Hadidi, M. S., &amp; Al Khateeb, J. M. (2013). Loneliness among students with blindness and sighted students in jordan: A brief report.</w:t>
      </w:r>
      <w:r w:rsidRPr="000F018A">
        <w:rPr>
          <w:i/>
          <w:iCs/>
          <w:color w:val="000000"/>
        </w:rPr>
        <w:t> International Journal of Disability, Development and Education, 60</w:t>
      </w:r>
      <w:r w:rsidRPr="000F018A">
        <w:rPr>
          <w:color w:val="000000"/>
        </w:rPr>
        <w:t>(2), 167-172.</w:t>
      </w:r>
    </w:p>
    <w:p w14:paraId="48120D65" w14:textId="77777777" w:rsidR="00A25091" w:rsidRPr="000F018A" w:rsidRDefault="00A25091" w:rsidP="00A25091">
      <w:pPr>
        <w:pStyle w:val="NormalWeb"/>
        <w:spacing w:line="480" w:lineRule="auto"/>
        <w:ind w:left="450" w:hanging="450"/>
        <w:rPr>
          <w:color w:val="000000"/>
        </w:rPr>
      </w:pPr>
      <w:r w:rsidRPr="000F018A">
        <w:rPr>
          <w:color w:val="000000"/>
        </w:rPr>
        <w:t>Halder, S., &amp; Datta, P. (2012). An exploration into self concept: A comparative analysis between the adolescents who are sighted and blind in india.</w:t>
      </w:r>
      <w:r w:rsidRPr="000F018A">
        <w:rPr>
          <w:i/>
          <w:iCs/>
          <w:color w:val="000000"/>
        </w:rPr>
        <w:t> British Journal of Visual Impairment, 30</w:t>
      </w:r>
      <w:r w:rsidRPr="000F018A">
        <w:rPr>
          <w:color w:val="000000"/>
        </w:rPr>
        <w:t>(1), 31-41.</w:t>
      </w:r>
    </w:p>
    <w:p w14:paraId="7798C2B7" w14:textId="77777777" w:rsidR="00A25091" w:rsidRPr="000F018A" w:rsidRDefault="00A25091" w:rsidP="00A25091">
      <w:pPr>
        <w:pStyle w:val="NormalWeb"/>
        <w:spacing w:line="480" w:lineRule="auto"/>
        <w:ind w:left="450" w:hanging="450"/>
        <w:rPr>
          <w:color w:val="000000"/>
        </w:rPr>
      </w:pPr>
      <w:r w:rsidRPr="000F018A">
        <w:rPr>
          <w:color w:val="000000"/>
        </w:rPr>
        <w:lastRenderedPageBreak/>
        <w:t>Harris, J., &amp; Lord, C. (2016). Mental health of children with vision impairment at 11 years of age.</w:t>
      </w:r>
      <w:r w:rsidRPr="000F018A">
        <w:rPr>
          <w:i/>
          <w:iCs/>
          <w:color w:val="000000"/>
        </w:rPr>
        <w:t>Developmental Medicine &amp; Child Neurology, 58</w:t>
      </w:r>
      <w:r w:rsidRPr="000F018A">
        <w:rPr>
          <w:color w:val="000000"/>
        </w:rPr>
        <w:t>(7), 774-779.</w:t>
      </w:r>
    </w:p>
    <w:p w14:paraId="3A72DD51" w14:textId="1B3AEFB2" w:rsidR="00A25091" w:rsidRDefault="00A25091" w:rsidP="00A25091">
      <w:pPr>
        <w:pStyle w:val="NormalWeb"/>
        <w:spacing w:line="480" w:lineRule="auto"/>
        <w:ind w:left="450" w:hanging="450"/>
        <w:rPr>
          <w:color w:val="000000"/>
        </w:rPr>
      </w:pPr>
      <w:r w:rsidRPr="000F018A">
        <w:rPr>
          <w:color w:val="000000"/>
        </w:rPr>
        <w:t>Harrison, P. L., &amp; Oakland, T. (2015). </w:t>
      </w:r>
      <w:r w:rsidRPr="000F018A">
        <w:rPr>
          <w:i/>
          <w:iCs/>
          <w:color w:val="000000"/>
        </w:rPr>
        <w:t>Abas-3</w:t>
      </w:r>
      <w:r w:rsidRPr="000F018A">
        <w:rPr>
          <w:color w:val="000000"/>
        </w:rPr>
        <w:t> Western Psychological Services.</w:t>
      </w:r>
    </w:p>
    <w:p w14:paraId="3F0A49B2" w14:textId="16793541" w:rsidR="00DD56AE" w:rsidRPr="00DD56AE" w:rsidRDefault="00DD56AE" w:rsidP="00A25091">
      <w:pPr>
        <w:pStyle w:val="NormalWeb"/>
        <w:spacing w:line="480" w:lineRule="auto"/>
        <w:ind w:left="450" w:hanging="450"/>
        <w:rPr>
          <w:color w:val="000000"/>
        </w:rPr>
      </w:pPr>
      <w:r w:rsidRPr="00DD56AE">
        <w:rPr>
          <w:color w:val="222222"/>
          <w:shd w:val="clear" w:color="auto" w:fill="FFFFFF"/>
        </w:rPr>
        <w:t>Hamilton, M. B. (2003). Online survey response rates and times: Background and guidance for industry. Tercent, Inc.</w:t>
      </w:r>
    </w:p>
    <w:p w14:paraId="63A1498F" w14:textId="77777777" w:rsidR="00A25091" w:rsidRDefault="00A25091" w:rsidP="00A25091">
      <w:pPr>
        <w:pStyle w:val="NormalWeb"/>
        <w:spacing w:line="480" w:lineRule="auto"/>
        <w:ind w:left="450" w:hanging="450"/>
        <w:rPr>
          <w:color w:val="000000"/>
        </w:rPr>
      </w:pPr>
      <w:r w:rsidRPr="000F018A">
        <w:rPr>
          <w:color w:val="000000"/>
        </w:rPr>
        <w:t>Heyl, V., &amp; Hintermair, M. (2015). Executive function and behavioral problems in students with visual impairments at mainstream and special schools.</w:t>
      </w:r>
      <w:r w:rsidRPr="000F018A">
        <w:rPr>
          <w:i/>
          <w:iCs/>
          <w:color w:val="000000"/>
        </w:rPr>
        <w:t> Journal of Visual Impairment &amp; Blindness, 109</w:t>
      </w:r>
      <w:r w:rsidRPr="000F018A">
        <w:rPr>
          <w:color w:val="000000"/>
        </w:rPr>
        <w:t>(4), 251-263.</w:t>
      </w:r>
    </w:p>
    <w:p w14:paraId="3D8FEAAF" w14:textId="77777777" w:rsidR="00A25091" w:rsidRDefault="00A25091" w:rsidP="00A25091">
      <w:pPr>
        <w:pStyle w:val="NormalWeb"/>
        <w:spacing w:line="480" w:lineRule="auto"/>
        <w:ind w:left="450" w:hanging="450"/>
        <w:rPr>
          <w:color w:val="222222"/>
        </w:rPr>
      </w:pPr>
      <w:r>
        <w:rPr>
          <w:color w:val="222222"/>
        </w:rPr>
        <w:t xml:space="preserve">Hicks, B. M., Blonigen, D. M., Kramer, M. D., Krueger, R. F., Patrick, C. J., Iacono, W. G., &amp; McGue, M. (2007). Gender differences and developmental change in externalizing disorders from late adolescence to early adulthood: A longitudinal twin study. </w:t>
      </w:r>
      <w:r>
        <w:rPr>
          <w:i/>
          <w:iCs/>
          <w:color w:val="222222"/>
        </w:rPr>
        <w:t>Journal of abnormal psychology</w:t>
      </w:r>
      <w:r>
        <w:rPr>
          <w:color w:val="222222"/>
        </w:rPr>
        <w:t xml:space="preserve">, </w:t>
      </w:r>
      <w:r>
        <w:rPr>
          <w:i/>
          <w:iCs/>
          <w:color w:val="222222"/>
        </w:rPr>
        <w:t>116</w:t>
      </w:r>
      <w:r>
        <w:rPr>
          <w:color w:val="222222"/>
        </w:rPr>
        <w:t>(3), 433.</w:t>
      </w:r>
    </w:p>
    <w:p w14:paraId="552B1F74" w14:textId="77777777" w:rsidR="00A25091" w:rsidRDefault="00A25091" w:rsidP="00A25091">
      <w:pPr>
        <w:pStyle w:val="NormalWeb"/>
        <w:spacing w:line="480" w:lineRule="auto"/>
        <w:ind w:left="450" w:hanging="450"/>
        <w:rPr>
          <w:color w:val="222222"/>
        </w:rPr>
      </w:pPr>
      <w:r>
        <w:rPr>
          <w:rStyle w:val="element-citation"/>
          <w:lang w:val="en"/>
        </w:rPr>
        <w:t xml:space="preserve">Hindley. P., Salt. A. </w:t>
      </w:r>
      <w:r w:rsidRPr="005C54D6">
        <w:rPr>
          <w:rStyle w:val="element-citation"/>
          <w:lang w:val="en"/>
        </w:rPr>
        <w:t xml:space="preserve">in </w:t>
      </w:r>
      <w:r w:rsidRPr="005C54D6">
        <w:rPr>
          <w:color w:val="222222"/>
        </w:rPr>
        <w:t>Martin</w:t>
      </w:r>
      <w:r>
        <w:rPr>
          <w:color w:val="222222"/>
        </w:rPr>
        <w:t xml:space="preserve">, A., Volkmar, F. R., &amp; Lewis, M. (Eds.). (2007). </w:t>
      </w:r>
      <w:r>
        <w:rPr>
          <w:i/>
          <w:iCs/>
          <w:color w:val="222222"/>
        </w:rPr>
        <w:t>Lewis's child and adolescent psychiatry: a comprehensive textbook</w:t>
      </w:r>
      <w:r>
        <w:rPr>
          <w:color w:val="222222"/>
        </w:rPr>
        <w:t>. Lippincott Williams &amp; Wilkins.</w:t>
      </w:r>
    </w:p>
    <w:p w14:paraId="726283D9" w14:textId="77777777" w:rsidR="00A25091" w:rsidRDefault="00A25091" w:rsidP="00A25091">
      <w:pPr>
        <w:pStyle w:val="NormalWeb"/>
        <w:spacing w:line="480" w:lineRule="auto"/>
        <w:ind w:left="450" w:hanging="450"/>
        <w:rPr>
          <w:color w:val="000000"/>
        </w:rPr>
      </w:pPr>
      <w:r>
        <w:rPr>
          <w:color w:val="222222"/>
        </w:rPr>
        <w:t xml:space="preserve">House of Commons Health Committee. (2014). Children’s and adolescents’ mental health and CAMHS. </w:t>
      </w:r>
      <w:r>
        <w:rPr>
          <w:i/>
          <w:iCs/>
          <w:color w:val="222222"/>
        </w:rPr>
        <w:t>Third report of Session</w:t>
      </w:r>
      <w:r>
        <w:rPr>
          <w:color w:val="222222"/>
        </w:rPr>
        <w:t xml:space="preserve">, </w:t>
      </w:r>
      <w:r>
        <w:rPr>
          <w:i/>
          <w:iCs/>
          <w:color w:val="222222"/>
        </w:rPr>
        <w:t>15</w:t>
      </w:r>
      <w:r>
        <w:rPr>
          <w:color w:val="222222"/>
        </w:rPr>
        <w:t>.</w:t>
      </w:r>
    </w:p>
    <w:p w14:paraId="48690C73" w14:textId="77777777" w:rsidR="00A25091" w:rsidRDefault="00A25091" w:rsidP="00A25091">
      <w:pPr>
        <w:pStyle w:val="NormalWeb"/>
        <w:spacing w:line="480" w:lineRule="auto"/>
        <w:ind w:left="450" w:hanging="450"/>
        <w:rPr>
          <w:spacing w:val="1"/>
        </w:rPr>
      </w:pPr>
      <w:r w:rsidRPr="006F7DC4">
        <w:rPr>
          <w:spacing w:val="1"/>
        </w:rPr>
        <w:t xml:space="preserve">Howe, D. (2006). Disabled children, parent-child interaction and attachment. </w:t>
      </w:r>
      <w:r w:rsidRPr="006F7DC4">
        <w:rPr>
          <w:rStyle w:val="Emphasis"/>
          <w:spacing w:val="1"/>
        </w:rPr>
        <w:t>Child &amp; Family Social Work, 11</w:t>
      </w:r>
      <w:r w:rsidRPr="006F7DC4">
        <w:rPr>
          <w:spacing w:val="1"/>
        </w:rPr>
        <w:t>(2), 95–106.</w:t>
      </w:r>
    </w:p>
    <w:p w14:paraId="010F71EC" w14:textId="77777777" w:rsidR="00A25091" w:rsidRDefault="00A25091" w:rsidP="00A25091">
      <w:pPr>
        <w:pStyle w:val="NormalWeb"/>
        <w:spacing w:line="480" w:lineRule="auto"/>
        <w:ind w:left="450" w:hanging="450"/>
        <w:rPr>
          <w:color w:val="222222"/>
        </w:rPr>
      </w:pPr>
      <w:r>
        <w:rPr>
          <w:color w:val="222222"/>
        </w:rPr>
        <w:lastRenderedPageBreak/>
        <w:t xml:space="preserve">Humphrey, N., &amp; Lewis, S. (2008). What does ‘inclusion’mean for pupils on the autistic spectrum in mainstream secondary schools?. </w:t>
      </w:r>
      <w:r>
        <w:rPr>
          <w:i/>
          <w:iCs/>
          <w:color w:val="222222"/>
        </w:rPr>
        <w:t>Journal of Research in Special Educational Needs</w:t>
      </w:r>
      <w:r>
        <w:rPr>
          <w:color w:val="222222"/>
        </w:rPr>
        <w:t xml:space="preserve">, </w:t>
      </w:r>
      <w:r>
        <w:rPr>
          <w:i/>
          <w:iCs/>
          <w:color w:val="222222"/>
        </w:rPr>
        <w:t>8</w:t>
      </w:r>
      <w:r>
        <w:rPr>
          <w:color w:val="222222"/>
        </w:rPr>
        <w:t>(3), 132-140.</w:t>
      </w:r>
    </w:p>
    <w:p w14:paraId="48920B8E" w14:textId="77777777" w:rsidR="00A25091" w:rsidRPr="006F7DC4" w:rsidRDefault="00A25091" w:rsidP="00A25091">
      <w:pPr>
        <w:pStyle w:val="NormalWeb"/>
        <w:spacing w:line="480" w:lineRule="auto"/>
        <w:ind w:left="450" w:hanging="450"/>
        <w:rPr>
          <w:color w:val="000000"/>
        </w:rPr>
      </w:pPr>
      <w:r>
        <w:rPr>
          <w:color w:val="222222"/>
        </w:rPr>
        <w:t xml:space="preserve">Hutman, T., Siller, M., &amp; Sigman, M. (2009). Mothers’ narratives regarding their child with autism predict maternal synchronous behavior during play. </w:t>
      </w:r>
      <w:r>
        <w:rPr>
          <w:i/>
          <w:iCs/>
          <w:color w:val="222222"/>
        </w:rPr>
        <w:t>Journal of Child Psychology and Psychiatry</w:t>
      </w:r>
      <w:r>
        <w:rPr>
          <w:color w:val="222222"/>
        </w:rPr>
        <w:t xml:space="preserve">, </w:t>
      </w:r>
      <w:r>
        <w:rPr>
          <w:i/>
          <w:iCs/>
          <w:color w:val="222222"/>
        </w:rPr>
        <w:t>50</w:t>
      </w:r>
      <w:r>
        <w:rPr>
          <w:color w:val="222222"/>
        </w:rPr>
        <w:t>(10), 1255-1263.</w:t>
      </w:r>
    </w:p>
    <w:p w14:paraId="25D20F7F" w14:textId="77777777" w:rsidR="00A25091" w:rsidRPr="00512C9B" w:rsidRDefault="00A25091" w:rsidP="00A25091">
      <w:pPr>
        <w:pStyle w:val="NormalWeb"/>
        <w:spacing w:line="480" w:lineRule="auto"/>
        <w:ind w:left="450" w:hanging="450"/>
        <w:rPr>
          <w:color w:val="000000"/>
        </w:rPr>
      </w:pPr>
      <w:r w:rsidRPr="000F018A">
        <w:rPr>
          <w:color w:val="000000"/>
        </w:rPr>
        <w:t xml:space="preserve">Huurre, T., &amp; Aro, H. (1998). Psychosocial development among adolescents with visual </w:t>
      </w:r>
      <w:r w:rsidRPr="00512C9B">
        <w:rPr>
          <w:color w:val="000000"/>
        </w:rPr>
        <w:t>impairment.</w:t>
      </w:r>
      <w:r w:rsidRPr="00512C9B">
        <w:rPr>
          <w:i/>
          <w:iCs/>
          <w:color w:val="000000"/>
        </w:rPr>
        <w:t>European Child &amp; Adolescent Psychiatry, 7</w:t>
      </w:r>
      <w:r w:rsidRPr="00512C9B">
        <w:rPr>
          <w:color w:val="000000"/>
        </w:rPr>
        <w:t>(2), 73-78.</w:t>
      </w:r>
    </w:p>
    <w:p w14:paraId="06A92FF7" w14:textId="24A60BC9" w:rsidR="00A25091" w:rsidRDefault="00A25091" w:rsidP="00A25091">
      <w:pPr>
        <w:pStyle w:val="NormalWeb"/>
        <w:spacing w:line="480" w:lineRule="auto"/>
        <w:ind w:left="450" w:hanging="450"/>
        <w:rPr>
          <w:color w:val="333333"/>
          <w:lang w:val="en"/>
        </w:rPr>
      </w:pPr>
      <w:r w:rsidRPr="00512C9B">
        <w:rPr>
          <w:rStyle w:val="hlfld-contribauthor"/>
          <w:color w:val="333333"/>
          <w:lang w:val="en"/>
        </w:rPr>
        <w:t xml:space="preserve">Huurre, </w:t>
      </w:r>
      <w:r w:rsidRPr="00512C9B">
        <w:rPr>
          <w:rStyle w:val="nlmgiven-names"/>
          <w:color w:val="333333"/>
          <w:lang w:val="en"/>
        </w:rPr>
        <w:t>T.</w:t>
      </w:r>
      <w:r w:rsidRPr="00512C9B">
        <w:rPr>
          <w:color w:val="333333"/>
          <w:lang w:val="en"/>
        </w:rPr>
        <w:t xml:space="preserve"> and </w:t>
      </w:r>
      <w:r w:rsidRPr="00512C9B">
        <w:rPr>
          <w:rStyle w:val="hlfld-contribauthor"/>
          <w:color w:val="333333"/>
          <w:lang w:val="en"/>
        </w:rPr>
        <w:t xml:space="preserve">Aro, </w:t>
      </w:r>
      <w:r w:rsidRPr="00512C9B">
        <w:rPr>
          <w:rStyle w:val="nlmgiven-names"/>
          <w:color w:val="333333"/>
          <w:lang w:val="en"/>
        </w:rPr>
        <w:t>H.</w:t>
      </w:r>
      <w:r w:rsidRPr="00512C9B">
        <w:rPr>
          <w:color w:val="333333"/>
          <w:lang w:val="en"/>
        </w:rPr>
        <w:t xml:space="preserve"> </w:t>
      </w:r>
      <w:r w:rsidRPr="00512C9B">
        <w:rPr>
          <w:rStyle w:val="nlmyear"/>
          <w:color w:val="333333"/>
          <w:lang w:val="en"/>
        </w:rPr>
        <w:t>2000</w:t>
      </w:r>
      <w:r w:rsidRPr="00512C9B">
        <w:rPr>
          <w:color w:val="333333"/>
          <w:lang w:val="en"/>
        </w:rPr>
        <w:t xml:space="preserve">. </w:t>
      </w:r>
      <w:r w:rsidRPr="00512C9B">
        <w:rPr>
          <w:rStyle w:val="nlmarticle-title"/>
          <w:color w:val="333333"/>
          <w:lang w:val="en"/>
        </w:rPr>
        <w:t>The psychosocial well-being of Finnish adolescents with vision impairments versus those with chronic conditions and those with no disabilities</w:t>
      </w:r>
      <w:r w:rsidRPr="00512C9B">
        <w:rPr>
          <w:color w:val="333333"/>
          <w:lang w:val="en"/>
        </w:rPr>
        <w:t xml:space="preserve">. </w:t>
      </w:r>
      <w:r w:rsidRPr="00512C9B">
        <w:rPr>
          <w:i/>
          <w:iCs/>
          <w:color w:val="333333"/>
          <w:lang w:val="en"/>
        </w:rPr>
        <w:t>Journal of Visual Impairment &amp; Blindness</w:t>
      </w:r>
      <w:r w:rsidRPr="00512C9B">
        <w:rPr>
          <w:color w:val="333333"/>
          <w:lang w:val="en"/>
        </w:rPr>
        <w:t xml:space="preserve">, 94: </w:t>
      </w:r>
      <w:r w:rsidRPr="00512C9B">
        <w:rPr>
          <w:rStyle w:val="nlmfpage"/>
          <w:color w:val="333333"/>
          <w:lang w:val="en"/>
        </w:rPr>
        <w:t>625</w:t>
      </w:r>
      <w:r w:rsidRPr="00512C9B">
        <w:rPr>
          <w:color w:val="333333"/>
          <w:lang w:val="en"/>
        </w:rPr>
        <w:t>–</w:t>
      </w:r>
      <w:r w:rsidRPr="00512C9B">
        <w:rPr>
          <w:rStyle w:val="nlmlpage"/>
          <w:color w:val="333333"/>
          <w:lang w:val="en"/>
        </w:rPr>
        <w:t>637</w:t>
      </w:r>
      <w:r w:rsidRPr="00512C9B">
        <w:rPr>
          <w:color w:val="333333"/>
          <w:lang w:val="en"/>
        </w:rPr>
        <w:t>.</w:t>
      </w:r>
    </w:p>
    <w:p w14:paraId="111EEC9F" w14:textId="785F658F" w:rsidR="00D3534C" w:rsidRPr="00D3534C" w:rsidRDefault="00D3534C" w:rsidP="00A25091">
      <w:pPr>
        <w:pStyle w:val="NormalWeb"/>
        <w:spacing w:line="480" w:lineRule="auto"/>
        <w:ind w:left="450" w:hanging="450"/>
        <w:rPr>
          <w:color w:val="333333"/>
          <w:lang w:val="en"/>
        </w:rPr>
      </w:pPr>
      <w:r w:rsidRPr="00D3534C">
        <w:rPr>
          <w:color w:val="222222"/>
          <w:shd w:val="clear" w:color="auto" w:fill="FFFFFF"/>
        </w:rPr>
        <w:t>Huurre, T. M., Komulainen, E. J., &amp; Aro, H. M. (2001). Relationships with parents and friends, self‐esteem and depression among adolescents with visual impairments. </w:t>
      </w:r>
      <w:r w:rsidRPr="00D3534C">
        <w:rPr>
          <w:i/>
          <w:iCs/>
          <w:color w:val="222222"/>
          <w:shd w:val="clear" w:color="auto" w:fill="FFFFFF"/>
        </w:rPr>
        <w:t>Scandinavian Journal of Disability Research</w:t>
      </w:r>
      <w:r w:rsidRPr="00D3534C">
        <w:rPr>
          <w:color w:val="222222"/>
          <w:shd w:val="clear" w:color="auto" w:fill="FFFFFF"/>
        </w:rPr>
        <w:t>, </w:t>
      </w:r>
      <w:r w:rsidRPr="00D3534C">
        <w:rPr>
          <w:i/>
          <w:iCs/>
          <w:color w:val="222222"/>
          <w:shd w:val="clear" w:color="auto" w:fill="FFFFFF"/>
        </w:rPr>
        <w:t>3</w:t>
      </w:r>
      <w:r w:rsidRPr="00D3534C">
        <w:rPr>
          <w:color w:val="222222"/>
          <w:shd w:val="clear" w:color="auto" w:fill="FFFFFF"/>
        </w:rPr>
        <w:t>(1), 21-37.</w:t>
      </w:r>
    </w:p>
    <w:p w14:paraId="23A1CC62" w14:textId="77777777" w:rsidR="00A25091" w:rsidRDefault="00A25091" w:rsidP="00A25091">
      <w:pPr>
        <w:pStyle w:val="NormalWeb"/>
        <w:spacing w:line="480" w:lineRule="auto"/>
        <w:ind w:left="450" w:hanging="450"/>
        <w:rPr>
          <w:color w:val="1C1D1E"/>
          <w:lang w:val="en"/>
        </w:rPr>
      </w:pPr>
      <w:r w:rsidRPr="00312006">
        <w:rPr>
          <w:color w:val="1C1D1E"/>
          <w:lang w:val="en"/>
        </w:rPr>
        <w:t xml:space="preserve">Isoda Y. </w:t>
      </w:r>
      <w:r w:rsidRPr="00312006">
        <w:rPr>
          <w:rStyle w:val="articletitle"/>
          <w:color w:val="1C1D1E"/>
          <w:lang w:val="en"/>
        </w:rPr>
        <w:t>Mental Screening using UPI</w:t>
      </w:r>
      <w:r w:rsidRPr="00312006">
        <w:rPr>
          <w:color w:val="1C1D1E"/>
          <w:lang w:val="en"/>
        </w:rPr>
        <w:t xml:space="preserve">. </w:t>
      </w:r>
      <w:r w:rsidRPr="00312006">
        <w:rPr>
          <w:i/>
          <w:iCs/>
          <w:color w:val="1C1D1E"/>
          <w:lang w:val="en"/>
        </w:rPr>
        <w:t>Proceeding of the Japanese Society of Health Service</w:t>
      </w:r>
      <w:r w:rsidRPr="00312006">
        <w:rPr>
          <w:color w:val="1C1D1E"/>
          <w:lang w:val="en"/>
        </w:rPr>
        <w:t xml:space="preserve"> </w:t>
      </w:r>
      <w:r w:rsidRPr="00312006">
        <w:rPr>
          <w:rStyle w:val="pubyear"/>
          <w:color w:val="1C1D1E"/>
          <w:lang w:val="en"/>
        </w:rPr>
        <w:t>1988</w:t>
      </w:r>
      <w:r w:rsidRPr="00312006">
        <w:rPr>
          <w:color w:val="1C1D1E"/>
          <w:lang w:val="en"/>
        </w:rPr>
        <w:t xml:space="preserve"> ; </w:t>
      </w:r>
      <w:r w:rsidRPr="00312006">
        <w:rPr>
          <w:rStyle w:val="vol3"/>
          <w:color w:val="1C1D1E"/>
          <w:lang w:val="en"/>
        </w:rPr>
        <w:t>26</w:t>
      </w:r>
      <w:r w:rsidRPr="00312006">
        <w:rPr>
          <w:color w:val="1C1D1E"/>
          <w:lang w:val="en"/>
        </w:rPr>
        <w:t xml:space="preserve"> : 226 – 227</w:t>
      </w:r>
    </w:p>
    <w:p w14:paraId="112A812E" w14:textId="77777777" w:rsidR="00A25091" w:rsidRPr="00DD56AE" w:rsidRDefault="00A25091" w:rsidP="00A25091">
      <w:pPr>
        <w:pStyle w:val="NormalWeb"/>
        <w:spacing w:line="480" w:lineRule="auto"/>
        <w:ind w:left="450" w:hanging="450"/>
        <w:rPr>
          <w:color w:val="000000"/>
        </w:rPr>
      </w:pPr>
      <w:r w:rsidRPr="00DD56AE">
        <w:rPr>
          <w:lang w:val="en"/>
        </w:rPr>
        <w:t>Jan, J.E., Freeman, R.D., Scott, E.P. (1977) Visual Impairment in Children and Adolescents. New York: Grune &amp; Stratton</w:t>
      </w:r>
    </w:p>
    <w:p w14:paraId="26AA7051" w14:textId="77777777" w:rsidR="00A25091" w:rsidRDefault="00A25091" w:rsidP="00A25091">
      <w:pPr>
        <w:pStyle w:val="NormalWeb"/>
        <w:spacing w:line="480" w:lineRule="auto"/>
        <w:ind w:left="450" w:hanging="450"/>
        <w:rPr>
          <w:color w:val="000000"/>
        </w:rPr>
      </w:pPr>
      <w:r w:rsidRPr="000F018A">
        <w:rPr>
          <w:color w:val="000000"/>
        </w:rPr>
        <w:t xml:space="preserve">Jensen, P. S., Rubio-Stipec, M., Canino, G., Bird, H. R., Dulcan, M. K., Schwab-Stone, M. E., et al. (1999). Parent and child contributions to diagnosis of mental disorder: Are both </w:t>
      </w:r>
      <w:r w:rsidRPr="000F018A">
        <w:rPr>
          <w:color w:val="000000"/>
        </w:rPr>
        <w:lastRenderedPageBreak/>
        <w:t>informants always necessary?</w:t>
      </w:r>
      <w:r w:rsidRPr="000F018A">
        <w:rPr>
          <w:i/>
          <w:iCs/>
          <w:color w:val="000000"/>
        </w:rPr>
        <w:t> Journal of the American Academy of Child &amp; Adolescent Psychiatry, 38</w:t>
      </w:r>
      <w:r w:rsidRPr="000F018A">
        <w:rPr>
          <w:color w:val="000000"/>
        </w:rPr>
        <w:t>(12), 1569-1579.</w:t>
      </w:r>
    </w:p>
    <w:p w14:paraId="73A3AC83" w14:textId="77777777" w:rsidR="00A25091" w:rsidRDefault="00A25091" w:rsidP="00A25091">
      <w:pPr>
        <w:pStyle w:val="NormalWeb"/>
        <w:spacing w:line="480" w:lineRule="auto"/>
        <w:ind w:left="450" w:hanging="450"/>
        <w:rPr>
          <w:color w:val="222222"/>
        </w:rPr>
      </w:pPr>
      <w:r>
        <w:rPr>
          <w:color w:val="222222"/>
        </w:rPr>
        <w:t xml:space="preserve">King, N. J., Josephs, A., Gullone, E., Madden, C., &amp; Ollendick, T. H. (1994). Assessing the fears of children with disability using the Revised Fear Survey Schedule for Children: A comparative study. </w:t>
      </w:r>
      <w:r>
        <w:rPr>
          <w:i/>
          <w:iCs/>
          <w:color w:val="222222"/>
        </w:rPr>
        <w:t>Psychology and Psychotherapy: Theory, Research and Practice</w:t>
      </w:r>
      <w:r>
        <w:rPr>
          <w:color w:val="222222"/>
        </w:rPr>
        <w:t xml:space="preserve">, </w:t>
      </w:r>
      <w:r>
        <w:rPr>
          <w:i/>
          <w:iCs/>
          <w:color w:val="222222"/>
        </w:rPr>
        <w:t>67</w:t>
      </w:r>
      <w:r>
        <w:rPr>
          <w:color w:val="222222"/>
        </w:rPr>
        <w:t>(4), 377-386.</w:t>
      </w:r>
    </w:p>
    <w:p w14:paraId="691E1CAB" w14:textId="77777777" w:rsidR="00A25091" w:rsidRPr="000F018A" w:rsidRDefault="00A25091" w:rsidP="00A25091">
      <w:pPr>
        <w:pStyle w:val="NormalWeb"/>
        <w:spacing w:line="480" w:lineRule="auto"/>
        <w:ind w:left="450" w:hanging="450"/>
        <w:rPr>
          <w:color w:val="000000"/>
        </w:rPr>
      </w:pPr>
      <w:r>
        <w:rPr>
          <w:color w:val="222222"/>
        </w:rPr>
        <w:t xml:space="preserve">Khan, K. S., Kunz, R., Kleijnen, J., &amp; Antes, G. (2003). Five steps to conducting a systematic review. </w:t>
      </w:r>
      <w:r>
        <w:rPr>
          <w:i/>
          <w:iCs/>
          <w:color w:val="222222"/>
        </w:rPr>
        <w:t>Journal of the royal society of medicine</w:t>
      </w:r>
      <w:r>
        <w:rPr>
          <w:color w:val="222222"/>
        </w:rPr>
        <w:t xml:space="preserve">, </w:t>
      </w:r>
      <w:r>
        <w:rPr>
          <w:i/>
          <w:iCs/>
          <w:color w:val="222222"/>
        </w:rPr>
        <w:t>96</w:t>
      </w:r>
      <w:r>
        <w:rPr>
          <w:color w:val="222222"/>
        </w:rPr>
        <w:t>(3), 118-121.</w:t>
      </w:r>
    </w:p>
    <w:p w14:paraId="433EA85C" w14:textId="77777777" w:rsidR="00A25091" w:rsidRDefault="00A25091" w:rsidP="00A25091">
      <w:pPr>
        <w:pStyle w:val="NormalWeb"/>
        <w:spacing w:line="480" w:lineRule="auto"/>
        <w:ind w:left="450" w:hanging="450"/>
        <w:rPr>
          <w:color w:val="000000"/>
        </w:rPr>
      </w:pPr>
      <w:r w:rsidRPr="000F018A">
        <w:rPr>
          <w:color w:val="000000"/>
        </w:rPr>
        <w:t>Konarska, J. (2005). Sources of social activity of people with visual and motor impairments.</w:t>
      </w:r>
      <w:r w:rsidRPr="000F018A">
        <w:rPr>
          <w:i/>
          <w:iCs/>
          <w:color w:val="000000"/>
        </w:rPr>
        <w:t> Social Behavior and Personality: An International Journal, 33</w:t>
      </w:r>
      <w:r w:rsidRPr="000F018A">
        <w:rPr>
          <w:color w:val="000000"/>
        </w:rPr>
        <w:t>(8), 751-766.</w:t>
      </w:r>
    </w:p>
    <w:p w14:paraId="55CD9BE6" w14:textId="77777777" w:rsidR="00A25091" w:rsidRDefault="00A25091" w:rsidP="00A25091">
      <w:pPr>
        <w:pStyle w:val="NormalWeb"/>
        <w:spacing w:line="480" w:lineRule="auto"/>
        <w:ind w:left="450" w:hanging="450"/>
        <w:rPr>
          <w:color w:val="222222"/>
        </w:rPr>
      </w:pPr>
      <w:r>
        <w:rPr>
          <w:color w:val="222222"/>
        </w:rPr>
        <w:t xml:space="preserve">Koenes, S. G., &amp; Karshmer, J. F. (2000). Depression: a comparison study between blind and sighted adolescents. </w:t>
      </w:r>
      <w:r>
        <w:rPr>
          <w:i/>
          <w:iCs/>
          <w:color w:val="222222"/>
        </w:rPr>
        <w:t>Issues in mental health nursing</w:t>
      </w:r>
      <w:r>
        <w:rPr>
          <w:color w:val="222222"/>
        </w:rPr>
        <w:t xml:space="preserve">, </w:t>
      </w:r>
      <w:r>
        <w:rPr>
          <w:i/>
          <w:iCs/>
          <w:color w:val="222222"/>
        </w:rPr>
        <w:t>21</w:t>
      </w:r>
      <w:r>
        <w:rPr>
          <w:color w:val="222222"/>
        </w:rPr>
        <w:t>(3), 269-279.</w:t>
      </w:r>
    </w:p>
    <w:p w14:paraId="4BE2B586" w14:textId="1D1E7908" w:rsidR="00A25091" w:rsidRDefault="00A25091" w:rsidP="00A25091">
      <w:pPr>
        <w:pStyle w:val="NormalWeb"/>
        <w:spacing w:line="480" w:lineRule="auto"/>
        <w:ind w:left="450" w:hanging="450"/>
        <w:rPr>
          <w:color w:val="222222"/>
        </w:rPr>
      </w:pPr>
      <w:r>
        <w:rPr>
          <w:color w:val="222222"/>
        </w:rPr>
        <w:t xml:space="preserve">Kovacs, M. (1992). </w:t>
      </w:r>
      <w:r>
        <w:rPr>
          <w:i/>
          <w:iCs/>
          <w:color w:val="222222"/>
        </w:rPr>
        <w:t>Children's depression inventory: Manual</w:t>
      </w:r>
      <w:r>
        <w:rPr>
          <w:color w:val="222222"/>
        </w:rPr>
        <w:t>. Multi-Health Systems.</w:t>
      </w:r>
    </w:p>
    <w:p w14:paraId="3515EAF8" w14:textId="5330AA31" w:rsidR="00DD56AE" w:rsidRPr="00DD56AE" w:rsidRDefault="00DD56AE" w:rsidP="00A25091">
      <w:pPr>
        <w:pStyle w:val="NormalWeb"/>
        <w:spacing w:line="480" w:lineRule="auto"/>
        <w:ind w:left="450" w:hanging="450"/>
        <w:rPr>
          <w:color w:val="000000"/>
        </w:rPr>
      </w:pPr>
      <w:r w:rsidRPr="00DD56AE">
        <w:rPr>
          <w:color w:val="222222"/>
          <w:shd w:val="clear" w:color="auto" w:fill="FFFFFF"/>
        </w:rPr>
        <w:t>Laurens, K. R., Tzoumakis, S., Dean, K., Brinkman, S. A., Bore, M., Lenroot, R. K., ... &amp; Harris, F. (2017). The 2015 Middle Childhood Survey (MCS) of mental health and well-being at age 11 years in an Australian population cohort. </w:t>
      </w:r>
      <w:r w:rsidRPr="00DD56AE">
        <w:rPr>
          <w:i/>
          <w:iCs/>
          <w:color w:val="222222"/>
          <w:shd w:val="clear" w:color="auto" w:fill="FFFFFF"/>
        </w:rPr>
        <w:t>BMJ open</w:t>
      </w:r>
      <w:r w:rsidRPr="00DD56AE">
        <w:rPr>
          <w:color w:val="222222"/>
          <w:shd w:val="clear" w:color="auto" w:fill="FFFFFF"/>
        </w:rPr>
        <w:t>, </w:t>
      </w:r>
      <w:r w:rsidRPr="00DD56AE">
        <w:rPr>
          <w:i/>
          <w:iCs/>
          <w:color w:val="222222"/>
          <w:shd w:val="clear" w:color="auto" w:fill="FFFFFF"/>
        </w:rPr>
        <w:t>7</w:t>
      </w:r>
      <w:r w:rsidRPr="00DD56AE">
        <w:rPr>
          <w:color w:val="222222"/>
          <w:shd w:val="clear" w:color="auto" w:fill="FFFFFF"/>
        </w:rPr>
        <w:t>(6), e016244.</w:t>
      </w:r>
    </w:p>
    <w:p w14:paraId="535AAFE4" w14:textId="77777777" w:rsidR="00A25091" w:rsidRDefault="00A25091" w:rsidP="00A25091">
      <w:pPr>
        <w:pStyle w:val="NormalWeb"/>
        <w:spacing w:line="480" w:lineRule="auto"/>
        <w:ind w:left="450" w:hanging="450"/>
        <w:rPr>
          <w:color w:val="000000"/>
        </w:rPr>
      </w:pPr>
      <w:r w:rsidRPr="000F018A">
        <w:rPr>
          <w:color w:val="000000"/>
        </w:rPr>
        <w:t>Leyfer, O. T., Folstein, S. E., Bacalman, S., Davis, N. O., Dinh, E., Morgan, J., et al. (2006). Comorbid psychiatric disorders in children with autism: Interview development and rates of disorders.</w:t>
      </w:r>
      <w:r w:rsidRPr="000F018A">
        <w:rPr>
          <w:i/>
          <w:iCs/>
          <w:color w:val="000000"/>
        </w:rPr>
        <w:t> Journal of Autism and Developmental Disorders, 36</w:t>
      </w:r>
      <w:r w:rsidRPr="000F018A">
        <w:rPr>
          <w:color w:val="000000"/>
        </w:rPr>
        <w:t>(7), 849-861.</w:t>
      </w:r>
    </w:p>
    <w:p w14:paraId="591AB257" w14:textId="77777777" w:rsidR="00A25091" w:rsidRDefault="00A25091" w:rsidP="00A25091">
      <w:pPr>
        <w:pStyle w:val="NormalWeb"/>
        <w:spacing w:line="480" w:lineRule="auto"/>
        <w:ind w:left="450" w:hanging="450"/>
        <w:rPr>
          <w:color w:val="000000"/>
        </w:rPr>
      </w:pPr>
      <w:r>
        <w:rPr>
          <w:color w:val="222222"/>
        </w:rPr>
        <w:lastRenderedPageBreak/>
        <w:t xml:space="preserve">Lifshitz, H., Hen, I., &amp; Weisse, I. (2007). Self-concept, adjustment to blindness, and quality of friendship among adolescents with visual impairments. </w:t>
      </w:r>
      <w:r>
        <w:rPr>
          <w:i/>
          <w:iCs/>
          <w:color w:val="222222"/>
        </w:rPr>
        <w:t>Journal of Visual Impairment &amp; Blindness</w:t>
      </w:r>
      <w:r>
        <w:rPr>
          <w:color w:val="222222"/>
        </w:rPr>
        <w:t xml:space="preserve">, </w:t>
      </w:r>
      <w:r>
        <w:rPr>
          <w:i/>
          <w:iCs/>
          <w:color w:val="222222"/>
        </w:rPr>
        <w:t>101</w:t>
      </w:r>
      <w:r>
        <w:rPr>
          <w:color w:val="222222"/>
        </w:rPr>
        <w:t>(2), 96.</w:t>
      </w:r>
    </w:p>
    <w:p w14:paraId="70389EC0" w14:textId="77777777" w:rsidR="00A25091" w:rsidRDefault="00A25091" w:rsidP="00A25091">
      <w:pPr>
        <w:pStyle w:val="NormalWeb"/>
        <w:spacing w:line="480" w:lineRule="auto"/>
        <w:ind w:left="450" w:hanging="450"/>
        <w:rPr>
          <w:color w:val="222222"/>
        </w:rPr>
      </w:pPr>
      <w:r>
        <w:rPr>
          <w:color w:val="222222"/>
        </w:rPr>
        <w:t>Martikainen, P., Bartley, M., &amp; Lahelma, E. (2002). Psychosocial determinants of health in social epidemiology.</w:t>
      </w:r>
    </w:p>
    <w:p w14:paraId="472F2236" w14:textId="671B45CD" w:rsidR="00A25091" w:rsidRDefault="00A25091" w:rsidP="00A25091">
      <w:pPr>
        <w:pStyle w:val="NormalWeb"/>
        <w:spacing w:line="480" w:lineRule="auto"/>
        <w:ind w:left="450" w:hanging="450"/>
        <w:rPr>
          <w:color w:val="222222"/>
        </w:rPr>
      </w:pPr>
      <w:r>
        <w:rPr>
          <w:color w:val="222222"/>
        </w:rPr>
        <w:t xml:space="preserve">McKenzie, R., &amp; Dallos, R. (2017). Autism and attachment difficulties: Overlap of symptoms, implications and innovative solutions. </w:t>
      </w:r>
      <w:r>
        <w:rPr>
          <w:i/>
          <w:iCs/>
          <w:color w:val="222222"/>
        </w:rPr>
        <w:t>Clinical child psychology and psychiatry</w:t>
      </w:r>
      <w:r>
        <w:rPr>
          <w:color w:val="222222"/>
        </w:rPr>
        <w:t xml:space="preserve">, </w:t>
      </w:r>
      <w:r>
        <w:rPr>
          <w:i/>
          <w:iCs/>
          <w:color w:val="222222"/>
        </w:rPr>
        <w:t>22</w:t>
      </w:r>
      <w:r>
        <w:rPr>
          <w:color w:val="222222"/>
        </w:rPr>
        <w:t>(4), 632-648.</w:t>
      </w:r>
    </w:p>
    <w:p w14:paraId="1C51B898" w14:textId="681226EC" w:rsidR="00341D76" w:rsidRPr="00341D76" w:rsidRDefault="00341D76" w:rsidP="00A25091">
      <w:pPr>
        <w:pStyle w:val="NormalWeb"/>
        <w:spacing w:line="480" w:lineRule="auto"/>
        <w:ind w:left="450" w:hanging="450"/>
        <w:rPr>
          <w:rFonts w:ascii="Bell MT" w:hAnsi="Bell MT"/>
          <w:color w:val="000000"/>
        </w:rPr>
      </w:pPr>
      <w:r w:rsidRPr="00341D76">
        <w:rPr>
          <w:rFonts w:ascii="Bell MT" w:hAnsi="Bell MT" w:cs="Arial"/>
          <w:color w:val="222222"/>
          <w:shd w:val="clear" w:color="auto" w:fill="FFFFFF"/>
        </w:rPr>
        <w:t>McLeod, B. D., Wood, J. J., &amp; Weisz, J. R. (2007). Examining the association between parenting and childhood anxiety: A meta-analysis. </w:t>
      </w:r>
      <w:r w:rsidRPr="00341D76">
        <w:rPr>
          <w:rFonts w:ascii="Bell MT" w:hAnsi="Bell MT" w:cs="Arial"/>
          <w:i/>
          <w:iCs/>
          <w:color w:val="222222"/>
          <w:shd w:val="clear" w:color="auto" w:fill="FFFFFF"/>
        </w:rPr>
        <w:t>Clinical psychology review</w:t>
      </w:r>
      <w:r w:rsidRPr="00341D76">
        <w:rPr>
          <w:rFonts w:ascii="Bell MT" w:hAnsi="Bell MT" w:cs="Arial"/>
          <w:color w:val="222222"/>
          <w:shd w:val="clear" w:color="auto" w:fill="FFFFFF"/>
        </w:rPr>
        <w:t>, </w:t>
      </w:r>
      <w:r w:rsidRPr="00341D76">
        <w:rPr>
          <w:rFonts w:ascii="Bell MT" w:hAnsi="Bell MT" w:cs="Arial"/>
          <w:i/>
          <w:iCs/>
          <w:color w:val="222222"/>
          <w:shd w:val="clear" w:color="auto" w:fill="FFFFFF"/>
        </w:rPr>
        <w:t>27</w:t>
      </w:r>
      <w:r w:rsidRPr="00341D76">
        <w:rPr>
          <w:rFonts w:ascii="Bell MT" w:hAnsi="Bell MT" w:cs="Arial"/>
          <w:color w:val="222222"/>
          <w:shd w:val="clear" w:color="auto" w:fill="FFFFFF"/>
        </w:rPr>
        <w:t>(2), 155-172.</w:t>
      </w:r>
    </w:p>
    <w:p w14:paraId="76405232" w14:textId="77777777" w:rsidR="00A25091" w:rsidRDefault="00A25091" w:rsidP="00A25091">
      <w:pPr>
        <w:pStyle w:val="NormalWeb"/>
        <w:spacing w:line="480" w:lineRule="auto"/>
        <w:ind w:left="450" w:hanging="450"/>
        <w:rPr>
          <w:color w:val="000000"/>
        </w:rPr>
      </w:pPr>
      <w:r w:rsidRPr="000F018A">
        <w:rPr>
          <w:color w:val="000000"/>
        </w:rPr>
        <w:t>Mukaddes, N. M., Kilincaslan, A., Kucukyazici, G., Sevketoglu, T., &amp; Tuncer, S. (2007). Autism in visually impaired individuals.</w:t>
      </w:r>
      <w:r w:rsidRPr="000F018A">
        <w:rPr>
          <w:i/>
          <w:iCs/>
          <w:color w:val="000000"/>
        </w:rPr>
        <w:t> Psychiatry and Clinical Neurosciences, 61</w:t>
      </w:r>
      <w:r w:rsidRPr="000F018A">
        <w:rPr>
          <w:color w:val="000000"/>
        </w:rPr>
        <w:t>(1), 39-44.</w:t>
      </w:r>
    </w:p>
    <w:p w14:paraId="1C9E4D8A" w14:textId="77777777" w:rsidR="00A25091" w:rsidRDefault="00A25091" w:rsidP="00A25091">
      <w:pPr>
        <w:pStyle w:val="NormalWeb"/>
        <w:spacing w:line="480" w:lineRule="auto"/>
        <w:ind w:left="450" w:hanging="450"/>
        <w:rPr>
          <w:color w:val="000000"/>
        </w:rPr>
      </w:pPr>
      <w:r>
        <w:rPr>
          <w:color w:val="222222"/>
        </w:rPr>
        <w:t>Muris, P., Meesters, C., &amp; Schouten, E. (2002). A brief questionnaire of DSM</w:t>
      </w:r>
      <w:r>
        <w:rPr>
          <w:rFonts w:ascii="Cambria Math" w:hAnsi="Cambria Math" w:cs="Cambria Math"/>
          <w:color w:val="222222"/>
        </w:rPr>
        <w:t>‐</w:t>
      </w:r>
      <w:r>
        <w:rPr>
          <w:color w:val="222222"/>
        </w:rPr>
        <w:t>IV</w:t>
      </w:r>
      <w:r>
        <w:rPr>
          <w:rFonts w:ascii="Cambria Math" w:hAnsi="Cambria Math" w:cs="Cambria Math"/>
          <w:color w:val="222222"/>
        </w:rPr>
        <w:t>‐</w:t>
      </w:r>
      <w:r>
        <w:rPr>
          <w:color w:val="222222"/>
        </w:rPr>
        <w:t xml:space="preserve">defined anxiety and depression symptoms among children. </w:t>
      </w:r>
      <w:r>
        <w:rPr>
          <w:i/>
          <w:iCs/>
          <w:color w:val="222222"/>
        </w:rPr>
        <w:t>Clinical Psychology &amp; Psychotherapy</w:t>
      </w:r>
      <w:r>
        <w:rPr>
          <w:color w:val="222222"/>
        </w:rPr>
        <w:t xml:space="preserve">, </w:t>
      </w:r>
      <w:r>
        <w:rPr>
          <w:i/>
          <w:iCs/>
          <w:color w:val="222222"/>
        </w:rPr>
        <w:t>9</w:t>
      </w:r>
      <w:r>
        <w:rPr>
          <w:color w:val="222222"/>
        </w:rPr>
        <w:t>(6), 430-442.</w:t>
      </w:r>
    </w:p>
    <w:p w14:paraId="001166E7" w14:textId="77777777" w:rsidR="00A25091" w:rsidRPr="000F018A" w:rsidRDefault="00A25091" w:rsidP="00A25091">
      <w:pPr>
        <w:pStyle w:val="NormalWeb"/>
        <w:spacing w:line="480" w:lineRule="auto"/>
        <w:ind w:left="450" w:hanging="450"/>
        <w:rPr>
          <w:color w:val="000000"/>
        </w:rPr>
      </w:pPr>
      <w:r>
        <w:rPr>
          <w:color w:val="222222"/>
        </w:rPr>
        <w:t xml:space="preserve">Nielsen, L., Skov, L., &amp; Jensen, H. (2007). Visual dysfunctions and ocular disorders in children with developmental delay. I. prevalence, diagnoses and aetiology of visual impairment. </w:t>
      </w:r>
      <w:r>
        <w:rPr>
          <w:i/>
          <w:iCs/>
          <w:color w:val="222222"/>
        </w:rPr>
        <w:t>Acta Ophthalmologica</w:t>
      </w:r>
      <w:r>
        <w:rPr>
          <w:color w:val="222222"/>
        </w:rPr>
        <w:t xml:space="preserve">, </w:t>
      </w:r>
      <w:r>
        <w:rPr>
          <w:i/>
          <w:iCs/>
          <w:color w:val="222222"/>
        </w:rPr>
        <w:t>85</w:t>
      </w:r>
      <w:r>
        <w:rPr>
          <w:color w:val="222222"/>
        </w:rPr>
        <w:t>(2), 149-156.</w:t>
      </w:r>
    </w:p>
    <w:p w14:paraId="36A54F23" w14:textId="77777777" w:rsidR="00A25091" w:rsidRDefault="00A25091" w:rsidP="00A25091">
      <w:pPr>
        <w:pStyle w:val="NormalWeb"/>
        <w:spacing w:line="480" w:lineRule="auto"/>
        <w:ind w:left="450" w:hanging="450"/>
        <w:rPr>
          <w:color w:val="000000"/>
        </w:rPr>
      </w:pPr>
      <w:r w:rsidRPr="000F018A">
        <w:rPr>
          <w:color w:val="000000"/>
        </w:rPr>
        <w:lastRenderedPageBreak/>
        <w:t>Nunes, S. A. N., Faraco, A. M. X., Vieira, M. L., &amp; Rubin, K. H. (2013). Externalizing and internalizing problems: Contributions of attachment and parental practices.</w:t>
      </w:r>
      <w:r w:rsidRPr="000F018A">
        <w:rPr>
          <w:i/>
          <w:iCs/>
          <w:color w:val="000000"/>
        </w:rPr>
        <w:t> Psicologia: Reflexão e Crítica, 26</w:t>
      </w:r>
      <w:r w:rsidRPr="000F018A">
        <w:rPr>
          <w:color w:val="000000"/>
        </w:rPr>
        <w:t>(3), 617-625.</w:t>
      </w:r>
    </w:p>
    <w:p w14:paraId="7ED9B36D" w14:textId="77777777" w:rsidR="00A25091" w:rsidRPr="000F018A" w:rsidRDefault="00A25091" w:rsidP="00A25091">
      <w:pPr>
        <w:pStyle w:val="NormalWeb"/>
        <w:spacing w:line="480" w:lineRule="auto"/>
        <w:ind w:left="450" w:hanging="450"/>
        <w:rPr>
          <w:color w:val="000000"/>
        </w:rPr>
      </w:pPr>
      <w:r>
        <w:rPr>
          <w:color w:val="222222"/>
        </w:rPr>
        <w:t xml:space="preserve">Ogg, J. A., Brinkman, T. M., Dedrick, R. F., &amp; Carlson, J. S. (2010). Factor structure and invariance across gender of the Devereux Early Childhood Assessment protective factor scale. </w:t>
      </w:r>
      <w:r>
        <w:rPr>
          <w:i/>
          <w:iCs/>
          <w:color w:val="222222"/>
        </w:rPr>
        <w:t>School Psychology Quarterly</w:t>
      </w:r>
      <w:r>
        <w:rPr>
          <w:color w:val="222222"/>
        </w:rPr>
        <w:t xml:space="preserve">, </w:t>
      </w:r>
      <w:r>
        <w:rPr>
          <w:i/>
          <w:iCs/>
          <w:color w:val="222222"/>
        </w:rPr>
        <w:t>25</w:t>
      </w:r>
      <w:r>
        <w:rPr>
          <w:color w:val="222222"/>
        </w:rPr>
        <w:t>(2), 107.</w:t>
      </w:r>
    </w:p>
    <w:p w14:paraId="00C54F8B" w14:textId="77777777" w:rsidR="00A25091" w:rsidRDefault="00A25091" w:rsidP="00A25091">
      <w:pPr>
        <w:pStyle w:val="NormalWeb"/>
        <w:spacing w:line="480" w:lineRule="auto"/>
        <w:ind w:left="450" w:hanging="450"/>
        <w:rPr>
          <w:color w:val="000000"/>
        </w:rPr>
      </w:pPr>
      <w:r w:rsidRPr="000F018A">
        <w:rPr>
          <w:color w:val="000000"/>
        </w:rPr>
        <w:t>Pace, R., Pluye, P., Bartlett, G., Macaulay, A. C., Salsberg, J., Jagosh, J., et al. (2012). Testing the reliability and efficiency of the pilot mixed methods appraisal tool (MMAT) for systematic mixed studies review.</w:t>
      </w:r>
      <w:r w:rsidRPr="000F018A">
        <w:rPr>
          <w:i/>
          <w:iCs/>
          <w:color w:val="000000"/>
        </w:rPr>
        <w:t> International Journal of Nursing Studies, 49</w:t>
      </w:r>
      <w:r w:rsidRPr="000F018A">
        <w:rPr>
          <w:color w:val="000000"/>
        </w:rPr>
        <w:t>(1), 47-53. doi:10.1016/j.ijnurstu.2011.07.002 [doi]</w:t>
      </w:r>
    </w:p>
    <w:p w14:paraId="2C892D30" w14:textId="77777777" w:rsidR="00A25091" w:rsidRDefault="00A25091" w:rsidP="00A25091">
      <w:pPr>
        <w:pStyle w:val="NormalWeb"/>
        <w:spacing w:line="480" w:lineRule="auto"/>
        <w:ind w:left="450" w:hanging="450"/>
        <w:rPr>
          <w:color w:val="000000"/>
        </w:rPr>
      </w:pPr>
      <w:r>
        <w:rPr>
          <w:color w:val="222222"/>
        </w:rPr>
        <w:t xml:space="preserve">Papadopoulos, K., Metsiou, K., &amp; Agaliotis, I. (2011). Adaptive behavior of children and adolescents with visual impairments. </w:t>
      </w:r>
      <w:r>
        <w:rPr>
          <w:i/>
          <w:iCs/>
          <w:color w:val="222222"/>
        </w:rPr>
        <w:t>Research in developmental disabilities</w:t>
      </w:r>
      <w:r>
        <w:rPr>
          <w:color w:val="222222"/>
        </w:rPr>
        <w:t xml:space="preserve">, </w:t>
      </w:r>
      <w:r>
        <w:rPr>
          <w:i/>
          <w:iCs/>
          <w:color w:val="222222"/>
        </w:rPr>
        <w:t>32</w:t>
      </w:r>
      <w:r>
        <w:rPr>
          <w:color w:val="222222"/>
        </w:rPr>
        <w:t>(3), 1086-1096.</w:t>
      </w:r>
    </w:p>
    <w:p w14:paraId="25974BEE" w14:textId="77777777" w:rsidR="00A25091" w:rsidRDefault="00A25091" w:rsidP="00A25091">
      <w:pPr>
        <w:pStyle w:val="NormalWeb"/>
        <w:spacing w:line="480" w:lineRule="auto"/>
        <w:ind w:left="450" w:hanging="450"/>
        <w:rPr>
          <w:color w:val="000000"/>
        </w:rPr>
      </w:pPr>
      <w:r>
        <w:rPr>
          <w:color w:val="222222"/>
        </w:rPr>
        <w:t>Parr, J. R., Dale, N. J., Shaffer, L. M., &amp; Salt, A. T. (2010). Social communication difficulties and autism spectrum disorder in young children with optic nerve hypoplasia and/or septo</w:t>
      </w:r>
      <w:r>
        <w:rPr>
          <w:rFonts w:ascii="Cambria Math" w:hAnsi="Cambria Math" w:cs="Cambria Math"/>
          <w:color w:val="222222"/>
        </w:rPr>
        <w:t>‐</w:t>
      </w:r>
      <w:r>
        <w:rPr>
          <w:color w:val="222222"/>
        </w:rPr>
        <w:t xml:space="preserve">optic dysplasia. </w:t>
      </w:r>
      <w:r>
        <w:rPr>
          <w:i/>
          <w:iCs/>
          <w:color w:val="222222"/>
        </w:rPr>
        <w:t>Developmental Medicine &amp; Child Neurology</w:t>
      </w:r>
      <w:r>
        <w:rPr>
          <w:color w:val="222222"/>
        </w:rPr>
        <w:t xml:space="preserve">, </w:t>
      </w:r>
      <w:r>
        <w:rPr>
          <w:i/>
          <w:iCs/>
          <w:color w:val="222222"/>
        </w:rPr>
        <w:t>52</w:t>
      </w:r>
      <w:r>
        <w:rPr>
          <w:color w:val="222222"/>
        </w:rPr>
        <w:t>(10), 917-921.</w:t>
      </w:r>
    </w:p>
    <w:p w14:paraId="38489EFF" w14:textId="77777777" w:rsidR="00A25091" w:rsidRDefault="00A25091" w:rsidP="00A25091">
      <w:pPr>
        <w:pStyle w:val="NormalWeb"/>
        <w:spacing w:line="480" w:lineRule="auto"/>
        <w:ind w:left="450" w:hanging="450"/>
        <w:rPr>
          <w:color w:val="222222"/>
        </w:rPr>
      </w:pPr>
      <w:r>
        <w:rPr>
          <w:color w:val="222222"/>
        </w:rPr>
        <w:t xml:space="preserve">Patalay, P., Fonagy, P., Deighton, J., Belsky, J., Vostanis, P., &amp; Wolpert, M. (2015). A general psychopathology factor in early adolescence. </w:t>
      </w:r>
      <w:r>
        <w:rPr>
          <w:i/>
          <w:iCs/>
          <w:color w:val="222222"/>
        </w:rPr>
        <w:t>The British Journal of Psychiatry</w:t>
      </w:r>
      <w:r>
        <w:rPr>
          <w:color w:val="222222"/>
        </w:rPr>
        <w:t xml:space="preserve">, </w:t>
      </w:r>
      <w:r>
        <w:rPr>
          <w:i/>
          <w:iCs/>
          <w:color w:val="222222"/>
        </w:rPr>
        <w:t>207</w:t>
      </w:r>
      <w:r>
        <w:rPr>
          <w:color w:val="222222"/>
        </w:rPr>
        <w:t>(1), 15-22.</w:t>
      </w:r>
    </w:p>
    <w:p w14:paraId="5508814D" w14:textId="77777777" w:rsidR="00A25091" w:rsidRPr="000F018A" w:rsidRDefault="00A25091" w:rsidP="00A25091">
      <w:pPr>
        <w:pStyle w:val="NormalWeb"/>
        <w:spacing w:line="480" w:lineRule="auto"/>
        <w:ind w:left="450" w:hanging="450"/>
        <w:rPr>
          <w:color w:val="000000"/>
        </w:rPr>
      </w:pPr>
      <w:r>
        <w:rPr>
          <w:color w:val="222222"/>
        </w:rPr>
        <w:lastRenderedPageBreak/>
        <w:t xml:space="preserve">Pathak, R., Sharma, R. C., Parvan, U. C., Gupta, B. P., Ojha, R. K., &amp; Goel, N. K. (2011). Behavioural and emotional problems in school going adolescents. </w:t>
      </w:r>
      <w:r>
        <w:rPr>
          <w:i/>
          <w:iCs/>
          <w:color w:val="222222"/>
        </w:rPr>
        <w:t>The Australasian medical journal</w:t>
      </w:r>
      <w:r>
        <w:rPr>
          <w:color w:val="222222"/>
        </w:rPr>
        <w:t xml:space="preserve">, </w:t>
      </w:r>
      <w:r>
        <w:rPr>
          <w:i/>
          <w:iCs/>
          <w:color w:val="222222"/>
        </w:rPr>
        <w:t>4</w:t>
      </w:r>
      <w:r>
        <w:rPr>
          <w:color w:val="222222"/>
        </w:rPr>
        <w:t>(1), 15.</w:t>
      </w:r>
    </w:p>
    <w:p w14:paraId="42555544" w14:textId="77777777" w:rsidR="00A25091" w:rsidRDefault="00A25091" w:rsidP="00A25091">
      <w:pPr>
        <w:pStyle w:val="NormalWeb"/>
        <w:spacing w:line="480" w:lineRule="auto"/>
        <w:ind w:left="450" w:hanging="450"/>
        <w:rPr>
          <w:color w:val="000000"/>
        </w:rPr>
      </w:pPr>
      <w:r w:rsidRPr="000F018A">
        <w:rPr>
          <w:color w:val="000000"/>
        </w:rPr>
        <w:t>Pfeiffer, J. P., &amp; Pinquart, M. (2014). Bullying in german boarding schools: A pilot study.</w:t>
      </w:r>
      <w:r w:rsidRPr="000F018A">
        <w:rPr>
          <w:i/>
          <w:iCs/>
          <w:color w:val="000000"/>
        </w:rPr>
        <w:t> School Psychology International, 35</w:t>
      </w:r>
      <w:r w:rsidRPr="000F018A">
        <w:rPr>
          <w:color w:val="000000"/>
        </w:rPr>
        <w:t>(6), 580-591.</w:t>
      </w:r>
    </w:p>
    <w:p w14:paraId="5EB4F9ED" w14:textId="77777777" w:rsidR="00A25091" w:rsidRPr="000F018A" w:rsidRDefault="00A25091" w:rsidP="00A25091">
      <w:pPr>
        <w:pStyle w:val="NormalWeb"/>
        <w:spacing w:line="480" w:lineRule="auto"/>
        <w:ind w:left="450" w:hanging="450"/>
        <w:rPr>
          <w:color w:val="000000"/>
        </w:rPr>
      </w:pPr>
      <w:r>
        <w:rPr>
          <w:color w:val="222222"/>
        </w:rPr>
        <w:t xml:space="preserve">Piers, E. V., &amp; Harris, D. B. (1969). Children's self-concept scale. </w:t>
      </w:r>
      <w:r>
        <w:rPr>
          <w:i/>
          <w:iCs/>
          <w:color w:val="222222"/>
        </w:rPr>
        <w:t>Nashville, Tenn.: Counselor Recordings and Tests</w:t>
      </w:r>
      <w:r>
        <w:rPr>
          <w:color w:val="222222"/>
        </w:rPr>
        <w:t>.</w:t>
      </w:r>
    </w:p>
    <w:p w14:paraId="5FE4EC56" w14:textId="77777777" w:rsidR="00A25091" w:rsidRPr="000F018A" w:rsidRDefault="00A25091" w:rsidP="00A25091">
      <w:pPr>
        <w:pStyle w:val="NormalWeb"/>
        <w:spacing w:line="480" w:lineRule="auto"/>
        <w:ind w:left="450" w:hanging="450"/>
        <w:rPr>
          <w:color w:val="000000"/>
        </w:rPr>
      </w:pPr>
      <w:r w:rsidRPr="000F018A">
        <w:rPr>
          <w:color w:val="000000"/>
        </w:rPr>
        <w:t>Pinquart, M., &amp; Pfeiffer, J. P. (2011). Bullying in german adolescents: Attending special school for students with visual impairment.</w:t>
      </w:r>
      <w:r w:rsidRPr="000F018A">
        <w:rPr>
          <w:i/>
          <w:iCs/>
          <w:color w:val="000000"/>
        </w:rPr>
        <w:t> British Journal of Visual Impairment, 29</w:t>
      </w:r>
      <w:r w:rsidRPr="000F018A">
        <w:rPr>
          <w:color w:val="000000"/>
        </w:rPr>
        <w:t>(3), 163-176.</w:t>
      </w:r>
    </w:p>
    <w:p w14:paraId="6C4B8704" w14:textId="77777777" w:rsidR="00A25091" w:rsidRPr="000F018A" w:rsidRDefault="00A25091" w:rsidP="00A25091">
      <w:pPr>
        <w:pStyle w:val="NormalWeb"/>
        <w:spacing w:line="480" w:lineRule="auto"/>
        <w:ind w:left="450" w:hanging="450"/>
        <w:rPr>
          <w:color w:val="000000"/>
        </w:rPr>
      </w:pPr>
      <w:r w:rsidRPr="000F018A">
        <w:rPr>
          <w:color w:val="000000"/>
        </w:rPr>
        <w:t>Pinquart, M., &amp; Pfeiffer, J. P. (2011). Psychological well-being in visually impaired and unimpaired individuals: A meta-analysis.</w:t>
      </w:r>
      <w:r w:rsidRPr="000F018A">
        <w:rPr>
          <w:i/>
          <w:iCs/>
          <w:color w:val="000000"/>
        </w:rPr>
        <w:t> British Journal of Visual Impairment, 29</w:t>
      </w:r>
      <w:r w:rsidRPr="000F018A">
        <w:rPr>
          <w:color w:val="000000"/>
        </w:rPr>
        <w:t>(1), 27-45.</w:t>
      </w:r>
    </w:p>
    <w:p w14:paraId="2887943F" w14:textId="77777777" w:rsidR="00A25091" w:rsidRPr="000F018A" w:rsidRDefault="00A25091" w:rsidP="00A25091">
      <w:pPr>
        <w:pStyle w:val="NormalWeb"/>
        <w:spacing w:line="480" w:lineRule="auto"/>
        <w:ind w:left="450" w:hanging="450"/>
        <w:rPr>
          <w:color w:val="000000"/>
        </w:rPr>
      </w:pPr>
      <w:r w:rsidRPr="000F018A">
        <w:rPr>
          <w:color w:val="000000"/>
        </w:rPr>
        <w:t>Pinquart, M., &amp; Pfeiffer, J. P. (2012). Body image in adolescents with and without visual impairment.</w:t>
      </w:r>
      <w:r w:rsidRPr="000F018A">
        <w:rPr>
          <w:i/>
          <w:iCs/>
          <w:color w:val="000000"/>
        </w:rPr>
        <w:t>British Journal of Visual Impairment, 30</w:t>
      </w:r>
      <w:r w:rsidRPr="000F018A">
        <w:rPr>
          <w:color w:val="000000"/>
        </w:rPr>
        <w:t>(3), 122-131.</w:t>
      </w:r>
    </w:p>
    <w:p w14:paraId="744F0F06" w14:textId="77777777" w:rsidR="00A25091" w:rsidRPr="000F018A" w:rsidRDefault="00A25091" w:rsidP="00A25091">
      <w:pPr>
        <w:pStyle w:val="NormalWeb"/>
        <w:spacing w:line="480" w:lineRule="auto"/>
        <w:ind w:left="450" w:hanging="450"/>
        <w:rPr>
          <w:color w:val="000000"/>
        </w:rPr>
      </w:pPr>
      <w:r w:rsidRPr="000F018A">
        <w:rPr>
          <w:color w:val="000000"/>
        </w:rPr>
        <w:t>Pinquart, M., &amp; Pfeiffer, J. P. (2012). Psychological adjustment in adolescents with vision impairment.</w:t>
      </w:r>
      <w:r w:rsidRPr="000F018A">
        <w:rPr>
          <w:i/>
          <w:iCs/>
          <w:color w:val="000000"/>
        </w:rPr>
        <w:t> International Journal of Disability, Development and Education, 59</w:t>
      </w:r>
      <w:r w:rsidRPr="000F018A">
        <w:rPr>
          <w:color w:val="000000"/>
        </w:rPr>
        <w:t>(2), 145-155.</w:t>
      </w:r>
    </w:p>
    <w:p w14:paraId="180046BA" w14:textId="77777777" w:rsidR="00A25091" w:rsidRPr="000F018A" w:rsidRDefault="00A25091" w:rsidP="00A25091">
      <w:pPr>
        <w:pStyle w:val="NormalWeb"/>
        <w:spacing w:line="480" w:lineRule="auto"/>
        <w:ind w:left="450" w:hanging="450"/>
        <w:rPr>
          <w:color w:val="000000"/>
        </w:rPr>
      </w:pPr>
      <w:r w:rsidRPr="000F018A">
        <w:rPr>
          <w:color w:val="000000"/>
        </w:rPr>
        <w:t>Pinquart, M., &amp; Pfeiffer, J. P. (2013). Identity development in german adolescents with and without visual impairments.</w:t>
      </w:r>
      <w:r w:rsidRPr="000F018A">
        <w:rPr>
          <w:i/>
          <w:iCs/>
          <w:color w:val="000000"/>
        </w:rPr>
        <w:t> Journal of Visual Impairment &amp; Blindness (Online), 107</w:t>
      </w:r>
      <w:r w:rsidRPr="000F018A">
        <w:rPr>
          <w:color w:val="000000"/>
        </w:rPr>
        <w:t>(5), 338.</w:t>
      </w:r>
    </w:p>
    <w:p w14:paraId="5DA616A0" w14:textId="77777777" w:rsidR="00A25091" w:rsidRDefault="00A25091" w:rsidP="00A25091">
      <w:pPr>
        <w:pStyle w:val="NormalWeb"/>
        <w:spacing w:line="480" w:lineRule="auto"/>
        <w:ind w:left="450" w:hanging="450"/>
        <w:rPr>
          <w:color w:val="000000"/>
        </w:rPr>
      </w:pPr>
      <w:r w:rsidRPr="000F018A">
        <w:rPr>
          <w:color w:val="000000"/>
        </w:rPr>
        <w:lastRenderedPageBreak/>
        <w:t>Pinquart, M., &amp; Pfeiffer, J. P. (2014). Change in psychological problems of adolescents with and without visual impairment.</w:t>
      </w:r>
      <w:r w:rsidRPr="000F018A">
        <w:rPr>
          <w:i/>
          <w:iCs/>
          <w:color w:val="000000"/>
        </w:rPr>
        <w:t> European Child &amp; Adolescent Psychiatry, 23</w:t>
      </w:r>
      <w:r w:rsidRPr="000F018A">
        <w:rPr>
          <w:color w:val="000000"/>
        </w:rPr>
        <w:t>(7), 571-578.</w:t>
      </w:r>
    </w:p>
    <w:p w14:paraId="47BED5C9" w14:textId="77777777" w:rsidR="00A25091" w:rsidRDefault="00A25091" w:rsidP="00A25091">
      <w:pPr>
        <w:pStyle w:val="NormalWeb"/>
        <w:spacing w:line="480" w:lineRule="auto"/>
        <w:ind w:left="450" w:hanging="450"/>
        <w:rPr>
          <w:color w:val="222222"/>
        </w:rPr>
      </w:pPr>
      <w:r>
        <w:rPr>
          <w:color w:val="222222"/>
        </w:rPr>
        <w:t xml:space="preserve">Pinquart, M., &amp; Sörensen, S. (2000). Influences of socioeconomic status, social network, and competence on subjective well-being in later life: a meta-analysis. </w:t>
      </w:r>
      <w:r>
        <w:rPr>
          <w:i/>
          <w:iCs/>
          <w:color w:val="222222"/>
        </w:rPr>
        <w:t>Psychology and aging</w:t>
      </w:r>
      <w:r>
        <w:rPr>
          <w:color w:val="222222"/>
        </w:rPr>
        <w:t xml:space="preserve">, </w:t>
      </w:r>
      <w:r>
        <w:rPr>
          <w:i/>
          <w:iCs/>
          <w:color w:val="222222"/>
        </w:rPr>
        <w:t>15</w:t>
      </w:r>
      <w:r>
        <w:rPr>
          <w:color w:val="222222"/>
        </w:rPr>
        <w:t>(2), 187.</w:t>
      </w:r>
    </w:p>
    <w:p w14:paraId="7F1C5BCE" w14:textId="6AA717C5" w:rsidR="00A25091" w:rsidRDefault="00A25091" w:rsidP="00A25091">
      <w:pPr>
        <w:pStyle w:val="NormalWeb"/>
        <w:spacing w:line="480" w:lineRule="auto"/>
        <w:ind w:left="450" w:hanging="450"/>
        <w:rPr>
          <w:color w:val="222222"/>
        </w:rPr>
      </w:pPr>
      <w:r>
        <w:rPr>
          <w:color w:val="222222"/>
        </w:rPr>
        <w:t xml:space="preserve">Pevalin, D., &amp; Rose, D. (2002). The national statistics socio-economic classification: unifying official and sociological approaches to the conceptualisation and measurement of social class in the United Kingdom. </w:t>
      </w:r>
      <w:r>
        <w:rPr>
          <w:i/>
          <w:iCs/>
          <w:color w:val="222222"/>
        </w:rPr>
        <w:t>Sociétés contemporaines</w:t>
      </w:r>
      <w:r>
        <w:rPr>
          <w:color w:val="222222"/>
        </w:rPr>
        <w:t>, (1), 75-106.</w:t>
      </w:r>
    </w:p>
    <w:p w14:paraId="2747D768" w14:textId="7FF5A210" w:rsidR="00DD56AE" w:rsidRPr="00DD56AE" w:rsidRDefault="00DD56AE" w:rsidP="00A25091">
      <w:pPr>
        <w:pStyle w:val="NormalWeb"/>
        <w:spacing w:line="480" w:lineRule="auto"/>
        <w:ind w:left="450" w:hanging="450"/>
        <w:rPr>
          <w:color w:val="000000"/>
        </w:rPr>
      </w:pPr>
      <w:r w:rsidRPr="00DD56AE">
        <w:rPr>
          <w:color w:val="222222"/>
          <w:shd w:val="clear" w:color="auto" w:fill="FFFFFF"/>
        </w:rPr>
        <w:t>Poulton, R., Moffitt, T. E., &amp; Silva, P. A. (2015). The Dunedin Multidisciplinary Health and Development Study: overview of the first 40 years, with an eye to the future. </w:t>
      </w:r>
      <w:r w:rsidRPr="00DD56AE">
        <w:rPr>
          <w:i/>
          <w:iCs/>
          <w:color w:val="222222"/>
          <w:shd w:val="clear" w:color="auto" w:fill="FFFFFF"/>
        </w:rPr>
        <w:t>Social Psychiatry and Psychiatric Epidemiology</w:t>
      </w:r>
      <w:r w:rsidRPr="00DD56AE">
        <w:rPr>
          <w:color w:val="222222"/>
          <w:shd w:val="clear" w:color="auto" w:fill="FFFFFF"/>
        </w:rPr>
        <w:t>, </w:t>
      </w:r>
      <w:r w:rsidRPr="00DD56AE">
        <w:rPr>
          <w:i/>
          <w:iCs/>
          <w:color w:val="222222"/>
          <w:shd w:val="clear" w:color="auto" w:fill="FFFFFF"/>
        </w:rPr>
        <w:t>50</w:t>
      </w:r>
      <w:r w:rsidRPr="00DD56AE">
        <w:rPr>
          <w:color w:val="222222"/>
          <w:shd w:val="clear" w:color="auto" w:fill="FFFFFF"/>
        </w:rPr>
        <w:t>(5), 679-693.</w:t>
      </w:r>
    </w:p>
    <w:p w14:paraId="7DFADB3A" w14:textId="77777777" w:rsidR="00A25091" w:rsidRDefault="00A25091" w:rsidP="00A25091">
      <w:pPr>
        <w:pStyle w:val="NormalWeb"/>
        <w:spacing w:line="480" w:lineRule="auto"/>
        <w:ind w:left="450" w:hanging="450"/>
        <w:rPr>
          <w:color w:val="000000"/>
        </w:rPr>
      </w:pPr>
      <w:r w:rsidRPr="000F018A">
        <w:rPr>
          <w:color w:val="000000"/>
        </w:rPr>
        <w:t>Rahi, J. S., Cable, N., &amp; British Childhood Visual Impairment Study Group. (2003). Severe visual impairment and blindness in children in the UK.</w:t>
      </w:r>
      <w:r w:rsidRPr="000F018A">
        <w:rPr>
          <w:i/>
          <w:iCs/>
          <w:color w:val="000000"/>
        </w:rPr>
        <w:t> The Lancet, 362</w:t>
      </w:r>
      <w:r w:rsidRPr="000F018A">
        <w:rPr>
          <w:color w:val="000000"/>
        </w:rPr>
        <w:t>(9393), 1359-1365.</w:t>
      </w:r>
    </w:p>
    <w:p w14:paraId="1BB947C5" w14:textId="77777777" w:rsidR="00A25091" w:rsidRPr="000F018A" w:rsidRDefault="00A25091" w:rsidP="00A25091">
      <w:pPr>
        <w:pStyle w:val="NormalWeb"/>
        <w:spacing w:line="480" w:lineRule="auto"/>
        <w:ind w:left="450" w:hanging="450"/>
        <w:rPr>
          <w:color w:val="000000"/>
        </w:rPr>
      </w:pPr>
      <w:r>
        <w:rPr>
          <w:color w:val="222222"/>
        </w:rPr>
        <w:t xml:space="preserve">Ratcliffe, B., Wong, M., Dossetor, D., &amp; Hayes, S. (2015). The association between social skills and mental health in school-aged children with autism spectrum disorder, with and without intellectual disability. </w:t>
      </w:r>
      <w:r>
        <w:rPr>
          <w:i/>
          <w:iCs/>
          <w:color w:val="222222"/>
        </w:rPr>
        <w:t>Journal of autism and developmental disorders</w:t>
      </w:r>
      <w:r>
        <w:rPr>
          <w:color w:val="222222"/>
        </w:rPr>
        <w:t xml:space="preserve">, </w:t>
      </w:r>
      <w:r>
        <w:rPr>
          <w:i/>
          <w:iCs/>
          <w:color w:val="222222"/>
        </w:rPr>
        <w:t>45</w:t>
      </w:r>
      <w:r>
        <w:rPr>
          <w:color w:val="222222"/>
        </w:rPr>
        <w:t>(8), 2487-2496.</w:t>
      </w:r>
    </w:p>
    <w:p w14:paraId="2E03023F" w14:textId="77777777" w:rsidR="00A25091" w:rsidRPr="000F018A" w:rsidRDefault="00A25091" w:rsidP="00A25091">
      <w:pPr>
        <w:pStyle w:val="NormalWeb"/>
        <w:spacing w:line="480" w:lineRule="auto"/>
        <w:ind w:left="450" w:hanging="450"/>
        <w:rPr>
          <w:color w:val="000000"/>
        </w:rPr>
      </w:pPr>
      <w:r w:rsidRPr="000F018A">
        <w:rPr>
          <w:color w:val="000000"/>
        </w:rPr>
        <w:t>Reilly, C., Agnew, R., &amp; Neville, B. G. (2011). Depression and anxiety in childhood epilepsy: A review.</w:t>
      </w:r>
      <w:r w:rsidRPr="000F018A">
        <w:rPr>
          <w:i/>
          <w:iCs/>
          <w:color w:val="000000"/>
        </w:rPr>
        <w:t> Seizure, 20</w:t>
      </w:r>
      <w:r w:rsidRPr="000F018A">
        <w:rPr>
          <w:color w:val="000000"/>
        </w:rPr>
        <w:t>(8), 589-597. doi:10.1016/j.seizure.2011.06.004 [doi]</w:t>
      </w:r>
    </w:p>
    <w:p w14:paraId="4479EEC6" w14:textId="77777777" w:rsidR="00A25091" w:rsidRPr="000F018A" w:rsidRDefault="00A25091" w:rsidP="00A25091">
      <w:pPr>
        <w:pStyle w:val="NormalWeb"/>
        <w:spacing w:line="480" w:lineRule="auto"/>
        <w:ind w:left="450" w:hanging="450"/>
        <w:rPr>
          <w:color w:val="000000"/>
        </w:rPr>
      </w:pPr>
      <w:r w:rsidRPr="000F018A">
        <w:rPr>
          <w:color w:val="000000"/>
        </w:rPr>
        <w:t>Reynolds, W. M. (1998). </w:t>
      </w:r>
      <w:r w:rsidRPr="000F018A">
        <w:rPr>
          <w:i/>
          <w:iCs/>
          <w:color w:val="000000"/>
        </w:rPr>
        <w:t>Adolescent psychopathology scale</w:t>
      </w:r>
      <w:r w:rsidRPr="000F018A">
        <w:rPr>
          <w:color w:val="000000"/>
        </w:rPr>
        <w:t> Psychological Assessment Resources Odessa, FL.</w:t>
      </w:r>
    </w:p>
    <w:p w14:paraId="14C9EB23" w14:textId="77777777" w:rsidR="00A25091" w:rsidRDefault="00A25091" w:rsidP="00A25091">
      <w:pPr>
        <w:pStyle w:val="NormalWeb"/>
        <w:spacing w:line="480" w:lineRule="auto"/>
        <w:ind w:left="450" w:hanging="450"/>
        <w:rPr>
          <w:color w:val="000000"/>
        </w:rPr>
      </w:pPr>
      <w:r w:rsidRPr="000F018A">
        <w:rPr>
          <w:color w:val="000000"/>
        </w:rPr>
        <w:lastRenderedPageBreak/>
        <w:t>Ronan, K. R., Canoy, D. F., &amp; Burke, K. J. (2009). Child maltreatment: Prevalence, risk, solutions, obstacles.</w:t>
      </w:r>
      <w:r w:rsidRPr="000F018A">
        <w:rPr>
          <w:i/>
          <w:iCs/>
          <w:color w:val="000000"/>
        </w:rPr>
        <w:t> Australian Psychologist, 44</w:t>
      </w:r>
      <w:r w:rsidRPr="000F018A">
        <w:rPr>
          <w:color w:val="000000"/>
        </w:rPr>
        <w:t>(3), 195-213.</w:t>
      </w:r>
    </w:p>
    <w:p w14:paraId="214E62F3" w14:textId="77777777" w:rsidR="00A25091" w:rsidRDefault="00A25091" w:rsidP="00A25091">
      <w:pPr>
        <w:pStyle w:val="NormalWeb"/>
        <w:spacing w:line="480" w:lineRule="auto"/>
        <w:ind w:left="450" w:hanging="450"/>
        <w:rPr>
          <w:color w:val="000000"/>
        </w:rPr>
      </w:pPr>
      <w:r>
        <w:rPr>
          <w:color w:val="000000"/>
        </w:rPr>
        <w:t>Royal College of Paediatrics and Child Health. (2018).</w:t>
      </w:r>
      <w:r w:rsidRPr="004219BC">
        <w:rPr>
          <w:i/>
          <w:color w:val="000000"/>
        </w:rPr>
        <w:t xml:space="preserve"> Facing the Future: standards for paediatric care</w:t>
      </w:r>
      <w:r>
        <w:rPr>
          <w:color w:val="000000"/>
        </w:rPr>
        <w:t xml:space="preserve">. </w:t>
      </w:r>
    </w:p>
    <w:p w14:paraId="5736D7D2" w14:textId="77777777" w:rsidR="00A25091" w:rsidRDefault="00A25091" w:rsidP="00A25091">
      <w:pPr>
        <w:pStyle w:val="NormalWeb"/>
        <w:spacing w:line="480" w:lineRule="auto"/>
        <w:ind w:left="450" w:hanging="450"/>
        <w:rPr>
          <w:color w:val="000000"/>
        </w:rPr>
      </w:pPr>
      <w:r>
        <w:rPr>
          <w:color w:val="222222"/>
        </w:rPr>
        <w:t>Rutgers, A. H., Bakermans</w:t>
      </w:r>
      <w:r>
        <w:rPr>
          <w:rFonts w:ascii="Cambria Math" w:hAnsi="Cambria Math" w:cs="Cambria Math"/>
          <w:color w:val="222222"/>
        </w:rPr>
        <w:t>‐</w:t>
      </w:r>
      <w:r>
        <w:rPr>
          <w:color w:val="222222"/>
        </w:rPr>
        <w:t>Kranenburg, M. J., Ijzendoorn, M. H., &amp; Berckelaer</w:t>
      </w:r>
      <w:r>
        <w:rPr>
          <w:rFonts w:ascii="Cambria Math" w:hAnsi="Cambria Math" w:cs="Cambria Math"/>
          <w:color w:val="222222"/>
        </w:rPr>
        <w:t>‐</w:t>
      </w:r>
      <w:r>
        <w:rPr>
          <w:color w:val="222222"/>
        </w:rPr>
        <w:t>Onnes, I. A. (2004). Autism and attachment: a meta</w:t>
      </w:r>
      <w:r>
        <w:rPr>
          <w:rFonts w:ascii="Cambria Math" w:hAnsi="Cambria Math" w:cs="Cambria Math"/>
          <w:color w:val="222222"/>
        </w:rPr>
        <w:t>‐</w:t>
      </w:r>
      <w:r>
        <w:rPr>
          <w:color w:val="222222"/>
        </w:rPr>
        <w:t xml:space="preserve">analytic review. </w:t>
      </w:r>
      <w:r>
        <w:rPr>
          <w:i/>
          <w:iCs/>
          <w:color w:val="222222"/>
        </w:rPr>
        <w:t>Journal of Child psychology and Psychiatry</w:t>
      </w:r>
      <w:r>
        <w:rPr>
          <w:color w:val="222222"/>
        </w:rPr>
        <w:t xml:space="preserve">, </w:t>
      </w:r>
      <w:r>
        <w:rPr>
          <w:i/>
          <w:iCs/>
          <w:color w:val="222222"/>
        </w:rPr>
        <w:t>45</w:t>
      </w:r>
      <w:r>
        <w:rPr>
          <w:color w:val="222222"/>
        </w:rPr>
        <w:t>(6), 1123-1134.</w:t>
      </w:r>
    </w:p>
    <w:p w14:paraId="6E02816E" w14:textId="77777777" w:rsidR="00A25091" w:rsidRPr="000F018A" w:rsidRDefault="00A25091" w:rsidP="00A25091">
      <w:pPr>
        <w:pStyle w:val="NormalWeb"/>
        <w:spacing w:line="480" w:lineRule="auto"/>
        <w:ind w:left="450" w:hanging="450"/>
        <w:rPr>
          <w:color w:val="000000"/>
        </w:rPr>
      </w:pPr>
      <w:r w:rsidRPr="000F018A">
        <w:rPr>
          <w:color w:val="000000"/>
        </w:rPr>
        <w:t>Runjic, T., Prcic, A. B., &amp; Alimovic, S. (2015). The relationship between social skills and behavioral problems in children with visual impairment.</w:t>
      </w:r>
      <w:r w:rsidRPr="000F018A">
        <w:rPr>
          <w:i/>
          <w:iCs/>
          <w:color w:val="000000"/>
        </w:rPr>
        <w:t> Hrvatska Revija Za Rehabilitacijska Istrazivanja, 51</w:t>
      </w:r>
      <w:r w:rsidRPr="000F018A">
        <w:rPr>
          <w:color w:val="000000"/>
        </w:rPr>
        <w:t>(2), 64.</w:t>
      </w:r>
    </w:p>
    <w:p w14:paraId="712C599C" w14:textId="77777777" w:rsidR="00A25091" w:rsidRPr="000F018A" w:rsidRDefault="00A25091" w:rsidP="00A25091">
      <w:pPr>
        <w:pStyle w:val="NormalWeb"/>
        <w:spacing w:line="480" w:lineRule="auto"/>
        <w:ind w:left="450" w:hanging="450"/>
        <w:rPr>
          <w:color w:val="000000"/>
        </w:rPr>
      </w:pPr>
      <w:r w:rsidRPr="000F018A">
        <w:rPr>
          <w:color w:val="000000"/>
        </w:rPr>
        <w:t>Sacks, S., Kekelis, L., &amp; Gaylord-Ross, R. (1992). </w:t>
      </w:r>
      <w:r w:rsidRPr="000F018A">
        <w:rPr>
          <w:i/>
          <w:iCs/>
          <w:color w:val="000000"/>
        </w:rPr>
        <w:t>The development of social skills by blind and visually impaired students: Exploratory studies and strategies</w:t>
      </w:r>
      <w:r w:rsidRPr="000F018A">
        <w:rPr>
          <w:color w:val="000000"/>
        </w:rPr>
        <w:t> American Foundation for the Blind.</w:t>
      </w:r>
    </w:p>
    <w:p w14:paraId="4D76B13A" w14:textId="77777777" w:rsidR="00A25091" w:rsidRPr="000F018A" w:rsidRDefault="00A25091" w:rsidP="00A25091">
      <w:pPr>
        <w:pStyle w:val="NormalWeb"/>
        <w:spacing w:line="480" w:lineRule="auto"/>
        <w:ind w:left="450" w:hanging="450"/>
        <w:rPr>
          <w:color w:val="000000"/>
        </w:rPr>
      </w:pPr>
      <w:r w:rsidRPr="000F018A">
        <w:rPr>
          <w:color w:val="000000"/>
        </w:rPr>
        <w:t>Sagatun, Å., Lien, L., Søgaard, A. J., Bjertness, E., &amp; Heyerdahl, S. (2008). Ethnic norwegian and ethnic minority adolescents in oslo, norway.</w:t>
      </w:r>
      <w:r w:rsidRPr="000F018A">
        <w:rPr>
          <w:i/>
          <w:iCs/>
          <w:color w:val="000000"/>
        </w:rPr>
        <w:t> Social Psychiatry and Psychiatric Epidemiology, 43</w:t>
      </w:r>
      <w:r w:rsidRPr="000F018A">
        <w:rPr>
          <w:color w:val="000000"/>
        </w:rPr>
        <w:t>(2), 87-95.</w:t>
      </w:r>
    </w:p>
    <w:p w14:paraId="5D79EC23" w14:textId="77777777" w:rsidR="00A25091" w:rsidRPr="000F018A" w:rsidRDefault="00A25091" w:rsidP="00A25091">
      <w:pPr>
        <w:pStyle w:val="NormalWeb"/>
        <w:spacing w:line="480" w:lineRule="auto"/>
        <w:ind w:left="450" w:hanging="450"/>
        <w:rPr>
          <w:color w:val="000000"/>
        </w:rPr>
      </w:pPr>
      <w:r w:rsidRPr="000F018A">
        <w:rPr>
          <w:color w:val="000000"/>
        </w:rPr>
        <w:t>Sakkalou, E., Sakki, H., O'reilly, M. A., Salt, A. T., &amp; Dale, N. J. (2018). Parenting stress, anxiety, and depression in mothers with visually impaired infants: A cross</w:t>
      </w:r>
      <w:r w:rsidRPr="000F018A">
        <w:rPr>
          <w:rFonts w:ascii="Cambria Math" w:hAnsi="Cambria Math" w:cs="Cambria Math"/>
          <w:color w:val="000000"/>
        </w:rPr>
        <w:t>‐</w:t>
      </w:r>
      <w:r w:rsidRPr="000F018A">
        <w:rPr>
          <w:color w:val="000000"/>
        </w:rPr>
        <w:t>sectional and longitudinal cohort analysis.</w:t>
      </w:r>
      <w:r w:rsidRPr="000F018A">
        <w:rPr>
          <w:i/>
          <w:iCs/>
          <w:color w:val="000000"/>
        </w:rPr>
        <w:t> Developmental Medicine &amp; Child Neurology, 60</w:t>
      </w:r>
      <w:r w:rsidRPr="000F018A">
        <w:rPr>
          <w:color w:val="000000"/>
        </w:rPr>
        <w:t>(3), 290-298.</w:t>
      </w:r>
    </w:p>
    <w:p w14:paraId="2964F466" w14:textId="77777777" w:rsidR="00A25091" w:rsidRPr="000F018A" w:rsidRDefault="00A25091" w:rsidP="00A25091">
      <w:pPr>
        <w:pStyle w:val="NormalWeb"/>
        <w:spacing w:line="480" w:lineRule="auto"/>
        <w:ind w:left="450" w:hanging="450"/>
        <w:rPr>
          <w:color w:val="000000"/>
        </w:rPr>
      </w:pPr>
      <w:r w:rsidRPr="000F018A">
        <w:rPr>
          <w:color w:val="000000"/>
        </w:rPr>
        <w:lastRenderedPageBreak/>
        <w:t>Sameroff, A. J., Seifer, R., Barocas, R., Zax, M., &amp; Greenspan, S. (1987). Intelligence quotient scores of 4-year-old children: Social-environmental risk factors.</w:t>
      </w:r>
      <w:r w:rsidRPr="000F018A">
        <w:rPr>
          <w:i/>
          <w:iCs/>
          <w:color w:val="000000"/>
        </w:rPr>
        <w:t> Pediatrics, 79</w:t>
      </w:r>
      <w:r w:rsidRPr="000F018A">
        <w:rPr>
          <w:color w:val="000000"/>
        </w:rPr>
        <w:t>(3), 343-350.</w:t>
      </w:r>
    </w:p>
    <w:p w14:paraId="2100C64C" w14:textId="77777777" w:rsidR="00A25091" w:rsidRPr="000F018A" w:rsidRDefault="00A25091" w:rsidP="00A25091">
      <w:pPr>
        <w:pStyle w:val="NormalWeb"/>
        <w:spacing w:line="480" w:lineRule="auto"/>
        <w:ind w:left="450" w:hanging="450"/>
        <w:rPr>
          <w:color w:val="000000"/>
        </w:rPr>
      </w:pPr>
      <w:r w:rsidRPr="000F018A">
        <w:rPr>
          <w:color w:val="000000"/>
        </w:rPr>
        <w:t>Sandfeld Nielsen, L., Skov, L., &amp; Jensen, H. (2007). Visual dysfunctions and ocular disorders in children with developmental delay. I. prevalence, diagnoses and aetiology of visual impairment.</w:t>
      </w:r>
      <w:r w:rsidRPr="000F018A">
        <w:rPr>
          <w:i/>
          <w:iCs/>
          <w:color w:val="000000"/>
        </w:rPr>
        <w:t> Acta Ophthalmologica, 85</w:t>
      </w:r>
      <w:r w:rsidRPr="000F018A">
        <w:rPr>
          <w:color w:val="000000"/>
        </w:rPr>
        <w:t>(2), 149-156.</w:t>
      </w:r>
    </w:p>
    <w:p w14:paraId="35C411E6" w14:textId="77777777" w:rsidR="00A25091" w:rsidRDefault="00A25091" w:rsidP="00A25091">
      <w:pPr>
        <w:pStyle w:val="NormalWeb"/>
        <w:spacing w:line="480" w:lineRule="auto"/>
        <w:ind w:left="450" w:hanging="450"/>
        <w:rPr>
          <w:color w:val="000000"/>
        </w:rPr>
      </w:pPr>
      <w:r>
        <w:rPr>
          <w:color w:val="222222"/>
        </w:rPr>
        <w:t xml:space="preserve">Sansom-Daly, U. M., Peate, M., Wakefield, C. E., Bryant, R. A., &amp; Cohn, R. J. (2012). A systematic review of psychological interventions for adolescents and young adults living with chronic illness. </w:t>
      </w:r>
      <w:r>
        <w:rPr>
          <w:i/>
          <w:iCs/>
          <w:color w:val="222222"/>
        </w:rPr>
        <w:t>Health Psychology</w:t>
      </w:r>
      <w:r>
        <w:rPr>
          <w:color w:val="222222"/>
        </w:rPr>
        <w:t xml:space="preserve">, </w:t>
      </w:r>
      <w:r>
        <w:rPr>
          <w:i/>
          <w:iCs/>
          <w:color w:val="222222"/>
        </w:rPr>
        <w:t>31</w:t>
      </w:r>
      <w:r>
        <w:rPr>
          <w:color w:val="222222"/>
        </w:rPr>
        <w:t>(3), 380.</w:t>
      </w:r>
    </w:p>
    <w:p w14:paraId="3DEF788D" w14:textId="12133F8C" w:rsidR="00A25091" w:rsidRDefault="00A25091" w:rsidP="00A25091">
      <w:pPr>
        <w:pStyle w:val="NormalWeb"/>
        <w:spacing w:line="480" w:lineRule="auto"/>
        <w:ind w:left="450" w:hanging="450"/>
        <w:rPr>
          <w:color w:val="000000"/>
        </w:rPr>
      </w:pPr>
      <w:r w:rsidRPr="000F018A">
        <w:rPr>
          <w:color w:val="000000"/>
        </w:rPr>
        <w:t>Schnittjer, C. J., &amp; Hirshoren, A. (1981). Factors of problem behavior in visually impaired children.</w:t>
      </w:r>
      <w:r w:rsidRPr="000F018A">
        <w:rPr>
          <w:i/>
          <w:iCs/>
          <w:color w:val="000000"/>
        </w:rPr>
        <w:t>Journal of Abnormal Child Psychology, 9</w:t>
      </w:r>
      <w:r w:rsidRPr="000F018A">
        <w:rPr>
          <w:color w:val="000000"/>
        </w:rPr>
        <w:t>(4), 517-522.</w:t>
      </w:r>
    </w:p>
    <w:p w14:paraId="07798786" w14:textId="3AD7C569" w:rsidR="00341D76" w:rsidRPr="00341D76" w:rsidRDefault="00341D76" w:rsidP="00A25091">
      <w:pPr>
        <w:pStyle w:val="NormalWeb"/>
        <w:spacing w:line="480" w:lineRule="auto"/>
        <w:ind w:left="450" w:hanging="450"/>
        <w:rPr>
          <w:color w:val="000000"/>
        </w:rPr>
      </w:pPr>
      <w:r w:rsidRPr="00341D76">
        <w:rPr>
          <w:color w:val="222222"/>
          <w:shd w:val="clear" w:color="auto" w:fill="FFFFFF"/>
        </w:rPr>
        <w:t>Simonoff, E., Pickles, A., Charman, T., Chandler, S., Loucas, T., &amp; Baird, G. (2008). Psychiatric disorders in children with autism spectrum disorders: prevalence, comorbidity, and associated factors in a population-derived sample. </w:t>
      </w:r>
      <w:r w:rsidRPr="00341D76">
        <w:rPr>
          <w:i/>
          <w:iCs/>
          <w:color w:val="222222"/>
          <w:shd w:val="clear" w:color="auto" w:fill="FFFFFF"/>
        </w:rPr>
        <w:t>Journal of the American Academy of Child &amp; Adolescent Psychiatry</w:t>
      </w:r>
      <w:r w:rsidRPr="00341D76">
        <w:rPr>
          <w:color w:val="222222"/>
          <w:shd w:val="clear" w:color="auto" w:fill="FFFFFF"/>
        </w:rPr>
        <w:t>, </w:t>
      </w:r>
      <w:r w:rsidRPr="00341D76">
        <w:rPr>
          <w:i/>
          <w:iCs/>
          <w:color w:val="222222"/>
          <w:shd w:val="clear" w:color="auto" w:fill="FFFFFF"/>
        </w:rPr>
        <w:t>47</w:t>
      </w:r>
      <w:r w:rsidRPr="00341D76">
        <w:rPr>
          <w:color w:val="222222"/>
          <w:shd w:val="clear" w:color="auto" w:fill="FFFFFF"/>
        </w:rPr>
        <w:t>(8), 921-929.</w:t>
      </w:r>
    </w:p>
    <w:p w14:paraId="26F08474" w14:textId="77777777" w:rsidR="00A25091" w:rsidRPr="000F018A" w:rsidRDefault="00A25091" w:rsidP="00A25091">
      <w:pPr>
        <w:pStyle w:val="NormalWeb"/>
        <w:spacing w:line="480" w:lineRule="auto"/>
        <w:ind w:left="450" w:hanging="450"/>
        <w:rPr>
          <w:color w:val="000000"/>
        </w:rPr>
      </w:pPr>
      <w:r w:rsidRPr="000F018A">
        <w:rPr>
          <w:color w:val="000000"/>
        </w:rPr>
        <w:t>Souto, R. Q., Khanassov, V., Hong, Q. N., Bush, P. L., Vedel, I., &amp; Pluye, P. (2015). Systematic mixed studies reviews: Updating results on the reliability and efficiency of the mixed methods appraisal tool.</w:t>
      </w:r>
      <w:r w:rsidRPr="000F018A">
        <w:rPr>
          <w:i/>
          <w:iCs/>
          <w:color w:val="000000"/>
        </w:rPr>
        <w:t> International Journal of Nursing Studies, 52</w:t>
      </w:r>
      <w:r w:rsidRPr="000F018A">
        <w:rPr>
          <w:color w:val="000000"/>
        </w:rPr>
        <w:t>(1), 500-501. doi:10.1016/j.ijnurstu.2014.08.010 [doi]</w:t>
      </w:r>
    </w:p>
    <w:p w14:paraId="741617B3" w14:textId="77777777" w:rsidR="00A25091" w:rsidRPr="000F018A" w:rsidRDefault="00A25091" w:rsidP="00A25091">
      <w:pPr>
        <w:pStyle w:val="NormalWeb"/>
        <w:spacing w:line="480" w:lineRule="auto"/>
        <w:ind w:left="450" w:hanging="450"/>
        <w:rPr>
          <w:color w:val="000000"/>
        </w:rPr>
      </w:pPr>
      <w:r w:rsidRPr="000F018A">
        <w:rPr>
          <w:color w:val="000000"/>
        </w:rPr>
        <w:t>Stein, D. S., Blum, N. J., &amp; Barbaresi, W. J. (2011). Developmental and behavioral disorders through the life span.</w:t>
      </w:r>
      <w:r w:rsidRPr="000F018A">
        <w:rPr>
          <w:i/>
          <w:iCs/>
          <w:color w:val="000000"/>
        </w:rPr>
        <w:t> Pediatrics, 128</w:t>
      </w:r>
      <w:r w:rsidRPr="000F018A">
        <w:rPr>
          <w:color w:val="000000"/>
        </w:rPr>
        <w:t>(2), 364-373. doi:10.1542/peds.2011-0266 [doi]</w:t>
      </w:r>
    </w:p>
    <w:p w14:paraId="0E982BC3" w14:textId="77777777" w:rsidR="00A25091" w:rsidRDefault="00A25091" w:rsidP="00A25091">
      <w:pPr>
        <w:pStyle w:val="NormalWeb"/>
        <w:spacing w:line="480" w:lineRule="auto"/>
        <w:ind w:left="450" w:hanging="450"/>
        <w:rPr>
          <w:i/>
          <w:iCs/>
          <w:color w:val="000000"/>
        </w:rPr>
      </w:pPr>
      <w:r w:rsidRPr="000F018A">
        <w:rPr>
          <w:color w:val="000000"/>
        </w:rPr>
        <w:lastRenderedPageBreak/>
        <w:t>Steinsmeier-Pelster, J., Schürmann, M., &amp; Duda, K. (2000). Depressions-inventar für kinder und jugendliche (DIKJ): Handanweisung.</w:t>
      </w:r>
      <w:r w:rsidRPr="000F018A">
        <w:rPr>
          <w:i/>
          <w:iCs/>
          <w:color w:val="000000"/>
        </w:rPr>
        <w:t> Göttingen, Bern, Toronto, Seattle: Hogrefe-Verlag,</w:t>
      </w:r>
    </w:p>
    <w:p w14:paraId="7ED38385" w14:textId="77777777" w:rsidR="00A25091" w:rsidRDefault="00A25091" w:rsidP="00A25091">
      <w:pPr>
        <w:pStyle w:val="NormalWeb"/>
        <w:spacing w:line="480" w:lineRule="auto"/>
        <w:ind w:left="450" w:hanging="450"/>
        <w:rPr>
          <w:color w:val="222222"/>
        </w:rPr>
      </w:pPr>
      <w:r>
        <w:rPr>
          <w:color w:val="222222"/>
        </w:rPr>
        <w:t xml:space="preserve">Stone, L. L., Otten, R., Engels, R. C., Vermulst, A. A., &amp; Janssens, J. M. (2010). Psychometric properties of the parent and teacher versions of the strengths and difficulties questionnaire for 4-to 12-year-olds: a review. </w:t>
      </w:r>
      <w:r>
        <w:rPr>
          <w:i/>
          <w:iCs/>
          <w:color w:val="222222"/>
        </w:rPr>
        <w:t>Clinical child and family psychology review</w:t>
      </w:r>
      <w:r>
        <w:rPr>
          <w:color w:val="222222"/>
        </w:rPr>
        <w:t xml:space="preserve">, </w:t>
      </w:r>
      <w:r>
        <w:rPr>
          <w:i/>
          <w:iCs/>
          <w:color w:val="222222"/>
        </w:rPr>
        <w:t>13</w:t>
      </w:r>
      <w:r>
        <w:rPr>
          <w:color w:val="222222"/>
        </w:rPr>
        <w:t>(3), 254-274.</w:t>
      </w:r>
    </w:p>
    <w:p w14:paraId="1369818D" w14:textId="77777777" w:rsidR="00A25091" w:rsidRPr="000F018A" w:rsidRDefault="00A25091" w:rsidP="00A25091">
      <w:pPr>
        <w:pStyle w:val="NormalWeb"/>
        <w:spacing w:line="480" w:lineRule="auto"/>
        <w:ind w:left="450" w:hanging="450"/>
        <w:rPr>
          <w:color w:val="000000"/>
        </w:rPr>
      </w:pPr>
      <w:r>
        <w:rPr>
          <w:color w:val="222222"/>
        </w:rPr>
        <w:t xml:space="preserve">Tadić, V., Pring, L., &amp; Dale, N. (2009). Attentional processes in young children with congenital visual impairment. </w:t>
      </w:r>
      <w:r>
        <w:rPr>
          <w:i/>
          <w:iCs/>
          <w:color w:val="222222"/>
        </w:rPr>
        <w:t>British Journal of Developmental Psychology</w:t>
      </w:r>
      <w:r>
        <w:rPr>
          <w:color w:val="222222"/>
        </w:rPr>
        <w:t xml:space="preserve">, </w:t>
      </w:r>
      <w:r>
        <w:rPr>
          <w:i/>
          <w:iCs/>
          <w:color w:val="222222"/>
        </w:rPr>
        <w:t>27</w:t>
      </w:r>
      <w:r>
        <w:rPr>
          <w:color w:val="222222"/>
        </w:rPr>
        <w:t>(2), 311-330.</w:t>
      </w:r>
    </w:p>
    <w:p w14:paraId="519BB7FE" w14:textId="77777777" w:rsidR="00A25091" w:rsidRPr="000F018A" w:rsidRDefault="00A25091" w:rsidP="00A25091">
      <w:pPr>
        <w:pStyle w:val="NormalWeb"/>
        <w:spacing w:line="480" w:lineRule="auto"/>
        <w:ind w:left="450" w:hanging="450"/>
        <w:rPr>
          <w:color w:val="000000"/>
        </w:rPr>
      </w:pPr>
      <w:r w:rsidRPr="000F018A">
        <w:rPr>
          <w:color w:val="000000"/>
        </w:rPr>
        <w:t>Tadić, V., Pring, L., &amp; Dale, N. (2010). Are language and social communication intact in children with congenital visual impairment at school age?</w:t>
      </w:r>
      <w:r w:rsidRPr="000F018A">
        <w:rPr>
          <w:i/>
          <w:iCs/>
          <w:color w:val="000000"/>
        </w:rPr>
        <w:t> Journal of Child Psychology and Psychiatry, 51</w:t>
      </w:r>
      <w:r w:rsidRPr="000F018A">
        <w:rPr>
          <w:color w:val="000000"/>
        </w:rPr>
        <w:t>(6), 696-705.</w:t>
      </w:r>
    </w:p>
    <w:p w14:paraId="5DEE66D6" w14:textId="77777777" w:rsidR="00A25091" w:rsidRPr="000F018A" w:rsidRDefault="00A25091" w:rsidP="00A25091">
      <w:pPr>
        <w:pStyle w:val="NormalWeb"/>
        <w:spacing w:line="480" w:lineRule="auto"/>
        <w:ind w:left="450" w:hanging="450"/>
        <w:rPr>
          <w:color w:val="000000"/>
        </w:rPr>
      </w:pPr>
      <w:r w:rsidRPr="000F018A">
        <w:rPr>
          <w:color w:val="000000"/>
        </w:rPr>
        <w:t>Teare, J. F. (1984). Behavioral adjustment of children attending a residential school for the blind.</w:t>
      </w:r>
      <w:r w:rsidRPr="000F018A">
        <w:rPr>
          <w:i/>
          <w:iCs/>
          <w:color w:val="000000"/>
        </w:rPr>
        <w:t>Journal of Developmental and Behavioral Pediatrics : JDBP, 5</w:t>
      </w:r>
      <w:r w:rsidRPr="000F018A">
        <w:rPr>
          <w:color w:val="000000"/>
        </w:rPr>
        <w:t>(5), 237-240.</w:t>
      </w:r>
    </w:p>
    <w:p w14:paraId="1DEBF83C" w14:textId="77777777" w:rsidR="00A25091" w:rsidRDefault="00A25091" w:rsidP="00A25091">
      <w:pPr>
        <w:pStyle w:val="NormalWeb"/>
        <w:spacing w:line="480" w:lineRule="auto"/>
        <w:ind w:left="450" w:hanging="450"/>
        <w:rPr>
          <w:color w:val="000000"/>
        </w:rPr>
      </w:pPr>
      <w:r w:rsidRPr="000F018A">
        <w:rPr>
          <w:color w:val="000000"/>
        </w:rPr>
        <w:t>Theunissen, S. C., Rieffe, C., Netten, A. P., Briaire, J. J., Soede, W., Schoones, J. W., et al. (2014). Psychopathology and its risk and protective factors in hearing-impaired children and adolescents: A systematic review.</w:t>
      </w:r>
      <w:r w:rsidRPr="000F018A">
        <w:rPr>
          <w:i/>
          <w:iCs/>
          <w:color w:val="000000"/>
        </w:rPr>
        <w:t> JAMA Pediatrics, 168</w:t>
      </w:r>
      <w:r w:rsidRPr="000F018A">
        <w:rPr>
          <w:color w:val="000000"/>
        </w:rPr>
        <w:t>(2), 170-177.</w:t>
      </w:r>
    </w:p>
    <w:p w14:paraId="009EDD22" w14:textId="77777777" w:rsidR="00A25091" w:rsidRDefault="00A25091" w:rsidP="00A25091">
      <w:pPr>
        <w:pStyle w:val="NormalWeb"/>
        <w:spacing w:line="480" w:lineRule="auto"/>
        <w:ind w:left="450" w:hanging="450"/>
        <w:rPr>
          <w:color w:val="000000"/>
        </w:rPr>
      </w:pPr>
      <w:r>
        <w:rPr>
          <w:color w:val="222222"/>
        </w:rPr>
        <w:t>Troster, H., &amp; Brambring, M. (1992). Early social</w:t>
      </w:r>
      <w:r>
        <w:rPr>
          <w:rFonts w:ascii="Cambria Math" w:hAnsi="Cambria Math" w:cs="Cambria Math"/>
          <w:color w:val="222222"/>
        </w:rPr>
        <w:t>‐</w:t>
      </w:r>
      <w:r>
        <w:rPr>
          <w:color w:val="222222"/>
        </w:rPr>
        <w:t xml:space="preserve">emotional development in blind infants. </w:t>
      </w:r>
      <w:r>
        <w:rPr>
          <w:i/>
          <w:iCs/>
          <w:color w:val="222222"/>
        </w:rPr>
        <w:t>Child: Care, Health and Development</w:t>
      </w:r>
      <w:r>
        <w:rPr>
          <w:color w:val="222222"/>
        </w:rPr>
        <w:t xml:space="preserve">, </w:t>
      </w:r>
      <w:r>
        <w:rPr>
          <w:i/>
          <w:iCs/>
          <w:color w:val="222222"/>
        </w:rPr>
        <w:t>18</w:t>
      </w:r>
      <w:r>
        <w:rPr>
          <w:color w:val="222222"/>
        </w:rPr>
        <w:t>(4), 207-227.</w:t>
      </w:r>
    </w:p>
    <w:p w14:paraId="699611D4" w14:textId="77777777" w:rsidR="00A25091" w:rsidRPr="000F018A" w:rsidRDefault="00A25091" w:rsidP="00A25091">
      <w:pPr>
        <w:pStyle w:val="NormalWeb"/>
        <w:spacing w:line="480" w:lineRule="auto"/>
        <w:ind w:left="450" w:hanging="450"/>
        <w:rPr>
          <w:color w:val="000000"/>
        </w:rPr>
      </w:pPr>
      <w:r>
        <w:rPr>
          <w:color w:val="222222"/>
        </w:rPr>
        <w:t xml:space="preserve">Twomey, J., LaGasse, L., Derauf, C., Newman, E., Shah, R., Smith, L., ... &amp; Dansereau, L. (2013). Prenatal methamphetamine exposure, home environment, and primary caregiver risk </w:t>
      </w:r>
      <w:r>
        <w:rPr>
          <w:color w:val="222222"/>
        </w:rPr>
        <w:lastRenderedPageBreak/>
        <w:t xml:space="preserve">factors predict child behavioral problems at 5 years. </w:t>
      </w:r>
      <w:r>
        <w:rPr>
          <w:i/>
          <w:iCs/>
          <w:color w:val="222222"/>
        </w:rPr>
        <w:t>American Journal of Orthopsychiatry</w:t>
      </w:r>
      <w:r>
        <w:rPr>
          <w:color w:val="222222"/>
        </w:rPr>
        <w:t xml:space="preserve">, </w:t>
      </w:r>
      <w:r>
        <w:rPr>
          <w:i/>
          <w:iCs/>
          <w:color w:val="222222"/>
        </w:rPr>
        <w:t>83</w:t>
      </w:r>
      <w:r>
        <w:rPr>
          <w:color w:val="222222"/>
        </w:rPr>
        <w:t>(1), 64-72.</w:t>
      </w:r>
    </w:p>
    <w:p w14:paraId="3D36DFDD" w14:textId="77777777" w:rsidR="00A25091" w:rsidRPr="000F018A" w:rsidRDefault="00A25091" w:rsidP="00A25091">
      <w:pPr>
        <w:pStyle w:val="NormalWeb"/>
        <w:spacing w:line="480" w:lineRule="auto"/>
        <w:ind w:left="450" w:hanging="450"/>
        <w:rPr>
          <w:color w:val="000000"/>
        </w:rPr>
      </w:pPr>
      <w:r w:rsidRPr="000F018A">
        <w:rPr>
          <w:color w:val="000000"/>
        </w:rPr>
        <w:t>University of York. Centre for Reviews and Dissemination. (2009). </w:t>
      </w:r>
      <w:r w:rsidRPr="000F018A">
        <w:rPr>
          <w:i/>
          <w:iCs/>
          <w:color w:val="000000"/>
        </w:rPr>
        <w:t>Systematic reviews: CRD's guidance for undertaking reviews in health care</w:t>
      </w:r>
      <w:r w:rsidRPr="000F018A">
        <w:rPr>
          <w:color w:val="000000"/>
        </w:rPr>
        <w:t> University of York, Centre for Reviews &amp; Dissemination.</w:t>
      </w:r>
    </w:p>
    <w:p w14:paraId="7D36EB29" w14:textId="77777777" w:rsidR="00A25091" w:rsidRDefault="00A25091" w:rsidP="00A25091">
      <w:pPr>
        <w:pStyle w:val="NormalWeb"/>
        <w:spacing w:line="480" w:lineRule="auto"/>
        <w:ind w:left="450" w:hanging="450"/>
        <w:rPr>
          <w:color w:val="000000"/>
        </w:rPr>
      </w:pPr>
      <w:r w:rsidRPr="000F018A">
        <w:rPr>
          <w:color w:val="000000"/>
        </w:rPr>
        <w:t>Van Hasselt, V. B., Kazdin, A. E., &amp; Hersen, M. (1986). Assessment of problem behavior in visually handicapped adolescents.</w:t>
      </w:r>
      <w:r w:rsidRPr="000F018A">
        <w:rPr>
          <w:i/>
          <w:iCs/>
          <w:color w:val="000000"/>
        </w:rPr>
        <w:t> Journal of Clinical Child Psychology, 15</w:t>
      </w:r>
      <w:r w:rsidRPr="000F018A">
        <w:rPr>
          <w:color w:val="000000"/>
        </w:rPr>
        <w:t>(2), 134-141.</w:t>
      </w:r>
    </w:p>
    <w:p w14:paraId="3EE887D8" w14:textId="77777777" w:rsidR="00A25091" w:rsidRDefault="00A25091" w:rsidP="00A25091">
      <w:pPr>
        <w:pStyle w:val="NormalWeb"/>
        <w:spacing w:line="480" w:lineRule="auto"/>
        <w:ind w:left="450" w:hanging="450"/>
        <w:rPr>
          <w:color w:val="000000"/>
        </w:rPr>
      </w:pPr>
      <w:r>
        <w:rPr>
          <w:color w:val="222222"/>
        </w:rPr>
        <w:t xml:space="preserve">Varni, J. W., Burwinkle, T. M., Seid, M., &amp; Skarr, D. (2003). The PedsQL™* 4.0 as a pediatric population health measure: feasibility, reliability, and validity. </w:t>
      </w:r>
      <w:r>
        <w:rPr>
          <w:i/>
          <w:iCs/>
          <w:color w:val="222222"/>
        </w:rPr>
        <w:t>Academic Pediatrics</w:t>
      </w:r>
      <w:r>
        <w:rPr>
          <w:color w:val="222222"/>
        </w:rPr>
        <w:t xml:space="preserve">, </w:t>
      </w:r>
      <w:r>
        <w:rPr>
          <w:i/>
          <w:iCs/>
          <w:color w:val="222222"/>
        </w:rPr>
        <w:t>3</w:t>
      </w:r>
      <w:r>
        <w:rPr>
          <w:color w:val="222222"/>
        </w:rPr>
        <w:t>(6), 329-341.</w:t>
      </w:r>
    </w:p>
    <w:p w14:paraId="79B03E5C" w14:textId="77777777" w:rsidR="00A25091" w:rsidRDefault="00A25091" w:rsidP="00A25091">
      <w:pPr>
        <w:pStyle w:val="NormalWeb"/>
        <w:spacing w:line="480" w:lineRule="auto"/>
        <w:ind w:left="450" w:hanging="450"/>
        <w:rPr>
          <w:color w:val="000000"/>
        </w:rPr>
      </w:pPr>
      <w:r w:rsidRPr="000F018A">
        <w:rPr>
          <w:color w:val="000000"/>
        </w:rPr>
        <w:t>Varni, J. W., Limbers, C. A., &amp; Burwinkle, T. M. (2007). Parent proxy-report of their children's health-related quality of life: An analysis of 13,878 parents' reliability and validity across age subgroups using the PedsQL™ 4.0 generic core scales.</w:t>
      </w:r>
      <w:r w:rsidRPr="000F018A">
        <w:rPr>
          <w:i/>
          <w:iCs/>
          <w:color w:val="000000"/>
        </w:rPr>
        <w:t> Health and Quality of Life Outcomes, 5</w:t>
      </w:r>
      <w:r w:rsidRPr="000F018A">
        <w:rPr>
          <w:color w:val="000000"/>
        </w:rPr>
        <w:t>(1), 2.</w:t>
      </w:r>
    </w:p>
    <w:p w14:paraId="259D1C42" w14:textId="77777777" w:rsidR="006B7E2E" w:rsidRDefault="00A25091" w:rsidP="006B7E2E">
      <w:pPr>
        <w:pStyle w:val="NormalWeb"/>
        <w:spacing w:line="480" w:lineRule="auto"/>
        <w:ind w:left="450" w:hanging="450"/>
        <w:rPr>
          <w:color w:val="222222"/>
        </w:rPr>
      </w:pPr>
      <w:r>
        <w:rPr>
          <w:color w:val="222222"/>
        </w:rPr>
        <w:t xml:space="preserve">Varni, J. W., Seid, M., &amp; Kurtin, P. S. (2001). PedsQL™ 4.0: Reliability and validity of the Pediatric Quality of Life Inventory™ Version 4.0 Generic Core Scales in healthy and patient populations. </w:t>
      </w:r>
      <w:r>
        <w:rPr>
          <w:i/>
          <w:iCs/>
          <w:color w:val="222222"/>
        </w:rPr>
        <w:t>Medical care</w:t>
      </w:r>
      <w:r>
        <w:rPr>
          <w:color w:val="222222"/>
        </w:rPr>
        <w:t xml:space="preserve">, </w:t>
      </w:r>
      <w:r>
        <w:rPr>
          <w:i/>
          <w:iCs/>
          <w:color w:val="222222"/>
        </w:rPr>
        <w:t>39</w:t>
      </w:r>
      <w:r>
        <w:rPr>
          <w:color w:val="222222"/>
        </w:rPr>
        <w:t>(8), 800-812.</w:t>
      </w:r>
    </w:p>
    <w:p w14:paraId="57B46C1E" w14:textId="289CE22A" w:rsidR="00A25091" w:rsidRDefault="00A25091" w:rsidP="006B7E2E">
      <w:pPr>
        <w:pStyle w:val="NormalWeb"/>
        <w:spacing w:line="480" w:lineRule="auto"/>
        <w:ind w:left="450" w:hanging="450"/>
        <w:rPr>
          <w:color w:val="222222"/>
        </w:rPr>
      </w:pPr>
      <w:r>
        <w:rPr>
          <w:color w:val="222222"/>
        </w:rPr>
        <w:t xml:space="preserve">Visagie, L. S. (2016). </w:t>
      </w:r>
      <w:r>
        <w:rPr>
          <w:i/>
          <w:iCs/>
          <w:color w:val="222222"/>
        </w:rPr>
        <w:t xml:space="preserve">Development, implementation and evaluation of a Cognitive Behavioural Therapy based intervention programme for the management of anxiety symptoms in South </w:t>
      </w:r>
      <w:r>
        <w:rPr>
          <w:i/>
          <w:iCs/>
          <w:color w:val="222222"/>
        </w:rPr>
        <w:lastRenderedPageBreak/>
        <w:t>African children with visual impairments</w:t>
      </w:r>
      <w:r>
        <w:rPr>
          <w:color w:val="222222"/>
        </w:rPr>
        <w:t xml:space="preserve"> (Doctoral dissertation, Stellenbosch: Stellenbosch University).</w:t>
      </w:r>
    </w:p>
    <w:p w14:paraId="3C5834A4" w14:textId="52CFF8CD" w:rsidR="00890185" w:rsidRDefault="00890185" w:rsidP="00890185">
      <w:pPr>
        <w:pStyle w:val="NormalWeb"/>
        <w:spacing w:line="480" w:lineRule="auto"/>
        <w:ind w:left="450" w:hanging="450"/>
        <w:rPr>
          <w:color w:val="000000"/>
        </w:rPr>
      </w:pPr>
      <w:r>
        <w:rPr>
          <w:color w:val="222222"/>
        </w:rPr>
        <w:t xml:space="preserve">Velders, F. P., Dieleman, G., Henrichs, J., Jaddoe, V. W., Hofman, A., Verhulst, F. C., ... &amp; Tiemeier, H. (2011). Prenatal and postnatal psychological symptoms of parents and family functioning: the impact on child emotional and behavioural problems. </w:t>
      </w:r>
      <w:r>
        <w:rPr>
          <w:i/>
          <w:iCs/>
          <w:color w:val="222222"/>
        </w:rPr>
        <w:t>European child &amp; adolescent psychiatry</w:t>
      </w:r>
      <w:r>
        <w:rPr>
          <w:color w:val="222222"/>
        </w:rPr>
        <w:t xml:space="preserve">, </w:t>
      </w:r>
      <w:r>
        <w:rPr>
          <w:i/>
          <w:iCs/>
          <w:color w:val="222222"/>
        </w:rPr>
        <w:t>20</w:t>
      </w:r>
      <w:r>
        <w:rPr>
          <w:color w:val="222222"/>
        </w:rPr>
        <w:t>(7), 341-350.</w:t>
      </w:r>
    </w:p>
    <w:p w14:paraId="3FA496D6" w14:textId="77777777" w:rsidR="00A25091" w:rsidRDefault="00A25091" w:rsidP="00A25091">
      <w:pPr>
        <w:pStyle w:val="NormalWeb"/>
        <w:spacing w:line="480" w:lineRule="auto"/>
        <w:ind w:left="450" w:hanging="450"/>
        <w:rPr>
          <w:color w:val="222222"/>
        </w:rPr>
      </w:pPr>
      <w:r>
        <w:rPr>
          <w:color w:val="222222"/>
        </w:rPr>
        <w:t xml:space="preserve">Visagie, L., Loxton, H., &amp; Silverman, W. K. (2015). Research Protocol: Development, implementation and evaluation of a cognitive behavioural therapy-based intervention programme for the management of anxiety symptoms in South African children with visual impairments. </w:t>
      </w:r>
      <w:r>
        <w:rPr>
          <w:i/>
          <w:iCs/>
          <w:color w:val="222222"/>
        </w:rPr>
        <w:t>African journal of disability</w:t>
      </w:r>
      <w:r>
        <w:rPr>
          <w:color w:val="222222"/>
        </w:rPr>
        <w:t xml:space="preserve">, </w:t>
      </w:r>
      <w:r>
        <w:rPr>
          <w:i/>
          <w:iCs/>
          <w:color w:val="222222"/>
        </w:rPr>
        <w:t>4</w:t>
      </w:r>
      <w:r>
        <w:rPr>
          <w:color w:val="222222"/>
        </w:rPr>
        <w:t>(1), 1-10.</w:t>
      </w:r>
    </w:p>
    <w:p w14:paraId="283B64B6" w14:textId="77777777" w:rsidR="00A25091" w:rsidRDefault="00A25091" w:rsidP="00A25091">
      <w:pPr>
        <w:pStyle w:val="NormalWeb"/>
        <w:spacing w:line="480" w:lineRule="auto"/>
        <w:ind w:left="450" w:hanging="450"/>
        <w:rPr>
          <w:color w:val="000000"/>
        </w:rPr>
      </w:pPr>
      <w:r>
        <w:rPr>
          <w:color w:val="222222"/>
        </w:rPr>
        <w:t xml:space="preserve">Visagie, L., Loxton, H., Stallard, P., &amp; Silverman, W. K. (2017). Insights into the Feelings, Thoughts, and Behaviors of Children with Visual Impairments: A Focus Group Study Prior to Adapting a Cognitive Behavior Therapy-Based Anxiety Intervention. </w:t>
      </w:r>
      <w:r>
        <w:rPr>
          <w:i/>
          <w:iCs/>
          <w:color w:val="222222"/>
        </w:rPr>
        <w:t>Journal of Visual Impairment &amp; Blindness</w:t>
      </w:r>
      <w:r>
        <w:rPr>
          <w:color w:val="222222"/>
        </w:rPr>
        <w:t xml:space="preserve">, </w:t>
      </w:r>
      <w:r>
        <w:rPr>
          <w:i/>
          <w:iCs/>
          <w:color w:val="222222"/>
        </w:rPr>
        <w:t>111</w:t>
      </w:r>
      <w:r>
        <w:rPr>
          <w:color w:val="222222"/>
        </w:rPr>
        <w:t>(3), 231-246.</w:t>
      </w:r>
    </w:p>
    <w:p w14:paraId="78B790F7" w14:textId="77777777" w:rsidR="00A25091" w:rsidRPr="000F018A" w:rsidRDefault="00A25091" w:rsidP="00A25091">
      <w:pPr>
        <w:pStyle w:val="NormalWeb"/>
        <w:spacing w:line="480" w:lineRule="auto"/>
        <w:ind w:left="450" w:hanging="450"/>
        <w:rPr>
          <w:color w:val="000000"/>
        </w:rPr>
      </w:pPr>
      <w:r w:rsidRPr="000F018A">
        <w:rPr>
          <w:color w:val="000000"/>
        </w:rPr>
        <w:t>Visagie, L., Loxton, H., Ollendick, T. H., &amp; Steel, H. (2013). Comparing fears in south african children with and without visual impairments.</w:t>
      </w:r>
      <w:r w:rsidRPr="000F018A">
        <w:rPr>
          <w:i/>
          <w:iCs/>
          <w:color w:val="000000"/>
        </w:rPr>
        <w:t> Journal of Visual Impairment &amp; Blindness (Online), 107</w:t>
      </w:r>
      <w:r w:rsidRPr="000F018A">
        <w:rPr>
          <w:color w:val="000000"/>
        </w:rPr>
        <w:t>(3), 193.</w:t>
      </w:r>
    </w:p>
    <w:p w14:paraId="35415655" w14:textId="77777777" w:rsidR="00A25091" w:rsidRDefault="00A25091" w:rsidP="00A25091">
      <w:pPr>
        <w:pStyle w:val="NormalWeb"/>
        <w:spacing w:line="480" w:lineRule="auto"/>
        <w:ind w:left="450" w:hanging="450"/>
        <w:rPr>
          <w:color w:val="000000"/>
        </w:rPr>
      </w:pPr>
      <w:r w:rsidRPr="000F018A">
        <w:rPr>
          <w:color w:val="000000"/>
        </w:rPr>
        <w:t>Wallander, J. L., &amp; Varni, J. W. (1998). Effects of pediatric chronic physical disorders on child and family adjustment.</w:t>
      </w:r>
      <w:r w:rsidRPr="000F018A">
        <w:rPr>
          <w:i/>
          <w:iCs/>
          <w:color w:val="000000"/>
        </w:rPr>
        <w:t> The Journal of Child Psychology and Psychiatry and Allied Disciplines, 39</w:t>
      </w:r>
      <w:r w:rsidRPr="000F018A">
        <w:rPr>
          <w:color w:val="000000"/>
        </w:rPr>
        <w:t>(1), 29-46.</w:t>
      </w:r>
    </w:p>
    <w:p w14:paraId="2699C56F" w14:textId="77777777" w:rsidR="00A25091" w:rsidRDefault="00A25091" w:rsidP="00A25091">
      <w:pPr>
        <w:pStyle w:val="NormalWeb"/>
        <w:spacing w:line="480" w:lineRule="auto"/>
        <w:ind w:left="450" w:hanging="450"/>
        <w:rPr>
          <w:color w:val="000000"/>
        </w:rPr>
      </w:pPr>
      <w:r>
        <w:rPr>
          <w:color w:val="222222"/>
        </w:rPr>
        <w:lastRenderedPageBreak/>
        <w:t xml:space="preserve">Wigham, S., McConachie, H., Tandos, J., Le Couteur, A. S., &amp; Gateshead Millennium Study Core Team. (2012). The reliability and validity of the Social Responsiveness Scale in a UK general child population. </w:t>
      </w:r>
      <w:r>
        <w:rPr>
          <w:i/>
          <w:iCs/>
          <w:color w:val="222222"/>
        </w:rPr>
        <w:t>Research in developmental disabilities</w:t>
      </w:r>
      <w:r>
        <w:rPr>
          <w:color w:val="222222"/>
        </w:rPr>
        <w:t xml:space="preserve">, </w:t>
      </w:r>
      <w:r>
        <w:rPr>
          <w:i/>
          <w:iCs/>
          <w:color w:val="222222"/>
        </w:rPr>
        <w:t>33</w:t>
      </w:r>
      <w:r>
        <w:rPr>
          <w:color w:val="222222"/>
        </w:rPr>
        <w:t>(3), 944-950.</w:t>
      </w:r>
    </w:p>
    <w:p w14:paraId="743802E5" w14:textId="77777777" w:rsidR="00A25091" w:rsidRPr="000F018A" w:rsidRDefault="00A25091" w:rsidP="00A25091">
      <w:pPr>
        <w:pStyle w:val="NormalWeb"/>
        <w:spacing w:line="480" w:lineRule="auto"/>
        <w:ind w:left="450" w:hanging="450"/>
        <w:rPr>
          <w:color w:val="000000"/>
        </w:rPr>
      </w:pPr>
      <w:r>
        <w:rPr>
          <w:color w:val="222222"/>
        </w:rPr>
        <w:t xml:space="preserve">Wong, H. B., Machin, D., Tan, S. B., Wong, T. Y., &amp; Saw, S. M. (2009). Visual impairment and its impact on health-related quality of life in adolescents. </w:t>
      </w:r>
      <w:r>
        <w:rPr>
          <w:i/>
          <w:iCs/>
          <w:color w:val="222222"/>
        </w:rPr>
        <w:t>American journal of ophthalmology</w:t>
      </w:r>
      <w:r>
        <w:rPr>
          <w:color w:val="222222"/>
        </w:rPr>
        <w:t xml:space="preserve">, </w:t>
      </w:r>
      <w:r>
        <w:rPr>
          <w:i/>
          <w:iCs/>
          <w:color w:val="222222"/>
        </w:rPr>
        <w:t>147</w:t>
      </w:r>
      <w:r>
        <w:rPr>
          <w:color w:val="222222"/>
        </w:rPr>
        <w:t>(3), 505-511.</w:t>
      </w:r>
    </w:p>
    <w:p w14:paraId="23D407A6" w14:textId="77777777" w:rsidR="00A25091" w:rsidRPr="000F018A" w:rsidRDefault="00A25091" w:rsidP="00A25091">
      <w:pPr>
        <w:pStyle w:val="NormalWeb"/>
        <w:spacing w:line="480" w:lineRule="auto"/>
        <w:ind w:left="450" w:hanging="450"/>
        <w:rPr>
          <w:color w:val="000000"/>
        </w:rPr>
      </w:pPr>
      <w:r w:rsidRPr="000F018A">
        <w:rPr>
          <w:color w:val="000000"/>
        </w:rPr>
        <w:t>World Health Organization. (1992). </w:t>
      </w:r>
      <w:r w:rsidRPr="000F018A">
        <w:rPr>
          <w:i/>
          <w:iCs/>
          <w:color w:val="000000"/>
        </w:rPr>
        <w:t>The ICD-10 classification of mental and behavioural disorders: Clinical descriptions and diagnostic guidelines</w:t>
      </w:r>
      <w:r w:rsidRPr="000F018A">
        <w:rPr>
          <w:color w:val="000000"/>
        </w:rPr>
        <w:t> World Health Organization.</w:t>
      </w:r>
    </w:p>
    <w:p w14:paraId="183639E8" w14:textId="77777777" w:rsidR="00A25091" w:rsidRPr="000F018A" w:rsidRDefault="00A25091" w:rsidP="00A25091">
      <w:pPr>
        <w:pStyle w:val="NormalWeb"/>
        <w:spacing w:line="480" w:lineRule="auto"/>
        <w:ind w:left="450" w:hanging="450"/>
        <w:rPr>
          <w:color w:val="000000"/>
        </w:rPr>
      </w:pPr>
      <w:r w:rsidRPr="000F018A">
        <w:rPr>
          <w:color w:val="000000"/>
        </w:rPr>
        <w:t>World Health Organization. (2004). </w:t>
      </w:r>
      <w:r w:rsidRPr="000F018A">
        <w:rPr>
          <w:i/>
          <w:iCs/>
          <w:color w:val="000000"/>
        </w:rPr>
        <w:t>International statistical classification of diseases and related health problems</w:t>
      </w:r>
      <w:r w:rsidRPr="000F018A">
        <w:rPr>
          <w:color w:val="000000"/>
        </w:rPr>
        <w:t> World Health Organization.</w:t>
      </w:r>
    </w:p>
    <w:p w14:paraId="73584182" w14:textId="77777777" w:rsidR="00A25091" w:rsidRDefault="00A25091" w:rsidP="00A25091">
      <w:pPr>
        <w:pStyle w:val="NormalWeb"/>
        <w:spacing w:line="480" w:lineRule="auto"/>
        <w:ind w:left="450" w:hanging="450"/>
        <w:rPr>
          <w:color w:val="000000"/>
        </w:rPr>
      </w:pPr>
      <w:r w:rsidRPr="000F018A">
        <w:rPr>
          <w:color w:val="000000"/>
        </w:rPr>
        <w:t>Yoshida, T., Ichikawa, T., I</w:t>
      </w:r>
      <w:r>
        <w:rPr>
          <w:color w:val="000000"/>
        </w:rPr>
        <w:t>shikawa</w:t>
      </w:r>
      <w:r w:rsidRPr="000F018A">
        <w:rPr>
          <w:color w:val="000000"/>
        </w:rPr>
        <w:t>, T., &amp; H</w:t>
      </w:r>
      <w:r>
        <w:rPr>
          <w:color w:val="000000"/>
        </w:rPr>
        <w:t>ori</w:t>
      </w:r>
      <w:r w:rsidRPr="000F018A">
        <w:rPr>
          <w:color w:val="000000"/>
        </w:rPr>
        <w:t>, M. (1998). Mental health of visually and hearing impaired students from the viewpoint of the university personality inventory.</w:t>
      </w:r>
      <w:r w:rsidRPr="000F018A">
        <w:rPr>
          <w:i/>
          <w:iCs/>
          <w:color w:val="000000"/>
        </w:rPr>
        <w:t> Psychiatry and Clinical Neurosciences, 52</w:t>
      </w:r>
      <w:r w:rsidRPr="000F018A">
        <w:rPr>
          <w:color w:val="000000"/>
        </w:rPr>
        <w:t>(4), 413-418.</w:t>
      </w:r>
    </w:p>
    <w:p w14:paraId="1BD61C54" w14:textId="77777777" w:rsidR="00A25091" w:rsidRPr="000F018A" w:rsidRDefault="00A25091" w:rsidP="00A25091">
      <w:pPr>
        <w:pStyle w:val="NormalWeb"/>
        <w:spacing w:line="480" w:lineRule="auto"/>
        <w:ind w:left="450" w:hanging="450"/>
        <w:rPr>
          <w:color w:val="000000"/>
        </w:rPr>
      </w:pPr>
      <w:r>
        <w:rPr>
          <w:color w:val="222222"/>
        </w:rPr>
        <w:t xml:space="preserve">Young, C., Hanson, C., Craig, J. C., Clapham, K., &amp; Williamson, A. (2017). Psychosocial factors associated with the mental health of indigenous children living in high income countries: a systematic review. </w:t>
      </w:r>
      <w:r>
        <w:rPr>
          <w:i/>
          <w:iCs/>
          <w:color w:val="222222"/>
        </w:rPr>
        <w:t>International journal for equity in health</w:t>
      </w:r>
      <w:r>
        <w:rPr>
          <w:color w:val="222222"/>
        </w:rPr>
        <w:t xml:space="preserve">, </w:t>
      </w:r>
      <w:r>
        <w:rPr>
          <w:i/>
          <w:iCs/>
          <w:color w:val="222222"/>
        </w:rPr>
        <w:t>16</w:t>
      </w:r>
      <w:r>
        <w:rPr>
          <w:color w:val="222222"/>
        </w:rPr>
        <w:t>(1), 153.</w:t>
      </w:r>
    </w:p>
    <w:p w14:paraId="3AC1081F" w14:textId="315B46FB" w:rsidR="003A0949" w:rsidRDefault="00A25091" w:rsidP="00DD56AE">
      <w:pPr>
        <w:pStyle w:val="NormalWeb"/>
        <w:spacing w:line="480" w:lineRule="auto"/>
        <w:ind w:left="450" w:hanging="450"/>
        <w:rPr>
          <w:color w:val="000000"/>
        </w:rPr>
      </w:pPr>
      <w:r w:rsidRPr="000F018A">
        <w:rPr>
          <w:color w:val="000000"/>
        </w:rPr>
        <w:t>Zeanah, C. H., Boris, N. W., &amp; Larrieu, J. A. (1997). Infant development and developmental risk: A review of the past 10 years.</w:t>
      </w:r>
      <w:r w:rsidRPr="000F018A">
        <w:rPr>
          <w:i/>
          <w:iCs/>
          <w:color w:val="000000"/>
        </w:rPr>
        <w:t> Journal of the American Academy of Child &amp; Adolescent Psychiatry, 36</w:t>
      </w:r>
      <w:r w:rsidRPr="000F018A">
        <w:rPr>
          <w:color w:val="000000"/>
        </w:rPr>
        <w:t>(2), 165-178.</w:t>
      </w:r>
    </w:p>
    <w:p w14:paraId="15BEE52D" w14:textId="77777777" w:rsidR="00DD56AE" w:rsidRPr="00DD56AE" w:rsidRDefault="00DD56AE" w:rsidP="00DD56AE">
      <w:pPr>
        <w:pStyle w:val="NormalWeb"/>
        <w:spacing w:line="480" w:lineRule="auto"/>
        <w:ind w:left="450" w:hanging="450"/>
        <w:rPr>
          <w:color w:val="000000"/>
        </w:rPr>
      </w:pPr>
    </w:p>
    <w:p w14:paraId="2061B81E" w14:textId="10BA2D86" w:rsidR="00AB04E8" w:rsidRPr="00AB04E8" w:rsidRDefault="00AB04E8" w:rsidP="00AB04E8">
      <w:pPr>
        <w:pStyle w:val="APAHeading1"/>
      </w:pPr>
      <w:bookmarkStart w:id="172" w:name="_Toc515263285"/>
      <w:r w:rsidRPr="00AB04E8">
        <w:lastRenderedPageBreak/>
        <w:t>Appendices</w:t>
      </w:r>
      <w:bookmarkEnd w:id="172"/>
      <w:r w:rsidR="004449F4" w:rsidRPr="00AB04E8">
        <w:br w:type="page"/>
      </w:r>
    </w:p>
    <w:p w14:paraId="7784E02E" w14:textId="582C8CFA" w:rsidR="00795F83" w:rsidRDefault="00795F83" w:rsidP="00B54431">
      <w:pPr>
        <w:jc w:val="center"/>
        <w:rPr>
          <w:rFonts w:ascii="Times New Roman" w:hAnsi="Times New Roman" w:cs="Times New Roman"/>
          <w:sz w:val="24"/>
          <w:szCs w:val="24"/>
        </w:rPr>
      </w:pPr>
      <w:r>
        <w:rPr>
          <w:rFonts w:ascii="Times New Roman" w:hAnsi="Times New Roman" w:cs="Times New Roman"/>
          <w:sz w:val="24"/>
          <w:szCs w:val="24"/>
        </w:rPr>
        <w:lastRenderedPageBreak/>
        <w:t>Appendix A</w:t>
      </w:r>
    </w:p>
    <w:p w14:paraId="3F994763" w14:textId="77777777" w:rsidR="00795F83" w:rsidRDefault="00795F83" w:rsidP="00795F83">
      <w:pPr>
        <w:pStyle w:val="NoSpacing"/>
        <w:jc w:val="center"/>
        <w:rPr>
          <w:rFonts w:ascii="Times New Roman" w:hAnsi="Times New Roman" w:cs="Times New Roman"/>
          <w:sz w:val="24"/>
          <w:szCs w:val="24"/>
        </w:rPr>
      </w:pPr>
      <w:r>
        <w:rPr>
          <w:rFonts w:ascii="Times New Roman" w:hAnsi="Times New Roman" w:cs="Times New Roman"/>
          <w:sz w:val="24"/>
          <w:szCs w:val="24"/>
        </w:rPr>
        <w:t>Systematic Review Research Protocol</w:t>
      </w:r>
    </w:p>
    <w:p w14:paraId="76547269" w14:textId="77777777" w:rsidR="00795F83" w:rsidRDefault="00795F83" w:rsidP="00795F83">
      <w:pPr>
        <w:rPr>
          <w:b/>
        </w:rPr>
      </w:pPr>
      <w:r>
        <w:rPr>
          <w:b/>
        </w:rPr>
        <w:t>Review Question</w:t>
      </w:r>
    </w:p>
    <w:p w14:paraId="20B610FF" w14:textId="77777777" w:rsidR="00795F83" w:rsidRDefault="00795F83" w:rsidP="00795F83">
      <w:pPr>
        <w:rPr>
          <w:rFonts w:ascii="Calibri" w:hAnsi="Calibri" w:cs="Calibri"/>
          <w:color w:val="000000"/>
          <w:shd w:val="clear" w:color="auto" w:fill="FFFFFF"/>
        </w:rPr>
      </w:pPr>
      <w:r>
        <w:rPr>
          <w:rFonts w:ascii="Calibri" w:hAnsi="Calibri" w:cs="Calibri"/>
          <w:color w:val="000000"/>
          <w:shd w:val="clear" w:color="auto" w:fill="FFFFFF"/>
        </w:rPr>
        <w:t>What are the risk and protective factors for psychopathology in visually impaired school-aged children and adolescents?</w:t>
      </w:r>
    </w:p>
    <w:p w14:paraId="03B6BB04" w14:textId="77777777" w:rsidR="00795F83" w:rsidRDefault="00795F83" w:rsidP="00795F83">
      <w:pPr>
        <w:rPr>
          <w:rFonts w:ascii="Calibri" w:hAnsi="Calibri" w:cs="Calibri"/>
          <w:i/>
          <w:color w:val="000000"/>
          <w:shd w:val="clear" w:color="auto" w:fill="FFFFFF"/>
        </w:rPr>
      </w:pPr>
      <w:r>
        <w:rPr>
          <w:rFonts w:ascii="Calibri" w:hAnsi="Calibri" w:cs="Calibri"/>
          <w:i/>
          <w:color w:val="000000"/>
          <w:shd w:val="clear" w:color="auto" w:fill="FFFFFF"/>
        </w:rPr>
        <w:t>This is an observational (relational) review question: investigating a relationship between 2 or more variables)</w:t>
      </w:r>
    </w:p>
    <w:p w14:paraId="14313AA8" w14:textId="77777777" w:rsidR="00795F83" w:rsidRDefault="00795F83" w:rsidP="00795F83">
      <w:pPr>
        <w:rPr>
          <w:b/>
        </w:rPr>
      </w:pPr>
      <w:r>
        <w:rPr>
          <w:b/>
        </w:rPr>
        <w:t>Inclusion Criteria</w:t>
      </w:r>
    </w:p>
    <w:tbl>
      <w:tblPr>
        <w:tblW w:w="0" w:type="auto"/>
        <w:tblLook w:val="04A0" w:firstRow="1" w:lastRow="0" w:firstColumn="1" w:lastColumn="0" w:noHBand="0" w:noVBand="1"/>
      </w:tblPr>
      <w:tblGrid>
        <w:gridCol w:w="2254"/>
        <w:gridCol w:w="2254"/>
        <w:gridCol w:w="2254"/>
        <w:gridCol w:w="2560"/>
      </w:tblGrid>
      <w:tr w:rsidR="00795F83" w14:paraId="11ECC6EF" w14:textId="77777777" w:rsidTr="00795F83">
        <w:tc>
          <w:tcPr>
            <w:tcW w:w="2254" w:type="dxa"/>
            <w:tcBorders>
              <w:top w:val="single" w:sz="4" w:space="0" w:color="auto"/>
              <w:left w:val="single" w:sz="4" w:space="0" w:color="auto"/>
              <w:bottom w:val="single" w:sz="4" w:space="0" w:color="auto"/>
              <w:right w:val="single" w:sz="4" w:space="0" w:color="auto"/>
            </w:tcBorders>
            <w:hideMark/>
          </w:tcPr>
          <w:p w14:paraId="3FA40D55" w14:textId="77777777" w:rsidR="00795F83" w:rsidRDefault="00795F83">
            <w:pPr>
              <w:pStyle w:val="NoSpacing"/>
              <w:rPr>
                <w:b/>
                <w:lang w:val="en-GB"/>
              </w:rPr>
            </w:pPr>
            <w:r>
              <w:rPr>
                <w:b/>
                <w:lang w:val="en-GB"/>
              </w:rPr>
              <w:t>Who</w:t>
            </w:r>
          </w:p>
        </w:tc>
        <w:tc>
          <w:tcPr>
            <w:tcW w:w="2254" w:type="dxa"/>
            <w:tcBorders>
              <w:top w:val="single" w:sz="4" w:space="0" w:color="auto"/>
              <w:left w:val="single" w:sz="4" w:space="0" w:color="auto"/>
              <w:bottom w:val="single" w:sz="4" w:space="0" w:color="auto"/>
              <w:right w:val="single" w:sz="4" w:space="0" w:color="auto"/>
            </w:tcBorders>
            <w:hideMark/>
          </w:tcPr>
          <w:p w14:paraId="13A0489A" w14:textId="77777777" w:rsidR="00795F83" w:rsidRDefault="00795F83">
            <w:pPr>
              <w:pStyle w:val="NoSpacing"/>
              <w:rPr>
                <w:b/>
                <w:lang w:val="en-GB"/>
              </w:rPr>
            </w:pPr>
            <w:r>
              <w:rPr>
                <w:b/>
                <w:lang w:val="en-GB"/>
              </w:rPr>
              <w:t>What</w:t>
            </w:r>
          </w:p>
        </w:tc>
        <w:tc>
          <w:tcPr>
            <w:tcW w:w="2254" w:type="dxa"/>
            <w:tcBorders>
              <w:top w:val="single" w:sz="4" w:space="0" w:color="auto"/>
              <w:left w:val="single" w:sz="4" w:space="0" w:color="auto"/>
              <w:bottom w:val="single" w:sz="4" w:space="0" w:color="auto"/>
              <w:right w:val="single" w:sz="4" w:space="0" w:color="auto"/>
            </w:tcBorders>
            <w:hideMark/>
          </w:tcPr>
          <w:p w14:paraId="070E03CE" w14:textId="77777777" w:rsidR="00795F83" w:rsidRDefault="00795F83">
            <w:pPr>
              <w:pStyle w:val="NoSpacing"/>
              <w:rPr>
                <w:b/>
                <w:lang w:val="en-GB"/>
              </w:rPr>
            </w:pPr>
            <w:r>
              <w:rPr>
                <w:b/>
                <w:lang w:val="en-GB"/>
              </w:rPr>
              <w:t>How</w:t>
            </w:r>
          </w:p>
        </w:tc>
        <w:tc>
          <w:tcPr>
            <w:tcW w:w="2560" w:type="dxa"/>
            <w:tcBorders>
              <w:top w:val="single" w:sz="4" w:space="0" w:color="auto"/>
              <w:left w:val="single" w:sz="4" w:space="0" w:color="auto"/>
              <w:bottom w:val="single" w:sz="4" w:space="0" w:color="auto"/>
              <w:right w:val="single" w:sz="4" w:space="0" w:color="auto"/>
            </w:tcBorders>
            <w:hideMark/>
          </w:tcPr>
          <w:p w14:paraId="3FB4B0BB" w14:textId="77777777" w:rsidR="00795F83" w:rsidRDefault="00795F83">
            <w:pPr>
              <w:pStyle w:val="NoSpacing"/>
              <w:rPr>
                <w:b/>
                <w:lang w:val="en-GB"/>
              </w:rPr>
            </w:pPr>
            <w:r>
              <w:rPr>
                <w:b/>
                <w:lang w:val="en-GB"/>
              </w:rPr>
              <w:t>Where</w:t>
            </w:r>
          </w:p>
        </w:tc>
      </w:tr>
      <w:tr w:rsidR="00795F83" w14:paraId="7D9EE059" w14:textId="77777777" w:rsidTr="00795F83">
        <w:tc>
          <w:tcPr>
            <w:tcW w:w="2254" w:type="dxa"/>
            <w:tcBorders>
              <w:top w:val="single" w:sz="4" w:space="0" w:color="auto"/>
              <w:left w:val="single" w:sz="4" w:space="0" w:color="auto"/>
              <w:bottom w:val="single" w:sz="4" w:space="0" w:color="auto"/>
              <w:right w:val="single" w:sz="4" w:space="0" w:color="auto"/>
            </w:tcBorders>
            <w:hideMark/>
          </w:tcPr>
          <w:p w14:paraId="43987FDD" w14:textId="77777777" w:rsidR="00795F83" w:rsidRDefault="00795F83">
            <w:pPr>
              <w:pStyle w:val="NoSpacing"/>
              <w:rPr>
                <w:lang w:val="en-GB"/>
              </w:rPr>
            </w:pPr>
            <w:r>
              <w:rPr>
                <w:lang w:val="en-GB"/>
              </w:rPr>
              <w:t>Children aged 4-19 with a visual impairment.</w:t>
            </w:r>
          </w:p>
        </w:tc>
        <w:tc>
          <w:tcPr>
            <w:tcW w:w="2254" w:type="dxa"/>
            <w:tcBorders>
              <w:top w:val="single" w:sz="4" w:space="0" w:color="auto"/>
              <w:left w:val="single" w:sz="4" w:space="0" w:color="auto"/>
              <w:bottom w:val="single" w:sz="4" w:space="0" w:color="auto"/>
              <w:right w:val="single" w:sz="4" w:space="0" w:color="auto"/>
            </w:tcBorders>
            <w:hideMark/>
          </w:tcPr>
          <w:p w14:paraId="4C6E0E3C" w14:textId="77777777" w:rsidR="00795F83" w:rsidRDefault="00795F83">
            <w:pPr>
              <w:pStyle w:val="NoSpacing"/>
              <w:rPr>
                <w:lang w:val="en-GB"/>
              </w:rPr>
            </w:pPr>
            <w:r>
              <w:rPr>
                <w:lang w:val="en-GB"/>
              </w:rPr>
              <w:t>A measure of psychopathology.</w:t>
            </w:r>
          </w:p>
        </w:tc>
        <w:tc>
          <w:tcPr>
            <w:tcW w:w="2254" w:type="dxa"/>
            <w:tcBorders>
              <w:top w:val="single" w:sz="4" w:space="0" w:color="auto"/>
              <w:left w:val="single" w:sz="4" w:space="0" w:color="auto"/>
              <w:bottom w:val="single" w:sz="4" w:space="0" w:color="auto"/>
              <w:right w:val="single" w:sz="4" w:space="0" w:color="auto"/>
            </w:tcBorders>
            <w:hideMark/>
          </w:tcPr>
          <w:p w14:paraId="3525028B" w14:textId="77777777" w:rsidR="00795F83" w:rsidRDefault="00795F83">
            <w:pPr>
              <w:pStyle w:val="NoSpacing"/>
              <w:rPr>
                <w:lang w:val="en-GB"/>
              </w:rPr>
            </w:pPr>
            <w:r>
              <w:rPr>
                <w:lang w:val="en-GB"/>
              </w:rPr>
              <w:t>Questionnaire measures – either parent report, teacher report or self-report.</w:t>
            </w:r>
          </w:p>
        </w:tc>
        <w:tc>
          <w:tcPr>
            <w:tcW w:w="2560" w:type="dxa"/>
            <w:tcBorders>
              <w:top w:val="single" w:sz="4" w:space="0" w:color="auto"/>
              <w:left w:val="single" w:sz="4" w:space="0" w:color="auto"/>
              <w:bottom w:val="single" w:sz="4" w:space="0" w:color="auto"/>
              <w:right w:val="single" w:sz="4" w:space="0" w:color="auto"/>
            </w:tcBorders>
            <w:hideMark/>
          </w:tcPr>
          <w:p w14:paraId="67DF53CD" w14:textId="77777777" w:rsidR="00795F83" w:rsidRDefault="00795F83">
            <w:pPr>
              <w:pStyle w:val="NoSpacing"/>
              <w:rPr>
                <w:lang w:val="en-GB"/>
              </w:rPr>
            </w:pPr>
            <w:r>
              <w:rPr>
                <w:lang w:val="en-GB"/>
              </w:rPr>
              <w:t xml:space="preserve">Anywhere. </w:t>
            </w:r>
          </w:p>
        </w:tc>
      </w:tr>
    </w:tbl>
    <w:p w14:paraId="5311A05B" w14:textId="77777777" w:rsidR="00795F83" w:rsidRDefault="00795F83" w:rsidP="00795F83">
      <w:pPr>
        <w:rPr>
          <w:b/>
        </w:rPr>
      </w:pPr>
    </w:p>
    <w:tbl>
      <w:tblPr>
        <w:tblW w:w="0" w:type="auto"/>
        <w:tblLook w:val="04A0" w:firstRow="1" w:lastRow="0" w:firstColumn="1" w:lastColumn="0" w:noHBand="0" w:noVBand="1"/>
      </w:tblPr>
      <w:tblGrid>
        <w:gridCol w:w="1696"/>
        <w:gridCol w:w="7626"/>
      </w:tblGrid>
      <w:tr w:rsidR="00795F83" w14:paraId="592EBE99" w14:textId="77777777" w:rsidTr="00795F83">
        <w:tc>
          <w:tcPr>
            <w:tcW w:w="1696" w:type="dxa"/>
            <w:tcBorders>
              <w:top w:val="single" w:sz="4" w:space="0" w:color="auto"/>
              <w:left w:val="single" w:sz="4" w:space="0" w:color="auto"/>
              <w:bottom w:val="single" w:sz="4" w:space="0" w:color="auto"/>
              <w:right w:val="single" w:sz="4" w:space="0" w:color="auto"/>
            </w:tcBorders>
            <w:hideMark/>
          </w:tcPr>
          <w:p w14:paraId="66419DCB" w14:textId="77777777" w:rsidR="00795F83" w:rsidRDefault="00795F83">
            <w:pPr>
              <w:pStyle w:val="NoSpacing"/>
              <w:rPr>
                <w:b/>
                <w:lang w:val="en-GB"/>
              </w:rPr>
            </w:pPr>
            <w:r>
              <w:rPr>
                <w:b/>
                <w:lang w:val="en-GB"/>
              </w:rPr>
              <w:t>Review Question</w:t>
            </w:r>
          </w:p>
        </w:tc>
        <w:tc>
          <w:tcPr>
            <w:tcW w:w="7626" w:type="dxa"/>
            <w:tcBorders>
              <w:top w:val="single" w:sz="4" w:space="0" w:color="auto"/>
              <w:left w:val="single" w:sz="4" w:space="0" w:color="auto"/>
              <w:bottom w:val="single" w:sz="4" w:space="0" w:color="auto"/>
              <w:right w:val="single" w:sz="4" w:space="0" w:color="auto"/>
            </w:tcBorders>
          </w:tcPr>
          <w:p w14:paraId="7E4F73AC" w14:textId="77777777" w:rsidR="00795F83" w:rsidRDefault="00795F83">
            <w:pPr>
              <w:pStyle w:val="NoSpacing"/>
              <w:rPr>
                <w:rFonts w:ascii="Calibri" w:hAnsi="Calibri" w:cs="Calibri"/>
                <w:color w:val="000000"/>
                <w:shd w:val="clear" w:color="auto" w:fill="FFFFFF"/>
                <w:lang w:val="en-GB"/>
              </w:rPr>
            </w:pPr>
            <w:r>
              <w:rPr>
                <w:rFonts w:ascii="Calibri" w:hAnsi="Calibri" w:cs="Calibri"/>
                <w:color w:val="000000"/>
                <w:shd w:val="clear" w:color="auto" w:fill="FFFFFF"/>
                <w:lang w:val="en-GB"/>
              </w:rPr>
              <w:t>What are the risk and protective factors for psychopathology in visually impaired children and adolescents?</w:t>
            </w:r>
          </w:p>
          <w:p w14:paraId="49158226" w14:textId="77777777" w:rsidR="00795F83" w:rsidRDefault="00795F83">
            <w:pPr>
              <w:pStyle w:val="NoSpacing"/>
              <w:rPr>
                <w:lang w:val="en-GB"/>
              </w:rPr>
            </w:pPr>
          </w:p>
        </w:tc>
      </w:tr>
      <w:tr w:rsidR="00795F83" w14:paraId="5AADF371" w14:textId="77777777" w:rsidTr="00795F83">
        <w:tc>
          <w:tcPr>
            <w:tcW w:w="1696" w:type="dxa"/>
            <w:tcBorders>
              <w:top w:val="single" w:sz="4" w:space="0" w:color="auto"/>
              <w:left w:val="single" w:sz="4" w:space="0" w:color="auto"/>
              <w:bottom w:val="single" w:sz="4" w:space="0" w:color="auto"/>
              <w:right w:val="single" w:sz="4" w:space="0" w:color="auto"/>
            </w:tcBorders>
            <w:hideMark/>
          </w:tcPr>
          <w:p w14:paraId="7152E8C4" w14:textId="77777777" w:rsidR="00795F83" w:rsidRDefault="00795F83">
            <w:pPr>
              <w:pStyle w:val="NoSpacing"/>
              <w:rPr>
                <w:b/>
                <w:lang w:val="en-GB"/>
              </w:rPr>
            </w:pPr>
            <w:r>
              <w:rPr>
                <w:b/>
                <w:lang w:val="en-GB"/>
              </w:rPr>
              <w:t>Population</w:t>
            </w:r>
          </w:p>
        </w:tc>
        <w:tc>
          <w:tcPr>
            <w:tcW w:w="7626" w:type="dxa"/>
            <w:tcBorders>
              <w:top w:val="single" w:sz="4" w:space="0" w:color="auto"/>
              <w:left w:val="single" w:sz="4" w:space="0" w:color="auto"/>
              <w:bottom w:val="single" w:sz="4" w:space="0" w:color="auto"/>
              <w:right w:val="single" w:sz="4" w:space="0" w:color="auto"/>
            </w:tcBorders>
          </w:tcPr>
          <w:p w14:paraId="14B8AAB5" w14:textId="77777777" w:rsidR="00795F83" w:rsidRDefault="00795F83">
            <w:pPr>
              <w:pStyle w:val="NoSpacing"/>
              <w:rPr>
                <w:lang w:val="en-GB"/>
              </w:rPr>
            </w:pPr>
            <w:r>
              <w:rPr>
                <w:lang w:val="en-GB"/>
              </w:rPr>
              <w:t xml:space="preserve">Children and adolescents aged 4-19 with low vision or blindness (must be the primary group of interest, i.e. not cerebral palsy, dual sensory impairment). </w:t>
            </w:r>
          </w:p>
          <w:p w14:paraId="0B798CD7" w14:textId="77777777" w:rsidR="00795F83" w:rsidRDefault="00795F83">
            <w:pPr>
              <w:pStyle w:val="NoSpacing"/>
              <w:rPr>
                <w:lang w:val="en-GB"/>
              </w:rPr>
            </w:pPr>
          </w:p>
          <w:p w14:paraId="511CD897" w14:textId="77777777" w:rsidR="00795F83" w:rsidRDefault="00795F83">
            <w:pPr>
              <w:pStyle w:val="NoSpacing"/>
              <w:rPr>
                <w:lang w:val="en-GB"/>
              </w:rPr>
            </w:pPr>
            <w:r>
              <w:rPr>
                <w:lang w:val="en-GB"/>
              </w:rPr>
              <w:t>Sample Size N=20 or above</w:t>
            </w:r>
          </w:p>
        </w:tc>
      </w:tr>
      <w:tr w:rsidR="00795F83" w14:paraId="02DF2B1C" w14:textId="77777777" w:rsidTr="00795F83">
        <w:tc>
          <w:tcPr>
            <w:tcW w:w="1696" w:type="dxa"/>
            <w:tcBorders>
              <w:top w:val="single" w:sz="4" w:space="0" w:color="auto"/>
              <w:left w:val="single" w:sz="4" w:space="0" w:color="auto"/>
              <w:bottom w:val="single" w:sz="4" w:space="0" w:color="auto"/>
              <w:right w:val="single" w:sz="4" w:space="0" w:color="auto"/>
            </w:tcBorders>
            <w:hideMark/>
          </w:tcPr>
          <w:p w14:paraId="5E61270B" w14:textId="77777777" w:rsidR="00795F83" w:rsidRDefault="00795F83">
            <w:pPr>
              <w:pStyle w:val="NoSpacing"/>
              <w:rPr>
                <w:b/>
                <w:lang w:val="en-GB"/>
              </w:rPr>
            </w:pPr>
            <w:r>
              <w:rPr>
                <w:b/>
                <w:lang w:val="en-GB"/>
              </w:rPr>
              <w:t>Intervention</w:t>
            </w:r>
          </w:p>
        </w:tc>
        <w:tc>
          <w:tcPr>
            <w:tcW w:w="7626" w:type="dxa"/>
            <w:tcBorders>
              <w:top w:val="single" w:sz="4" w:space="0" w:color="auto"/>
              <w:left w:val="single" w:sz="4" w:space="0" w:color="auto"/>
              <w:bottom w:val="single" w:sz="4" w:space="0" w:color="auto"/>
              <w:right w:val="single" w:sz="4" w:space="0" w:color="auto"/>
            </w:tcBorders>
            <w:hideMark/>
          </w:tcPr>
          <w:p w14:paraId="5023A78A" w14:textId="77777777" w:rsidR="00795F83" w:rsidRDefault="00795F83">
            <w:pPr>
              <w:pStyle w:val="NoSpacing"/>
              <w:rPr>
                <w:lang w:val="en-GB"/>
              </w:rPr>
            </w:pPr>
            <w:r>
              <w:rPr>
                <w:lang w:val="en-GB"/>
              </w:rPr>
              <w:t>N/A</w:t>
            </w:r>
          </w:p>
        </w:tc>
      </w:tr>
      <w:tr w:rsidR="00795F83" w14:paraId="1949F42E" w14:textId="77777777" w:rsidTr="00795F83">
        <w:tc>
          <w:tcPr>
            <w:tcW w:w="1696" w:type="dxa"/>
            <w:tcBorders>
              <w:top w:val="single" w:sz="4" w:space="0" w:color="auto"/>
              <w:left w:val="single" w:sz="4" w:space="0" w:color="auto"/>
              <w:bottom w:val="single" w:sz="4" w:space="0" w:color="auto"/>
              <w:right w:val="single" w:sz="4" w:space="0" w:color="auto"/>
            </w:tcBorders>
            <w:hideMark/>
          </w:tcPr>
          <w:p w14:paraId="468579B5" w14:textId="77777777" w:rsidR="00795F83" w:rsidRDefault="00795F83">
            <w:pPr>
              <w:pStyle w:val="NoSpacing"/>
              <w:rPr>
                <w:b/>
                <w:lang w:val="en-GB"/>
              </w:rPr>
            </w:pPr>
            <w:r>
              <w:rPr>
                <w:b/>
                <w:lang w:val="en-GB"/>
              </w:rPr>
              <w:t>Comparator</w:t>
            </w:r>
          </w:p>
        </w:tc>
        <w:tc>
          <w:tcPr>
            <w:tcW w:w="7626" w:type="dxa"/>
            <w:tcBorders>
              <w:top w:val="single" w:sz="4" w:space="0" w:color="auto"/>
              <w:left w:val="single" w:sz="4" w:space="0" w:color="auto"/>
              <w:bottom w:val="single" w:sz="4" w:space="0" w:color="auto"/>
              <w:right w:val="single" w:sz="4" w:space="0" w:color="auto"/>
            </w:tcBorders>
            <w:hideMark/>
          </w:tcPr>
          <w:p w14:paraId="099AF8DD" w14:textId="77777777" w:rsidR="00795F83" w:rsidRDefault="00795F83">
            <w:pPr>
              <w:pStyle w:val="NoSpacing"/>
              <w:rPr>
                <w:lang w:val="en-GB"/>
              </w:rPr>
            </w:pPr>
            <w:r>
              <w:rPr>
                <w:lang w:val="en-GB"/>
              </w:rPr>
              <w:t>N/A</w:t>
            </w:r>
          </w:p>
        </w:tc>
      </w:tr>
      <w:tr w:rsidR="00795F83" w14:paraId="1A294B96" w14:textId="77777777" w:rsidTr="00795F83">
        <w:tc>
          <w:tcPr>
            <w:tcW w:w="1696" w:type="dxa"/>
            <w:tcBorders>
              <w:top w:val="single" w:sz="4" w:space="0" w:color="auto"/>
              <w:left w:val="single" w:sz="4" w:space="0" w:color="auto"/>
              <w:bottom w:val="single" w:sz="4" w:space="0" w:color="auto"/>
              <w:right w:val="single" w:sz="4" w:space="0" w:color="auto"/>
            </w:tcBorders>
            <w:hideMark/>
          </w:tcPr>
          <w:p w14:paraId="45293D89" w14:textId="77777777" w:rsidR="00795F83" w:rsidRDefault="00795F83">
            <w:pPr>
              <w:pStyle w:val="NoSpacing"/>
              <w:rPr>
                <w:b/>
                <w:lang w:val="en-GB"/>
              </w:rPr>
            </w:pPr>
            <w:r>
              <w:rPr>
                <w:b/>
                <w:lang w:val="en-GB"/>
              </w:rPr>
              <w:t>Outcomes</w:t>
            </w:r>
          </w:p>
        </w:tc>
        <w:tc>
          <w:tcPr>
            <w:tcW w:w="7626" w:type="dxa"/>
            <w:tcBorders>
              <w:top w:val="single" w:sz="4" w:space="0" w:color="auto"/>
              <w:left w:val="single" w:sz="4" w:space="0" w:color="auto"/>
              <w:bottom w:val="single" w:sz="4" w:space="0" w:color="auto"/>
              <w:right w:val="single" w:sz="4" w:space="0" w:color="auto"/>
            </w:tcBorders>
          </w:tcPr>
          <w:p w14:paraId="5A2A8CC8" w14:textId="1B406381" w:rsidR="00795F83" w:rsidRDefault="00795F83">
            <w:pPr>
              <w:pStyle w:val="NoSpacing"/>
              <w:rPr>
                <w:lang w:val="en-GB"/>
              </w:rPr>
            </w:pPr>
            <w:r>
              <w:rPr>
                <w:lang w:val="en-GB"/>
              </w:rPr>
              <w:t>Includes at least one measur</w:t>
            </w:r>
            <w:r w:rsidR="00807C79">
              <w:rPr>
                <w:lang w:val="en-GB"/>
              </w:rPr>
              <w:t>e of psychopathology (internalis</w:t>
            </w:r>
            <w:r>
              <w:rPr>
                <w:lang w:val="en-GB"/>
              </w:rPr>
              <w:t>ing symptoms e.g. depressive/anxious feeli</w:t>
            </w:r>
            <w:r w:rsidR="00807C79">
              <w:rPr>
                <w:lang w:val="en-GB"/>
              </w:rPr>
              <w:t>ng or somatization or externalis</w:t>
            </w:r>
            <w:r>
              <w:rPr>
                <w:lang w:val="en-GB"/>
              </w:rPr>
              <w:t xml:space="preserve">ing symptoms e.g. aggression, opposition, delinquency, impulsivity*) </w:t>
            </w:r>
          </w:p>
          <w:p w14:paraId="2D67B098" w14:textId="77777777" w:rsidR="00795F83" w:rsidRDefault="00795F83">
            <w:pPr>
              <w:pStyle w:val="NoSpacing"/>
              <w:rPr>
                <w:lang w:val="en-GB"/>
              </w:rPr>
            </w:pPr>
          </w:p>
          <w:p w14:paraId="7DEE8C2F" w14:textId="77777777" w:rsidR="00795F83" w:rsidRDefault="00795F83">
            <w:pPr>
              <w:pStyle w:val="NoSpacing"/>
              <w:rPr>
                <w:lang w:val="en-GB"/>
              </w:rPr>
            </w:pPr>
            <w:r>
              <w:rPr>
                <w:lang w:val="en-GB"/>
              </w:rPr>
              <w:t>AND at least one measured risk or protective factor which is analysed in relation to psychopathology.</w:t>
            </w:r>
          </w:p>
          <w:p w14:paraId="4384E687" w14:textId="77777777" w:rsidR="00795F83" w:rsidRDefault="00795F83">
            <w:pPr>
              <w:pStyle w:val="NoSpacing"/>
              <w:rPr>
                <w:lang w:val="en-GB"/>
              </w:rPr>
            </w:pPr>
          </w:p>
          <w:p w14:paraId="5C8CA1D5" w14:textId="77777777" w:rsidR="00795F83" w:rsidRDefault="00795F83">
            <w:pPr>
              <w:pStyle w:val="NoSpacing"/>
              <w:rPr>
                <w:lang w:val="en-GB"/>
              </w:rPr>
            </w:pPr>
            <w:r>
              <w:rPr>
                <w:lang w:val="en-GB"/>
              </w:rPr>
              <w:t>*NB measures of quality of life, self-esteem, body concept, autism are not considered measures of psychopathology).</w:t>
            </w:r>
          </w:p>
        </w:tc>
      </w:tr>
      <w:tr w:rsidR="00795F83" w14:paraId="6522700A" w14:textId="77777777" w:rsidTr="00795F83">
        <w:tc>
          <w:tcPr>
            <w:tcW w:w="1696" w:type="dxa"/>
            <w:tcBorders>
              <w:top w:val="single" w:sz="4" w:space="0" w:color="auto"/>
              <w:left w:val="single" w:sz="4" w:space="0" w:color="auto"/>
              <w:bottom w:val="single" w:sz="4" w:space="0" w:color="auto"/>
              <w:right w:val="single" w:sz="4" w:space="0" w:color="auto"/>
            </w:tcBorders>
            <w:hideMark/>
          </w:tcPr>
          <w:p w14:paraId="3D457FDA" w14:textId="77777777" w:rsidR="00795F83" w:rsidRDefault="00795F83">
            <w:pPr>
              <w:pStyle w:val="NoSpacing"/>
              <w:rPr>
                <w:b/>
                <w:lang w:val="en-GB"/>
              </w:rPr>
            </w:pPr>
            <w:r>
              <w:rPr>
                <w:b/>
                <w:lang w:val="en-GB"/>
              </w:rPr>
              <w:t>Setting</w:t>
            </w:r>
          </w:p>
        </w:tc>
        <w:tc>
          <w:tcPr>
            <w:tcW w:w="7626" w:type="dxa"/>
            <w:tcBorders>
              <w:top w:val="single" w:sz="4" w:space="0" w:color="auto"/>
              <w:left w:val="single" w:sz="4" w:space="0" w:color="auto"/>
              <w:bottom w:val="single" w:sz="4" w:space="0" w:color="auto"/>
              <w:right w:val="single" w:sz="4" w:space="0" w:color="auto"/>
            </w:tcBorders>
            <w:hideMark/>
          </w:tcPr>
          <w:p w14:paraId="2E46972D" w14:textId="77777777" w:rsidR="00795F83" w:rsidRDefault="00795F83">
            <w:pPr>
              <w:pStyle w:val="NoSpacing"/>
              <w:rPr>
                <w:lang w:val="en-GB"/>
              </w:rPr>
            </w:pPr>
            <w:r>
              <w:rPr>
                <w:lang w:val="en-GB"/>
              </w:rPr>
              <w:t>Any (e.g. schools, residential schools, hospitals, outpatient, community settings).</w:t>
            </w:r>
          </w:p>
        </w:tc>
      </w:tr>
      <w:tr w:rsidR="00795F83" w14:paraId="756C3355" w14:textId="77777777" w:rsidTr="00795F83">
        <w:tc>
          <w:tcPr>
            <w:tcW w:w="1696" w:type="dxa"/>
            <w:tcBorders>
              <w:top w:val="single" w:sz="4" w:space="0" w:color="auto"/>
              <w:left w:val="single" w:sz="4" w:space="0" w:color="auto"/>
              <w:bottom w:val="single" w:sz="4" w:space="0" w:color="auto"/>
              <w:right w:val="single" w:sz="4" w:space="0" w:color="auto"/>
            </w:tcBorders>
            <w:hideMark/>
          </w:tcPr>
          <w:p w14:paraId="75310F8A" w14:textId="77777777" w:rsidR="00795F83" w:rsidRDefault="00795F83">
            <w:pPr>
              <w:pStyle w:val="NoSpacing"/>
              <w:rPr>
                <w:b/>
                <w:lang w:val="en-GB"/>
              </w:rPr>
            </w:pPr>
            <w:r>
              <w:rPr>
                <w:b/>
                <w:lang w:val="en-GB"/>
              </w:rPr>
              <w:t>Study Design</w:t>
            </w:r>
          </w:p>
        </w:tc>
        <w:tc>
          <w:tcPr>
            <w:tcW w:w="7626" w:type="dxa"/>
            <w:tcBorders>
              <w:top w:val="single" w:sz="4" w:space="0" w:color="auto"/>
              <w:left w:val="single" w:sz="4" w:space="0" w:color="auto"/>
              <w:bottom w:val="single" w:sz="4" w:space="0" w:color="auto"/>
              <w:right w:val="single" w:sz="4" w:space="0" w:color="auto"/>
            </w:tcBorders>
          </w:tcPr>
          <w:p w14:paraId="762E0E27" w14:textId="77777777" w:rsidR="00795F83" w:rsidRDefault="00795F83">
            <w:pPr>
              <w:pStyle w:val="NoSpacing"/>
              <w:rPr>
                <w:lang w:val="en-GB"/>
              </w:rPr>
            </w:pPr>
            <w:r>
              <w:rPr>
                <w:lang w:val="en-GB"/>
              </w:rPr>
              <w:t xml:space="preserve">Quantitative </w:t>
            </w:r>
          </w:p>
          <w:p w14:paraId="5FE1D318" w14:textId="77777777" w:rsidR="00795F83" w:rsidRDefault="00795F83">
            <w:pPr>
              <w:pStyle w:val="NoSpacing"/>
              <w:rPr>
                <w:lang w:val="en-GB"/>
              </w:rPr>
            </w:pPr>
          </w:p>
        </w:tc>
      </w:tr>
      <w:tr w:rsidR="00795F83" w14:paraId="73692A9C" w14:textId="77777777" w:rsidTr="00795F83">
        <w:tc>
          <w:tcPr>
            <w:tcW w:w="1696" w:type="dxa"/>
            <w:tcBorders>
              <w:top w:val="single" w:sz="4" w:space="0" w:color="auto"/>
              <w:left w:val="single" w:sz="4" w:space="0" w:color="auto"/>
              <w:bottom w:val="single" w:sz="4" w:space="0" w:color="auto"/>
              <w:right w:val="single" w:sz="4" w:space="0" w:color="auto"/>
            </w:tcBorders>
            <w:hideMark/>
          </w:tcPr>
          <w:p w14:paraId="52FA2822" w14:textId="77777777" w:rsidR="00795F83" w:rsidRDefault="00795F83">
            <w:pPr>
              <w:pStyle w:val="NoSpacing"/>
              <w:rPr>
                <w:b/>
                <w:lang w:val="en-GB"/>
              </w:rPr>
            </w:pPr>
            <w:r>
              <w:rPr>
                <w:b/>
                <w:lang w:val="en-GB"/>
              </w:rPr>
              <w:t>Other</w:t>
            </w:r>
          </w:p>
        </w:tc>
        <w:tc>
          <w:tcPr>
            <w:tcW w:w="7626" w:type="dxa"/>
            <w:tcBorders>
              <w:top w:val="single" w:sz="4" w:space="0" w:color="auto"/>
              <w:left w:val="single" w:sz="4" w:space="0" w:color="auto"/>
              <w:bottom w:val="single" w:sz="4" w:space="0" w:color="auto"/>
              <w:right w:val="single" w:sz="4" w:space="0" w:color="auto"/>
            </w:tcBorders>
            <w:hideMark/>
          </w:tcPr>
          <w:p w14:paraId="61E27BB0" w14:textId="77777777" w:rsidR="00795F83" w:rsidRDefault="00795F83">
            <w:pPr>
              <w:pStyle w:val="NoSpacing"/>
              <w:rPr>
                <w:lang w:val="en-GB"/>
              </w:rPr>
            </w:pPr>
            <w:r>
              <w:rPr>
                <w:lang w:val="en-GB"/>
              </w:rPr>
              <w:t>Published in a peer reviewed journal</w:t>
            </w:r>
          </w:p>
          <w:p w14:paraId="48AFF8E3" w14:textId="77777777" w:rsidR="00795F83" w:rsidRDefault="00795F83">
            <w:pPr>
              <w:pStyle w:val="NoSpacing"/>
              <w:rPr>
                <w:lang w:val="en-GB"/>
              </w:rPr>
            </w:pPr>
            <w:r>
              <w:rPr>
                <w:lang w:val="en-GB"/>
              </w:rPr>
              <w:t>Must be an empirical study</w:t>
            </w:r>
          </w:p>
          <w:p w14:paraId="21EBF029" w14:textId="77777777" w:rsidR="00795F83" w:rsidRDefault="00795F83">
            <w:pPr>
              <w:pStyle w:val="NoSpacing"/>
              <w:rPr>
                <w:lang w:val="en-GB"/>
              </w:rPr>
            </w:pPr>
            <w:r>
              <w:rPr>
                <w:lang w:val="en-GB"/>
              </w:rPr>
              <w:t>Full text must be available in English</w:t>
            </w:r>
          </w:p>
        </w:tc>
      </w:tr>
    </w:tbl>
    <w:p w14:paraId="24949B15" w14:textId="77777777" w:rsidR="00795F83" w:rsidRDefault="00795F83" w:rsidP="00795F83">
      <w:pPr>
        <w:spacing w:after="0" w:line="240" w:lineRule="auto"/>
        <w:rPr>
          <w:rFonts w:ascii="Segoe UI" w:eastAsia="Times New Roman" w:hAnsi="Segoe UI" w:cs="Segoe UI"/>
          <w:color w:val="212121"/>
          <w:sz w:val="23"/>
          <w:szCs w:val="23"/>
          <w:lang w:eastAsia="en-GB"/>
        </w:rPr>
      </w:pPr>
    </w:p>
    <w:p w14:paraId="740E4A92" w14:textId="77777777" w:rsidR="00795F83" w:rsidRDefault="00795F83" w:rsidP="00795F83">
      <w:pPr>
        <w:rPr>
          <w:b/>
        </w:rPr>
      </w:pPr>
      <w:r>
        <w:rPr>
          <w:b/>
        </w:rPr>
        <w:t>Define terms</w:t>
      </w:r>
    </w:p>
    <w:p w14:paraId="02393EEF" w14:textId="5A8AE29B" w:rsidR="00795F83" w:rsidRPr="00B959A4" w:rsidRDefault="00795F83" w:rsidP="00795F83">
      <w:pPr>
        <w:rPr>
          <w:b/>
          <w:color w:val="000000"/>
          <w:shd w:val="clear" w:color="auto" w:fill="FFFFFF"/>
        </w:rPr>
      </w:pPr>
      <w:r>
        <w:rPr>
          <w:b/>
          <w:color w:val="000000"/>
          <w:shd w:val="clear" w:color="auto" w:fill="FFFFFF"/>
        </w:rPr>
        <w:t>Risk Factor:</w:t>
      </w:r>
      <w:r w:rsidR="00B959A4">
        <w:rPr>
          <w:b/>
          <w:color w:val="000000"/>
          <w:shd w:val="clear" w:color="auto" w:fill="FFFFFF"/>
        </w:rPr>
        <w:t xml:space="preserve"> </w:t>
      </w:r>
      <w:r>
        <w:rPr>
          <w:color w:val="000000"/>
          <w:shd w:val="clear" w:color="auto" w:fill="FFFFFF"/>
        </w:rPr>
        <w:t xml:space="preserve">A characteristic at the biological, psychological, family and community or cultural level that precedes and is associated with a higher likelihood of problem outcomes. </w:t>
      </w:r>
    </w:p>
    <w:p w14:paraId="7075BB43" w14:textId="11CBA54E" w:rsidR="00795F83" w:rsidRPr="00B959A4" w:rsidRDefault="00795F83" w:rsidP="00795F83">
      <w:pPr>
        <w:rPr>
          <w:b/>
          <w:color w:val="000000"/>
          <w:shd w:val="clear" w:color="auto" w:fill="FFFFFF"/>
        </w:rPr>
      </w:pPr>
      <w:r>
        <w:rPr>
          <w:b/>
          <w:color w:val="000000"/>
          <w:shd w:val="clear" w:color="auto" w:fill="FFFFFF"/>
        </w:rPr>
        <w:lastRenderedPageBreak/>
        <w:t>Protective Factor:</w:t>
      </w:r>
      <w:r w:rsidR="00B959A4">
        <w:rPr>
          <w:b/>
          <w:color w:val="000000"/>
          <w:shd w:val="clear" w:color="auto" w:fill="FFFFFF"/>
        </w:rPr>
        <w:t xml:space="preserve"> </w:t>
      </w:r>
      <w:r>
        <w:rPr>
          <w:color w:val="000000"/>
          <w:shd w:val="clear" w:color="auto" w:fill="FFFFFF"/>
        </w:rPr>
        <w:t xml:space="preserve">A characteristic cat the biological, psychological, family or community (including peers and culture) level that is associated with a lower likelihood of problem outcomes of that reduces the negative impact of a risk factor on problem outcomes. </w:t>
      </w:r>
    </w:p>
    <w:p w14:paraId="6F9DDA5F" w14:textId="77777777" w:rsidR="00795F83" w:rsidRDefault="00795F83" w:rsidP="00795F83">
      <w:pPr>
        <w:rPr>
          <w:b/>
          <w:color w:val="000000"/>
          <w:shd w:val="clear" w:color="auto" w:fill="FFFFFF"/>
        </w:rPr>
      </w:pPr>
      <w:r>
        <w:rPr>
          <w:b/>
          <w:color w:val="000000"/>
          <w:shd w:val="clear" w:color="auto" w:fill="FFFFFF"/>
        </w:rPr>
        <w:t xml:space="preserve">Psychopathology: </w:t>
      </w:r>
    </w:p>
    <w:p w14:paraId="15CF510C" w14:textId="77777777" w:rsidR="00795F83" w:rsidRDefault="00795F83" w:rsidP="00795F83">
      <w:pPr>
        <w:rPr>
          <w:color w:val="000000"/>
          <w:shd w:val="clear" w:color="auto" w:fill="FFFFFF"/>
        </w:rPr>
      </w:pPr>
      <w:r>
        <w:t xml:space="preserve">Child psychopathology is characterized by two main categories referred to as internalising symptoms and externalising symptoms (Patalay et al., 2015). Internalising symptoms consist of excessive control over one’s behaviours, emotions and thoughts. Externalising symptoms consist of a lack of control over these (Nunes, Faraco, Vieira &amp; Rubin, 2013).  In particular, internalising </w:t>
      </w:r>
      <w:r>
        <w:rPr>
          <w:color w:val="000000"/>
          <w:shd w:val="clear" w:color="auto" w:fill="FFFFFF"/>
        </w:rPr>
        <w:t>psychopathology impacts the child directly as their excessive control is expressed through negative emotions such as depression, social withdrawal or anxiety. Externalising psychopathology, however, has an immediate impact on others where the effects of low control can lead to aggression, impulsive or antisocial behaviours (Nunes et al., 2013; Aunola &amp; Nurmi, 2005).</w:t>
      </w:r>
    </w:p>
    <w:p w14:paraId="4D64E771" w14:textId="77777777" w:rsidR="00795F83" w:rsidRDefault="00795F83" w:rsidP="00795F83">
      <w:pPr>
        <w:rPr>
          <w:b/>
          <w:color w:val="000000"/>
          <w:shd w:val="clear" w:color="auto" w:fill="FFFFFF"/>
        </w:rPr>
      </w:pPr>
      <w:r>
        <w:rPr>
          <w:b/>
          <w:color w:val="000000"/>
          <w:shd w:val="clear" w:color="auto" w:fill="FFFFFF"/>
        </w:rPr>
        <w:t xml:space="preserve">Visually Impaired </w:t>
      </w:r>
    </w:p>
    <w:p w14:paraId="330FA8BA" w14:textId="77777777" w:rsidR="00795F83" w:rsidRDefault="00795F83" w:rsidP="00795F83">
      <w:pPr>
        <w:rPr>
          <w:color w:val="000000"/>
          <w:shd w:val="clear" w:color="auto" w:fill="FFFFFF"/>
        </w:rPr>
      </w:pPr>
      <w:r>
        <w:rPr>
          <w:color w:val="000000"/>
          <w:shd w:val="clear" w:color="auto" w:fill="FFFFFF"/>
        </w:rPr>
        <w:t xml:space="preserve">The children in the sample are externally identified or self-identified as having a visual impairment. To the best of the reviewer’s knowledge, the visual impairment should be the specific point of interest in the study. For example, the sample should not be deaf-blind or be focussed on a specific medical condition that is not vision specific such as cerebral palsy.  </w:t>
      </w:r>
    </w:p>
    <w:p w14:paraId="7AC8B6C4" w14:textId="77777777" w:rsidR="00795F83" w:rsidRDefault="00795F83" w:rsidP="00795F83">
      <w:pPr>
        <w:rPr>
          <w:b/>
          <w:color w:val="000000"/>
          <w:shd w:val="clear" w:color="auto" w:fill="FFFFFF"/>
        </w:rPr>
      </w:pPr>
      <w:r>
        <w:rPr>
          <w:b/>
          <w:color w:val="000000"/>
          <w:shd w:val="clear" w:color="auto" w:fill="FFFFFF"/>
        </w:rPr>
        <w:t xml:space="preserve">Children and Adolescents </w:t>
      </w:r>
    </w:p>
    <w:p w14:paraId="01187D2F" w14:textId="77777777" w:rsidR="00795F83" w:rsidRDefault="00795F83" w:rsidP="00795F83">
      <w:pPr>
        <w:rPr>
          <w:color w:val="000000"/>
          <w:shd w:val="clear" w:color="auto" w:fill="FFFFFF"/>
        </w:rPr>
      </w:pPr>
      <w:r>
        <w:rPr>
          <w:color w:val="000000"/>
          <w:shd w:val="clear" w:color="auto" w:fill="FFFFFF"/>
        </w:rPr>
        <w:t>Age 4-19</w:t>
      </w:r>
    </w:p>
    <w:p w14:paraId="238730D8" w14:textId="77777777" w:rsidR="00795F83" w:rsidRDefault="00795F83" w:rsidP="00795F83">
      <w:pPr>
        <w:rPr>
          <w:b/>
        </w:rPr>
      </w:pPr>
      <w:r>
        <w:rPr>
          <w:b/>
        </w:rPr>
        <w:t>Search Terms</w:t>
      </w:r>
    </w:p>
    <w:p w14:paraId="14698DDD" w14:textId="77777777" w:rsidR="00795F83" w:rsidRDefault="00795F83" w:rsidP="00795F83">
      <w:r>
        <w:t>vision disorder OR blind OR blindness OR visual impairment OR children with visual impairment OR vision disorders OR low vision OR partially sighted OR eye disorders OR vision impairment OR visually-handicapped</w:t>
      </w:r>
    </w:p>
    <w:p w14:paraId="30740987" w14:textId="77777777" w:rsidR="00795F83" w:rsidRDefault="00795F83" w:rsidP="00795F83">
      <w:r>
        <w:t>AND</w:t>
      </w:r>
    </w:p>
    <w:p w14:paraId="6E9E3EA5" w14:textId="77777777" w:rsidR="00795F83" w:rsidRDefault="00795F83" w:rsidP="00795F83">
      <w:r>
        <w:t>Psychopathology OR Emotional and behavioural problems OR Optimism OR Worry OR Psychological well-being OR wellbeing OR well-being OR Psychological adaptation OR Emotional Adjustment OR  Problem behaviors OR Behavior Problems OR Behaviour Problems OR Behaviour OR Behavior OR Emotional factors OR Executive Function OR Mental health problems OR Psychosocial OR Psychosocial development OR Conduct problems OR Emotional problems OR Prosocial behaviour OR  Self-concept OR Self-esteem OR Psychological health OR Adjustment OR Adaptive behaviour OR Hopelessness OR Aggression OR Bullying OR Victimization OR Child Psychology OR Anxiety OR anxious OR Depression OR Mood OR Internalize OR Externalize OR Internalizing OR Externalizing OR Fear OR Major Depression OR mental health OR Difficult OR Behavioral OR Depressive OR Identity OR Problems OR Body Image</w:t>
      </w:r>
    </w:p>
    <w:p w14:paraId="47D623C9" w14:textId="77777777" w:rsidR="00795F83" w:rsidRDefault="00795F83" w:rsidP="00795F83">
      <w:r>
        <w:t>AND</w:t>
      </w:r>
    </w:p>
    <w:p w14:paraId="4F088AEF" w14:textId="1D8D6C7A" w:rsidR="001E5C08" w:rsidRDefault="00795F83" w:rsidP="00795F83">
      <w:r>
        <w:t>Change settings – journals, English, school-age and adolescents</w:t>
      </w:r>
    </w:p>
    <w:p w14:paraId="0C24BFAB" w14:textId="4C915DA7" w:rsidR="00795F83" w:rsidRDefault="00795F83" w:rsidP="00795F83">
      <w:pPr>
        <w:pStyle w:val="ListParagraph"/>
        <w:shd w:val="clear" w:color="auto" w:fill="FFFFFF"/>
        <w:ind w:left="0"/>
        <w:rPr>
          <w:color w:val="000000"/>
        </w:rPr>
      </w:pPr>
    </w:p>
    <w:p w14:paraId="7FC2B1F8" w14:textId="77777777" w:rsidR="00B959A4" w:rsidRDefault="00B959A4" w:rsidP="00795F83">
      <w:pPr>
        <w:pStyle w:val="ListParagraph"/>
        <w:shd w:val="clear" w:color="auto" w:fill="FFFFFF"/>
        <w:ind w:left="0"/>
        <w:rPr>
          <w:color w:val="000000"/>
        </w:rPr>
      </w:pPr>
    </w:p>
    <w:p w14:paraId="6F2F9CE3" w14:textId="77777777" w:rsidR="003A0949" w:rsidRDefault="003A0949" w:rsidP="003A0949">
      <w:pPr>
        <w:pStyle w:val="NoSpacing"/>
        <w:jc w:val="center"/>
        <w:rPr>
          <w:rFonts w:ascii="Times New Roman" w:hAnsi="Times New Roman" w:cs="Times New Roman"/>
          <w:sz w:val="24"/>
          <w:szCs w:val="24"/>
        </w:rPr>
      </w:pPr>
      <w:r>
        <w:rPr>
          <w:rFonts w:ascii="Times New Roman" w:hAnsi="Times New Roman" w:cs="Times New Roman"/>
          <w:sz w:val="24"/>
          <w:szCs w:val="24"/>
        </w:rPr>
        <w:lastRenderedPageBreak/>
        <w:t>Appendix B</w:t>
      </w:r>
    </w:p>
    <w:p w14:paraId="10A297CB" w14:textId="77777777" w:rsidR="003A0949" w:rsidRDefault="003A0949" w:rsidP="003A0949">
      <w:pPr>
        <w:pStyle w:val="NoSpacing"/>
        <w:jc w:val="center"/>
        <w:rPr>
          <w:rFonts w:ascii="Times New Roman" w:hAnsi="Times New Roman" w:cs="Times New Roman"/>
        </w:rPr>
      </w:pPr>
      <w:r>
        <w:rPr>
          <w:rFonts w:ascii="Times New Roman" w:hAnsi="Times New Roman" w:cs="Times New Roman"/>
          <w:sz w:val="24"/>
          <w:szCs w:val="24"/>
        </w:rPr>
        <w:t>Revised Children’s Anxiety and Depression Scale (RCADS-P)</w:t>
      </w:r>
    </w:p>
    <w:p w14:paraId="6A7C5C07" w14:textId="77777777" w:rsidR="003A0949" w:rsidRDefault="003A0949" w:rsidP="003A0949">
      <w:pPr>
        <w:autoSpaceDE w:val="0"/>
        <w:autoSpaceDN w:val="0"/>
        <w:adjustRightInd w:val="0"/>
        <w:spacing w:after="0" w:line="240" w:lineRule="auto"/>
        <w:rPr>
          <w:rFonts w:ascii="Times New Roman" w:hAnsi="Times New Roman" w:cs="Times New Roman"/>
          <w:color w:val="000000"/>
          <w:sz w:val="12"/>
          <w:szCs w:val="12"/>
          <w:lang w:val="en-US"/>
        </w:rPr>
      </w:pPr>
    </w:p>
    <w:p w14:paraId="48A60CCE" w14:textId="5E3D2334" w:rsidR="003A0949" w:rsidRDefault="003A0949" w:rsidP="003A0949">
      <w:pPr>
        <w:autoSpaceDE w:val="0"/>
        <w:autoSpaceDN w:val="0"/>
        <w:adjustRightInd w:val="0"/>
        <w:spacing w:after="0" w:line="240" w:lineRule="auto"/>
        <w:rPr>
          <w:rFonts w:ascii="Times New Roman" w:hAnsi="Times New Roman" w:cs="Times New Roman"/>
          <w:color w:val="000000"/>
          <w:sz w:val="12"/>
          <w:szCs w:val="12"/>
          <w:lang w:val="en-US"/>
        </w:rPr>
      </w:pPr>
      <w:r>
        <w:rPr>
          <w:rFonts w:ascii="Times New Roman" w:hAnsi="Times New Roman" w:cs="Times New Roman"/>
          <w:color w:val="000000"/>
          <w:sz w:val="12"/>
          <w:szCs w:val="12"/>
          <w:lang w:val="en-US"/>
        </w:rPr>
        <w:t xml:space="preserve">Page 1 © 1998 Bruce F. Chorpita and Susan H. Spence – For terms of use, see User’s Guide at www.childfirst.ucla.edu/resources.html </w:t>
      </w:r>
    </w:p>
    <w:p w14:paraId="25460E4F" w14:textId="77777777" w:rsidR="003A0949" w:rsidRDefault="003A0949" w:rsidP="003A0949">
      <w:pPr>
        <w:autoSpaceDE w:val="0"/>
        <w:autoSpaceDN w:val="0"/>
        <w:adjustRightInd w:val="0"/>
        <w:spacing w:after="0" w:line="240" w:lineRule="auto"/>
        <w:rPr>
          <w:rFonts w:ascii="Times New Roman" w:hAnsi="Times New Roman" w:cs="Times New Roman"/>
          <w:color w:val="000000"/>
          <w:sz w:val="12"/>
          <w:szCs w:val="12"/>
          <w:lang w:val="en-US"/>
        </w:rPr>
      </w:pPr>
      <w:r>
        <w:rPr>
          <w:rFonts w:ascii="Times New Roman" w:hAnsi="Times New Roman" w:cs="Times New Roman"/>
          <w:color w:val="000000"/>
          <w:sz w:val="12"/>
          <w:szCs w:val="12"/>
          <w:lang w:val="en-US"/>
        </w:rPr>
        <w:t xml:space="preserve"> </w:t>
      </w:r>
    </w:p>
    <w:p w14:paraId="0B9FAD84" w14:textId="77777777" w:rsidR="003A0949" w:rsidRDefault="003A0949" w:rsidP="003A0949">
      <w:pPr>
        <w:autoSpaceDE w:val="0"/>
        <w:autoSpaceDN w:val="0"/>
        <w:adjustRightInd w:val="0"/>
        <w:spacing w:after="0" w:line="240" w:lineRule="auto"/>
        <w:jc w:val="center"/>
        <w:rPr>
          <w:rFonts w:ascii="Times New Roman" w:hAnsi="Times New Roman" w:cs="Times New Roman"/>
          <w:b/>
          <w:bCs/>
          <w:color w:val="000000"/>
          <w:sz w:val="20"/>
          <w:szCs w:val="20"/>
          <w:lang w:val="en-US"/>
        </w:rPr>
      </w:pPr>
      <w:r>
        <w:rPr>
          <w:rFonts w:ascii="Times New Roman" w:hAnsi="Times New Roman" w:cs="Times New Roman"/>
          <w:b/>
          <w:bCs/>
          <w:color w:val="000000"/>
          <w:sz w:val="23"/>
          <w:szCs w:val="23"/>
          <w:lang w:val="en-US"/>
        </w:rPr>
        <w:t>RCADS-P</w:t>
      </w:r>
    </w:p>
    <w:p w14:paraId="07D05901" w14:textId="77777777" w:rsidR="003A0949" w:rsidRDefault="003A0949" w:rsidP="003A0949">
      <w:pPr>
        <w:autoSpaceDE w:val="0"/>
        <w:autoSpaceDN w:val="0"/>
        <w:adjustRightInd w:val="0"/>
        <w:spacing w:after="0" w:line="240" w:lineRule="auto"/>
        <w:rPr>
          <w:rFonts w:ascii="Times New Roman" w:hAnsi="Times New Roman" w:cs="Times New Roman"/>
          <w:color w:val="000000"/>
          <w:sz w:val="23"/>
          <w:szCs w:val="23"/>
          <w:lang w:val="en-US"/>
        </w:rPr>
      </w:pPr>
      <w:r>
        <w:rPr>
          <w:rFonts w:ascii="Times New Roman" w:hAnsi="Times New Roman" w:cs="Times New Roman"/>
          <w:b/>
          <w:bCs/>
          <w:color w:val="000000"/>
          <w:sz w:val="20"/>
          <w:szCs w:val="20"/>
          <w:lang w:val="en-US"/>
        </w:rPr>
        <w:t xml:space="preserve">Date: ____________ </w:t>
      </w:r>
      <w:r>
        <w:rPr>
          <w:rFonts w:ascii="Times New Roman" w:hAnsi="Times New Roman" w:cs="Times New Roman"/>
          <w:b/>
          <w:bCs/>
          <w:color w:val="000000"/>
          <w:sz w:val="23"/>
          <w:szCs w:val="23"/>
          <w:lang w:val="en-US"/>
        </w:rPr>
        <w:t xml:space="preserve"> </w:t>
      </w:r>
    </w:p>
    <w:p w14:paraId="5EF329BE" w14:textId="77777777" w:rsidR="003A0949" w:rsidRDefault="003A0949" w:rsidP="003A0949">
      <w:pPr>
        <w:autoSpaceDE w:val="0"/>
        <w:autoSpaceDN w:val="0"/>
        <w:adjustRightInd w:val="0"/>
        <w:spacing w:after="0" w:line="240" w:lineRule="auto"/>
        <w:rPr>
          <w:rFonts w:ascii="Times New Roman" w:hAnsi="Times New Roman" w:cs="Times New Roman"/>
          <w:b/>
          <w:bCs/>
          <w:color w:val="000000"/>
          <w:sz w:val="20"/>
          <w:szCs w:val="20"/>
          <w:lang w:val="en-US"/>
        </w:rPr>
      </w:pPr>
      <w:r>
        <w:rPr>
          <w:rFonts w:ascii="Times New Roman" w:hAnsi="Times New Roman" w:cs="Times New Roman"/>
          <w:b/>
          <w:bCs/>
          <w:color w:val="000000"/>
          <w:sz w:val="20"/>
          <w:szCs w:val="20"/>
          <w:lang w:val="en-US"/>
        </w:rPr>
        <w:t xml:space="preserve">Name/ID: ___________________ </w:t>
      </w:r>
      <w:r>
        <w:rPr>
          <w:rFonts w:ascii="Times New Roman" w:hAnsi="Times New Roman" w:cs="Times New Roman"/>
          <w:b/>
          <w:bCs/>
          <w:color w:val="000000"/>
          <w:sz w:val="20"/>
          <w:szCs w:val="20"/>
          <w:lang w:val="en-US"/>
        </w:rPr>
        <w:tab/>
      </w:r>
      <w:r>
        <w:rPr>
          <w:rFonts w:ascii="Times New Roman" w:hAnsi="Times New Roman" w:cs="Times New Roman"/>
          <w:b/>
          <w:bCs/>
          <w:color w:val="000000"/>
          <w:sz w:val="20"/>
          <w:szCs w:val="20"/>
          <w:lang w:val="en-US"/>
        </w:rPr>
        <w:tab/>
      </w:r>
      <w:r>
        <w:rPr>
          <w:rFonts w:ascii="Times New Roman" w:hAnsi="Times New Roman" w:cs="Times New Roman"/>
          <w:b/>
          <w:bCs/>
          <w:color w:val="000000"/>
          <w:sz w:val="20"/>
          <w:szCs w:val="20"/>
          <w:lang w:val="en-US"/>
        </w:rPr>
        <w:tab/>
      </w:r>
      <w:r>
        <w:rPr>
          <w:rFonts w:ascii="Times New Roman" w:hAnsi="Times New Roman" w:cs="Times New Roman"/>
          <w:b/>
          <w:bCs/>
          <w:color w:val="000000"/>
          <w:sz w:val="20"/>
          <w:szCs w:val="20"/>
          <w:lang w:val="en-US"/>
        </w:rPr>
        <w:tab/>
      </w:r>
      <w:r>
        <w:rPr>
          <w:rFonts w:ascii="Times New Roman" w:hAnsi="Times New Roman" w:cs="Times New Roman"/>
          <w:b/>
          <w:bCs/>
          <w:color w:val="000000"/>
          <w:sz w:val="20"/>
          <w:szCs w:val="20"/>
          <w:lang w:val="en-US"/>
        </w:rPr>
        <w:tab/>
        <w:t xml:space="preserve">Relationship to Child: ________________ </w:t>
      </w:r>
    </w:p>
    <w:p w14:paraId="31954893" w14:textId="77777777" w:rsidR="003A0949" w:rsidRDefault="003A0949" w:rsidP="003A0949">
      <w:pPr>
        <w:autoSpaceDE w:val="0"/>
        <w:autoSpaceDN w:val="0"/>
        <w:adjustRightInd w:val="0"/>
        <w:spacing w:after="0" w:line="240" w:lineRule="auto"/>
        <w:rPr>
          <w:rFonts w:ascii="Times New Roman" w:hAnsi="Times New Roman" w:cs="Times New Roman"/>
          <w:b/>
          <w:bCs/>
          <w:color w:val="000000"/>
          <w:sz w:val="20"/>
          <w:szCs w:val="20"/>
          <w:lang w:val="en-US"/>
        </w:rPr>
      </w:pPr>
    </w:p>
    <w:p w14:paraId="470DEE1E" w14:textId="77777777" w:rsidR="003A0949" w:rsidRDefault="003A0949" w:rsidP="003A0949">
      <w:pPr>
        <w:autoSpaceDE w:val="0"/>
        <w:autoSpaceDN w:val="0"/>
        <w:adjustRightInd w:val="0"/>
        <w:spacing w:after="0" w:line="240" w:lineRule="auto"/>
        <w:rPr>
          <w:rFonts w:ascii="Times New Roman" w:hAnsi="Times New Roman" w:cs="Times New Roman"/>
          <w:color w:val="000000"/>
          <w:sz w:val="20"/>
          <w:szCs w:val="20"/>
          <w:lang w:val="en-US"/>
        </w:rPr>
      </w:pPr>
      <w:r>
        <w:rPr>
          <w:rFonts w:ascii="Times New Roman" w:hAnsi="Times New Roman" w:cs="Times New Roman"/>
          <w:b/>
          <w:bCs/>
          <w:color w:val="000000"/>
          <w:sz w:val="20"/>
          <w:szCs w:val="20"/>
          <w:lang w:val="en-US"/>
        </w:rPr>
        <w:t>Please put a circle around the word that shows how often each of these things happens for your child.</w:t>
      </w:r>
    </w:p>
    <w:p w14:paraId="7C74D002" w14:textId="77777777" w:rsidR="003A0949" w:rsidRDefault="003A0949" w:rsidP="003A0949">
      <w:pPr>
        <w:rPr>
          <w:rFonts w:ascii="Times New Roman" w:hAnsi="Times New Roman" w:cs="Times New Roman"/>
          <w:sz w:val="20"/>
          <w:szCs w:val="20"/>
          <w:lang w:val="en-US"/>
        </w:rPr>
      </w:pPr>
      <w:r>
        <w:rPr>
          <w:noProof/>
          <w:lang w:val="en-US"/>
        </w:rPr>
        <w:lastRenderedPageBreak/>
        <w:drawing>
          <wp:anchor distT="0" distB="0" distL="114300" distR="114300" simplePos="0" relativeHeight="251670528" behindDoc="1" locked="0" layoutInCell="1" allowOverlap="1" wp14:anchorId="434A5594" wp14:editId="386FB3F0">
            <wp:simplePos x="0" y="0"/>
            <wp:positionH relativeFrom="column">
              <wp:posOffset>-255270</wp:posOffset>
            </wp:positionH>
            <wp:positionV relativeFrom="paragraph">
              <wp:posOffset>233680</wp:posOffset>
            </wp:positionV>
            <wp:extent cx="6701790" cy="7357110"/>
            <wp:effectExtent l="0" t="0" r="3810" b="0"/>
            <wp:wrapTight wrapText="bothSides">
              <wp:wrapPolygon edited="0">
                <wp:start x="0" y="0"/>
                <wp:lineTo x="0" y="21533"/>
                <wp:lineTo x="21551" y="21533"/>
                <wp:lineTo x="2155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extLst>
                        <a:ext uri="{28A0092B-C50C-407E-A947-70E740481C1C}">
                          <a14:useLocalDpi xmlns:a14="http://schemas.microsoft.com/office/drawing/2010/main" val="0"/>
                        </a:ext>
                      </a:extLst>
                    </a:blip>
                    <a:srcRect l="2403" t="22470" r="65788" b="9288"/>
                    <a:stretch>
                      <a:fillRect/>
                    </a:stretch>
                  </pic:blipFill>
                  <pic:spPr bwMode="auto">
                    <a:xfrm>
                      <a:off x="0" y="0"/>
                      <a:ext cx="6701790" cy="7357110"/>
                    </a:xfrm>
                    <a:prstGeom prst="rect">
                      <a:avLst/>
                    </a:prstGeom>
                    <a:noFill/>
                  </pic:spPr>
                </pic:pic>
              </a:graphicData>
            </a:graphic>
            <wp14:sizeRelH relativeFrom="page">
              <wp14:pctWidth>0</wp14:pctWidth>
            </wp14:sizeRelH>
            <wp14:sizeRelV relativeFrom="page">
              <wp14:pctHeight>0</wp14:pctHeight>
            </wp14:sizeRelV>
          </wp:anchor>
        </w:drawing>
      </w:r>
    </w:p>
    <w:p w14:paraId="285CD823" w14:textId="77777777" w:rsidR="003A0949" w:rsidRDefault="003A0949" w:rsidP="003A0949">
      <w:pPr>
        <w:tabs>
          <w:tab w:val="left" w:pos="1170"/>
        </w:tabs>
        <w:ind w:right="-340"/>
        <w:rPr>
          <w:rFonts w:ascii="Times New Roman" w:hAnsi="Times New Roman" w:cs="Times New Roman"/>
        </w:rPr>
      </w:pPr>
      <w:r>
        <w:rPr>
          <w:rFonts w:ascii="Times New Roman" w:hAnsi="Times New Roman" w:cs="Times New Roman"/>
          <w:noProof/>
          <w:lang w:val="en-US"/>
        </w:rPr>
        <w:lastRenderedPageBreak/>
        <w:drawing>
          <wp:inline distT="0" distB="0" distL="0" distR="0" wp14:anchorId="4C69C3F2" wp14:editId="7E5A2B99">
            <wp:extent cx="6445405" cy="842098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5">
                      <a:extLst>
                        <a:ext uri="{28A0092B-C50C-407E-A947-70E740481C1C}">
                          <a14:useLocalDpi xmlns:a14="http://schemas.microsoft.com/office/drawing/2010/main" val="0"/>
                        </a:ext>
                      </a:extLst>
                    </a:blip>
                    <a:srcRect l="2563" t="17094" r="65546" b="6837"/>
                    <a:stretch>
                      <a:fillRect/>
                    </a:stretch>
                  </pic:blipFill>
                  <pic:spPr bwMode="auto">
                    <a:xfrm>
                      <a:off x="0" y="0"/>
                      <a:ext cx="6450908" cy="8428175"/>
                    </a:xfrm>
                    <a:prstGeom prst="rect">
                      <a:avLst/>
                    </a:prstGeom>
                    <a:noFill/>
                    <a:ln>
                      <a:noFill/>
                    </a:ln>
                  </pic:spPr>
                </pic:pic>
              </a:graphicData>
            </a:graphic>
          </wp:inline>
        </w:drawing>
      </w:r>
    </w:p>
    <w:p w14:paraId="0CDC707D" w14:textId="77777777" w:rsidR="003A0949" w:rsidRDefault="003A0949" w:rsidP="003A0949">
      <w:pPr>
        <w:pStyle w:val="NoSpacing"/>
        <w:jc w:val="center"/>
        <w:rPr>
          <w:rFonts w:ascii="Times New Roman" w:hAnsi="Times New Roman" w:cs="Times New Roman"/>
          <w:sz w:val="24"/>
          <w:szCs w:val="24"/>
        </w:rPr>
      </w:pPr>
      <w:r>
        <w:rPr>
          <w:rFonts w:ascii="Times New Roman" w:hAnsi="Times New Roman" w:cs="Times New Roman"/>
          <w:sz w:val="24"/>
          <w:szCs w:val="24"/>
        </w:rPr>
        <w:lastRenderedPageBreak/>
        <w:t>Appendix C</w:t>
      </w:r>
    </w:p>
    <w:p w14:paraId="7FD4209B" w14:textId="77777777" w:rsidR="003A0949" w:rsidRDefault="003A0949" w:rsidP="003A0949">
      <w:pPr>
        <w:pStyle w:val="NoSpacing"/>
        <w:jc w:val="center"/>
        <w:rPr>
          <w:rFonts w:ascii="Times New Roman" w:hAnsi="Times New Roman" w:cs="Times New Roman"/>
        </w:rPr>
      </w:pPr>
      <w:r>
        <w:rPr>
          <w:noProof/>
        </w:rPr>
        <w:lastRenderedPageBreak/>
        <w:drawing>
          <wp:anchor distT="0" distB="0" distL="114300" distR="114300" simplePos="0" relativeHeight="251671552" behindDoc="1" locked="0" layoutInCell="1" allowOverlap="1" wp14:anchorId="5567B7C5" wp14:editId="5789E6F2">
            <wp:simplePos x="0" y="0"/>
            <wp:positionH relativeFrom="margin">
              <wp:posOffset>-340360</wp:posOffset>
            </wp:positionH>
            <wp:positionV relativeFrom="paragraph">
              <wp:posOffset>0</wp:posOffset>
            </wp:positionV>
            <wp:extent cx="6740525" cy="8809355"/>
            <wp:effectExtent l="0" t="0" r="3175" b="0"/>
            <wp:wrapTight wrapText="bothSides">
              <wp:wrapPolygon edited="0">
                <wp:start x="0" y="0"/>
                <wp:lineTo x="0" y="21533"/>
                <wp:lineTo x="21549" y="21533"/>
                <wp:lineTo x="2154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6">
                      <a:extLst>
                        <a:ext uri="{28A0092B-C50C-407E-A947-70E740481C1C}">
                          <a14:useLocalDpi xmlns:a14="http://schemas.microsoft.com/office/drawing/2010/main" val="0"/>
                        </a:ext>
                      </a:extLst>
                    </a:blip>
                    <a:srcRect l="2245" t="14815" r="65384" b="8546"/>
                    <a:stretch>
                      <a:fillRect/>
                    </a:stretch>
                  </pic:blipFill>
                  <pic:spPr bwMode="auto">
                    <a:xfrm>
                      <a:off x="0" y="0"/>
                      <a:ext cx="6740525" cy="88093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Revised Children’s Anxiety and Depression Scale (RCADS)</w:t>
      </w:r>
    </w:p>
    <w:p w14:paraId="07F3D92A" w14:textId="77777777" w:rsidR="003A0949" w:rsidRDefault="003A0949" w:rsidP="003A0949">
      <w:pPr>
        <w:tabs>
          <w:tab w:val="left" w:pos="1170"/>
        </w:tabs>
        <w:ind w:right="-340"/>
        <w:rPr>
          <w:rFonts w:ascii="Times New Roman" w:hAnsi="Times New Roman" w:cs="Times New Roman"/>
        </w:rPr>
      </w:pPr>
      <w:r>
        <w:rPr>
          <w:rFonts w:ascii="Times New Roman" w:hAnsi="Times New Roman" w:cs="Times New Roman"/>
          <w:noProof/>
          <w:lang w:val="en-US"/>
        </w:rPr>
        <w:lastRenderedPageBreak/>
        <w:drawing>
          <wp:inline distT="0" distB="0" distL="0" distR="0" wp14:anchorId="6E9488E6" wp14:editId="47558CB8">
            <wp:extent cx="6443330" cy="84018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7">
                      <a:extLst>
                        <a:ext uri="{28A0092B-C50C-407E-A947-70E740481C1C}">
                          <a14:useLocalDpi xmlns:a14="http://schemas.microsoft.com/office/drawing/2010/main" val="0"/>
                        </a:ext>
                      </a:extLst>
                    </a:blip>
                    <a:srcRect l="2338" t="18234" r="64903" b="5698"/>
                    <a:stretch>
                      <a:fillRect/>
                    </a:stretch>
                  </pic:blipFill>
                  <pic:spPr bwMode="auto">
                    <a:xfrm>
                      <a:off x="0" y="0"/>
                      <a:ext cx="6445567" cy="8404742"/>
                    </a:xfrm>
                    <a:prstGeom prst="rect">
                      <a:avLst/>
                    </a:prstGeom>
                    <a:noFill/>
                    <a:ln>
                      <a:noFill/>
                    </a:ln>
                  </pic:spPr>
                </pic:pic>
              </a:graphicData>
            </a:graphic>
          </wp:inline>
        </w:drawing>
      </w:r>
    </w:p>
    <w:p w14:paraId="2FA2B221" w14:textId="77777777" w:rsidR="00FC6176" w:rsidRDefault="003A0949" w:rsidP="00FC6176">
      <w:pPr>
        <w:tabs>
          <w:tab w:val="left" w:pos="1170"/>
        </w:tabs>
        <w:ind w:right="-340"/>
        <w:jc w:val="center"/>
        <w:rPr>
          <w:rFonts w:ascii="Times New Roman" w:hAnsi="Times New Roman" w:cs="Times New Roman"/>
          <w:sz w:val="24"/>
        </w:rPr>
      </w:pPr>
      <w:r>
        <w:rPr>
          <w:rFonts w:ascii="Times New Roman" w:hAnsi="Times New Roman" w:cs="Times New Roman"/>
          <w:sz w:val="24"/>
        </w:rPr>
        <w:lastRenderedPageBreak/>
        <w:t>Appendix D</w:t>
      </w:r>
      <w:r w:rsidR="00FC6176">
        <w:rPr>
          <w:rFonts w:ascii="Times New Roman" w:hAnsi="Times New Roman" w:cs="Times New Roman"/>
          <w:sz w:val="24"/>
        </w:rPr>
        <w:t xml:space="preserve"> </w:t>
      </w:r>
    </w:p>
    <w:p w14:paraId="11184BF4" w14:textId="09DE48FC" w:rsidR="00FC6176" w:rsidRDefault="00FC6176" w:rsidP="00FC6176">
      <w:pPr>
        <w:tabs>
          <w:tab w:val="left" w:pos="1170"/>
        </w:tabs>
        <w:ind w:right="-340"/>
        <w:jc w:val="center"/>
        <w:rPr>
          <w:rFonts w:ascii="Times New Roman" w:hAnsi="Times New Roman" w:cs="Times New Roman"/>
          <w:sz w:val="24"/>
        </w:rPr>
      </w:pPr>
      <w:r>
        <w:rPr>
          <w:rFonts w:ascii="Times New Roman" w:hAnsi="Times New Roman" w:cs="Times New Roman"/>
          <w:sz w:val="24"/>
        </w:rPr>
        <w:t>Strengths and Difficulties Questionnaire (SDQ)</w:t>
      </w:r>
    </w:p>
    <w:p w14:paraId="79A73040" w14:textId="1DF31278" w:rsidR="00FC6176" w:rsidRDefault="00FC6176" w:rsidP="003A0949">
      <w:pPr>
        <w:pStyle w:val="NoSpacing"/>
        <w:jc w:val="center"/>
        <w:rPr>
          <w:rFonts w:ascii="Times New Roman" w:hAnsi="Times New Roman" w:cs="Times New Roman"/>
          <w:sz w:val="24"/>
        </w:rPr>
      </w:pPr>
    </w:p>
    <w:p w14:paraId="726A4291" w14:textId="4169246D" w:rsidR="003A0949" w:rsidRDefault="003A0949" w:rsidP="003A0949">
      <w:pPr>
        <w:pStyle w:val="NoSpacing"/>
        <w:jc w:val="center"/>
        <w:rPr>
          <w:rFonts w:ascii="Times New Roman" w:hAnsi="Times New Roman" w:cs="Times New Roman"/>
          <w:sz w:val="24"/>
        </w:rPr>
      </w:pPr>
      <w:r>
        <w:rPr>
          <w:noProof/>
        </w:rPr>
        <w:lastRenderedPageBreak/>
        <w:drawing>
          <wp:anchor distT="0" distB="0" distL="114300" distR="114300" simplePos="0" relativeHeight="251672576" behindDoc="1" locked="0" layoutInCell="1" allowOverlap="1" wp14:anchorId="75B7D9A8" wp14:editId="37FD398D">
            <wp:simplePos x="0" y="0"/>
            <wp:positionH relativeFrom="margin">
              <wp:align>center</wp:align>
            </wp:positionH>
            <wp:positionV relativeFrom="paragraph">
              <wp:posOffset>310</wp:posOffset>
            </wp:positionV>
            <wp:extent cx="6883400" cy="8916035"/>
            <wp:effectExtent l="0" t="0" r="0" b="0"/>
            <wp:wrapTight wrapText="bothSides">
              <wp:wrapPolygon edited="0">
                <wp:start x="0" y="0"/>
                <wp:lineTo x="0" y="21552"/>
                <wp:lineTo x="21520" y="21552"/>
                <wp:lineTo x="2152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8">
                      <a:extLst>
                        <a:ext uri="{28A0092B-C50C-407E-A947-70E740481C1C}">
                          <a14:useLocalDpi xmlns:a14="http://schemas.microsoft.com/office/drawing/2010/main" val="0"/>
                        </a:ext>
                      </a:extLst>
                    </a:blip>
                    <a:srcRect l="2885" t="14529" r="64104" b="4559"/>
                    <a:stretch>
                      <a:fillRect/>
                    </a:stretch>
                  </pic:blipFill>
                  <pic:spPr bwMode="auto">
                    <a:xfrm>
                      <a:off x="0" y="0"/>
                      <a:ext cx="6883400" cy="8916035"/>
                    </a:xfrm>
                    <a:prstGeom prst="rect">
                      <a:avLst/>
                    </a:prstGeom>
                    <a:noFill/>
                  </pic:spPr>
                </pic:pic>
              </a:graphicData>
            </a:graphic>
            <wp14:sizeRelH relativeFrom="page">
              <wp14:pctWidth>0</wp14:pctWidth>
            </wp14:sizeRelH>
            <wp14:sizeRelV relativeFrom="page">
              <wp14:pctHeight>0</wp14:pctHeight>
            </wp14:sizeRelV>
          </wp:anchor>
        </w:drawing>
      </w:r>
    </w:p>
    <w:p w14:paraId="71889E66" w14:textId="77777777" w:rsidR="003A0949" w:rsidRDefault="003A0949" w:rsidP="003A0949">
      <w:pPr>
        <w:pStyle w:val="NoSpacing"/>
        <w:jc w:val="center"/>
        <w:rPr>
          <w:rFonts w:ascii="Times New Roman" w:hAnsi="Times New Roman" w:cs="Times New Roman"/>
          <w:sz w:val="24"/>
          <w:szCs w:val="24"/>
        </w:rPr>
      </w:pPr>
      <w:r>
        <w:rPr>
          <w:rFonts w:ascii="Times New Roman" w:hAnsi="Times New Roman" w:cs="Times New Roman"/>
          <w:sz w:val="24"/>
          <w:szCs w:val="24"/>
        </w:rPr>
        <w:lastRenderedPageBreak/>
        <w:t>Appendix E</w:t>
      </w:r>
    </w:p>
    <w:p w14:paraId="21319449" w14:textId="77777777" w:rsidR="003A0949" w:rsidRDefault="003A0949" w:rsidP="003A0949">
      <w:pPr>
        <w:pStyle w:val="NoSpacing"/>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Pediatric Quality of Life Inventory</w:t>
      </w:r>
    </w:p>
    <w:p w14:paraId="06127749" w14:textId="77777777" w:rsidR="003A0949" w:rsidRDefault="003A0949" w:rsidP="003A0949">
      <w:pPr>
        <w:pStyle w:val="NoSpacing"/>
        <w:rPr>
          <w:rFonts w:ascii="Times New Roman" w:hAnsi="Times New Roman" w:cs="Times New Roman"/>
          <w:color w:val="222222"/>
          <w:sz w:val="20"/>
          <w:szCs w:val="20"/>
          <w:shd w:val="clear" w:color="auto" w:fill="FFFFFF"/>
          <w:lang w:val="en-GB"/>
        </w:rPr>
      </w:pPr>
    </w:p>
    <w:p w14:paraId="0D76D8EE" w14:textId="77777777" w:rsidR="003A0949" w:rsidRDefault="003A0949" w:rsidP="003A0949">
      <w:pPr>
        <w:pStyle w:val="NoSpacing"/>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Pediatric Quality of Life Inventory Parent Report (PedsQL)</w:t>
      </w:r>
    </w:p>
    <w:p w14:paraId="236CD8C9" w14:textId="77777777" w:rsidR="003A0949" w:rsidRDefault="003A0949" w:rsidP="003A0949">
      <w:pPr>
        <w:pStyle w:val="NoSpacing"/>
        <w:rPr>
          <w:rFonts w:ascii="Times New Roman" w:hAnsi="Times New Roman" w:cs="Times New Roman"/>
          <w:color w:val="222222"/>
          <w:sz w:val="24"/>
          <w:szCs w:val="24"/>
          <w:shd w:val="clear" w:color="auto" w:fill="FFFFFF"/>
        </w:rPr>
      </w:pPr>
    </w:p>
    <w:p w14:paraId="21C564F2" w14:textId="77777777" w:rsidR="003A0949" w:rsidRDefault="003A0949" w:rsidP="003A0949">
      <w:pPr>
        <w:tabs>
          <w:tab w:val="left" w:pos="1170"/>
        </w:tabs>
        <w:ind w:right="-340"/>
        <w:rPr>
          <w:rFonts w:ascii="Times New Roman" w:hAnsi="Times New Roman" w:cs="Times New Roman"/>
        </w:rPr>
      </w:pPr>
      <w:r>
        <w:rPr>
          <w:rFonts w:ascii="Times New Roman" w:hAnsi="Times New Roman" w:cs="Times New Roman"/>
          <w:color w:val="222222"/>
          <w:sz w:val="20"/>
          <w:szCs w:val="20"/>
          <w:shd w:val="clear" w:color="auto" w:fill="FFFFFF"/>
        </w:rPr>
        <w:tab/>
      </w:r>
      <w:r w:rsidRPr="00B54431">
        <w:rPr>
          <w:rFonts w:ascii="Times New Roman" w:hAnsi="Times New Roman" w:cs="Times New Roman"/>
          <w:color w:val="222222"/>
          <w:sz w:val="20"/>
          <w:szCs w:val="20"/>
          <w:shd w:val="clear" w:color="auto" w:fill="FFFFFF"/>
          <w:lang w:val="sv-SE"/>
        </w:rPr>
        <w:t xml:space="preserve">Varni, J. W., Seid, M., &amp; Rode, C. A. (1999). </w:t>
      </w:r>
      <w:r>
        <w:rPr>
          <w:rFonts w:ascii="Times New Roman" w:hAnsi="Times New Roman" w:cs="Times New Roman"/>
          <w:color w:val="222222"/>
          <w:sz w:val="20"/>
          <w:szCs w:val="20"/>
          <w:shd w:val="clear" w:color="auto" w:fill="FFFFFF"/>
        </w:rPr>
        <w:t>The PedsQL™: measurement model for the pediatric quality of life inventory. </w:t>
      </w:r>
      <w:r>
        <w:rPr>
          <w:rFonts w:ascii="Times New Roman" w:hAnsi="Times New Roman" w:cs="Times New Roman"/>
          <w:i/>
          <w:iCs/>
          <w:color w:val="222222"/>
          <w:sz w:val="20"/>
          <w:szCs w:val="20"/>
          <w:shd w:val="clear" w:color="auto" w:fill="FFFFFF"/>
        </w:rPr>
        <w:t>Medical care</w:t>
      </w:r>
      <w:r>
        <w:rPr>
          <w:rFonts w:ascii="Times New Roman" w:hAnsi="Times New Roman" w:cs="Times New Roman"/>
          <w:color w:val="222222"/>
          <w:sz w:val="20"/>
          <w:szCs w:val="20"/>
          <w:shd w:val="clear" w:color="auto" w:fill="FFFFFF"/>
        </w:rPr>
        <w:t>, </w:t>
      </w:r>
      <w:r>
        <w:rPr>
          <w:rFonts w:ascii="Times New Roman" w:hAnsi="Times New Roman" w:cs="Times New Roman"/>
          <w:i/>
          <w:iCs/>
          <w:color w:val="222222"/>
          <w:sz w:val="20"/>
          <w:szCs w:val="20"/>
          <w:shd w:val="clear" w:color="auto" w:fill="FFFFFF"/>
        </w:rPr>
        <w:t>37</w:t>
      </w:r>
      <w:r>
        <w:rPr>
          <w:rFonts w:ascii="Times New Roman" w:hAnsi="Times New Roman" w:cs="Times New Roman"/>
          <w:color w:val="222222"/>
          <w:sz w:val="20"/>
          <w:szCs w:val="20"/>
          <w:shd w:val="clear" w:color="auto" w:fill="FFFFFF"/>
        </w:rPr>
        <w:t>(2), 126-139.</w:t>
      </w:r>
    </w:p>
    <w:p w14:paraId="2CBE6E28" w14:textId="1DA23ADB" w:rsidR="003A0949" w:rsidRDefault="003A0949" w:rsidP="003A0949">
      <w:pPr>
        <w:pStyle w:val="NormalWeb"/>
        <w:rPr>
          <w:color w:val="000000"/>
        </w:rPr>
      </w:pPr>
      <w:r>
        <w:rPr>
          <w:color w:val="000000"/>
        </w:rPr>
        <w:t>NOT INCLUDED DUE TO COPYRIGHT RESTRICT</w:t>
      </w:r>
      <w:r w:rsidR="00FC6176">
        <w:rPr>
          <w:color w:val="000000"/>
        </w:rPr>
        <w:t>IONS</w:t>
      </w:r>
    </w:p>
    <w:p w14:paraId="2094D0FF" w14:textId="77777777" w:rsidR="003A0949" w:rsidRDefault="003A0949" w:rsidP="003A0949">
      <w:pPr>
        <w:pStyle w:val="NormalWeb"/>
        <w:rPr>
          <w:color w:val="000000"/>
        </w:rPr>
      </w:pPr>
    </w:p>
    <w:p w14:paraId="08227FA9" w14:textId="77777777" w:rsidR="003A0949" w:rsidRDefault="003A0949" w:rsidP="003A0949">
      <w:pPr>
        <w:pStyle w:val="NormalWeb"/>
        <w:rPr>
          <w:color w:val="000000"/>
        </w:rPr>
      </w:pPr>
    </w:p>
    <w:p w14:paraId="2E8832A3" w14:textId="77777777" w:rsidR="003A0949" w:rsidRDefault="003A0949" w:rsidP="003A0949">
      <w:pPr>
        <w:pStyle w:val="NormalWeb"/>
        <w:rPr>
          <w:color w:val="000000"/>
        </w:rPr>
      </w:pPr>
    </w:p>
    <w:p w14:paraId="3A0B728E" w14:textId="77777777" w:rsidR="003A0949" w:rsidRDefault="003A0949" w:rsidP="003A0949">
      <w:pPr>
        <w:pStyle w:val="NormalWeb"/>
        <w:rPr>
          <w:color w:val="000000"/>
        </w:rPr>
      </w:pPr>
    </w:p>
    <w:p w14:paraId="6436752B" w14:textId="77777777" w:rsidR="003A0949" w:rsidRDefault="003A0949" w:rsidP="003A0949">
      <w:pPr>
        <w:pStyle w:val="NormalWeb"/>
        <w:rPr>
          <w:color w:val="000000"/>
        </w:rPr>
      </w:pPr>
    </w:p>
    <w:p w14:paraId="1839ECAF" w14:textId="77777777" w:rsidR="003A0949" w:rsidRDefault="003A0949" w:rsidP="003A0949">
      <w:pPr>
        <w:pStyle w:val="NormalWeb"/>
        <w:rPr>
          <w:color w:val="000000"/>
        </w:rPr>
      </w:pPr>
    </w:p>
    <w:p w14:paraId="0139A4EF" w14:textId="77777777" w:rsidR="003A0949" w:rsidRDefault="003A0949" w:rsidP="003A0949">
      <w:pPr>
        <w:pStyle w:val="NormalWeb"/>
        <w:rPr>
          <w:color w:val="000000"/>
        </w:rPr>
      </w:pPr>
    </w:p>
    <w:p w14:paraId="1B791083" w14:textId="77777777" w:rsidR="003A0949" w:rsidRDefault="003A0949" w:rsidP="003A0949">
      <w:pPr>
        <w:pStyle w:val="NormalWeb"/>
        <w:rPr>
          <w:color w:val="000000"/>
        </w:rPr>
      </w:pPr>
    </w:p>
    <w:p w14:paraId="0E7B2119" w14:textId="77777777" w:rsidR="003A0949" w:rsidRDefault="003A0949" w:rsidP="003A0949">
      <w:pPr>
        <w:pStyle w:val="NormalWeb"/>
        <w:rPr>
          <w:color w:val="000000"/>
        </w:rPr>
      </w:pPr>
    </w:p>
    <w:p w14:paraId="24B18135" w14:textId="77777777" w:rsidR="003A0949" w:rsidRDefault="003A0949" w:rsidP="003A0949">
      <w:pPr>
        <w:pStyle w:val="NormalWeb"/>
        <w:rPr>
          <w:color w:val="000000"/>
        </w:rPr>
      </w:pPr>
    </w:p>
    <w:p w14:paraId="48B6842A" w14:textId="77777777" w:rsidR="003A0949" w:rsidRDefault="003A0949" w:rsidP="003A0949">
      <w:pPr>
        <w:pStyle w:val="NormalWeb"/>
        <w:rPr>
          <w:color w:val="000000"/>
        </w:rPr>
      </w:pPr>
    </w:p>
    <w:p w14:paraId="1CF92068" w14:textId="77777777" w:rsidR="003A0949" w:rsidRDefault="003A0949" w:rsidP="003A0949">
      <w:pPr>
        <w:pStyle w:val="NormalWeb"/>
        <w:rPr>
          <w:color w:val="000000"/>
        </w:rPr>
      </w:pPr>
    </w:p>
    <w:p w14:paraId="1C5CE92F" w14:textId="77777777" w:rsidR="003A0949" w:rsidRDefault="003A0949" w:rsidP="003A0949">
      <w:pPr>
        <w:pStyle w:val="NormalWeb"/>
        <w:rPr>
          <w:color w:val="000000"/>
        </w:rPr>
      </w:pPr>
    </w:p>
    <w:p w14:paraId="336A7AC7" w14:textId="77777777" w:rsidR="003A0949" w:rsidRDefault="003A0949" w:rsidP="003A0949">
      <w:pPr>
        <w:pStyle w:val="NormalWeb"/>
        <w:rPr>
          <w:color w:val="000000"/>
        </w:rPr>
      </w:pPr>
    </w:p>
    <w:p w14:paraId="16F501CE" w14:textId="77777777" w:rsidR="003A0949" w:rsidRDefault="003A0949" w:rsidP="003A0949">
      <w:pPr>
        <w:pStyle w:val="NormalWeb"/>
        <w:rPr>
          <w:color w:val="000000"/>
        </w:rPr>
      </w:pPr>
    </w:p>
    <w:p w14:paraId="505309B0" w14:textId="77777777" w:rsidR="003A0949" w:rsidRDefault="003A0949" w:rsidP="003A0949">
      <w:pPr>
        <w:pStyle w:val="NormalWeb"/>
        <w:rPr>
          <w:color w:val="000000"/>
        </w:rPr>
      </w:pPr>
    </w:p>
    <w:p w14:paraId="1CA77437" w14:textId="77777777" w:rsidR="003A0949" w:rsidRDefault="003A0949" w:rsidP="003A0949">
      <w:pPr>
        <w:pStyle w:val="NormalWeb"/>
        <w:rPr>
          <w:rFonts w:ascii="Calibri" w:hAnsi="Calibri"/>
          <w:color w:val="000000"/>
        </w:rPr>
      </w:pPr>
    </w:p>
    <w:p w14:paraId="3AA0AF89" w14:textId="77777777" w:rsidR="003A0949" w:rsidRDefault="003A0949" w:rsidP="003A0949">
      <w:pPr>
        <w:pStyle w:val="NormalWeb"/>
        <w:rPr>
          <w:rFonts w:ascii="Calibri" w:hAnsi="Calibri"/>
          <w:color w:val="000000"/>
        </w:rPr>
      </w:pPr>
    </w:p>
    <w:p w14:paraId="417B00E6" w14:textId="77777777" w:rsidR="003A0949" w:rsidRDefault="003A0949" w:rsidP="003A0949">
      <w:pPr>
        <w:pStyle w:val="NoSpacing"/>
        <w:jc w:val="center"/>
        <w:rPr>
          <w:rFonts w:ascii="Times New Roman" w:hAnsi="Times New Roman" w:cs="Times New Roman"/>
          <w:sz w:val="24"/>
          <w:szCs w:val="24"/>
        </w:rPr>
      </w:pPr>
      <w:r>
        <w:rPr>
          <w:rFonts w:ascii="Times New Roman" w:hAnsi="Times New Roman" w:cs="Times New Roman"/>
          <w:sz w:val="24"/>
          <w:szCs w:val="24"/>
        </w:rPr>
        <w:lastRenderedPageBreak/>
        <w:t>Appendix F</w:t>
      </w:r>
    </w:p>
    <w:p w14:paraId="26DE4123" w14:textId="77777777" w:rsidR="003A0949" w:rsidRDefault="003A0949" w:rsidP="003A0949">
      <w:pPr>
        <w:pStyle w:val="NoSpacing"/>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Pediatric Quality of Life Inventory</w:t>
      </w:r>
    </w:p>
    <w:p w14:paraId="37759D6E" w14:textId="77777777" w:rsidR="003A0949" w:rsidRDefault="003A0949" w:rsidP="003A0949">
      <w:pPr>
        <w:pStyle w:val="NoSpacing"/>
        <w:rPr>
          <w:rFonts w:ascii="Arial" w:hAnsi="Arial" w:cs="Arial"/>
          <w:color w:val="222222"/>
          <w:sz w:val="20"/>
          <w:szCs w:val="20"/>
          <w:shd w:val="clear" w:color="auto" w:fill="FFFFFF"/>
          <w:lang w:val="en-GB"/>
        </w:rPr>
      </w:pPr>
    </w:p>
    <w:p w14:paraId="362543E7" w14:textId="77777777" w:rsidR="003A0949" w:rsidRDefault="003A0949" w:rsidP="003A0949">
      <w:pPr>
        <w:pStyle w:val="NoSpacing"/>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Pediatric Quality of Life Inventory Child Report (PedsQL)</w:t>
      </w:r>
    </w:p>
    <w:p w14:paraId="4EAABE92" w14:textId="77777777" w:rsidR="003A0949" w:rsidRDefault="003A0949" w:rsidP="003A0949">
      <w:pPr>
        <w:pStyle w:val="NoSpacing"/>
        <w:rPr>
          <w:rFonts w:ascii="Times New Roman" w:hAnsi="Times New Roman" w:cs="Times New Roman"/>
          <w:color w:val="222222"/>
          <w:sz w:val="24"/>
          <w:szCs w:val="24"/>
          <w:shd w:val="clear" w:color="auto" w:fill="FFFFFF"/>
        </w:rPr>
      </w:pPr>
    </w:p>
    <w:p w14:paraId="075DD616" w14:textId="77777777" w:rsidR="003A0949" w:rsidRDefault="003A0949" w:rsidP="003A0949">
      <w:pPr>
        <w:tabs>
          <w:tab w:val="left" w:pos="1170"/>
        </w:tabs>
        <w:ind w:right="-340"/>
        <w:rPr>
          <w:rFonts w:ascii="Arial" w:hAnsi="Arial" w:cs="Arial"/>
        </w:rPr>
      </w:pPr>
      <w:r>
        <w:rPr>
          <w:rFonts w:ascii="Arial" w:hAnsi="Arial" w:cs="Arial"/>
          <w:color w:val="222222"/>
          <w:sz w:val="20"/>
          <w:szCs w:val="20"/>
          <w:shd w:val="clear" w:color="auto" w:fill="FFFFFF"/>
        </w:rPr>
        <w:tab/>
      </w:r>
      <w:r w:rsidRPr="00B54431">
        <w:rPr>
          <w:rFonts w:ascii="Arial" w:hAnsi="Arial" w:cs="Arial"/>
          <w:color w:val="222222"/>
          <w:sz w:val="20"/>
          <w:szCs w:val="20"/>
          <w:shd w:val="clear" w:color="auto" w:fill="FFFFFF"/>
          <w:lang w:val="sv-SE"/>
        </w:rPr>
        <w:t xml:space="preserve">Varni, J. W., Seid, M., &amp; Rode, C. A. (1999). </w:t>
      </w:r>
      <w:r>
        <w:rPr>
          <w:rFonts w:ascii="Arial" w:hAnsi="Arial" w:cs="Arial"/>
          <w:color w:val="222222"/>
          <w:sz w:val="20"/>
          <w:szCs w:val="20"/>
          <w:shd w:val="clear" w:color="auto" w:fill="FFFFFF"/>
        </w:rPr>
        <w:t>The PedsQL™: measurement model for the pediatric quality of life inventory. </w:t>
      </w:r>
      <w:r>
        <w:rPr>
          <w:rFonts w:ascii="Arial" w:hAnsi="Arial" w:cs="Arial"/>
          <w:i/>
          <w:iCs/>
          <w:color w:val="222222"/>
          <w:sz w:val="20"/>
          <w:szCs w:val="20"/>
          <w:shd w:val="clear" w:color="auto" w:fill="FFFFFF"/>
        </w:rPr>
        <w:t>Medical care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37</w:t>
      </w:r>
      <w:r>
        <w:rPr>
          <w:rFonts w:ascii="Arial" w:hAnsi="Arial" w:cs="Arial"/>
          <w:color w:val="222222"/>
          <w:sz w:val="20"/>
          <w:szCs w:val="20"/>
          <w:shd w:val="clear" w:color="auto" w:fill="FFFFFF"/>
        </w:rPr>
        <w:t>(2), 126-139.</w:t>
      </w:r>
    </w:p>
    <w:p w14:paraId="35EAC4D0" w14:textId="11975C47" w:rsidR="003A0949" w:rsidRDefault="003A0949" w:rsidP="003A0949">
      <w:pPr>
        <w:pStyle w:val="NormalWeb"/>
        <w:rPr>
          <w:rFonts w:ascii="Calibri" w:hAnsi="Calibri"/>
          <w:color w:val="000000"/>
        </w:rPr>
      </w:pPr>
      <w:r>
        <w:rPr>
          <w:rFonts w:ascii="Calibri" w:hAnsi="Calibri"/>
          <w:color w:val="000000"/>
        </w:rPr>
        <w:t>NOT INCLUDED DUE TO COPYRIGHT RESTRICT</w:t>
      </w:r>
      <w:r w:rsidR="00FC6176">
        <w:rPr>
          <w:rFonts w:ascii="Calibri" w:hAnsi="Calibri"/>
          <w:color w:val="000000"/>
        </w:rPr>
        <w:t>IONS</w:t>
      </w:r>
    </w:p>
    <w:p w14:paraId="0A8D2998" w14:textId="77777777" w:rsidR="003A0949" w:rsidRDefault="003A0949" w:rsidP="003A0949">
      <w:pPr>
        <w:pStyle w:val="NormalWeb"/>
        <w:rPr>
          <w:rFonts w:ascii="Calibri" w:hAnsi="Calibri"/>
          <w:color w:val="000000"/>
        </w:rPr>
      </w:pPr>
    </w:p>
    <w:p w14:paraId="64817160" w14:textId="77777777" w:rsidR="003A0949" w:rsidRDefault="003A0949" w:rsidP="003A0949">
      <w:pPr>
        <w:pStyle w:val="NormalWeb"/>
        <w:rPr>
          <w:rFonts w:ascii="Calibri" w:hAnsi="Calibri"/>
          <w:color w:val="000000"/>
        </w:rPr>
      </w:pPr>
    </w:p>
    <w:p w14:paraId="54E762D0" w14:textId="77777777" w:rsidR="003A0949" w:rsidRDefault="003A0949" w:rsidP="003A0949">
      <w:pPr>
        <w:pStyle w:val="NormalWeb"/>
        <w:rPr>
          <w:rFonts w:ascii="Calibri" w:hAnsi="Calibri"/>
          <w:color w:val="000000"/>
        </w:rPr>
      </w:pPr>
    </w:p>
    <w:p w14:paraId="4BC6B7D4" w14:textId="77777777" w:rsidR="003A0949" w:rsidRDefault="003A0949" w:rsidP="003A0949">
      <w:pPr>
        <w:pStyle w:val="NormalWeb"/>
        <w:rPr>
          <w:rFonts w:ascii="Calibri" w:hAnsi="Calibri"/>
          <w:color w:val="000000"/>
        </w:rPr>
      </w:pPr>
    </w:p>
    <w:p w14:paraId="218719EF" w14:textId="77777777" w:rsidR="003A0949" w:rsidRDefault="003A0949" w:rsidP="003A0949">
      <w:pPr>
        <w:pStyle w:val="NormalWeb"/>
        <w:rPr>
          <w:rFonts w:ascii="Calibri" w:hAnsi="Calibri"/>
          <w:color w:val="000000"/>
        </w:rPr>
      </w:pPr>
    </w:p>
    <w:p w14:paraId="56FA981A" w14:textId="77777777" w:rsidR="003A0949" w:rsidRDefault="003A0949" w:rsidP="003A0949">
      <w:pPr>
        <w:pStyle w:val="NormalWeb"/>
        <w:rPr>
          <w:rFonts w:ascii="Calibri" w:hAnsi="Calibri"/>
          <w:color w:val="000000"/>
        </w:rPr>
      </w:pPr>
    </w:p>
    <w:p w14:paraId="66A9F2B6" w14:textId="77777777" w:rsidR="003A0949" w:rsidRDefault="003A0949" w:rsidP="003A0949">
      <w:pPr>
        <w:pStyle w:val="NormalWeb"/>
        <w:rPr>
          <w:rFonts w:ascii="Calibri" w:hAnsi="Calibri"/>
          <w:color w:val="000000"/>
        </w:rPr>
      </w:pPr>
    </w:p>
    <w:p w14:paraId="20D12515" w14:textId="77777777" w:rsidR="003A0949" w:rsidRDefault="003A0949" w:rsidP="003A0949">
      <w:pPr>
        <w:pStyle w:val="NormalWeb"/>
        <w:rPr>
          <w:rFonts w:ascii="Calibri" w:hAnsi="Calibri"/>
          <w:color w:val="000000"/>
        </w:rPr>
      </w:pPr>
    </w:p>
    <w:p w14:paraId="12885EDD" w14:textId="77777777" w:rsidR="003A0949" w:rsidRDefault="003A0949" w:rsidP="003A0949">
      <w:pPr>
        <w:pStyle w:val="NormalWeb"/>
        <w:rPr>
          <w:rFonts w:ascii="Calibri" w:hAnsi="Calibri"/>
          <w:color w:val="000000"/>
        </w:rPr>
      </w:pPr>
    </w:p>
    <w:p w14:paraId="14ABFBA9" w14:textId="77777777" w:rsidR="003A0949" w:rsidRDefault="003A0949" w:rsidP="003A0949">
      <w:pPr>
        <w:pStyle w:val="NormalWeb"/>
        <w:rPr>
          <w:rFonts w:ascii="Calibri" w:hAnsi="Calibri"/>
          <w:color w:val="000000"/>
        </w:rPr>
      </w:pPr>
    </w:p>
    <w:p w14:paraId="24E23ECA" w14:textId="77777777" w:rsidR="003A0949" w:rsidRDefault="003A0949" w:rsidP="003A0949">
      <w:pPr>
        <w:pStyle w:val="NormalWeb"/>
        <w:rPr>
          <w:rFonts w:ascii="Calibri" w:hAnsi="Calibri"/>
          <w:color w:val="000000"/>
        </w:rPr>
      </w:pPr>
    </w:p>
    <w:p w14:paraId="168F8E4C" w14:textId="77777777" w:rsidR="003A0949" w:rsidRDefault="003A0949" w:rsidP="003A0949">
      <w:pPr>
        <w:pStyle w:val="NormalWeb"/>
        <w:rPr>
          <w:rFonts w:ascii="Calibri" w:hAnsi="Calibri"/>
          <w:color w:val="000000"/>
        </w:rPr>
      </w:pPr>
    </w:p>
    <w:p w14:paraId="1C52B4F5" w14:textId="77777777" w:rsidR="003A0949" w:rsidRDefault="003A0949" w:rsidP="003A0949">
      <w:pPr>
        <w:pStyle w:val="NormalWeb"/>
        <w:rPr>
          <w:rFonts w:ascii="Calibri" w:hAnsi="Calibri"/>
          <w:color w:val="000000"/>
        </w:rPr>
      </w:pPr>
    </w:p>
    <w:p w14:paraId="2BF4C916" w14:textId="77777777" w:rsidR="003A0949" w:rsidRDefault="003A0949" w:rsidP="003A0949">
      <w:pPr>
        <w:pStyle w:val="NormalWeb"/>
        <w:rPr>
          <w:rFonts w:ascii="Calibri" w:hAnsi="Calibri"/>
          <w:color w:val="000000"/>
        </w:rPr>
      </w:pPr>
    </w:p>
    <w:p w14:paraId="68D31FAA" w14:textId="77777777" w:rsidR="003A0949" w:rsidRDefault="003A0949" w:rsidP="003A0949">
      <w:pPr>
        <w:pStyle w:val="NormalWeb"/>
        <w:rPr>
          <w:rFonts w:ascii="Calibri" w:hAnsi="Calibri"/>
          <w:color w:val="000000"/>
        </w:rPr>
      </w:pPr>
    </w:p>
    <w:p w14:paraId="0672B253" w14:textId="77777777" w:rsidR="003A0949" w:rsidRDefault="003A0949" w:rsidP="003A0949">
      <w:pPr>
        <w:pStyle w:val="NormalWeb"/>
        <w:rPr>
          <w:rFonts w:ascii="Calibri" w:hAnsi="Calibri"/>
          <w:color w:val="000000"/>
        </w:rPr>
      </w:pPr>
    </w:p>
    <w:p w14:paraId="792FCD66" w14:textId="77777777" w:rsidR="003A0949" w:rsidRDefault="003A0949" w:rsidP="003A0949">
      <w:pPr>
        <w:pStyle w:val="NormalWeb"/>
        <w:rPr>
          <w:rFonts w:ascii="Calibri" w:hAnsi="Calibri"/>
          <w:color w:val="000000"/>
        </w:rPr>
      </w:pPr>
    </w:p>
    <w:p w14:paraId="0C789FB1" w14:textId="77777777" w:rsidR="003A0949" w:rsidRDefault="003A0949" w:rsidP="003A0949">
      <w:pPr>
        <w:pStyle w:val="NormalWeb"/>
        <w:rPr>
          <w:rFonts w:ascii="Calibri" w:hAnsi="Calibri"/>
          <w:color w:val="000000"/>
        </w:rPr>
      </w:pPr>
    </w:p>
    <w:p w14:paraId="0A92F703" w14:textId="77777777" w:rsidR="003A0949" w:rsidRDefault="003A0949" w:rsidP="003A0949">
      <w:pPr>
        <w:pStyle w:val="NormalWeb"/>
        <w:jc w:val="center"/>
        <w:rPr>
          <w:color w:val="000000"/>
        </w:rPr>
      </w:pPr>
      <w:r>
        <w:rPr>
          <w:color w:val="000000"/>
        </w:rPr>
        <w:lastRenderedPageBreak/>
        <w:t>Appendix G</w:t>
      </w:r>
    </w:p>
    <w:p w14:paraId="431AD9EC" w14:textId="77777777" w:rsidR="003A0949" w:rsidRDefault="003A0949" w:rsidP="003A0949">
      <w:pPr>
        <w:pStyle w:val="NormalWeb"/>
        <w:jc w:val="center"/>
        <w:rPr>
          <w:color w:val="000000"/>
        </w:rPr>
      </w:pPr>
      <w:r>
        <w:rPr>
          <w:color w:val="000000"/>
        </w:rPr>
        <w:t>Adaptive Behavior Assessment System–Third edition</w:t>
      </w:r>
    </w:p>
    <w:p w14:paraId="78271689" w14:textId="77777777" w:rsidR="003A0949" w:rsidRDefault="003A0949" w:rsidP="003A0949">
      <w:pPr>
        <w:pStyle w:val="NormalWeb"/>
        <w:rPr>
          <w:color w:val="000000"/>
        </w:rPr>
      </w:pPr>
    </w:p>
    <w:p w14:paraId="0E9883E1" w14:textId="77777777" w:rsidR="003A0949" w:rsidRDefault="003A0949" w:rsidP="003A0949">
      <w:pPr>
        <w:pStyle w:val="NormalWeb"/>
        <w:rPr>
          <w:color w:val="000000"/>
        </w:rPr>
      </w:pPr>
      <w:r>
        <w:rPr>
          <w:color w:val="000000"/>
        </w:rPr>
        <w:t>Adaptive Behavior Assessment System–Third edition (ABAS-3)</w:t>
      </w:r>
    </w:p>
    <w:p w14:paraId="0C07F6D4" w14:textId="77777777" w:rsidR="003A0949" w:rsidRDefault="003A0949" w:rsidP="003A0949">
      <w:pPr>
        <w:pStyle w:val="NormalWeb"/>
        <w:ind w:firstLine="720"/>
        <w:rPr>
          <w:color w:val="222222"/>
          <w:sz w:val="20"/>
          <w:szCs w:val="20"/>
          <w:shd w:val="clear" w:color="auto" w:fill="FFFFFF"/>
        </w:rPr>
      </w:pPr>
      <w:r>
        <w:rPr>
          <w:color w:val="222222"/>
          <w:sz w:val="20"/>
          <w:szCs w:val="20"/>
          <w:shd w:val="clear" w:color="auto" w:fill="FFFFFF"/>
        </w:rPr>
        <w:t>du Preez, J. (2017). Adaptive Behavior Assessment System–Third edition (ABAS-3).</w:t>
      </w:r>
    </w:p>
    <w:p w14:paraId="2894DD50" w14:textId="77777777" w:rsidR="003A0949" w:rsidRDefault="003A0949" w:rsidP="003A0949">
      <w:pPr>
        <w:pStyle w:val="NormalWeb"/>
        <w:rPr>
          <w:color w:val="000000"/>
        </w:rPr>
      </w:pPr>
    </w:p>
    <w:p w14:paraId="71FB05AD" w14:textId="2D7E47E5" w:rsidR="003A0949" w:rsidRDefault="003A0949" w:rsidP="003A0949">
      <w:pPr>
        <w:pStyle w:val="NormalWeb"/>
        <w:rPr>
          <w:color w:val="000000"/>
        </w:rPr>
      </w:pPr>
      <w:r>
        <w:rPr>
          <w:color w:val="000000"/>
        </w:rPr>
        <w:t>NOT INCLUDED DUE TO COPYRIGHT RESTRICT</w:t>
      </w:r>
      <w:r w:rsidR="00FC6176">
        <w:rPr>
          <w:color w:val="000000"/>
        </w:rPr>
        <w:t>IONS</w:t>
      </w:r>
    </w:p>
    <w:p w14:paraId="46159FDB" w14:textId="77777777" w:rsidR="003A0949" w:rsidRDefault="003A0949" w:rsidP="003A0949">
      <w:pPr>
        <w:pStyle w:val="NormalWeb"/>
        <w:rPr>
          <w:rFonts w:ascii="Calibri" w:hAnsi="Calibri"/>
          <w:color w:val="000000"/>
        </w:rPr>
      </w:pPr>
    </w:p>
    <w:p w14:paraId="46A25E83" w14:textId="77777777" w:rsidR="003A0949" w:rsidRDefault="003A0949" w:rsidP="003A0949">
      <w:pPr>
        <w:pStyle w:val="NormalWeb"/>
        <w:rPr>
          <w:rFonts w:ascii="Calibri" w:hAnsi="Calibri"/>
          <w:color w:val="000000"/>
        </w:rPr>
      </w:pPr>
    </w:p>
    <w:p w14:paraId="5E10AC24" w14:textId="77777777" w:rsidR="003A0949" w:rsidRDefault="003A0949" w:rsidP="003A0949">
      <w:pPr>
        <w:pStyle w:val="NormalWeb"/>
        <w:rPr>
          <w:rFonts w:ascii="Calibri" w:hAnsi="Calibri"/>
          <w:color w:val="000000"/>
        </w:rPr>
      </w:pPr>
    </w:p>
    <w:p w14:paraId="40A8D824" w14:textId="77777777" w:rsidR="003A0949" w:rsidRDefault="003A0949" w:rsidP="003A0949">
      <w:pPr>
        <w:pStyle w:val="NormalWeb"/>
        <w:rPr>
          <w:rFonts w:ascii="Calibri" w:hAnsi="Calibri"/>
          <w:color w:val="000000"/>
        </w:rPr>
      </w:pPr>
    </w:p>
    <w:p w14:paraId="2878A89C" w14:textId="77777777" w:rsidR="003A0949" w:rsidRDefault="003A0949" w:rsidP="003A0949">
      <w:pPr>
        <w:pStyle w:val="NormalWeb"/>
        <w:rPr>
          <w:rFonts w:ascii="Calibri" w:hAnsi="Calibri"/>
          <w:color w:val="000000"/>
        </w:rPr>
      </w:pPr>
    </w:p>
    <w:p w14:paraId="37E91FBF" w14:textId="77777777" w:rsidR="003A0949" w:rsidRDefault="003A0949" w:rsidP="003A0949">
      <w:pPr>
        <w:pStyle w:val="NormalWeb"/>
        <w:rPr>
          <w:rFonts w:ascii="Calibri" w:hAnsi="Calibri"/>
          <w:color w:val="000000"/>
        </w:rPr>
      </w:pPr>
    </w:p>
    <w:p w14:paraId="0573A946" w14:textId="77777777" w:rsidR="003A0949" w:rsidRDefault="003A0949" w:rsidP="003A0949">
      <w:pPr>
        <w:pStyle w:val="NormalWeb"/>
        <w:rPr>
          <w:rFonts w:ascii="Calibri" w:hAnsi="Calibri"/>
          <w:color w:val="000000"/>
        </w:rPr>
      </w:pPr>
    </w:p>
    <w:p w14:paraId="41318F76" w14:textId="77777777" w:rsidR="003A0949" w:rsidRDefault="003A0949" w:rsidP="003A0949">
      <w:pPr>
        <w:pStyle w:val="NormalWeb"/>
        <w:rPr>
          <w:rFonts w:ascii="Calibri" w:hAnsi="Calibri"/>
          <w:color w:val="000000"/>
        </w:rPr>
      </w:pPr>
    </w:p>
    <w:p w14:paraId="25598214" w14:textId="77777777" w:rsidR="003A0949" w:rsidRDefault="003A0949" w:rsidP="003A0949">
      <w:pPr>
        <w:pStyle w:val="NormalWeb"/>
        <w:rPr>
          <w:rFonts w:ascii="Calibri" w:hAnsi="Calibri"/>
          <w:color w:val="000000"/>
        </w:rPr>
      </w:pPr>
    </w:p>
    <w:p w14:paraId="75DFF56E" w14:textId="77777777" w:rsidR="003A0949" w:rsidRDefault="003A0949" w:rsidP="003A0949">
      <w:pPr>
        <w:pStyle w:val="NormalWeb"/>
        <w:rPr>
          <w:rFonts w:ascii="Calibri" w:hAnsi="Calibri"/>
          <w:color w:val="000000"/>
        </w:rPr>
      </w:pPr>
    </w:p>
    <w:p w14:paraId="2BD777B2" w14:textId="77777777" w:rsidR="003A0949" w:rsidRDefault="003A0949" w:rsidP="003A0949">
      <w:pPr>
        <w:pStyle w:val="NormalWeb"/>
        <w:rPr>
          <w:rFonts w:ascii="Calibri" w:hAnsi="Calibri"/>
          <w:color w:val="000000"/>
        </w:rPr>
      </w:pPr>
    </w:p>
    <w:p w14:paraId="0417AF86" w14:textId="77777777" w:rsidR="003A0949" w:rsidRDefault="003A0949" w:rsidP="003A0949">
      <w:pPr>
        <w:pStyle w:val="NormalWeb"/>
        <w:rPr>
          <w:rFonts w:ascii="Calibri" w:hAnsi="Calibri"/>
          <w:color w:val="000000"/>
        </w:rPr>
      </w:pPr>
    </w:p>
    <w:p w14:paraId="1BB56293" w14:textId="77777777" w:rsidR="003A0949" w:rsidRDefault="003A0949" w:rsidP="003A0949">
      <w:pPr>
        <w:pStyle w:val="NormalWeb"/>
        <w:rPr>
          <w:rFonts w:ascii="Calibri" w:hAnsi="Calibri"/>
          <w:color w:val="000000"/>
        </w:rPr>
      </w:pPr>
    </w:p>
    <w:p w14:paraId="18937267" w14:textId="77777777" w:rsidR="003A0949" w:rsidRDefault="003A0949" w:rsidP="003A0949">
      <w:pPr>
        <w:pStyle w:val="NormalWeb"/>
        <w:rPr>
          <w:rFonts w:ascii="Calibri" w:hAnsi="Calibri"/>
          <w:color w:val="000000"/>
        </w:rPr>
      </w:pPr>
    </w:p>
    <w:p w14:paraId="6B989A74" w14:textId="77777777" w:rsidR="003A0949" w:rsidRDefault="003A0949" w:rsidP="003A0949">
      <w:pPr>
        <w:pStyle w:val="NormalWeb"/>
        <w:rPr>
          <w:rFonts w:ascii="Calibri" w:hAnsi="Calibri"/>
          <w:color w:val="000000"/>
        </w:rPr>
      </w:pPr>
    </w:p>
    <w:p w14:paraId="586A4774" w14:textId="77777777" w:rsidR="003A0949" w:rsidRDefault="003A0949" w:rsidP="003A0949">
      <w:pPr>
        <w:pStyle w:val="NormalWeb"/>
        <w:rPr>
          <w:rFonts w:ascii="Calibri" w:hAnsi="Calibri"/>
          <w:color w:val="000000"/>
        </w:rPr>
      </w:pPr>
    </w:p>
    <w:p w14:paraId="00441BF7" w14:textId="77777777" w:rsidR="003A0949" w:rsidRPr="006B7E2E" w:rsidRDefault="003A0949" w:rsidP="003A0949">
      <w:pPr>
        <w:pStyle w:val="NormalWeb"/>
        <w:jc w:val="center"/>
        <w:rPr>
          <w:color w:val="000000"/>
        </w:rPr>
      </w:pPr>
      <w:r w:rsidRPr="006B7E2E">
        <w:rPr>
          <w:color w:val="000000"/>
        </w:rPr>
        <w:lastRenderedPageBreak/>
        <w:t xml:space="preserve">Appendix </w:t>
      </w:r>
      <w:r>
        <w:rPr>
          <w:color w:val="000000"/>
        </w:rPr>
        <w:t>H</w:t>
      </w:r>
    </w:p>
    <w:p w14:paraId="4FF178A5" w14:textId="77777777" w:rsidR="003A0949" w:rsidRPr="006B7E2E" w:rsidRDefault="003A0949" w:rsidP="003A0949">
      <w:pPr>
        <w:pStyle w:val="NormalWeb"/>
        <w:jc w:val="center"/>
        <w:rPr>
          <w:color w:val="000000"/>
        </w:rPr>
      </w:pPr>
      <w:r w:rsidRPr="006B7E2E">
        <w:rPr>
          <w:color w:val="000000"/>
        </w:rPr>
        <w:t>Social Repsonsiveness Scale</w:t>
      </w:r>
    </w:p>
    <w:p w14:paraId="7DAE2855" w14:textId="77777777" w:rsidR="003A0949" w:rsidRDefault="003A0949" w:rsidP="003A0949">
      <w:pPr>
        <w:pStyle w:val="NormalWeb"/>
        <w:rPr>
          <w:rFonts w:ascii="Calibri" w:hAnsi="Calibri"/>
          <w:color w:val="000000"/>
        </w:rPr>
      </w:pPr>
    </w:p>
    <w:p w14:paraId="1D4E3DAA" w14:textId="77777777" w:rsidR="003A0949" w:rsidRDefault="003A0949" w:rsidP="003A0949">
      <w:pPr>
        <w:pStyle w:val="NormalWeb"/>
        <w:rPr>
          <w:rFonts w:ascii="Calibri" w:hAnsi="Calibri"/>
          <w:color w:val="000000"/>
        </w:rPr>
      </w:pPr>
      <w:r>
        <w:rPr>
          <w:rFonts w:ascii="Calibri" w:hAnsi="Calibri"/>
          <w:color w:val="000000"/>
        </w:rPr>
        <w:t xml:space="preserve">Social Repsonsiveness Scale (SRS) </w:t>
      </w:r>
    </w:p>
    <w:p w14:paraId="5DA0751A" w14:textId="77777777" w:rsidR="003A0949" w:rsidRDefault="003A0949" w:rsidP="003A0949">
      <w:pPr>
        <w:pStyle w:val="NormalWeb"/>
        <w:ind w:firstLine="720"/>
        <w:rPr>
          <w:rFonts w:ascii="Arial" w:hAnsi="Arial" w:cs="Arial"/>
          <w:color w:val="222222"/>
          <w:sz w:val="20"/>
          <w:szCs w:val="20"/>
          <w:shd w:val="clear" w:color="auto" w:fill="FFFFFF"/>
        </w:rPr>
      </w:pPr>
    </w:p>
    <w:p w14:paraId="6FB9582F" w14:textId="77777777" w:rsidR="003A0949" w:rsidRDefault="003A0949" w:rsidP="003A0949">
      <w:pPr>
        <w:pStyle w:val="NormalWeb"/>
        <w:ind w:firstLine="720"/>
        <w:rPr>
          <w:rFonts w:ascii="Arial" w:hAnsi="Arial" w:cs="Arial"/>
          <w:color w:val="222222"/>
          <w:sz w:val="20"/>
          <w:szCs w:val="20"/>
          <w:shd w:val="clear" w:color="auto" w:fill="FFFFFF"/>
        </w:rPr>
      </w:pPr>
      <w:r w:rsidRPr="00B54431">
        <w:rPr>
          <w:rFonts w:ascii="Arial" w:hAnsi="Arial" w:cs="Arial"/>
          <w:color w:val="222222"/>
          <w:sz w:val="20"/>
          <w:szCs w:val="20"/>
          <w:shd w:val="clear" w:color="auto" w:fill="FFFFFF"/>
          <w:lang w:val="es-ES"/>
        </w:rPr>
        <w:t>Constantino, J. N., &amp; Gruber, C. P. (2012). </w:t>
      </w:r>
      <w:r>
        <w:rPr>
          <w:rFonts w:ascii="Arial" w:hAnsi="Arial" w:cs="Arial"/>
          <w:i/>
          <w:iCs/>
          <w:color w:val="222222"/>
          <w:sz w:val="20"/>
          <w:szCs w:val="20"/>
          <w:shd w:val="clear" w:color="auto" w:fill="FFFFFF"/>
        </w:rPr>
        <w:t>Social responsiveness scale (SRS)</w:t>
      </w:r>
      <w:r>
        <w:rPr>
          <w:rFonts w:ascii="Arial" w:hAnsi="Arial" w:cs="Arial"/>
          <w:color w:val="222222"/>
          <w:sz w:val="20"/>
          <w:szCs w:val="20"/>
          <w:shd w:val="clear" w:color="auto" w:fill="FFFFFF"/>
        </w:rPr>
        <w:t>. Torrance, CA: Western Psychological Services.</w:t>
      </w:r>
    </w:p>
    <w:p w14:paraId="3478F8F0" w14:textId="77777777" w:rsidR="003A0949" w:rsidRDefault="003A0949" w:rsidP="003A0949">
      <w:pPr>
        <w:pStyle w:val="NormalWeb"/>
        <w:ind w:firstLine="720"/>
        <w:rPr>
          <w:rFonts w:ascii="Arial" w:hAnsi="Arial" w:cs="Arial"/>
          <w:color w:val="222222"/>
          <w:sz w:val="20"/>
          <w:szCs w:val="20"/>
          <w:shd w:val="clear" w:color="auto" w:fill="FFFFFF"/>
        </w:rPr>
      </w:pPr>
    </w:p>
    <w:p w14:paraId="1FF2DE64" w14:textId="2954F94B" w:rsidR="003A0949" w:rsidRDefault="003A0949" w:rsidP="003A0949">
      <w:pPr>
        <w:pStyle w:val="NormalWeb"/>
        <w:ind w:firstLine="720"/>
        <w:rPr>
          <w:rFonts w:ascii="Calibri" w:hAnsi="Calibri"/>
          <w:color w:val="000000"/>
        </w:rPr>
      </w:pPr>
      <w:r>
        <w:rPr>
          <w:rFonts w:ascii="Calibri" w:hAnsi="Calibri"/>
          <w:color w:val="000000"/>
        </w:rPr>
        <w:t>NOT INCLUDED DUE TO COPYRIGHT RESTRICT</w:t>
      </w:r>
      <w:r w:rsidR="00FC6176">
        <w:rPr>
          <w:rFonts w:ascii="Calibri" w:hAnsi="Calibri"/>
          <w:color w:val="000000"/>
        </w:rPr>
        <w:t>IONS</w:t>
      </w:r>
    </w:p>
    <w:p w14:paraId="78D9B937" w14:textId="77777777" w:rsidR="00795F83" w:rsidRDefault="00795F83" w:rsidP="00795F83">
      <w:pPr>
        <w:pStyle w:val="ListParagraph"/>
        <w:shd w:val="clear" w:color="auto" w:fill="FFFFFF"/>
        <w:ind w:left="0"/>
        <w:rPr>
          <w:color w:val="000000"/>
        </w:rPr>
      </w:pPr>
    </w:p>
    <w:p w14:paraId="53A378BA" w14:textId="77777777" w:rsidR="00795F83" w:rsidRDefault="00795F83" w:rsidP="00795F83">
      <w:pPr>
        <w:pStyle w:val="ListParagraph"/>
        <w:shd w:val="clear" w:color="auto" w:fill="FFFFFF"/>
        <w:ind w:left="0"/>
        <w:rPr>
          <w:color w:val="000000"/>
        </w:rPr>
      </w:pPr>
    </w:p>
    <w:p w14:paraId="415B5A40" w14:textId="77777777" w:rsidR="00795F83" w:rsidRDefault="00795F83" w:rsidP="00795F83">
      <w:pPr>
        <w:pStyle w:val="ListParagraph"/>
        <w:shd w:val="clear" w:color="auto" w:fill="FFFFFF"/>
        <w:ind w:left="0"/>
        <w:rPr>
          <w:color w:val="000000"/>
        </w:rPr>
      </w:pPr>
    </w:p>
    <w:p w14:paraId="68A22B8E" w14:textId="77777777" w:rsidR="00795F83" w:rsidRDefault="00795F83" w:rsidP="00795F83">
      <w:pPr>
        <w:pStyle w:val="ListParagraph"/>
        <w:shd w:val="clear" w:color="auto" w:fill="FFFFFF"/>
        <w:ind w:left="0"/>
        <w:rPr>
          <w:color w:val="000000"/>
        </w:rPr>
      </w:pPr>
    </w:p>
    <w:p w14:paraId="306DCC6A" w14:textId="77777777" w:rsidR="00795F83" w:rsidRDefault="00795F83" w:rsidP="00795F83">
      <w:pPr>
        <w:pStyle w:val="ListParagraph"/>
        <w:shd w:val="clear" w:color="auto" w:fill="FFFFFF"/>
        <w:ind w:left="0"/>
        <w:rPr>
          <w:color w:val="000000"/>
        </w:rPr>
      </w:pPr>
    </w:p>
    <w:p w14:paraId="7F47D293" w14:textId="77777777" w:rsidR="00795F83" w:rsidRDefault="00795F83" w:rsidP="00795F83">
      <w:pPr>
        <w:pStyle w:val="ListParagraph"/>
        <w:shd w:val="clear" w:color="auto" w:fill="FFFFFF"/>
        <w:ind w:left="0"/>
        <w:rPr>
          <w:color w:val="000000"/>
        </w:rPr>
      </w:pPr>
    </w:p>
    <w:p w14:paraId="016649F7" w14:textId="3BEC8664" w:rsidR="00795F83" w:rsidRDefault="00795F83" w:rsidP="00795F83">
      <w:pPr>
        <w:pStyle w:val="ListParagraph"/>
        <w:shd w:val="clear" w:color="auto" w:fill="FFFFFF"/>
        <w:ind w:left="0"/>
        <w:rPr>
          <w:color w:val="000000"/>
        </w:rPr>
      </w:pPr>
    </w:p>
    <w:p w14:paraId="7BEC837D" w14:textId="3B7D5875" w:rsidR="00FC6176" w:rsidRDefault="00FC6176" w:rsidP="00795F83">
      <w:pPr>
        <w:pStyle w:val="ListParagraph"/>
        <w:shd w:val="clear" w:color="auto" w:fill="FFFFFF"/>
        <w:ind w:left="0"/>
        <w:rPr>
          <w:color w:val="000000"/>
        </w:rPr>
      </w:pPr>
    </w:p>
    <w:p w14:paraId="52B758B2" w14:textId="5ED2767C" w:rsidR="00FC6176" w:rsidRDefault="00FC6176" w:rsidP="00795F83">
      <w:pPr>
        <w:pStyle w:val="ListParagraph"/>
        <w:shd w:val="clear" w:color="auto" w:fill="FFFFFF"/>
        <w:ind w:left="0"/>
        <w:rPr>
          <w:color w:val="000000"/>
        </w:rPr>
      </w:pPr>
    </w:p>
    <w:p w14:paraId="4B185A5F" w14:textId="004FDADD" w:rsidR="00FC6176" w:rsidRDefault="00FC6176" w:rsidP="00795F83">
      <w:pPr>
        <w:pStyle w:val="ListParagraph"/>
        <w:shd w:val="clear" w:color="auto" w:fill="FFFFFF"/>
        <w:ind w:left="0"/>
        <w:rPr>
          <w:color w:val="000000"/>
        </w:rPr>
      </w:pPr>
    </w:p>
    <w:p w14:paraId="128BF66D" w14:textId="1E797889" w:rsidR="00FC6176" w:rsidRDefault="00FC6176" w:rsidP="00795F83">
      <w:pPr>
        <w:pStyle w:val="ListParagraph"/>
        <w:shd w:val="clear" w:color="auto" w:fill="FFFFFF"/>
        <w:ind w:left="0"/>
        <w:rPr>
          <w:color w:val="000000"/>
        </w:rPr>
      </w:pPr>
    </w:p>
    <w:p w14:paraId="3511E5CF" w14:textId="0AAA118A" w:rsidR="00FC6176" w:rsidRDefault="00FC6176" w:rsidP="00795F83">
      <w:pPr>
        <w:pStyle w:val="ListParagraph"/>
        <w:shd w:val="clear" w:color="auto" w:fill="FFFFFF"/>
        <w:ind w:left="0"/>
        <w:rPr>
          <w:color w:val="000000"/>
        </w:rPr>
      </w:pPr>
    </w:p>
    <w:p w14:paraId="396F9EB8" w14:textId="0A28CC8B" w:rsidR="00FC6176" w:rsidRDefault="00FC6176" w:rsidP="00795F83">
      <w:pPr>
        <w:pStyle w:val="ListParagraph"/>
        <w:shd w:val="clear" w:color="auto" w:fill="FFFFFF"/>
        <w:ind w:left="0"/>
        <w:rPr>
          <w:color w:val="000000"/>
        </w:rPr>
      </w:pPr>
    </w:p>
    <w:p w14:paraId="5A3B9FD9" w14:textId="3C70403E" w:rsidR="00FC6176" w:rsidRDefault="00FC6176" w:rsidP="00795F83">
      <w:pPr>
        <w:pStyle w:val="ListParagraph"/>
        <w:shd w:val="clear" w:color="auto" w:fill="FFFFFF"/>
        <w:ind w:left="0"/>
        <w:rPr>
          <w:color w:val="000000"/>
        </w:rPr>
      </w:pPr>
    </w:p>
    <w:p w14:paraId="395D6064" w14:textId="4E47BC50" w:rsidR="00FC6176" w:rsidRDefault="00FC6176" w:rsidP="00795F83">
      <w:pPr>
        <w:pStyle w:val="ListParagraph"/>
        <w:shd w:val="clear" w:color="auto" w:fill="FFFFFF"/>
        <w:ind w:left="0"/>
        <w:rPr>
          <w:color w:val="000000"/>
        </w:rPr>
      </w:pPr>
    </w:p>
    <w:p w14:paraId="311016B0" w14:textId="51433EAB" w:rsidR="00FC6176" w:rsidRDefault="00FC6176" w:rsidP="00795F83">
      <w:pPr>
        <w:pStyle w:val="ListParagraph"/>
        <w:shd w:val="clear" w:color="auto" w:fill="FFFFFF"/>
        <w:ind w:left="0"/>
        <w:rPr>
          <w:color w:val="000000"/>
        </w:rPr>
      </w:pPr>
    </w:p>
    <w:p w14:paraId="1BC81312" w14:textId="6590510F" w:rsidR="00FC6176" w:rsidRDefault="00FC6176" w:rsidP="00795F83">
      <w:pPr>
        <w:pStyle w:val="ListParagraph"/>
        <w:shd w:val="clear" w:color="auto" w:fill="FFFFFF"/>
        <w:ind w:left="0"/>
        <w:rPr>
          <w:color w:val="000000"/>
        </w:rPr>
      </w:pPr>
    </w:p>
    <w:p w14:paraId="6C829D24" w14:textId="69D34F1C" w:rsidR="00FC6176" w:rsidRDefault="00FC6176" w:rsidP="00795F83">
      <w:pPr>
        <w:pStyle w:val="ListParagraph"/>
        <w:shd w:val="clear" w:color="auto" w:fill="FFFFFF"/>
        <w:ind w:left="0"/>
        <w:rPr>
          <w:color w:val="000000"/>
        </w:rPr>
      </w:pPr>
    </w:p>
    <w:p w14:paraId="6A8EC7B3" w14:textId="029018C4" w:rsidR="00FC6176" w:rsidRDefault="00FC6176" w:rsidP="00795F83">
      <w:pPr>
        <w:pStyle w:val="ListParagraph"/>
        <w:shd w:val="clear" w:color="auto" w:fill="FFFFFF"/>
        <w:ind w:left="0"/>
        <w:rPr>
          <w:color w:val="000000"/>
        </w:rPr>
      </w:pPr>
    </w:p>
    <w:p w14:paraId="6D12B88B" w14:textId="023EA630" w:rsidR="00FC6176" w:rsidRDefault="00FC6176" w:rsidP="00795F83">
      <w:pPr>
        <w:pStyle w:val="ListParagraph"/>
        <w:shd w:val="clear" w:color="auto" w:fill="FFFFFF"/>
        <w:ind w:left="0"/>
        <w:rPr>
          <w:color w:val="000000"/>
        </w:rPr>
      </w:pPr>
    </w:p>
    <w:p w14:paraId="387A2307" w14:textId="409EA819" w:rsidR="00FC6176" w:rsidRDefault="00FC6176" w:rsidP="00795F83">
      <w:pPr>
        <w:pStyle w:val="ListParagraph"/>
        <w:shd w:val="clear" w:color="auto" w:fill="FFFFFF"/>
        <w:ind w:left="0"/>
        <w:rPr>
          <w:color w:val="000000"/>
        </w:rPr>
      </w:pPr>
    </w:p>
    <w:p w14:paraId="21A3AEC9" w14:textId="1F75177C" w:rsidR="00FC6176" w:rsidRDefault="00FC6176" w:rsidP="00795F83">
      <w:pPr>
        <w:pStyle w:val="ListParagraph"/>
        <w:shd w:val="clear" w:color="auto" w:fill="FFFFFF"/>
        <w:ind w:left="0"/>
        <w:rPr>
          <w:color w:val="000000"/>
        </w:rPr>
      </w:pPr>
    </w:p>
    <w:p w14:paraId="6A12A7F1" w14:textId="68C1B5B8" w:rsidR="00FC6176" w:rsidRDefault="00FC6176" w:rsidP="00795F83">
      <w:pPr>
        <w:pStyle w:val="ListParagraph"/>
        <w:shd w:val="clear" w:color="auto" w:fill="FFFFFF"/>
        <w:ind w:left="0"/>
        <w:rPr>
          <w:color w:val="000000"/>
        </w:rPr>
      </w:pPr>
    </w:p>
    <w:p w14:paraId="6A6546A2" w14:textId="4A53992E" w:rsidR="00FC6176" w:rsidRDefault="00FC6176" w:rsidP="00795F83">
      <w:pPr>
        <w:pStyle w:val="ListParagraph"/>
        <w:shd w:val="clear" w:color="auto" w:fill="FFFFFF"/>
        <w:ind w:left="0"/>
        <w:rPr>
          <w:color w:val="000000"/>
        </w:rPr>
      </w:pPr>
    </w:p>
    <w:p w14:paraId="04285BDF" w14:textId="1B592B8B" w:rsidR="00FC6176" w:rsidRDefault="00FC6176" w:rsidP="00795F83">
      <w:pPr>
        <w:pStyle w:val="ListParagraph"/>
        <w:shd w:val="clear" w:color="auto" w:fill="FFFFFF"/>
        <w:ind w:left="0"/>
        <w:rPr>
          <w:color w:val="000000"/>
        </w:rPr>
      </w:pPr>
    </w:p>
    <w:p w14:paraId="46E82972" w14:textId="77777777" w:rsidR="00FC6176" w:rsidRDefault="00FC6176" w:rsidP="00795F83">
      <w:pPr>
        <w:pStyle w:val="ListParagraph"/>
        <w:shd w:val="clear" w:color="auto" w:fill="FFFFFF"/>
        <w:ind w:left="0"/>
        <w:rPr>
          <w:color w:val="000000"/>
        </w:rPr>
      </w:pPr>
    </w:p>
    <w:p w14:paraId="4C30463F" w14:textId="77777777" w:rsidR="00795F83" w:rsidRDefault="00795F83" w:rsidP="00795F83">
      <w:pPr>
        <w:pStyle w:val="ListParagraph"/>
        <w:shd w:val="clear" w:color="auto" w:fill="FFFFFF"/>
        <w:ind w:left="0"/>
        <w:rPr>
          <w:color w:val="000000"/>
        </w:rPr>
      </w:pPr>
    </w:p>
    <w:p w14:paraId="7303BD98" w14:textId="77777777" w:rsidR="00795F83" w:rsidRDefault="00795F83" w:rsidP="00795F83">
      <w:pPr>
        <w:pStyle w:val="ListParagraph"/>
        <w:shd w:val="clear" w:color="auto" w:fill="FFFFFF"/>
        <w:ind w:left="0"/>
        <w:rPr>
          <w:color w:val="000000"/>
        </w:rPr>
      </w:pPr>
    </w:p>
    <w:p w14:paraId="019BED0D" w14:textId="77777777" w:rsidR="003A0949" w:rsidRDefault="003A0949" w:rsidP="003A0949">
      <w:pPr>
        <w:spacing w:after="0"/>
        <w:jc w:val="center"/>
        <w:rPr>
          <w:rFonts w:ascii="Times New Roman" w:eastAsia="Arial" w:hAnsi="Times New Roman" w:cs="Times New Roman"/>
          <w:sz w:val="24"/>
          <w:szCs w:val="24"/>
        </w:rPr>
      </w:pPr>
      <w:r>
        <w:rPr>
          <w:rFonts w:ascii="Times New Roman" w:eastAsia="Arial" w:hAnsi="Times New Roman" w:cs="Times New Roman"/>
          <w:sz w:val="24"/>
          <w:szCs w:val="24"/>
        </w:rPr>
        <w:lastRenderedPageBreak/>
        <w:t>Appendix I</w:t>
      </w:r>
    </w:p>
    <w:p w14:paraId="55E1B814" w14:textId="77777777" w:rsidR="003A0949" w:rsidRDefault="003A0949" w:rsidP="003A0949">
      <w:pPr>
        <w:spacing w:after="0"/>
        <w:jc w:val="center"/>
        <w:rPr>
          <w:rFonts w:ascii="Times New Roman" w:eastAsia="Arial" w:hAnsi="Times New Roman" w:cs="Times New Roman"/>
          <w:sz w:val="24"/>
          <w:szCs w:val="24"/>
        </w:rPr>
      </w:pPr>
      <w:r>
        <w:rPr>
          <w:rFonts w:ascii="Times New Roman" w:eastAsia="Arial" w:hAnsi="Times New Roman" w:cs="Times New Roman"/>
          <w:sz w:val="24"/>
          <w:szCs w:val="24"/>
        </w:rPr>
        <w:t>Demographic Form</w:t>
      </w:r>
    </w:p>
    <w:p w14:paraId="4F5FC57C" w14:textId="77777777" w:rsidR="003A0949" w:rsidRDefault="003A0949" w:rsidP="003A0949">
      <w:pPr>
        <w:spacing w:after="0"/>
        <w:jc w:val="center"/>
        <w:rPr>
          <w:rFonts w:ascii="Times New Roman" w:hAnsi="Times New Roman" w:cs="Times New Roman"/>
          <w:sz w:val="24"/>
          <w:szCs w:val="24"/>
        </w:rPr>
      </w:pPr>
    </w:p>
    <w:p w14:paraId="282812C5" w14:textId="77777777" w:rsidR="003A0949" w:rsidRDefault="003A0949" w:rsidP="003A0949">
      <w:pPr>
        <w:jc w:val="center"/>
        <w:rPr>
          <w:rFonts w:ascii="Arial" w:eastAsia="Calibri" w:hAnsi="Arial" w:cs="Arial"/>
          <w:sz w:val="24"/>
          <w:szCs w:val="24"/>
          <w:u w:val="single"/>
        </w:rPr>
      </w:pPr>
      <w:r>
        <w:rPr>
          <w:rFonts w:ascii="Arial" w:eastAsia="Calibri" w:hAnsi="Arial" w:cs="Arial"/>
          <w:sz w:val="24"/>
          <w:szCs w:val="24"/>
          <w:u w:val="single"/>
        </w:rPr>
        <w:t>Demographic Questionnaire</w:t>
      </w:r>
    </w:p>
    <w:p w14:paraId="2464D88C" w14:textId="77777777" w:rsidR="003A0949" w:rsidRDefault="003A0949" w:rsidP="003A0949">
      <w:pPr>
        <w:spacing w:after="0" w:line="240" w:lineRule="auto"/>
        <w:rPr>
          <w:rFonts w:ascii="Arial" w:eastAsia="Calibri" w:hAnsi="Arial" w:cs="Arial"/>
          <w:b/>
          <w:sz w:val="24"/>
          <w:szCs w:val="24"/>
        </w:rPr>
      </w:pPr>
    </w:p>
    <w:p w14:paraId="4BD4498D" w14:textId="77777777" w:rsidR="003A0949" w:rsidRDefault="003A0949" w:rsidP="003A0949">
      <w:pPr>
        <w:spacing w:after="0" w:line="240" w:lineRule="auto"/>
        <w:rPr>
          <w:rFonts w:ascii="Arial" w:eastAsia="Calibri" w:hAnsi="Arial" w:cs="Arial"/>
          <w:b/>
          <w:sz w:val="24"/>
          <w:szCs w:val="24"/>
        </w:rPr>
      </w:pPr>
      <w:r>
        <w:rPr>
          <w:rFonts w:ascii="Arial" w:eastAsia="Calibri" w:hAnsi="Arial" w:cs="Arial"/>
          <w:b/>
          <w:sz w:val="24"/>
          <w:szCs w:val="24"/>
        </w:rPr>
        <w:t>General information</w:t>
      </w:r>
    </w:p>
    <w:p w14:paraId="2A168622" w14:textId="77777777" w:rsidR="003A0949" w:rsidRDefault="003A0949" w:rsidP="003A0949">
      <w:pPr>
        <w:spacing w:after="0" w:line="240" w:lineRule="auto"/>
        <w:rPr>
          <w:rFonts w:ascii="Arial" w:eastAsia="Calibri" w:hAnsi="Arial" w:cs="Arial"/>
          <w:b/>
          <w:sz w:val="24"/>
          <w:szCs w:val="24"/>
        </w:rPr>
      </w:pPr>
    </w:p>
    <w:tbl>
      <w:tblPr>
        <w:tblW w:w="0" w:type="auto"/>
        <w:tblLook w:val="04A0" w:firstRow="1" w:lastRow="0" w:firstColumn="1" w:lastColumn="0" w:noHBand="0" w:noVBand="1"/>
      </w:tblPr>
      <w:tblGrid>
        <w:gridCol w:w="6474"/>
        <w:gridCol w:w="2886"/>
      </w:tblGrid>
      <w:tr w:rsidR="003A0949" w14:paraId="14FF9C57" w14:textId="77777777" w:rsidTr="00341D76">
        <w:trPr>
          <w:trHeight w:val="454"/>
        </w:trPr>
        <w:tc>
          <w:tcPr>
            <w:tcW w:w="6578" w:type="dxa"/>
            <w:hideMark/>
          </w:tcPr>
          <w:p w14:paraId="3D248D02" w14:textId="77777777" w:rsidR="003A0949" w:rsidRDefault="003A0949" w:rsidP="00341D76">
            <w:pPr>
              <w:rPr>
                <w:rFonts w:ascii="Arial" w:eastAsia="Calibri" w:hAnsi="Arial" w:cs="Arial"/>
                <w:sz w:val="24"/>
                <w:szCs w:val="24"/>
              </w:rPr>
            </w:pPr>
            <w:r>
              <w:rPr>
                <w:rFonts w:ascii="Arial" w:eastAsia="Calibri" w:hAnsi="Arial" w:cs="Arial"/>
                <w:b/>
                <w:sz w:val="24"/>
                <w:szCs w:val="24"/>
              </w:rPr>
              <w:t>1.</w:t>
            </w:r>
            <w:r>
              <w:rPr>
                <w:rFonts w:ascii="Arial" w:eastAsia="Calibri" w:hAnsi="Arial" w:cs="Arial"/>
                <w:sz w:val="24"/>
                <w:szCs w:val="24"/>
              </w:rPr>
              <w:t xml:space="preserve"> Child’s gender:</w:t>
            </w:r>
          </w:p>
        </w:tc>
        <w:tc>
          <w:tcPr>
            <w:tcW w:w="2664" w:type="dxa"/>
            <w:hideMark/>
          </w:tcPr>
          <w:p w14:paraId="3E426A95" w14:textId="77777777" w:rsidR="003A0949" w:rsidRDefault="003A0949" w:rsidP="00341D76">
            <w:pPr>
              <w:rPr>
                <w:rFonts w:ascii="Arial" w:eastAsia="Calibri" w:hAnsi="Arial" w:cs="Arial"/>
                <w:b/>
                <w:sz w:val="24"/>
                <w:szCs w:val="24"/>
              </w:rPr>
            </w:pPr>
            <w:r>
              <w:rPr>
                <w:rFonts w:ascii="Arial" w:eastAsia="Calibri" w:hAnsi="Arial" w:cs="Arial"/>
                <w:b/>
                <w:sz w:val="24"/>
                <w:szCs w:val="24"/>
              </w:rPr>
              <w:t>F / M</w:t>
            </w:r>
          </w:p>
        </w:tc>
      </w:tr>
      <w:tr w:rsidR="003A0949" w14:paraId="0D33841D" w14:textId="77777777" w:rsidTr="00341D76">
        <w:trPr>
          <w:trHeight w:val="454"/>
        </w:trPr>
        <w:tc>
          <w:tcPr>
            <w:tcW w:w="6578" w:type="dxa"/>
          </w:tcPr>
          <w:p w14:paraId="2D1D70A7" w14:textId="77777777" w:rsidR="003A0949" w:rsidRDefault="003A0949" w:rsidP="00341D76">
            <w:pPr>
              <w:rPr>
                <w:rFonts w:ascii="Arial" w:eastAsia="Calibri" w:hAnsi="Arial" w:cs="Arial"/>
                <w:b/>
                <w:sz w:val="24"/>
                <w:szCs w:val="24"/>
              </w:rPr>
            </w:pPr>
          </w:p>
          <w:p w14:paraId="5D776F3D" w14:textId="77777777" w:rsidR="003A0949" w:rsidRDefault="003A0949" w:rsidP="00341D76">
            <w:pPr>
              <w:rPr>
                <w:rFonts w:ascii="Arial" w:eastAsia="Calibri" w:hAnsi="Arial" w:cs="Arial"/>
                <w:sz w:val="24"/>
                <w:szCs w:val="24"/>
              </w:rPr>
            </w:pPr>
            <w:r>
              <w:rPr>
                <w:rFonts w:ascii="Arial" w:eastAsia="Calibri" w:hAnsi="Arial" w:cs="Arial"/>
                <w:b/>
                <w:sz w:val="24"/>
                <w:szCs w:val="24"/>
              </w:rPr>
              <w:t>2.</w:t>
            </w:r>
            <w:r>
              <w:rPr>
                <w:rFonts w:ascii="Arial" w:eastAsia="Calibri" w:hAnsi="Arial" w:cs="Arial"/>
                <w:sz w:val="24"/>
                <w:szCs w:val="24"/>
              </w:rPr>
              <w:t xml:space="preserve"> Child’s date of birth:</w:t>
            </w:r>
          </w:p>
        </w:tc>
        <w:tc>
          <w:tcPr>
            <w:tcW w:w="2664" w:type="dxa"/>
          </w:tcPr>
          <w:p w14:paraId="49F35652" w14:textId="77777777" w:rsidR="003A0949" w:rsidRDefault="003A0949" w:rsidP="00341D76">
            <w:pPr>
              <w:rPr>
                <w:rFonts w:ascii="Arial" w:eastAsia="Calibri" w:hAnsi="Arial" w:cs="Arial"/>
                <w:b/>
                <w:sz w:val="24"/>
                <w:szCs w:val="24"/>
              </w:rPr>
            </w:pPr>
          </w:p>
          <w:p w14:paraId="1743557E" w14:textId="77777777" w:rsidR="003A0949" w:rsidRDefault="003A0949" w:rsidP="00341D76">
            <w:pPr>
              <w:rPr>
                <w:rFonts w:ascii="Arial" w:eastAsia="Calibri" w:hAnsi="Arial" w:cs="Arial"/>
                <w:b/>
                <w:sz w:val="24"/>
                <w:szCs w:val="24"/>
              </w:rPr>
            </w:pPr>
            <w:r>
              <w:rPr>
                <w:rFonts w:ascii="Arial" w:eastAsia="Calibri" w:hAnsi="Arial" w:cs="Arial"/>
                <w:b/>
                <w:sz w:val="24"/>
                <w:szCs w:val="24"/>
              </w:rPr>
              <w:t>____________________</w:t>
            </w:r>
          </w:p>
        </w:tc>
      </w:tr>
      <w:tr w:rsidR="003A0949" w14:paraId="523DC7F2" w14:textId="77777777" w:rsidTr="00341D76">
        <w:trPr>
          <w:trHeight w:val="454"/>
        </w:trPr>
        <w:tc>
          <w:tcPr>
            <w:tcW w:w="6578" w:type="dxa"/>
          </w:tcPr>
          <w:p w14:paraId="0C600F00" w14:textId="77777777" w:rsidR="003A0949" w:rsidRDefault="003A0949" w:rsidP="00341D76">
            <w:pPr>
              <w:rPr>
                <w:rFonts w:ascii="Arial" w:eastAsia="Calibri" w:hAnsi="Arial" w:cs="Arial"/>
                <w:b/>
                <w:sz w:val="24"/>
                <w:szCs w:val="24"/>
              </w:rPr>
            </w:pPr>
          </w:p>
          <w:p w14:paraId="5C2C2AE5" w14:textId="77777777" w:rsidR="003A0949" w:rsidRDefault="003A0949" w:rsidP="00341D76">
            <w:pPr>
              <w:rPr>
                <w:rFonts w:ascii="Arial" w:eastAsia="Calibri" w:hAnsi="Arial" w:cs="Arial"/>
                <w:sz w:val="24"/>
                <w:szCs w:val="24"/>
              </w:rPr>
            </w:pPr>
            <w:r>
              <w:rPr>
                <w:rFonts w:ascii="Arial" w:eastAsia="Calibri" w:hAnsi="Arial" w:cs="Arial"/>
                <w:b/>
                <w:sz w:val="24"/>
                <w:szCs w:val="24"/>
              </w:rPr>
              <w:t>3.</w:t>
            </w:r>
            <w:r>
              <w:rPr>
                <w:rFonts w:ascii="Arial" w:eastAsia="Calibri" w:hAnsi="Arial" w:cs="Arial"/>
                <w:sz w:val="24"/>
                <w:szCs w:val="24"/>
              </w:rPr>
              <w:t xml:space="preserve"> Weeks gestation at birth:</w:t>
            </w:r>
          </w:p>
        </w:tc>
        <w:tc>
          <w:tcPr>
            <w:tcW w:w="2664" w:type="dxa"/>
          </w:tcPr>
          <w:p w14:paraId="2576805D" w14:textId="77777777" w:rsidR="003A0949" w:rsidRDefault="003A0949" w:rsidP="00341D76">
            <w:pPr>
              <w:rPr>
                <w:rFonts w:ascii="Arial" w:eastAsia="Calibri" w:hAnsi="Arial" w:cs="Arial"/>
                <w:b/>
                <w:sz w:val="24"/>
                <w:szCs w:val="24"/>
              </w:rPr>
            </w:pPr>
          </w:p>
          <w:p w14:paraId="4E273C36" w14:textId="77777777" w:rsidR="003A0949" w:rsidRDefault="003A0949" w:rsidP="00341D76">
            <w:pPr>
              <w:rPr>
                <w:rFonts w:ascii="Arial" w:eastAsia="Calibri" w:hAnsi="Arial" w:cs="Arial"/>
                <w:b/>
                <w:sz w:val="24"/>
                <w:szCs w:val="24"/>
              </w:rPr>
            </w:pPr>
            <w:r>
              <w:rPr>
                <w:rFonts w:ascii="Arial" w:eastAsia="Calibri" w:hAnsi="Arial" w:cs="Arial"/>
                <w:b/>
                <w:sz w:val="24"/>
                <w:szCs w:val="24"/>
              </w:rPr>
              <w:t>____________________</w:t>
            </w:r>
          </w:p>
        </w:tc>
      </w:tr>
      <w:tr w:rsidR="003A0949" w14:paraId="6A18DD38" w14:textId="77777777" w:rsidTr="00341D76">
        <w:trPr>
          <w:trHeight w:val="454"/>
        </w:trPr>
        <w:tc>
          <w:tcPr>
            <w:tcW w:w="6578" w:type="dxa"/>
          </w:tcPr>
          <w:p w14:paraId="272C7112" w14:textId="77777777" w:rsidR="003A0949" w:rsidRDefault="003A0949" w:rsidP="00341D76">
            <w:pPr>
              <w:rPr>
                <w:rFonts w:ascii="Arial" w:eastAsia="Calibri" w:hAnsi="Arial" w:cs="Arial"/>
                <w:b/>
                <w:sz w:val="24"/>
                <w:szCs w:val="24"/>
              </w:rPr>
            </w:pPr>
          </w:p>
          <w:p w14:paraId="6EFA976D" w14:textId="77777777" w:rsidR="003A0949" w:rsidRDefault="003A0949" w:rsidP="00341D76">
            <w:pPr>
              <w:rPr>
                <w:rFonts w:ascii="Arial" w:eastAsia="Calibri" w:hAnsi="Arial" w:cs="Arial"/>
                <w:b/>
                <w:sz w:val="24"/>
                <w:szCs w:val="24"/>
              </w:rPr>
            </w:pPr>
            <w:r>
              <w:rPr>
                <w:rFonts w:ascii="Arial" w:eastAsia="Calibri" w:hAnsi="Arial" w:cs="Arial"/>
                <w:b/>
                <w:sz w:val="24"/>
                <w:szCs w:val="24"/>
              </w:rPr>
              <w:t xml:space="preserve">4. </w:t>
            </w:r>
            <w:r>
              <w:rPr>
                <w:rFonts w:ascii="Arial" w:eastAsia="Calibri" w:hAnsi="Arial" w:cs="Arial"/>
                <w:sz w:val="24"/>
                <w:szCs w:val="24"/>
              </w:rPr>
              <w:t>Child’s birth weight:</w:t>
            </w:r>
            <w:r>
              <w:rPr>
                <w:rFonts w:ascii="Arial" w:eastAsia="Calibri" w:hAnsi="Arial" w:cs="Arial"/>
                <w:b/>
                <w:sz w:val="24"/>
                <w:szCs w:val="24"/>
              </w:rPr>
              <w:t xml:space="preserve"> </w:t>
            </w:r>
          </w:p>
        </w:tc>
        <w:tc>
          <w:tcPr>
            <w:tcW w:w="2664" w:type="dxa"/>
          </w:tcPr>
          <w:p w14:paraId="1E903346" w14:textId="77777777" w:rsidR="003A0949" w:rsidRDefault="003A0949" w:rsidP="00341D76">
            <w:pPr>
              <w:rPr>
                <w:rFonts w:ascii="Arial" w:eastAsia="Calibri" w:hAnsi="Arial" w:cs="Arial"/>
                <w:b/>
                <w:sz w:val="24"/>
                <w:szCs w:val="24"/>
              </w:rPr>
            </w:pPr>
          </w:p>
          <w:p w14:paraId="1D0BD5E1" w14:textId="77777777" w:rsidR="003A0949" w:rsidRDefault="003A0949" w:rsidP="00341D76">
            <w:pPr>
              <w:rPr>
                <w:rFonts w:ascii="Arial" w:eastAsia="Calibri" w:hAnsi="Arial" w:cs="Arial"/>
                <w:b/>
                <w:sz w:val="24"/>
                <w:szCs w:val="24"/>
              </w:rPr>
            </w:pPr>
            <w:r>
              <w:rPr>
                <w:rFonts w:ascii="Arial" w:eastAsia="Calibri" w:hAnsi="Arial" w:cs="Arial"/>
                <w:b/>
                <w:sz w:val="24"/>
                <w:szCs w:val="24"/>
              </w:rPr>
              <w:t>____________________</w:t>
            </w:r>
          </w:p>
        </w:tc>
      </w:tr>
      <w:tr w:rsidR="003A0949" w14:paraId="4358BBAF" w14:textId="77777777" w:rsidTr="00341D76">
        <w:trPr>
          <w:trHeight w:val="454"/>
        </w:trPr>
        <w:tc>
          <w:tcPr>
            <w:tcW w:w="6578" w:type="dxa"/>
          </w:tcPr>
          <w:p w14:paraId="56EBAE4B" w14:textId="77777777" w:rsidR="003A0949" w:rsidRDefault="003A0949" w:rsidP="00341D76">
            <w:pPr>
              <w:rPr>
                <w:rFonts w:ascii="Arial" w:eastAsia="Calibri" w:hAnsi="Arial" w:cs="Arial"/>
                <w:b/>
                <w:sz w:val="24"/>
                <w:szCs w:val="24"/>
              </w:rPr>
            </w:pPr>
          </w:p>
          <w:p w14:paraId="2A8A643D" w14:textId="77777777" w:rsidR="003A0949" w:rsidRDefault="003A0949" w:rsidP="00341D76">
            <w:pPr>
              <w:rPr>
                <w:rFonts w:ascii="Arial" w:eastAsia="Calibri" w:hAnsi="Arial" w:cs="Arial"/>
                <w:sz w:val="24"/>
                <w:szCs w:val="24"/>
              </w:rPr>
            </w:pPr>
            <w:r>
              <w:rPr>
                <w:rFonts w:ascii="Arial" w:eastAsia="Calibri" w:hAnsi="Arial" w:cs="Arial"/>
                <w:b/>
                <w:sz w:val="24"/>
                <w:szCs w:val="24"/>
              </w:rPr>
              <w:t>5.</w:t>
            </w:r>
            <w:r>
              <w:rPr>
                <w:rFonts w:ascii="Arial" w:eastAsia="Calibri" w:hAnsi="Arial" w:cs="Arial"/>
                <w:sz w:val="24"/>
                <w:szCs w:val="24"/>
              </w:rPr>
              <w:t xml:space="preserve"> How many siblings does your child have?</w:t>
            </w:r>
          </w:p>
        </w:tc>
        <w:tc>
          <w:tcPr>
            <w:tcW w:w="2664" w:type="dxa"/>
          </w:tcPr>
          <w:p w14:paraId="1A344EB4" w14:textId="77777777" w:rsidR="003A0949" w:rsidRDefault="003A0949" w:rsidP="00341D76">
            <w:pPr>
              <w:rPr>
                <w:rFonts w:ascii="Arial" w:eastAsia="Calibri" w:hAnsi="Arial" w:cs="Arial"/>
                <w:b/>
                <w:sz w:val="24"/>
                <w:szCs w:val="24"/>
              </w:rPr>
            </w:pPr>
          </w:p>
          <w:p w14:paraId="63BC215C" w14:textId="77777777" w:rsidR="003A0949" w:rsidRDefault="003A0949" w:rsidP="00341D76">
            <w:pPr>
              <w:rPr>
                <w:rFonts w:ascii="Arial" w:eastAsia="Calibri" w:hAnsi="Arial" w:cs="Arial"/>
                <w:b/>
                <w:sz w:val="24"/>
                <w:szCs w:val="24"/>
              </w:rPr>
            </w:pPr>
            <w:r>
              <w:rPr>
                <w:rFonts w:ascii="Arial" w:eastAsia="Calibri" w:hAnsi="Arial" w:cs="Arial"/>
                <w:b/>
                <w:sz w:val="24"/>
                <w:szCs w:val="24"/>
              </w:rPr>
              <w:t>____________________</w:t>
            </w:r>
          </w:p>
        </w:tc>
      </w:tr>
      <w:tr w:rsidR="003A0949" w14:paraId="3ED72ECA" w14:textId="77777777" w:rsidTr="00341D76">
        <w:trPr>
          <w:trHeight w:val="454"/>
        </w:trPr>
        <w:tc>
          <w:tcPr>
            <w:tcW w:w="6578" w:type="dxa"/>
          </w:tcPr>
          <w:p w14:paraId="3E250CAE" w14:textId="77777777" w:rsidR="003A0949" w:rsidRDefault="003A0949" w:rsidP="00341D76">
            <w:pPr>
              <w:rPr>
                <w:rFonts w:ascii="Arial" w:eastAsia="Calibri" w:hAnsi="Arial" w:cs="Arial"/>
                <w:b/>
                <w:sz w:val="24"/>
                <w:szCs w:val="24"/>
              </w:rPr>
            </w:pPr>
          </w:p>
          <w:p w14:paraId="2E643C77" w14:textId="77777777" w:rsidR="003A0949" w:rsidRDefault="003A0949" w:rsidP="00341D76">
            <w:pPr>
              <w:rPr>
                <w:rFonts w:ascii="Arial" w:eastAsia="Calibri" w:hAnsi="Arial" w:cs="Arial"/>
                <w:sz w:val="24"/>
                <w:szCs w:val="24"/>
              </w:rPr>
            </w:pPr>
            <w:r>
              <w:rPr>
                <w:rFonts w:ascii="Arial" w:eastAsia="Calibri" w:hAnsi="Arial" w:cs="Arial"/>
                <w:b/>
                <w:sz w:val="24"/>
                <w:szCs w:val="24"/>
              </w:rPr>
              <w:t>6.</w:t>
            </w:r>
            <w:r>
              <w:rPr>
                <w:rFonts w:ascii="Arial" w:eastAsia="Calibri" w:hAnsi="Arial" w:cs="Arial"/>
                <w:sz w:val="24"/>
                <w:szCs w:val="24"/>
              </w:rPr>
              <w:t xml:space="preserve"> Please give the ages of any other children in your family:</w:t>
            </w:r>
          </w:p>
        </w:tc>
        <w:tc>
          <w:tcPr>
            <w:tcW w:w="2664" w:type="dxa"/>
          </w:tcPr>
          <w:p w14:paraId="56705F1F" w14:textId="77777777" w:rsidR="003A0949" w:rsidRDefault="003A0949" w:rsidP="00341D76">
            <w:pPr>
              <w:rPr>
                <w:rFonts w:ascii="Arial" w:eastAsia="Calibri" w:hAnsi="Arial" w:cs="Arial"/>
                <w:b/>
                <w:sz w:val="24"/>
                <w:szCs w:val="24"/>
              </w:rPr>
            </w:pPr>
          </w:p>
          <w:p w14:paraId="2FFE0373" w14:textId="77777777" w:rsidR="003A0949" w:rsidRDefault="003A0949" w:rsidP="00341D76">
            <w:pPr>
              <w:rPr>
                <w:rFonts w:ascii="Arial" w:eastAsia="Calibri" w:hAnsi="Arial" w:cs="Arial"/>
                <w:b/>
                <w:sz w:val="24"/>
                <w:szCs w:val="24"/>
              </w:rPr>
            </w:pPr>
            <w:r>
              <w:rPr>
                <w:rFonts w:ascii="Arial" w:eastAsia="Calibri" w:hAnsi="Arial" w:cs="Arial"/>
                <w:b/>
                <w:sz w:val="24"/>
                <w:szCs w:val="24"/>
              </w:rPr>
              <w:t>____________________</w:t>
            </w:r>
          </w:p>
        </w:tc>
      </w:tr>
    </w:tbl>
    <w:p w14:paraId="602AD751" w14:textId="77777777" w:rsidR="003A0949" w:rsidRDefault="003A0949" w:rsidP="003A0949">
      <w:pPr>
        <w:rPr>
          <w:rFonts w:ascii="Arial" w:eastAsia="Calibri" w:hAnsi="Arial" w:cs="Arial"/>
          <w:sz w:val="24"/>
          <w:szCs w:val="24"/>
        </w:rPr>
      </w:pPr>
    </w:p>
    <w:p w14:paraId="669339C1" w14:textId="77777777" w:rsidR="003A0949" w:rsidRDefault="003A0949" w:rsidP="003A0949">
      <w:pPr>
        <w:rPr>
          <w:rFonts w:ascii="Arial" w:eastAsia="Calibri" w:hAnsi="Arial" w:cs="Arial"/>
          <w:b/>
          <w:sz w:val="24"/>
          <w:szCs w:val="24"/>
        </w:rPr>
      </w:pPr>
      <w:r>
        <w:rPr>
          <w:rFonts w:ascii="Arial" w:eastAsia="Calibri" w:hAnsi="Arial" w:cs="Arial"/>
          <w:b/>
          <w:sz w:val="24"/>
          <w:szCs w:val="24"/>
        </w:rPr>
        <w:t>School/Childcare</w:t>
      </w:r>
    </w:p>
    <w:p w14:paraId="391BA091" w14:textId="77777777" w:rsidR="003A0949" w:rsidRDefault="003A0949" w:rsidP="003A0949">
      <w:pPr>
        <w:rPr>
          <w:rFonts w:ascii="Arial" w:eastAsia="Calibri" w:hAnsi="Arial" w:cs="Arial"/>
          <w:b/>
          <w:sz w:val="24"/>
          <w:szCs w:val="24"/>
        </w:rPr>
      </w:pPr>
      <w:r>
        <w:rPr>
          <w:rFonts w:ascii="Arial" w:eastAsia="Calibri" w:hAnsi="Arial" w:cs="Arial"/>
          <w:sz w:val="24"/>
          <w:szCs w:val="24"/>
        </w:rPr>
        <w:t xml:space="preserve"> What kind of school does your child attend?</w:t>
      </w:r>
    </w:p>
    <w:tbl>
      <w:tblPr>
        <w:tblW w:w="0" w:type="auto"/>
        <w:tblLook w:val="04A0" w:firstRow="1" w:lastRow="0" w:firstColumn="1" w:lastColumn="0" w:noHBand="0" w:noVBand="1"/>
      </w:tblPr>
      <w:tblGrid>
        <w:gridCol w:w="404"/>
        <w:gridCol w:w="8951"/>
      </w:tblGrid>
      <w:tr w:rsidR="003A0949" w14:paraId="2A86883B" w14:textId="77777777" w:rsidTr="00341D76">
        <w:trPr>
          <w:trHeight w:val="458"/>
        </w:trPr>
        <w:tc>
          <w:tcPr>
            <w:tcW w:w="431" w:type="dxa"/>
            <w:tcBorders>
              <w:top w:val="single" w:sz="4" w:space="0" w:color="auto"/>
              <w:left w:val="single" w:sz="4" w:space="0" w:color="auto"/>
              <w:bottom w:val="single" w:sz="4" w:space="0" w:color="auto"/>
              <w:right w:val="single" w:sz="4" w:space="0" w:color="auto"/>
            </w:tcBorders>
          </w:tcPr>
          <w:p w14:paraId="73EBB363" w14:textId="77777777" w:rsidR="003A0949" w:rsidRDefault="003A0949" w:rsidP="00341D76">
            <w:pPr>
              <w:spacing w:after="200" w:line="276" w:lineRule="auto"/>
              <w:contextualSpacing/>
              <w:rPr>
                <w:rFonts w:ascii="Arial" w:eastAsia="Calibri" w:hAnsi="Arial" w:cs="Arial"/>
                <w:sz w:val="24"/>
                <w:szCs w:val="24"/>
              </w:rPr>
            </w:pPr>
          </w:p>
        </w:tc>
        <w:tc>
          <w:tcPr>
            <w:tcW w:w="9218" w:type="dxa"/>
            <w:tcBorders>
              <w:top w:val="nil"/>
              <w:left w:val="single" w:sz="4" w:space="0" w:color="auto"/>
              <w:bottom w:val="nil"/>
              <w:right w:val="nil"/>
            </w:tcBorders>
            <w:hideMark/>
          </w:tcPr>
          <w:p w14:paraId="344DDF91" w14:textId="77777777" w:rsidR="003A0949" w:rsidRDefault="003A0949" w:rsidP="00341D76">
            <w:pPr>
              <w:spacing w:after="200" w:line="276" w:lineRule="auto"/>
              <w:contextualSpacing/>
              <w:rPr>
                <w:rFonts w:ascii="Arial" w:eastAsia="Calibri" w:hAnsi="Arial" w:cs="Arial"/>
                <w:sz w:val="24"/>
                <w:szCs w:val="24"/>
              </w:rPr>
            </w:pPr>
            <w:r>
              <w:rPr>
                <w:rFonts w:ascii="Arial" w:eastAsia="Calibri" w:hAnsi="Arial" w:cs="Arial"/>
                <w:sz w:val="24"/>
                <w:szCs w:val="24"/>
              </w:rPr>
              <w:t>Mainstream school without additional support</w:t>
            </w:r>
          </w:p>
        </w:tc>
      </w:tr>
      <w:tr w:rsidR="003A0949" w14:paraId="422967D0" w14:textId="77777777" w:rsidTr="00341D76">
        <w:trPr>
          <w:trHeight w:val="458"/>
        </w:trPr>
        <w:tc>
          <w:tcPr>
            <w:tcW w:w="431" w:type="dxa"/>
            <w:tcBorders>
              <w:top w:val="single" w:sz="4" w:space="0" w:color="auto"/>
              <w:left w:val="single" w:sz="4" w:space="0" w:color="auto"/>
              <w:bottom w:val="single" w:sz="4" w:space="0" w:color="auto"/>
              <w:right w:val="single" w:sz="4" w:space="0" w:color="auto"/>
            </w:tcBorders>
          </w:tcPr>
          <w:p w14:paraId="06250F03" w14:textId="77777777" w:rsidR="003A0949" w:rsidRDefault="003A0949" w:rsidP="00341D76">
            <w:pPr>
              <w:spacing w:after="200" w:line="276" w:lineRule="auto"/>
              <w:contextualSpacing/>
              <w:rPr>
                <w:rFonts w:ascii="Arial" w:eastAsia="Calibri" w:hAnsi="Arial" w:cs="Arial"/>
                <w:sz w:val="24"/>
                <w:szCs w:val="24"/>
              </w:rPr>
            </w:pPr>
          </w:p>
        </w:tc>
        <w:tc>
          <w:tcPr>
            <w:tcW w:w="9218" w:type="dxa"/>
            <w:tcBorders>
              <w:top w:val="nil"/>
              <w:left w:val="single" w:sz="4" w:space="0" w:color="auto"/>
              <w:bottom w:val="nil"/>
              <w:right w:val="nil"/>
            </w:tcBorders>
            <w:hideMark/>
          </w:tcPr>
          <w:p w14:paraId="56BD95D1" w14:textId="77777777" w:rsidR="003A0949" w:rsidRDefault="003A0949" w:rsidP="00341D76">
            <w:pPr>
              <w:spacing w:after="200" w:line="276" w:lineRule="auto"/>
              <w:contextualSpacing/>
              <w:jc w:val="both"/>
              <w:rPr>
                <w:rFonts w:ascii="Arial" w:eastAsia="Calibri" w:hAnsi="Arial" w:cs="Arial"/>
                <w:sz w:val="24"/>
                <w:szCs w:val="24"/>
              </w:rPr>
            </w:pPr>
            <w:r>
              <w:rPr>
                <w:rFonts w:ascii="Arial" w:eastAsia="Calibri" w:hAnsi="Arial" w:cs="Arial"/>
                <w:sz w:val="24"/>
                <w:szCs w:val="24"/>
              </w:rPr>
              <w:t>Mainstream school with additional support*</w:t>
            </w:r>
          </w:p>
        </w:tc>
      </w:tr>
      <w:tr w:rsidR="003A0949" w14:paraId="011DF4A2" w14:textId="77777777" w:rsidTr="00341D76">
        <w:trPr>
          <w:trHeight w:val="458"/>
        </w:trPr>
        <w:tc>
          <w:tcPr>
            <w:tcW w:w="431" w:type="dxa"/>
            <w:tcBorders>
              <w:top w:val="single" w:sz="4" w:space="0" w:color="auto"/>
              <w:left w:val="single" w:sz="4" w:space="0" w:color="auto"/>
              <w:bottom w:val="single" w:sz="4" w:space="0" w:color="auto"/>
              <w:right w:val="single" w:sz="4" w:space="0" w:color="auto"/>
            </w:tcBorders>
          </w:tcPr>
          <w:p w14:paraId="49807E30" w14:textId="77777777" w:rsidR="003A0949" w:rsidRDefault="003A0949" w:rsidP="00341D76">
            <w:pPr>
              <w:spacing w:after="200" w:line="276" w:lineRule="auto"/>
              <w:contextualSpacing/>
              <w:rPr>
                <w:rFonts w:ascii="Arial" w:eastAsia="Calibri" w:hAnsi="Arial" w:cs="Arial"/>
                <w:sz w:val="24"/>
                <w:szCs w:val="24"/>
              </w:rPr>
            </w:pPr>
          </w:p>
        </w:tc>
        <w:tc>
          <w:tcPr>
            <w:tcW w:w="9218" w:type="dxa"/>
            <w:tcBorders>
              <w:top w:val="nil"/>
              <w:left w:val="single" w:sz="4" w:space="0" w:color="auto"/>
              <w:bottom w:val="nil"/>
              <w:right w:val="nil"/>
            </w:tcBorders>
            <w:hideMark/>
          </w:tcPr>
          <w:p w14:paraId="6175D94B" w14:textId="77777777" w:rsidR="003A0949" w:rsidRDefault="003A0949" w:rsidP="00341D76">
            <w:pPr>
              <w:spacing w:after="200" w:line="276" w:lineRule="auto"/>
              <w:contextualSpacing/>
              <w:rPr>
                <w:rFonts w:ascii="Arial" w:eastAsia="Calibri" w:hAnsi="Arial" w:cs="Arial"/>
                <w:sz w:val="24"/>
                <w:szCs w:val="24"/>
              </w:rPr>
            </w:pPr>
            <w:r>
              <w:rPr>
                <w:rFonts w:ascii="Arial" w:eastAsia="Calibri" w:hAnsi="Arial" w:cs="Arial"/>
                <w:sz w:val="24"/>
                <w:szCs w:val="24"/>
              </w:rPr>
              <w:t>Specialist school for children with visual impairment*</w:t>
            </w:r>
          </w:p>
        </w:tc>
      </w:tr>
      <w:tr w:rsidR="003A0949" w14:paraId="5251CAC2" w14:textId="77777777" w:rsidTr="00341D76">
        <w:trPr>
          <w:trHeight w:val="458"/>
        </w:trPr>
        <w:tc>
          <w:tcPr>
            <w:tcW w:w="431" w:type="dxa"/>
            <w:tcBorders>
              <w:top w:val="single" w:sz="4" w:space="0" w:color="auto"/>
              <w:left w:val="single" w:sz="4" w:space="0" w:color="auto"/>
              <w:bottom w:val="single" w:sz="4" w:space="0" w:color="auto"/>
              <w:right w:val="single" w:sz="4" w:space="0" w:color="auto"/>
            </w:tcBorders>
          </w:tcPr>
          <w:p w14:paraId="753E8AEB" w14:textId="77777777" w:rsidR="003A0949" w:rsidRDefault="003A0949" w:rsidP="00341D76">
            <w:pPr>
              <w:spacing w:after="200" w:line="276" w:lineRule="auto"/>
              <w:contextualSpacing/>
              <w:rPr>
                <w:rFonts w:ascii="Arial" w:eastAsia="Calibri" w:hAnsi="Arial" w:cs="Arial"/>
                <w:sz w:val="24"/>
                <w:szCs w:val="24"/>
              </w:rPr>
            </w:pPr>
          </w:p>
        </w:tc>
        <w:tc>
          <w:tcPr>
            <w:tcW w:w="9218" w:type="dxa"/>
            <w:tcBorders>
              <w:top w:val="nil"/>
              <w:left w:val="single" w:sz="4" w:space="0" w:color="auto"/>
              <w:bottom w:val="nil"/>
              <w:right w:val="nil"/>
            </w:tcBorders>
            <w:hideMark/>
          </w:tcPr>
          <w:p w14:paraId="7B644FAE" w14:textId="77777777" w:rsidR="003A0949" w:rsidRDefault="003A0949" w:rsidP="00341D76">
            <w:pPr>
              <w:spacing w:after="200" w:line="276" w:lineRule="auto"/>
              <w:contextualSpacing/>
              <w:rPr>
                <w:rFonts w:ascii="Arial" w:eastAsia="Calibri" w:hAnsi="Arial" w:cs="Arial"/>
                <w:sz w:val="24"/>
                <w:szCs w:val="24"/>
              </w:rPr>
            </w:pPr>
            <w:r>
              <w:rPr>
                <w:rFonts w:ascii="Arial" w:eastAsia="Calibri" w:hAnsi="Arial" w:cs="Arial"/>
                <w:sz w:val="24"/>
                <w:szCs w:val="24"/>
              </w:rPr>
              <w:t xml:space="preserve">Any other* </w:t>
            </w:r>
            <w:r>
              <w:rPr>
                <w:rFonts w:ascii="Arial" w:eastAsia="Calibri" w:hAnsi="Arial" w:cs="Arial"/>
                <w:b/>
                <w:sz w:val="24"/>
                <w:szCs w:val="24"/>
              </w:rPr>
              <w:t>____________________________________________________</w:t>
            </w:r>
          </w:p>
        </w:tc>
      </w:tr>
      <w:tr w:rsidR="003A0949" w14:paraId="4D77BE5A" w14:textId="77777777" w:rsidTr="00341D76">
        <w:trPr>
          <w:trHeight w:val="1275"/>
        </w:trPr>
        <w:tc>
          <w:tcPr>
            <w:tcW w:w="431" w:type="dxa"/>
            <w:tcBorders>
              <w:top w:val="single" w:sz="4" w:space="0" w:color="auto"/>
              <w:left w:val="nil"/>
              <w:bottom w:val="nil"/>
              <w:right w:val="nil"/>
            </w:tcBorders>
          </w:tcPr>
          <w:p w14:paraId="26DC5AC1" w14:textId="77777777" w:rsidR="003A0949" w:rsidRDefault="003A0949" w:rsidP="00341D76">
            <w:pPr>
              <w:spacing w:after="200" w:line="276" w:lineRule="auto"/>
              <w:contextualSpacing/>
              <w:rPr>
                <w:rFonts w:ascii="Arial" w:eastAsia="Calibri" w:hAnsi="Arial" w:cs="Arial"/>
                <w:sz w:val="24"/>
                <w:szCs w:val="24"/>
              </w:rPr>
            </w:pPr>
          </w:p>
        </w:tc>
        <w:tc>
          <w:tcPr>
            <w:tcW w:w="9218" w:type="dxa"/>
            <w:tcBorders>
              <w:top w:val="nil"/>
              <w:left w:val="nil"/>
              <w:bottom w:val="nil"/>
              <w:right w:val="nil"/>
            </w:tcBorders>
          </w:tcPr>
          <w:p w14:paraId="6E9275A1" w14:textId="77777777" w:rsidR="003A0949" w:rsidRDefault="003A0949" w:rsidP="00341D76">
            <w:pPr>
              <w:spacing w:after="200" w:line="276" w:lineRule="auto"/>
              <w:contextualSpacing/>
              <w:rPr>
                <w:rFonts w:ascii="Arial" w:eastAsia="Calibri" w:hAnsi="Arial" w:cs="Arial"/>
                <w:sz w:val="24"/>
                <w:szCs w:val="24"/>
              </w:rPr>
            </w:pPr>
          </w:p>
          <w:p w14:paraId="03B78153" w14:textId="77777777" w:rsidR="003A0949" w:rsidRDefault="003A0949" w:rsidP="00341D76">
            <w:pPr>
              <w:spacing w:after="200" w:line="276" w:lineRule="auto"/>
              <w:contextualSpacing/>
              <w:rPr>
                <w:rFonts w:ascii="Arial" w:eastAsia="Calibri" w:hAnsi="Arial" w:cs="Arial"/>
                <w:sz w:val="24"/>
                <w:szCs w:val="24"/>
              </w:rPr>
            </w:pPr>
          </w:p>
          <w:p w14:paraId="31E90CEB" w14:textId="77777777" w:rsidR="003A0949" w:rsidRDefault="003A0949" w:rsidP="00341D76">
            <w:pPr>
              <w:spacing w:after="200" w:line="276" w:lineRule="auto"/>
              <w:contextualSpacing/>
              <w:rPr>
                <w:rFonts w:ascii="Arial" w:eastAsia="Calibri" w:hAnsi="Arial" w:cs="Arial"/>
                <w:b/>
                <w:sz w:val="24"/>
                <w:szCs w:val="24"/>
              </w:rPr>
            </w:pPr>
            <w:r>
              <w:rPr>
                <w:rFonts w:ascii="Arial" w:eastAsia="Calibri" w:hAnsi="Arial" w:cs="Arial"/>
                <w:sz w:val="24"/>
                <w:szCs w:val="24"/>
              </w:rPr>
              <w:t xml:space="preserve">*please specify any additional information: </w:t>
            </w:r>
            <w:r>
              <w:rPr>
                <w:rFonts w:ascii="Arial" w:eastAsia="Calibri" w:hAnsi="Arial" w:cs="Arial"/>
                <w:b/>
                <w:sz w:val="24"/>
                <w:szCs w:val="24"/>
              </w:rPr>
              <w:t xml:space="preserve">____________________________________ </w:t>
            </w:r>
          </w:p>
          <w:p w14:paraId="54A15CF3" w14:textId="77777777" w:rsidR="003A0949" w:rsidRDefault="003A0949" w:rsidP="00341D76">
            <w:pPr>
              <w:spacing w:after="200" w:line="276" w:lineRule="auto"/>
              <w:contextualSpacing/>
              <w:rPr>
                <w:rFonts w:ascii="Arial" w:eastAsia="Calibri" w:hAnsi="Arial" w:cs="Arial"/>
                <w:sz w:val="24"/>
                <w:szCs w:val="24"/>
              </w:rPr>
            </w:pPr>
          </w:p>
        </w:tc>
      </w:tr>
    </w:tbl>
    <w:p w14:paraId="05CE6801" w14:textId="77777777" w:rsidR="003A0949" w:rsidRDefault="003A0949" w:rsidP="003A0949">
      <w:pPr>
        <w:rPr>
          <w:rFonts w:ascii="Arial" w:eastAsia="Calibri" w:hAnsi="Arial" w:cs="Arial"/>
          <w:sz w:val="24"/>
          <w:szCs w:val="24"/>
        </w:rPr>
      </w:pPr>
    </w:p>
    <w:p w14:paraId="5A7891A7" w14:textId="77777777" w:rsidR="003A0949" w:rsidRDefault="003A0949" w:rsidP="003A0949">
      <w:pPr>
        <w:rPr>
          <w:rFonts w:ascii="Arial" w:eastAsia="Calibri" w:hAnsi="Arial" w:cs="Arial"/>
          <w:sz w:val="24"/>
          <w:szCs w:val="24"/>
        </w:rPr>
      </w:pPr>
      <w:r>
        <w:rPr>
          <w:rFonts w:ascii="Arial" w:eastAsia="Calibri" w:hAnsi="Arial" w:cs="Arial"/>
          <w:sz w:val="24"/>
          <w:szCs w:val="24"/>
        </w:rPr>
        <w:lastRenderedPageBreak/>
        <w:t>Does your child receive support in the classroom?</w:t>
      </w:r>
    </w:p>
    <w:tbl>
      <w:tblPr>
        <w:tblW w:w="9317" w:type="dxa"/>
        <w:tblLook w:val="04A0" w:firstRow="1" w:lastRow="0" w:firstColumn="1" w:lastColumn="0" w:noHBand="0" w:noVBand="1"/>
      </w:tblPr>
      <w:tblGrid>
        <w:gridCol w:w="425"/>
        <w:gridCol w:w="8892"/>
      </w:tblGrid>
      <w:tr w:rsidR="003A0949" w14:paraId="08C9B101" w14:textId="77777777" w:rsidTr="00341D76">
        <w:trPr>
          <w:trHeight w:val="379"/>
        </w:trPr>
        <w:tc>
          <w:tcPr>
            <w:tcW w:w="425" w:type="dxa"/>
            <w:tcBorders>
              <w:top w:val="single" w:sz="4" w:space="0" w:color="auto"/>
              <w:left w:val="single" w:sz="4" w:space="0" w:color="auto"/>
              <w:bottom w:val="single" w:sz="4" w:space="0" w:color="auto"/>
              <w:right w:val="single" w:sz="4" w:space="0" w:color="auto"/>
            </w:tcBorders>
          </w:tcPr>
          <w:p w14:paraId="5E78A2B6" w14:textId="77777777" w:rsidR="003A0949" w:rsidRDefault="003A0949" w:rsidP="00341D76">
            <w:pPr>
              <w:spacing w:after="200" w:line="276" w:lineRule="auto"/>
              <w:contextualSpacing/>
              <w:rPr>
                <w:rFonts w:ascii="Arial" w:eastAsia="Calibri" w:hAnsi="Arial" w:cs="Arial"/>
                <w:sz w:val="24"/>
                <w:szCs w:val="24"/>
              </w:rPr>
            </w:pPr>
          </w:p>
        </w:tc>
        <w:tc>
          <w:tcPr>
            <w:tcW w:w="8892" w:type="dxa"/>
            <w:tcBorders>
              <w:top w:val="nil"/>
              <w:left w:val="single" w:sz="4" w:space="0" w:color="auto"/>
              <w:bottom w:val="nil"/>
              <w:right w:val="nil"/>
            </w:tcBorders>
            <w:hideMark/>
          </w:tcPr>
          <w:p w14:paraId="5507014C" w14:textId="77777777" w:rsidR="003A0949" w:rsidRDefault="003A0949" w:rsidP="00341D76">
            <w:pPr>
              <w:spacing w:after="200" w:line="276" w:lineRule="auto"/>
              <w:contextualSpacing/>
              <w:rPr>
                <w:rFonts w:ascii="Arial" w:eastAsia="Calibri" w:hAnsi="Arial" w:cs="Arial"/>
                <w:sz w:val="24"/>
                <w:szCs w:val="24"/>
              </w:rPr>
            </w:pPr>
            <w:r>
              <w:rPr>
                <w:rFonts w:ascii="Arial" w:eastAsia="Calibri" w:hAnsi="Arial" w:cs="Arial"/>
                <w:sz w:val="24"/>
                <w:szCs w:val="24"/>
              </w:rPr>
              <w:t>1 to 1 TA/ LSA</w:t>
            </w:r>
          </w:p>
        </w:tc>
      </w:tr>
      <w:tr w:rsidR="003A0949" w14:paraId="144A64E2" w14:textId="77777777" w:rsidTr="00341D76">
        <w:trPr>
          <w:trHeight w:val="379"/>
        </w:trPr>
        <w:tc>
          <w:tcPr>
            <w:tcW w:w="425" w:type="dxa"/>
            <w:tcBorders>
              <w:top w:val="single" w:sz="4" w:space="0" w:color="auto"/>
              <w:left w:val="single" w:sz="4" w:space="0" w:color="auto"/>
              <w:bottom w:val="single" w:sz="4" w:space="0" w:color="auto"/>
              <w:right w:val="single" w:sz="4" w:space="0" w:color="auto"/>
            </w:tcBorders>
          </w:tcPr>
          <w:p w14:paraId="3C983886" w14:textId="77777777" w:rsidR="003A0949" w:rsidRDefault="003A0949" w:rsidP="00341D76">
            <w:pPr>
              <w:spacing w:after="200" w:line="276" w:lineRule="auto"/>
              <w:contextualSpacing/>
              <w:rPr>
                <w:rFonts w:ascii="Arial" w:eastAsia="Calibri" w:hAnsi="Arial" w:cs="Arial"/>
                <w:sz w:val="24"/>
                <w:szCs w:val="24"/>
              </w:rPr>
            </w:pPr>
          </w:p>
        </w:tc>
        <w:tc>
          <w:tcPr>
            <w:tcW w:w="8892" w:type="dxa"/>
            <w:tcBorders>
              <w:top w:val="nil"/>
              <w:left w:val="single" w:sz="4" w:space="0" w:color="auto"/>
              <w:bottom w:val="nil"/>
              <w:right w:val="nil"/>
            </w:tcBorders>
            <w:hideMark/>
          </w:tcPr>
          <w:p w14:paraId="36BD3942" w14:textId="77777777" w:rsidR="003A0949" w:rsidRDefault="003A0949" w:rsidP="00341D76">
            <w:pPr>
              <w:spacing w:after="200" w:line="276" w:lineRule="auto"/>
              <w:contextualSpacing/>
              <w:jc w:val="both"/>
              <w:rPr>
                <w:rFonts w:ascii="Arial" w:eastAsia="Calibri" w:hAnsi="Arial" w:cs="Arial"/>
                <w:sz w:val="24"/>
                <w:szCs w:val="24"/>
              </w:rPr>
            </w:pPr>
            <w:r>
              <w:rPr>
                <w:rFonts w:ascii="Arial" w:eastAsia="Calibri" w:hAnsi="Arial" w:cs="Arial"/>
                <w:sz w:val="24"/>
                <w:szCs w:val="24"/>
              </w:rPr>
              <w:t>Shared TA</w:t>
            </w:r>
          </w:p>
        </w:tc>
      </w:tr>
      <w:tr w:rsidR="003A0949" w14:paraId="6E257BF7" w14:textId="77777777" w:rsidTr="00341D76">
        <w:trPr>
          <w:trHeight w:val="379"/>
        </w:trPr>
        <w:tc>
          <w:tcPr>
            <w:tcW w:w="425" w:type="dxa"/>
            <w:tcBorders>
              <w:top w:val="single" w:sz="4" w:space="0" w:color="auto"/>
              <w:left w:val="single" w:sz="4" w:space="0" w:color="auto"/>
              <w:bottom w:val="single" w:sz="4" w:space="0" w:color="auto"/>
              <w:right w:val="single" w:sz="4" w:space="0" w:color="auto"/>
            </w:tcBorders>
          </w:tcPr>
          <w:p w14:paraId="050CE5A8" w14:textId="77777777" w:rsidR="003A0949" w:rsidRDefault="003A0949" w:rsidP="00341D76">
            <w:pPr>
              <w:spacing w:after="200" w:line="276" w:lineRule="auto"/>
              <w:contextualSpacing/>
              <w:rPr>
                <w:rFonts w:ascii="Arial" w:eastAsia="Calibri" w:hAnsi="Arial" w:cs="Arial"/>
                <w:sz w:val="24"/>
                <w:szCs w:val="24"/>
              </w:rPr>
            </w:pPr>
          </w:p>
        </w:tc>
        <w:tc>
          <w:tcPr>
            <w:tcW w:w="8892" w:type="dxa"/>
            <w:tcBorders>
              <w:top w:val="nil"/>
              <w:left w:val="single" w:sz="4" w:space="0" w:color="auto"/>
              <w:bottom w:val="nil"/>
              <w:right w:val="nil"/>
            </w:tcBorders>
            <w:hideMark/>
          </w:tcPr>
          <w:p w14:paraId="5AD3104F" w14:textId="77777777" w:rsidR="003A0949" w:rsidRDefault="003A0949" w:rsidP="00341D76">
            <w:pPr>
              <w:spacing w:after="200" w:line="276" w:lineRule="auto"/>
              <w:contextualSpacing/>
              <w:rPr>
                <w:rFonts w:ascii="Arial" w:eastAsia="Calibri" w:hAnsi="Arial" w:cs="Arial"/>
                <w:sz w:val="24"/>
                <w:szCs w:val="24"/>
              </w:rPr>
            </w:pPr>
            <w:r>
              <w:rPr>
                <w:rFonts w:ascii="Arial" w:eastAsia="Calibri" w:hAnsi="Arial" w:cs="Arial"/>
                <w:sz w:val="24"/>
                <w:szCs w:val="24"/>
              </w:rPr>
              <w:t>No individual support</w:t>
            </w:r>
          </w:p>
        </w:tc>
      </w:tr>
      <w:tr w:rsidR="003A0949" w14:paraId="69E651CC" w14:textId="77777777" w:rsidTr="00341D76">
        <w:trPr>
          <w:trHeight w:val="379"/>
        </w:trPr>
        <w:tc>
          <w:tcPr>
            <w:tcW w:w="425" w:type="dxa"/>
            <w:tcBorders>
              <w:top w:val="single" w:sz="4" w:space="0" w:color="auto"/>
              <w:left w:val="single" w:sz="4" w:space="0" w:color="auto"/>
              <w:bottom w:val="single" w:sz="4" w:space="0" w:color="auto"/>
              <w:right w:val="single" w:sz="4" w:space="0" w:color="auto"/>
            </w:tcBorders>
          </w:tcPr>
          <w:p w14:paraId="2F11A7B2" w14:textId="77777777" w:rsidR="003A0949" w:rsidRDefault="003A0949" w:rsidP="00341D76">
            <w:pPr>
              <w:spacing w:after="200" w:line="276" w:lineRule="auto"/>
              <w:contextualSpacing/>
              <w:rPr>
                <w:rFonts w:ascii="Arial" w:eastAsia="Calibri" w:hAnsi="Arial" w:cs="Arial"/>
                <w:sz w:val="24"/>
                <w:szCs w:val="24"/>
              </w:rPr>
            </w:pPr>
          </w:p>
        </w:tc>
        <w:tc>
          <w:tcPr>
            <w:tcW w:w="8892" w:type="dxa"/>
            <w:tcBorders>
              <w:top w:val="nil"/>
              <w:left w:val="single" w:sz="4" w:space="0" w:color="auto"/>
              <w:bottom w:val="nil"/>
              <w:right w:val="nil"/>
            </w:tcBorders>
            <w:hideMark/>
          </w:tcPr>
          <w:p w14:paraId="535B1FF8" w14:textId="77777777" w:rsidR="003A0949" w:rsidRDefault="003A0949" w:rsidP="00341D76">
            <w:pPr>
              <w:spacing w:after="200" w:line="276" w:lineRule="auto"/>
              <w:contextualSpacing/>
              <w:rPr>
                <w:rFonts w:ascii="Arial" w:eastAsia="Calibri" w:hAnsi="Arial" w:cs="Arial"/>
                <w:sz w:val="24"/>
                <w:szCs w:val="24"/>
              </w:rPr>
            </w:pPr>
            <w:r>
              <w:rPr>
                <w:rFonts w:ascii="Arial" w:eastAsia="Calibri" w:hAnsi="Arial" w:cs="Arial"/>
                <w:sz w:val="24"/>
                <w:szCs w:val="24"/>
              </w:rPr>
              <w:t>Any other*</w:t>
            </w:r>
            <w:r>
              <w:rPr>
                <w:rFonts w:ascii="Arial" w:eastAsia="Calibri" w:hAnsi="Arial" w:cs="Arial"/>
                <w:b/>
                <w:sz w:val="24"/>
                <w:szCs w:val="24"/>
              </w:rPr>
              <w:t xml:space="preserve"> _____________________________________________________</w:t>
            </w:r>
          </w:p>
        </w:tc>
      </w:tr>
    </w:tbl>
    <w:p w14:paraId="43DCDDBE" w14:textId="77777777" w:rsidR="003A0949" w:rsidRDefault="003A0949" w:rsidP="003A0949">
      <w:pPr>
        <w:rPr>
          <w:rFonts w:ascii="Arial" w:eastAsia="Calibri" w:hAnsi="Arial" w:cs="Arial"/>
          <w:sz w:val="24"/>
          <w:szCs w:val="24"/>
        </w:rPr>
      </w:pPr>
    </w:p>
    <w:p w14:paraId="0B33ABAD" w14:textId="77777777" w:rsidR="003A0949" w:rsidRDefault="003A0949" w:rsidP="003A0949">
      <w:pPr>
        <w:rPr>
          <w:rFonts w:ascii="Arial" w:eastAsia="Calibri" w:hAnsi="Arial" w:cs="Arial"/>
          <w:sz w:val="24"/>
          <w:szCs w:val="24"/>
        </w:rPr>
      </w:pPr>
      <w:r>
        <w:rPr>
          <w:rFonts w:ascii="Arial" w:eastAsia="Calibri" w:hAnsi="Arial" w:cs="Arial"/>
          <w:sz w:val="24"/>
          <w:szCs w:val="24"/>
        </w:rPr>
        <w:t>How many hours of support per week does your child receive in school? ___________</w:t>
      </w:r>
    </w:p>
    <w:p w14:paraId="584DC3AB" w14:textId="77777777" w:rsidR="003A0949" w:rsidRDefault="003A0949" w:rsidP="003A0949">
      <w:pPr>
        <w:rPr>
          <w:rFonts w:ascii="Arial" w:eastAsia="Calibri" w:hAnsi="Arial" w:cs="Arial"/>
          <w:sz w:val="24"/>
          <w:szCs w:val="24"/>
        </w:rPr>
      </w:pPr>
    </w:p>
    <w:p w14:paraId="3A585D53" w14:textId="77777777" w:rsidR="003A0949" w:rsidRDefault="003A0949" w:rsidP="003A0949">
      <w:pPr>
        <w:rPr>
          <w:rFonts w:ascii="Arial" w:eastAsia="Calibri" w:hAnsi="Arial" w:cs="Arial"/>
          <w:sz w:val="24"/>
          <w:szCs w:val="24"/>
        </w:rPr>
      </w:pPr>
      <w:r>
        <w:rPr>
          <w:rFonts w:ascii="Arial" w:eastAsia="Calibri" w:hAnsi="Arial" w:cs="Arial"/>
          <w:sz w:val="24"/>
          <w:szCs w:val="24"/>
        </w:rPr>
        <w:t xml:space="preserve">Is your child supported by a VI specialist in school? </w:t>
      </w:r>
      <w:r>
        <w:rPr>
          <w:rFonts w:ascii="Arial" w:eastAsia="Calibri" w:hAnsi="Arial" w:cs="Arial"/>
          <w:b/>
          <w:sz w:val="24"/>
          <w:szCs w:val="24"/>
        </w:rPr>
        <w:t>Yes/No</w:t>
      </w:r>
    </w:p>
    <w:p w14:paraId="6B0109B3" w14:textId="77777777" w:rsidR="003A0949" w:rsidRDefault="003A0949" w:rsidP="003A0949">
      <w:pPr>
        <w:rPr>
          <w:rFonts w:ascii="Arial" w:eastAsia="Calibri" w:hAnsi="Arial" w:cs="Arial"/>
          <w:sz w:val="24"/>
          <w:szCs w:val="24"/>
        </w:rPr>
      </w:pPr>
      <w:r>
        <w:rPr>
          <w:rFonts w:ascii="Arial" w:eastAsia="Calibri" w:hAnsi="Arial" w:cs="Arial"/>
          <w:sz w:val="24"/>
          <w:szCs w:val="24"/>
        </w:rPr>
        <w:t>Please specify _________________________________________________________</w:t>
      </w:r>
    </w:p>
    <w:p w14:paraId="21DDFBFC" w14:textId="77777777" w:rsidR="003A0949" w:rsidRDefault="003A0949" w:rsidP="003A0949">
      <w:pPr>
        <w:rPr>
          <w:rFonts w:ascii="Arial" w:eastAsia="Calibri" w:hAnsi="Arial" w:cs="Arial"/>
          <w:sz w:val="24"/>
          <w:szCs w:val="24"/>
        </w:rPr>
      </w:pPr>
    </w:p>
    <w:p w14:paraId="5C18B202" w14:textId="77777777" w:rsidR="003A0949" w:rsidRDefault="003A0949" w:rsidP="003A0949">
      <w:pPr>
        <w:rPr>
          <w:rFonts w:ascii="Arial" w:eastAsia="Calibri" w:hAnsi="Arial" w:cs="Arial"/>
          <w:sz w:val="24"/>
          <w:szCs w:val="24"/>
        </w:rPr>
      </w:pPr>
      <w:r>
        <w:rPr>
          <w:rFonts w:ascii="Arial" w:eastAsia="Calibri" w:hAnsi="Arial" w:cs="Arial"/>
          <w:sz w:val="24"/>
          <w:szCs w:val="24"/>
        </w:rPr>
        <w:t xml:space="preserve">Is your child visited by a VI specialist at home? </w:t>
      </w:r>
      <w:r>
        <w:rPr>
          <w:rFonts w:ascii="Arial" w:eastAsia="Calibri" w:hAnsi="Arial" w:cs="Arial"/>
          <w:b/>
          <w:sz w:val="24"/>
          <w:szCs w:val="24"/>
        </w:rPr>
        <w:t>Yes/No</w:t>
      </w:r>
    </w:p>
    <w:p w14:paraId="3A71F129" w14:textId="77777777" w:rsidR="003A0949" w:rsidRDefault="003A0949" w:rsidP="003A0949">
      <w:pPr>
        <w:rPr>
          <w:rFonts w:ascii="Arial" w:eastAsia="Calibri" w:hAnsi="Arial" w:cs="Arial"/>
          <w:sz w:val="24"/>
          <w:szCs w:val="24"/>
        </w:rPr>
      </w:pPr>
      <w:r>
        <w:rPr>
          <w:rFonts w:ascii="Arial" w:eastAsia="Calibri" w:hAnsi="Arial" w:cs="Arial"/>
          <w:sz w:val="24"/>
          <w:szCs w:val="24"/>
        </w:rPr>
        <w:t>Please specify _________________________________________________________</w:t>
      </w:r>
    </w:p>
    <w:p w14:paraId="403D8417" w14:textId="77777777" w:rsidR="003A0949" w:rsidRDefault="003A0949" w:rsidP="003A0949">
      <w:pPr>
        <w:rPr>
          <w:rFonts w:ascii="Arial" w:eastAsia="Calibri" w:hAnsi="Arial" w:cs="Arial"/>
          <w:sz w:val="24"/>
          <w:szCs w:val="24"/>
        </w:rPr>
      </w:pPr>
    </w:p>
    <w:p w14:paraId="13014A2A" w14:textId="77777777" w:rsidR="003A0949" w:rsidRDefault="003A0949" w:rsidP="003A0949">
      <w:pPr>
        <w:rPr>
          <w:rFonts w:ascii="Arial" w:eastAsia="Calibri" w:hAnsi="Arial" w:cs="Arial"/>
          <w:sz w:val="24"/>
          <w:szCs w:val="24"/>
        </w:rPr>
      </w:pPr>
    </w:p>
    <w:p w14:paraId="3386DEA3" w14:textId="77777777" w:rsidR="003A0949" w:rsidRDefault="003A0949" w:rsidP="003A0949">
      <w:pPr>
        <w:rPr>
          <w:rFonts w:ascii="Arial" w:eastAsia="Calibri" w:hAnsi="Arial" w:cs="Arial"/>
          <w:sz w:val="24"/>
          <w:szCs w:val="24"/>
        </w:rPr>
      </w:pPr>
      <w:r>
        <w:rPr>
          <w:rFonts w:ascii="Arial" w:eastAsia="Calibri" w:hAnsi="Arial" w:cs="Arial"/>
          <w:sz w:val="24"/>
          <w:szCs w:val="24"/>
        </w:rPr>
        <w:t xml:space="preserve">To be filled out with information on child’s </w:t>
      </w:r>
      <w:r>
        <w:rPr>
          <w:rFonts w:ascii="Arial" w:eastAsia="Calibri" w:hAnsi="Arial" w:cs="Arial"/>
          <w:b/>
          <w:sz w:val="24"/>
          <w:szCs w:val="24"/>
          <w:u w:val="single"/>
        </w:rPr>
        <w:t>mother</w:t>
      </w:r>
      <w:r>
        <w:rPr>
          <w:rFonts w:ascii="Arial" w:eastAsia="Calibri" w:hAnsi="Arial" w:cs="Arial"/>
          <w:sz w:val="24"/>
          <w:szCs w:val="24"/>
        </w:rPr>
        <w:t>:</w:t>
      </w:r>
    </w:p>
    <w:p w14:paraId="5817E197" w14:textId="77777777" w:rsidR="003A0949" w:rsidRDefault="003A0949" w:rsidP="003A0949">
      <w:pPr>
        <w:rPr>
          <w:rFonts w:ascii="Arial" w:eastAsia="Calibri" w:hAnsi="Arial" w:cs="Arial"/>
          <w:b/>
          <w:sz w:val="24"/>
          <w:szCs w:val="24"/>
        </w:rPr>
      </w:pPr>
      <w:r>
        <w:rPr>
          <w:rFonts w:ascii="Arial" w:eastAsia="Calibri" w:hAnsi="Arial" w:cs="Arial"/>
          <w:b/>
          <w:sz w:val="24"/>
          <w:szCs w:val="24"/>
        </w:rPr>
        <w:t>Maternal Education (Please tick the highest level you have obtained):</w:t>
      </w:r>
    </w:p>
    <w:p w14:paraId="2736378C" w14:textId="77777777" w:rsidR="003A0949" w:rsidRDefault="003A0949" w:rsidP="003A0949">
      <w:pPr>
        <w:spacing w:after="0" w:line="240" w:lineRule="auto"/>
        <w:rPr>
          <w:rFonts w:ascii="Arial" w:eastAsia="Calibri" w:hAnsi="Arial" w:cs="Arial"/>
          <w:sz w:val="24"/>
          <w:szCs w:val="24"/>
        </w:rPr>
      </w:pPr>
    </w:p>
    <w:tbl>
      <w:tblPr>
        <w:tblW w:w="0" w:type="auto"/>
        <w:tblLook w:val="04A0" w:firstRow="1" w:lastRow="0" w:firstColumn="1" w:lastColumn="0" w:noHBand="0" w:noVBand="1"/>
      </w:tblPr>
      <w:tblGrid>
        <w:gridCol w:w="395"/>
        <w:gridCol w:w="8726"/>
      </w:tblGrid>
      <w:tr w:rsidR="003A0949" w14:paraId="2EDCC1AC" w14:textId="77777777" w:rsidTr="00341D76">
        <w:trPr>
          <w:trHeight w:val="207"/>
        </w:trPr>
        <w:tc>
          <w:tcPr>
            <w:tcW w:w="395" w:type="dxa"/>
            <w:tcBorders>
              <w:top w:val="single" w:sz="4" w:space="0" w:color="auto"/>
              <w:left w:val="single" w:sz="4" w:space="0" w:color="auto"/>
              <w:bottom w:val="single" w:sz="4" w:space="0" w:color="auto"/>
              <w:right w:val="single" w:sz="4" w:space="0" w:color="auto"/>
            </w:tcBorders>
          </w:tcPr>
          <w:p w14:paraId="65FDB998" w14:textId="77777777" w:rsidR="003A0949" w:rsidRDefault="003A0949" w:rsidP="00341D76">
            <w:pPr>
              <w:spacing w:after="200" w:line="276" w:lineRule="auto"/>
              <w:contextualSpacing/>
              <w:rPr>
                <w:rFonts w:ascii="Arial" w:eastAsia="Calibri" w:hAnsi="Arial" w:cs="Arial"/>
                <w:sz w:val="24"/>
                <w:szCs w:val="24"/>
              </w:rPr>
            </w:pPr>
          </w:p>
        </w:tc>
        <w:tc>
          <w:tcPr>
            <w:tcW w:w="8726" w:type="dxa"/>
            <w:tcBorders>
              <w:top w:val="nil"/>
              <w:left w:val="single" w:sz="4" w:space="0" w:color="auto"/>
              <w:bottom w:val="nil"/>
              <w:right w:val="nil"/>
            </w:tcBorders>
            <w:hideMark/>
          </w:tcPr>
          <w:p w14:paraId="51C5DDD9" w14:textId="77777777" w:rsidR="003A0949" w:rsidRDefault="003A0949" w:rsidP="00341D76">
            <w:pPr>
              <w:spacing w:after="200" w:line="276" w:lineRule="auto"/>
              <w:contextualSpacing/>
              <w:rPr>
                <w:rFonts w:ascii="Arial" w:eastAsia="Calibri" w:hAnsi="Arial" w:cs="Arial"/>
                <w:sz w:val="24"/>
                <w:szCs w:val="24"/>
              </w:rPr>
            </w:pPr>
            <w:r>
              <w:rPr>
                <w:rFonts w:ascii="Arial" w:eastAsia="Calibri" w:hAnsi="Arial" w:cs="Arial"/>
                <w:sz w:val="24"/>
                <w:szCs w:val="24"/>
              </w:rPr>
              <w:t>Primary</w:t>
            </w:r>
          </w:p>
        </w:tc>
      </w:tr>
      <w:tr w:rsidR="003A0949" w14:paraId="5EAF9851" w14:textId="77777777" w:rsidTr="00341D76">
        <w:trPr>
          <w:trHeight w:val="344"/>
        </w:trPr>
        <w:tc>
          <w:tcPr>
            <w:tcW w:w="395" w:type="dxa"/>
            <w:tcBorders>
              <w:top w:val="single" w:sz="4" w:space="0" w:color="auto"/>
              <w:left w:val="single" w:sz="4" w:space="0" w:color="auto"/>
              <w:bottom w:val="single" w:sz="4" w:space="0" w:color="auto"/>
              <w:right w:val="single" w:sz="4" w:space="0" w:color="auto"/>
            </w:tcBorders>
          </w:tcPr>
          <w:p w14:paraId="65FEB647" w14:textId="77777777" w:rsidR="003A0949" w:rsidRDefault="003A0949" w:rsidP="00341D76">
            <w:pPr>
              <w:spacing w:after="200" w:line="276" w:lineRule="auto"/>
              <w:contextualSpacing/>
              <w:rPr>
                <w:rFonts w:ascii="Arial" w:eastAsia="Calibri" w:hAnsi="Arial" w:cs="Arial"/>
                <w:sz w:val="24"/>
                <w:szCs w:val="24"/>
              </w:rPr>
            </w:pPr>
          </w:p>
        </w:tc>
        <w:tc>
          <w:tcPr>
            <w:tcW w:w="8726" w:type="dxa"/>
            <w:tcBorders>
              <w:top w:val="nil"/>
              <w:left w:val="single" w:sz="4" w:space="0" w:color="auto"/>
              <w:bottom w:val="nil"/>
              <w:right w:val="nil"/>
            </w:tcBorders>
            <w:hideMark/>
          </w:tcPr>
          <w:p w14:paraId="77A3B6FA" w14:textId="77777777" w:rsidR="003A0949" w:rsidRDefault="003A0949" w:rsidP="00341D76">
            <w:pPr>
              <w:spacing w:after="200" w:line="276" w:lineRule="auto"/>
              <w:contextualSpacing/>
              <w:jc w:val="both"/>
              <w:rPr>
                <w:rFonts w:ascii="Arial" w:eastAsia="Calibri" w:hAnsi="Arial" w:cs="Arial"/>
                <w:sz w:val="24"/>
                <w:szCs w:val="24"/>
              </w:rPr>
            </w:pPr>
            <w:r>
              <w:rPr>
                <w:rFonts w:ascii="Arial" w:eastAsia="Calibri" w:hAnsi="Arial" w:cs="Arial"/>
                <w:sz w:val="24"/>
                <w:szCs w:val="24"/>
              </w:rPr>
              <w:t>Secondary (before A levels)</w:t>
            </w:r>
          </w:p>
        </w:tc>
      </w:tr>
      <w:tr w:rsidR="003A0949" w14:paraId="775E0787" w14:textId="77777777" w:rsidTr="00341D76">
        <w:trPr>
          <w:trHeight w:val="344"/>
        </w:trPr>
        <w:tc>
          <w:tcPr>
            <w:tcW w:w="395" w:type="dxa"/>
            <w:tcBorders>
              <w:top w:val="single" w:sz="4" w:space="0" w:color="auto"/>
              <w:left w:val="single" w:sz="4" w:space="0" w:color="auto"/>
              <w:bottom w:val="single" w:sz="4" w:space="0" w:color="auto"/>
              <w:right w:val="single" w:sz="4" w:space="0" w:color="auto"/>
            </w:tcBorders>
          </w:tcPr>
          <w:p w14:paraId="1173533D" w14:textId="77777777" w:rsidR="003A0949" w:rsidRDefault="003A0949" w:rsidP="00341D76">
            <w:pPr>
              <w:spacing w:after="200" w:line="276" w:lineRule="auto"/>
              <w:contextualSpacing/>
              <w:rPr>
                <w:rFonts w:ascii="Arial" w:eastAsia="Calibri" w:hAnsi="Arial" w:cs="Arial"/>
                <w:sz w:val="24"/>
                <w:szCs w:val="24"/>
              </w:rPr>
            </w:pPr>
          </w:p>
        </w:tc>
        <w:tc>
          <w:tcPr>
            <w:tcW w:w="8726" w:type="dxa"/>
            <w:tcBorders>
              <w:top w:val="nil"/>
              <w:left w:val="single" w:sz="4" w:space="0" w:color="auto"/>
              <w:bottom w:val="nil"/>
              <w:right w:val="nil"/>
            </w:tcBorders>
            <w:hideMark/>
          </w:tcPr>
          <w:p w14:paraId="104D0FA6" w14:textId="77777777" w:rsidR="003A0949" w:rsidRDefault="003A0949" w:rsidP="00341D76">
            <w:pPr>
              <w:spacing w:after="200" w:line="276" w:lineRule="auto"/>
              <w:contextualSpacing/>
              <w:rPr>
                <w:rFonts w:ascii="Arial" w:eastAsia="Calibri" w:hAnsi="Arial" w:cs="Arial"/>
                <w:sz w:val="24"/>
                <w:szCs w:val="24"/>
              </w:rPr>
            </w:pPr>
            <w:r>
              <w:rPr>
                <w:rFonts w:ascii="Arial" w:eastAsia="Calibri" w:hAnsi="Arial" w:cs="Arial"/>
                <w:sz w:val="24"/>
                <w:szCs w:val="24"/>
              </w:rPr>
              <w:t>A Levels</w:t>
            </w:r>
          </w:p>
        </w:tc>
      </w:tr>
      <w:tr w:rsidR="003A0949" w14:paraId="3822BF9C" w14:textId="77777777" w:rsidTr="00341D76">
        <w:trPr>
          <w:trHeight w:val="344"/>
        </w:trPr>
        <w:tc>
          <w:tcPr>
            <w:tcW w:w="395" w:type="dxa"/>
            <w:tcBorders>
              <w:top w:val="single" w:sz="4" w:space="0" w:color="auto"/>
              <w:left w:val="single" w:sz="4" w:space="0" w:color="auto"/>
              <w:bottom w:val="single" w:sz="4" w:space="0" w:color="auto"/>
              <w:right w:val="single" w:sz="4" w:space="0" w:color="auto"/>
            </w:tcBorders>
          </w:tcPr>
          <w:p w14:paraId="6D53B708" w14:textId="77777777" w:rsidR="003A0949" w:rsidRDefault="003A0949" w:rsidP="00341D76">
            <w:pPr>
              <w:spacing w:after="200" w:line="276" w:lineRule="auto"/>
              <w:contextualSpacing/>
              <w:rPr>
                <w:rFonts w:ascii="Arial" w:eastAsia="Calibri" w:hAnsi="Arial" w:cs="Arial"/>
                <w:sz w:val="24"/>
                <w:szCs w:val="24"/>
              </w:rPr>
            </w:pPr>
          </w:p>
        </w:tc>
        <w:tc>
          <w:tcPr>
            <w:tcW w:w="8726" w:type="dxa"/>
            <w:tcBorders>
              <w:top w:val="nil"/>
              <w:left w:val="single" w:sz="4" w:space="0" w:color="auto"/>
              <w:bottom w:val="nil"/>
              <w:right w:val="nil"/>
            </w:tcBorders>
            <w:hideMark/>
          </w:tcPr>
          <w:p w14:paraId="3FA1AAD0" w14:textId="77777777" w:rsidR="003A0949" w:rsidRDefault="003A0949" w:rsidP="00341D76">
            <w:pPr>
              <w:spacing w:after="200" w:line="276" w:lineRule="auto"/>
              <w:contextualSpacing/>
              <w:rPr>
                <w:rFonts w:ascii="Arial" w:eastAsia="Calibri" w:hAnsi="Arial" w:cs="Arial"/>
                <w:sz w:val="24"/>
                <w:szCs w:val="24"/>
              </w:rPr>
            </w:pPr>
            <w:r>
              <w:rPr>
                <w:rFonts w:ascii="Arial" w:eastAsia="Calibri" w:hAnsi="Arial" w:cs="Arial"/>
                <w:sz w:val="24"/>
                <w:szCs w:val="24"/>
              </w:rPr>
              <w:t>Some university</w:t>
            </w:r>
          </w:p>
        </w:tc>
      </w:tr>
      <w:tr w:rsidR="003A0949" w14:paraId="71880385" w14:textId="77777777" w:rsidTr="00341D76">
        <w:trPr>
          <w:trHeight w:val="344"/>
        </w:trPr>
        <w:tc>
          <w:tcPr>
            <w:tcW w:w="395" w:type="dxa"/>
            <w:tcBorders>
              <w:top w:val="single" w:sz="4" w:space="0" w:color="auto"/>
              <w:left w:val="single" w:sz="4" w:space="0" w:color="auto"/>
              <w:bottom w:val="single" w:sz="4" w:space="0" w:color="auto"/>
              <w:right w:val="single" w:sz="4" w:space="0" w:color="auto"/>
            </w:tcBorders>
          </w:tcPr>
          <w:p w14:paraId="281D998B" w14:textId="77777777" w:rsidR="003A0949" w:rsidRDefault="003A0949" w:rsidP="00341D76">
            <w:pPr>
              <w:spacing w:after="200" w:line="276" w:lineRule="auto"/>
              <w:contextualSpacing/>
              <w:rPr>
                <w:rFonts w:ascii="Arial" w:eastAsia="Calibri" w:hAnsi="Arial" w:cs="Arial"/>
                <w:sz w:val="24"/>
                <w:szCs w:val="24"/>
              </w:rPr>
            </w:pPr>
          </w:p>
        </w:tc>
        <w:tc>
          <w:tcPr>
            <w:tcW w:w="8726" w:type="dxa"/>
            <w:tcBorders>
              <w:top w:val="nil"/>
              <w:left w:val="single" w:sz="4" w:space="0" w:color="auto"/>
              <w:bottom w:val="nil"/>
              <w:right w:val="nil"/>
            </w:tcBorders>
            <w:hideMark/>
          </w:tcPr>
          <w:p w14:paraId="1298231E" w14:textId="77777777" w:rsidR="003A0949" w:rsidRDefault="003A0949" w:rsidP="00341D76">
            <w:pPr>
              <w:spacing w:after="200" w:line="276" w:lineRule="auto"/>
              <w:contextualSpacing/>
              <w:rPr>
                <w:rFonts w:ascii="Arial" w:eastAsia="Calibri" w:hAnsi="Arial" w:cs="Arial"/>
                <w:sz w:val="24"/>
                <w:szCs w:val="24"/>
              </w:rPr>
            </w:pPr>
            <w:r>
              <w:rPr>
                <w:rFonts w:ascii="Arial" w:eastAsia="Calibri" w:hAnsi="Arial" w:cs="Arial"/>
                <w:sz w:val="24"/>
                <w:szCs w:val="24"/>
              </w:rPr>
              <w:t>University graduate</w:t>
            </w:r>
          </w:p>
        </w:tc>
      </w:tr>
      <w:tr w:rsidR="003A0949" w14:paraId="1554011D" w14:textId="77777777" w:rsidTr="00341D76">
        <w:trPr>
          <w:trHeight w:val="344"/>
        </w:trPr>
        <w:tc>
          <w:tcPr>
            <w:tcW w:w="395" w:type="dxa"/>
            <w:tcBorders>
              <w:top w:val="single" w:sz="4" w:space="0" w:color="auto"/>
              <w:left w:val="single" w:sz="4" w:space="0" w:color="auto"/>
              <w:bottom w:val="single" w:sz="4" w:space="0" w:color="auto"/>
              <w:right w:val="single" w:sz="4" w:space="0" w:color="auto"/>
            </w:tcBorders>
          </w:tcPr>
          <w:p w14:paraId="09FC0C6A" w14:textId="77777777" w:rsidR="003A0949" w:rsidRDefault="003A0949" w:rsidP="00341D76">
            <w:pPr>
              <w:spacing w:after="200" w:line="276" w:lineRule="auto"/>
              <w:contextualSpacing/>
              <w:rPr>
                <w:rFonts w:ascii="Arial" w:eastAsia="Calibri" w:hAnsi="Arial" w:cs="Arial"/>
                <w:sz w:val="24"/>
                <w:szCs w:val="24"/>
              </w:rPr>
            </w:pPr>
          </w:p>
        </w:tc>
        <w:tc>
          <w:tcPr>
            <w:tcW w:w="8726" w:type="dxa"/>
            <w:tcBorders>
              <w:top w:val="nil"/>
              <w:left w:val="single" w:sz="4" w:space="0" w:color="auto"/>
              <w:bottom w:val="nil"/>
              <w:right w:val="nil"/>
            </w:tcBorders>
            <w:hideMark/>
          </w:tcPr>
          <w:p w14:paraId="2575052B" w14:textId="77777777" w:rsidR="003A0949" w:rsidRDefault="003A0949" w:rsidP="00341D76">
            <w:pPr>
              <w:spacing w:after="200" w:line="276" w:lineRule="auto"/>
              <w:contextualSpacing/>
              <w:rPr>
                <w:rFonts w:ascii="Arial" w:eastAsia="Calibri" w:hAnsi="Arial" w:cs="Arial"/>
                <w:sz w:val="24"/>
                <w:szCs w:val="24"/>
              </w:rPr>
            </w:pPr>
            <w:r>
              <w:rPr>
                <w:rFonts w:ascii="Arial" w:eastAsia="Calibri" w:hAnsi="Arial" w:cs="Arial"/>
                <w:sz w:val="24"/>
                <w:szCs w:val="24"/>
              </w:rPr>
              <w:t>Some postgraduate</w:t>
            </w:r>
          </w:p>
        </w:tc>
      </w:tr>
      <w:tr w:rsidR="003A0949" w14:paraId="40819FE5" w14:textId="77777777" w:rsidTr="00341D76">
        <w:trPr>
          <w:trHeight w:val="344"/>
        </w:trPr>
        <w:tc>
          <w:tcPr>
            <w:tcW w:w="395" w:type="dxa"/>
            <w:tcBorders>
              <w:top w:val="single" w:sz="4" w:space="0" w:color="auto"/>
              <w:left w:val="single" w:sz="4" w:space="0" w:color="auto"/>
              <w:bottom w:val="single" w:sz="4" w:space="0" w:color="auto"/>
              <w:right w:val="single" w:sz="4" w:space="0" w:color="auto"/>
            </w:tcBorders>
          </w:tcPr>
          <w:p w14:paraId="52BB7BBE" w14:textId="77777777" w:rsidR="003A0949" w:rsidRDefault="003A0949" w:rsidP="00341D76">
            <w:pPr>
              <w:spacing w:after="200" w:line="276" w:lineRule="auto"/>
              <w:contextualSpacing/>
              <w:rPr>
                <w:rFonts w:ascii="Arial" w:eastAsia="Calibri" w:hAnsi="Arial" w:cs="Arial"/>
                <w:sz w:val="24"/>
                <w:szCs w:val="24"/>
              </w:rPr>
            </w:pPr>
          </w:p>
        </w:tc>
        <w:tc>
          <w:tcPr>
            <w:tcW w:w="8726" w:type="dxa"/>
            <w:tcBorders>
              <w:top w:val="nil"/>
              <w:left w:val="single" w:sz="4" w:space="0" w:color="auto"/>
              <w:bottom w:val="nil"/>
              <w:right w:val="nil"/>
            </w:tcBorders>
            <w:hideMark/>
          </w:tcPr>
          <w:p w14:paraId="7D87096D" w14:textId="77777777" w:rsidR="003A0949" w:rsidRDefault="003A0949" w:rsidP="00341D76">
            <w:pPr>
              <w:spacing w:after="200" w:line="276" w:lineRule="auto"/>
              <w:contextualSpacing/>
              <w:rPr>
                <w:rFonts w:ascii="Arial" w:eastAsia="Calibri" w:hAnsi="Arial" w:cs="Arial"/>
                <w:sz w:val="24"/>
                <w:szCs w:val="24"/>
              </w:rPr>
            </w:pPr>
            <w:r>
              <w:rPr>
                <w:rFonts w:ascii="Arial" w:eastAsia="Calibri" w:hAnsi="Arial" w:cs="Arial"/>
                <w:sz w:val="24"/>
                <w:szCs w:val="24"/>
              </w:rPr>
              <w:t>Master’s degree</w:t>
            </w:r>
          </w:p>
        </w:tc>
      </w:tr>
      <w:tr w:rsidR="003A0949" w14:paraId="5B282148" w14:textId="77777777" w:rsidTr="00341D76">
        <w:trPr>
          <w:trHeight w:val="344"/>
        </w:trPr>
        <w:tc>
          <w:tcPr>
            <w:tcW w:w="395" w:type="dxa"/>
            <w:tcBorders>
              <w:top w:val="single" w:sz="4" w:space="0" w:color="auto"/>
              <w:left w:val="single" w:sz="4" w:space="0" w:color="auto"/>
              <w:bottom w:val="single" w:sz="4" w:space="0" w:color="auto"/>
              <w:right w:val="single" w:sz="4" w:space="0" w:color="auto"/>
            </w:tcBorders>
          </w:tcPr>
          <w:p w14:paraId="47DFF36D" w14:textId="77777777" w:rsidR="003A0949" w:rsidRDefault="003A0949" w:rsidP="00341D76">
            <w:pPr>
              <w:spacing w:after="200" w:line="276" w:lineRule="auto"/>
              <w:contextualSpacing/>
              <w:rPr>
                <w:rFonts w:ascii="Arial" w:eastAsia="Calibri" w:hAnsi="Arial" w:cs="Arial"/>
                <w:sz w:val="24"/>
                <w:szCs w:val="24"/>
              </w:rPr>
            </w:pPr>
          </w:p>
        </w:tc>
        <w:tc>
          <w:tcPr>
            <w:tcW w:w="8726" w:type="dxa"/>
            <w:tcBorders>
              <w:top w:val="nil"/>
              <w:left w:val="single" w:sz="4" w:space="0" w:color="auto"/>
              <w:bottom w:val="nil"/>
              <w:right w:val="nil"/>
            </w:tcBorders>
            <w:hideMark/>
          </w:tcPr>
          <w:p w14:paraId="758A7144" w14:textId="77777777" w:rsidR="003A0949" w:rsidRDefault="003A0949" w:rsidP="00341D76">
            <w:pPr>
              <w:spacing w:after="200" w:line="276" w:lineRule="auto"/>
              <w:contextualSpacing/>
              <w:rPr>
                <w:rFonts w:ascii="Arial" w:eastAsia="Calibri" w:hAnsi="Arial" w:cs="Arial"/>
                <w:sz w:val="24"/>
                <w:szCs w:val="24"/>
              </w:rPr>
            </w:pPr>
            <w:r>
              <w:rPr>
                <w:rFonts w:ascii="Arial" w:eastAsia="Calibri" w:hAnsi="Arial" w:cs="Arial"/>
                <w:sz w:val="24"/>
                <w:szCs w:val="24"/>
              </w:rPr>
              <w:t>PHD or professional doctorate/MD</w:t>
            </w:r>
          </w:p>
        </w:tc>
      </w:tr>
    </w:tbl>
    <w:p w14:paraId="2D91B06F" w14:textId="77777777" w:rsidR="003A0949" w:rsidRDefault="003A0949" w:rsidP="003A0949">
      <w:pPr>
        <w:rPr>
          <w:rFonts w:ascii="Arial" w:eastAsia="Calibri" w:hAnsi="Arial" w:cs="Arial"/>
          <w:b/>
          <w:sz w:val="24"/>
          <w:szCs w:val="24"/>
        </w:rPr>
      </w:pPr>
    </w:p>
    <w:p w14:paraId="492A4DAB" w14:textId="77777777" w:rsidR="003A0949" w:rsidRDefault="003A0949" w:rsidP="003A0949">
      <w:pPr>
        <w:rPr>
          <w:rFonts w:ascii="Arial" w:eastAsia="Calibri" w:hAnsi="Arial" w:cs="Arial"/>
          <w:b/>
          <w:sz w:val="24"/>
          <w:szCs w:val="24"/>
        </w:rPr>
      </w:pPr>
      <w:r>
        <w:rPr>
          <w:rFonts w:ascii="Arial" w:eastAsia="Calibri" w:hAnsi="Arial" w:cs="Arial"/>
          <w:b/>
          <w:sz w:val="24"/>
          <w:szCs w:val="24"/>
        </w:rPr>
        <w:t>Are you currently employed?</w:t>
      </w:r>
    </w:p>
    <w:p w14:paraId="76F26D90" w14:textId="77777777" w:rsidR="003A0949" w:rsidRDefault="003A0949" w:rsidP="003A0949">
      <w:pPr>
        <w:rPr>
          <w:rFonts w:ascii="Arial" w:eastAsia="Calibri" w:hAnsi="Arial" w:cs="Arial"/>
          <w:sz w:val="24"/>
          <w:szCs w:val="24"/>
        </w:rPr>
      </w:pPr>
    </w:p>
    <w:p w14:paraId="4D62225A" w14:textId="77777777" w:rsidR="003A0949" w:rsidRDefault="003A0949" w:rsidP="003A0949">
      <w:pPr>
        <w:rPr>
          <w:rFonts w:ascii="Arial" w:eastAsia="Calibri" w:hAnsi="Arial" w:cs="Arial"/>
          <w:sz w:val="24"/>
          <w:szCs w:val="24"/>
        </w:rPr>
      </w:pPr>
    </w:p>
    <w:p w14:paraId="48CCA60B" w14:textId="77777777" w:rsidR="003A0949" w:rsidRDefault="003A0949" w:rsidP="003A0949">
      <w:pPr>
        <w:rPr>
          <w:rFonts w:ascii="Arial" w:eastAsia="Calibri" w:hAnsi="Arial" w:cs="Arial"/>
          <w:b/>
          <w:sz w:val="24"/>
          <w:szCs w:val="24"/>
        </w:rPr>
      </w:pPr>
    </w:p>
    <w:p w14:paraId="6E0ADB8B" w14:textId="77777777" w:rsidR="003A0949" w:rsidRDefault="003A0949" w:rsidP="003A0949">
      <w:pPr>
        <w:rPr>
          <w:rFonts w:ascii="Arial" w:eastAsia="Calibri" w:hAnsi="Arial" w:cs="Arial"/>
          <w:b/>
          <w:sz w:val="24"/>
          <w:szCs w:val="24"/>
        </w:rPr>
      </w:pPr>
      <w:r>
        <w:rPr>
          <w:rFonts w:ascii="Arial" w:eastAsia="Calibri" w:hAnsi="Arial" w:cs="Arial"/>
          <w:b/>
          <w:sz w:val="24"/>
          <w:szCs w:val="24"/>
        </w:rPr>
        <w:lastRenderedPageBreak/>
        <w:t>What does the organisation you work for mainly make or do?</w:t>
      </w:r>
    </w:p>
    <w:p w14:paraId="319564C0" w14:textId="77777777" w:rsidR="003A0949" w:rsidRDefault="003A0949" w:rsidP="003A0949">
      <w:pPr>
        <w:rPr>
          <w:rFonts w:ascii="Arial" w:eastAsia="Calibri" w:hAnsi="Arial" w:cs="Arial"/>
          <w:sz w:val="24"/>
          <w:szCs w:val="24"/>
        </w:rPr>
      </w:pPr>
      <w:r>
        <w:rPr>
          <w:rFonts w:ascii="Arial" w:eastAsia="Calibri" w:hAnsi="Arial" w:cs="Arial"/>
          <w:sz w:val="24"/>
          <w:szCs w:val="24"/>
        </w:rPr>
        <w:t>Particularly interested in key words (e.g. ‘manufacturing’/’distributing’), main goods involved, materials used.</w:t>
      </w:r>
    </w:p>
    <w:p w14:paraId="4B46D9F7" w14:textId="77777777" w:rsidR="003A0949" w:rsidRDefault="003A0949" w:rsidP="003A0949">
      <w:pPr>
        <w:rPr>
          <w:rFonts w:ascii="Arial" w:eastAsia="Calibri" w:hAnsi="Arial" w:cs="Arial"/>
          <w:sz w:val="24"/>
          <w:szCs w:val="24"/>
        </w:rPr>
      </w:pPr>
    </w:p>
    <w:p w14:paraId="7824A5C1" w14:textId="77777777" w:rsidR="003A0949" w:rsidRDefault="003A0949" w:rsidP="003A0949">
      <w:pPr>
        <w:rPr>
          <w:rFonts w:ascii="Arial" w:eastAsia="Calibri" w:hAnsi="Arial" w:cs="Arial"/>
          <w:sz w:val="24"/>
          <w:szCs w:val="24"/>
        </w:rPr>
      </w:pPr>
    </w:p>
    <w:p w14:paraId="30F7D2D4" w14:textId="77777777" w:rsidR="003A0949" w:rsidRDefault="003A0949" w:rsidP="003A0949">
      <w:pPr>
        <w:rPr>
          <w:rFonts w:ascii="Arial" w:eastAsia="Calibri" w:hAnsi="Arial" w:cs="Arial"/>
          <w:b/>
          <w:sz w:val="24"/>
          <w:szCs w:val="24"/>
        </w:rPr>
      </w:pPr>
      <w:r>
        <w:rPr>
          <w:rFonts w:ascii="Arial" w:eastAsia="Calibri" w:hAnsi="Arial" w:cs="Arial"/>
          <w:b/>
          <w:sz w:val="24"/>
          <w:szCs w:val="24"/>
        </w:rPr>
        <w:t>What is your main job?</w:t>
      </w:r>
    </w:p>
    <w:p w14:paraId="2E5FD048" w14:textId="77777777" w:rsidR="003A0949" w:rsidRDefault="003A0949" w:rsidP="003A0949">
      <w:pPr>
        <w:rPr>
          <w:rFonts w:ascii="Arial" w:eastAsia="Calibri" w:hAnsi="Arial" w:cs="Arial"/>
          <w:sz w:val="24"/>
          <w:szCs w:val="24"/>
        </w:rPr>
      </w:pPr>
      <w:r>
        <w:rPr>
          <w:rFonts w:ascii="Arial" w:eastAsia="Calibri" w:hAnsi="Arial" w:cs="Arial"/>
          <w:sz w:val="24"/>
          <w:szCs w:val="24"/>
        </w:rPr>
        <w:t>Job title:</w:t>
      </w:r>
    </w:p>
    <w:p w14:paraId="2CC615A7" w14:textId="77777777" w:rsidR="003A0949" w:rsidRDefault="003A0949" w:rsidP="003A0949">
      <w:pPr>
        <w:rPr>
          <w:rFonts w:ascii="Arial" w:eastAsia="Calibri" w:hAnsi="Arial" w:cs="Arial"/>
          <w:b/>
          <w:sz w:val="24"/>
          <w:szCs w:val="24"/>
        </w:rPr>
      </w:pPr>
      <w:r>
        <w:rPr>
          <w:rFonts w:ascii="Arial" w:eastAsia="Calibri" w:hAnsi="Arial" w:cs="Arial"/>
          <w:b/>
          <w:sz w:val="24"/>
          <w:szCs w:val="24"/>
        </w:rPr>
        <w:t>What did you mainly do in your job?</w:t>
      </w:r>
    </w:p>
    <w:p w14:paraId="463963AF" w14:textId="77777777" w:rsidR="003A0949" w:rsidRDefault="003A0949" w:rsidP="003A0949">
      <w:pPr>
        <w:rPr>
          <w:rFonts w:ascii="Arial" w:eastAsia="Calibri" w:hAnsi="Arial" w:cs="Arial"/>
          <w:sz w:val="24"/>
          <w:szCs w:val="24"/>
        </w:rPr>
      </w:pPr>
      <w:r>
        <w:rPr>
          <w:rFonts w:ascii="Arial" w:eastAsia="Calibri" w:hAnsi="Arial" w:cs="Arial"/>
          <w:sz w:val="24"/>
          <w:szCs w:val="24"/>
        </w:rPr>
        <w:t xml:space="preserve">Please specify your broad duties, and any qualifications/training required for your job. </w:t>
      </w:r>
    </w:p>
    <w:p w14:paraId="22B21D5F" w14:textId="77777777" w:rsidR="003A0949" w:rsidRDefault="003A0949" w:rsidP="003A0949">
      <w:pPr>
        <w:rPr>
          <w:rFonts w:ascii="Arial" w:eastAsia="Calibri" w:hAnsi="Arial" w:cs="Arial"/>
          <w:sz w:val="24"/>
          <w:szCs w:val="24"/>
        </w:rPr>
      </w:pPr>
    </w:p>
    <w:p w14:paraId="261D9576" w14:textId="77777777" w:rsidR="003A0949" w:rsidRDefault="003A0949" w:rsidP="003A0949">
      <w:pPr>
        <w:rPr>
          <w:rFonts w:ascii="Arial" w:eastAsia="Calibri" w:hAnsi="Arial" w:cs="Arial"/>
          <w:sz w:val="24"/>
          <w:szCs w:val="24"/>
        </w:rPr>
      </w:pPr>
    </w:p>
    <w:p w14:paraId="57FBA270" w14:textId="77777777" w:rsidR="003A0949" w:rsidRDefault="003A0949" w:rsidP="003A0949">
      <w:pPr>
        <w:rPr>
          <w:rFonts w:ascii="Arial" w:eastAsia="Calibri" w:hAnsi="Arial" w:cs="Arial"/>
          <w:b/>
          <w:sz w:val="24"/>
          <w:szCs w:val="24"/>
        </w:rPr>
      </w:pPr>
      <w:r>
        <w:rPr>
          <w:rFonts w:ascii="Arial" w:eastAsia="Calibri" w:hAnsi="Arial" w:cs="Arial"/>
          <w:b/>
          <w:sz w:val="24"/>
          <w:szCs w:val="24"/>
        </w:rPr>
        <w:t xml:space="preserve">Are you working as an </w:t>
      </w:r>
      <w:r>
        <w:rPr>
          <w:rFonts w:ascii="Arial" w:eastAsia="Calibri" w:hAnsi="Arial" w:cs="Arial"/>
          <w:b/>
          <w:sz w:val="24"/>
          <w:szCs w:val="24"/>
          <w:u w:val="single"/>
        </w:rPr>
        <w:t>employee</w:t>
      </w:r>
      <w:r>
        <w:rPr>
          <w:rFonts w:ascii="Arial" w:eastAsia="Calibri" w:hAnsi="Arial" w:cs="Arial"/>
          <w:b/>
          <w:sz w:val="24"/>
          <w:szCs w:val="24"/>
        </w:rPr>
        <w:t xml:space="preserve"> or are you </w:t>
      </w:r>
      <w:r>
        <w:rPr>
          <w:rFonts w:ascii="Arial" w:eastAsia="Calibri" w:hAnsi="Arial" w:cs="Arial"/>
          <w:b/>
          <w:sz w:val="24"/>
          <w:szCs w:val="24"/>
          <w:u w:val="single"/>
        </w:rPr>
        <w:t>self-employed</w:t>
      </w:r>
      <w:r>
        <w:rPr>
          <w:rFonts w:ascii="Arial" w:eastAsia="Calibri" w:hAnsi="Arial" w:cs="Arial"/>
          <w:b/>
          <w:sz w:val="24"/>
          <w:szCs w:val="24"/>
        </w:rPr>
        <w:t>?</w:t>
      </w:r>
    </w:p>
    <w:p w14:paraId="6B9382F8" w14:textId="77777777" w:rsidR="003A0949" w:rsidRDefault="003A0949" w:rsidP="003A0949">
      <w:pPr>
        <w:rPr>
          <w:rFonts w:ascii="Arial" w:eastAsia="Calibri" w:hAnsi="Arial" w:cs="Arial"/>
          <w:b/>
          <w:sz w:val="24"/>
          <w:szCs w:val="24"/>
        </w:rPr>
      </w:pPr>
    </w:p>
    <w:p w14:paraId="15144D99" w14:textId="77777777" w:rsidR="003A0949" w:rsidRDefault="003A0949" w:rsidP="003A0949">
      <w:pPr>
        <w:rPr>
          <w:rFonts w:ascii="Arial" w:eastAsia="Calibri" w:hAnsi="Arial" w:cs="Arial"/>
          <w:b/>
          <w:sz w:val="24"/>
          <w:szCs w:val="24"/>
        </w:rPr>
      </w:pPr>
      <w:r>
        <w:rPr>
          <w:rFonts w:ascii="Arial" w:eastAsia="Calibri" w:hAnsi="Arial" w:cs="Arial"/>
          <w:sz w:val="24"/>
          <w:szCs w:val="24"/>
          <w:u w:val="single"/>
        </w:rPr>
        <w:t>Employee</w:t>
      </w:r>
      <w:r>
        <w:rPr>
          <w:rFonts w:ascii="Arial" w:eastAsia="Calibri" w:hAnsi="Arial" w:cs="Arial"/>
          <w:sz w:val="24"/>
          <w:szCs w:val="24"/>
        </w:rPr>
        <w:t xml:space="preserve"> – </w:t>
      </w:r>
      <w:r>
        <w:rPr>
          <w:rFonts w:ascii="Arial" w:eastAsia="Calibri" w:hAnsi="Arial" w:cs="Arial"/>
          <w:b/>
          <w:sz w:val="24"/>
          <w:szCs w:val="24"/>
        </w:rPr>
        <w:t>Do you have any formal responsibility for supervising the work of other employees?</w:t>
      </w:r>
    </w:p>
    <w:p w14:paraId="46F19078" w14:textId="77777777" w:rsidR="003A0949" w:rsidRDefault="003A0949" w:rsidP="003A0949">
      <w:pPr>
        <w:rPr>
          <w:rFonts w:ascii="Arial" w:eastAsia="Calibri" w:hAnsi="Arial" w:cs="Arial"/>
          <w:b/>
          <w:sz w:val="24"/>
          <w:szCs w:val="24"/>
        </w:rPr>
      </w:pPr>
    </w:p>
    <w:p w14:paraId="3C4013AD" w14:textId="77777777" w:rsidR="003A0949" w:rsidRDefault="003A0949" w:rsidP="003A0949">
      <w:pPr>
        <w:rPr>
          <w:rFonts w:ascii="Arial" w:eastAsia="Calibri" w:hAnsi="Arial" w:cs="Arial"/>
          <w:b/>
          <w:sz w:val="24"/>
          <w:szCs w:val="24"/>
        </w:rPr>
      </w:pPr>
    </w:p>
    <w:p w14:paraId="013FA3A7" w14:textId="77777777" w:rsidR="003A0949" w:rsidRDefault="003A0949" w:rsidP="003A0949">
      <w:pPr>
        <w:rPr>
          <w:rFonts w:ascii="Arial" w:eastAsia="Calibri" w:hAnsi="Arial" w:cs="Arial"/>
          <w:sz w:val="24"/>
          <w:szCs w:val="24"/>
        </w:rPr>
      </w:pPr>
      <w:r>
        <w:rPr>
          <w:rFonts w:ascii="Arial" w:eastAsia="Calibri" w:hAnsi="Arial" w:cs="Arial"/>
          <w:sz w:val="24"/>
          <w:szCs w:val="24"/>
          <w:u w:val="single"/>
        </w:rPr>
        <w:t>Employee</w:t>
      </w:r>
      <w:r>
        <w:rPr>
          <w:rFonts w:ascii="Arial" w:eastAsia="Calibri" w:hAnsi="Arial" w:cs="Arial"/>
          <w:sz w:val="24"/>
          <w:szCs w:val="24"/>
        </w:rPr>
        <w:t xml:space="preserve"> – </w:t>
      </w:r>
      <w:r>
        <w:rPr>
          <w:rFonts w:ascii="Arial" w:eastAsia="Calibri" w:hAnsi="Arial" w:cs="Arial"/>
          <w:b/>
          <w:sz w:val="24"/>
          <w:szCs w:val="24"/>
        </w:rPr>
        <w:t xml:space="preserve">How many people worked for your employer at the place where you worked? – </w:t>
      </w:r>
      <w:r>
        <w:rPr>
          <w:rFonts w:ascii="Arial" w:eastAsia="Calibri" w:hAnsi="Arial" w:cs="Arial"/>
          <w:sz w:val="24"/>
          <w:szCs w:val="24"/>
        </w:rPr>
        <w:t>Asking about the total number at the workplace – not just department. Referring to local unit (geographical location).</w:t>
      </w:r>
    </w:p>
    <w:tbl>
      <w:tblPr>
        <w:tblW w:w="0" w:type="auto"/>
        <w:tblLook w:val="04A0" w:firstRow="1" w:lastRow="0" w:firstColumn="1" w:lastColumn="0" w:noHBand="0" w:noVBand="1"/>
      </w:tblPr>
      <w:tblGrid>
        <w:gridCol w:w="395"/>
        <w:gridCol w:w="8726"/>
      </w:tblGrid>
      <w:tr w:rsidR="003A0949" w14:paraId="4A3B305E" w14:textId="77777777" w:rsidTr="00341D76">
        <w:trPr>
          <w:trHeight w:val="207"/>
        </w:trPr>
        <w:tc>
          <w:tcPr>
            <w:tcW w:w="395" w:type="dxa"/>
            <w:tcBorders>
              <w:top w:val="single" w:sz="4" w:space="0" w:color="auto"/>
              <w:left w:val="single" w:sz="4" w:space="0" w:color="auto"/>
              <w:bottom w:val="single" w:sz="4" w:space="0" w:color="auto"/>
              <w:right w:val="single" w:sz="4" w:space="0" w:color="auto"/>
            </w:tcBorders>
          </w:tcPr>
          <w:p w14:paraId="0175DBF1" w14:textId="77777777" w:rsidR="003A0949" w:rsidRDefault="003A0949" w:rsidP="00341D76">
            <w:pPr>
              <w:spacing w:after="200" w:line="276" w:lineRule="auto"/>
              <w:contextualSpacing/>
              <w:rPr>
                <w:rFonts w:ascii="Arial" w:eastAsia="Calibri" w:hAnsi="Arial" w:cs="Arial"/>
                <w:sz w:val="24"/>
                <w:szCs w:val="24"/>
              </w:rPr>
            </w:pPr>
          </w:p>
        </w:tc>
        <w:tc>
          <w:tcPr>
            <w:tcW w:w="8726" w:type="dxa"/>
            <w:tcBorders>
              <w:top w:val="nil"/>
              <w:left w:val="single" w:sz="4" w:space="0" w:color="auto"/>
              <w:bottom w:val="nil"/>
              <w:right w:val="nil"/>
            </w:tcBorders>
            <w:hideMark/>
          </w:tcPr>
          <w:p w14:paraId="21836EB7" w14:textId="77777777" w:rsidR="003A0949" w:rsidRDefault="003A0949" w:rsidP="00341D76">
            <w:pPr>
              <w:spacing w:after="200" w:line="276" w:lineRule="auto"/>
              <w:contextualSpacing/>
              <w:rPr>
                <w:rFonts w:ascii="Arial" w:eastAsia="Calibri" w:hAnsi="Arial" w:cs="Arial"/>
                <w:sz w:val="24"/>
                <w:szCs w:val="24"/>
              </w:rPr>
            </w:pPr>
            <w:r>
              <w:rPr>
                <w:rFonts w:ascii="Arial" w:eastAsia="Calibri" w:hAnsi="Arial" w:cs="Arial"/>
                <w:sz w:val="24"/>
                <w:szCs w:val="24"/>
              </w:rPr>
              <w:t>1-24</w:t>
            </w:r>
          </w:p>
        </w:tc>
      </w:tr>
      <w:tr w:rsidR="003A0949" w14:paraId="138D147F" w14:textId="77777777" w:rsidTr="00341D76">
        <w:trPr>
          <w:trHeight w:val="344"/>
        </w:trPr>
        <w:tc>
          <w:tcPr>
            <w:tcW w:w="395" w:type="dxa"/>
            <w:tcBorders>
              <w:top w:val="single" w:sz="4" w:space="0" w:color="auto"/>
              <w:left w:val="single" w:sz="4" w:space="0" w:color="auto"/>
              <w:bottom w:val="single" w:sz="4" w:space="0" w:color="auto"/>
              <w:right w:val="single" w:sz="4" w:space="0" w:color="auto"/>
            </w:tcBorders>
          </w:tcPr>
          <w:p w14:paraId="5BBB5516" w14:textId="77777777" w:rsidR="003A0949" w:rsidRDefault="003A0949" w:rsidP="00341D76">
            <w:pPr>
              <w:spacing w:after="200" w:line="276" w:lineRule="auto"/>
              <w:contextualSpacing/>
              <w:rPr>
                <w:rFonts w:ascii="Arial" w:eastAsia="Calibri" w:hAnsi="Arial" w:cs="Arial"/>
                <w:sz w:val="24"/>
                <w:szCs w:val="24"/>
              </w:rPr>
            </w:pPr>
          </w:p>
        </w:tc>
        <w:tc>
          <w:tcPr>
            <w:tcW w:w="8726" w:type="dxa"/>
            <w:tcBorders>
              <w:top w:val="nil"/>
              <w:left w:val="single" w:sz="4" w:space="0" w:color="auto"/>
              <w:bottom w:val="nil"/>
              <w:right w:val="nil"/>
            </w:tcBorders>
            <w:hideMark/>
          </w:tcPr>
          <w:p w14:paraId="3CBC015D" w14:textId="77777777" w:rsidR="003A0949" w:rsidRDefault="003A0949" w:rsidP="00341D76">
            <w:pPr>
              <w:spacing w:after="200" w:line="276" w:lineRule="auto"/>
              <w:contextualSpacing/>
              <w:jc w:val="both"/>
              <w:rPr>
                <w:rFonts w:ascii="Arial" w:eastAsia="Calibri" w:hAnsi="Arial" w:cs="Arial"/>
                <w:sz w:val="24"/>
                <w:szCs w:val="24"/>
              </w:rPr>
            </w:pPr>
            <w:r>
              <w:rPr>
                <w:rFonts w:ascii="Arial" w:eastAsia="Calibri" w:hAnsi="Arial" w:cs="Arial"/>
                <w:sz w:val="24"/>
                <w:szCs w:val="24"/>
              </w:rPr>
              <w:t>25-499</w:t>
            </w:r>
          </w:p>
        </w:tc>
      </w:tr>
      <w:tr w:rsidR="003A0949" w14:paraId="35D82BA8" w14:textId="77777777" w:rsidTr="00341D76">
        <w:trPr>
          <w:trHeight w:val="344"/>
        </w:trPr>
        <w:tc>
          <w:tcPr>
            <w:tcW w:w="395" w:type="dxa"/>
            <w:tcBorders>
              <w:top w:val="single" w:sz="4" w:space="0" w:color="auto"/>
              <w:left w:val="single" w:sz="4" w:space="0" w:color="auto"/>
              <w:bottom w:val="single" w:sz="4" w:space="0" w:color="auto"/>
              <w:right w:val="single" w:sz="4" w:space="0" w:color="auto"/>
            </w:tcBorders>
          </w:tcPr>
          <w:p w14:paraId="2657F918" w14:textId="77777777" w:rsidR="003A0949" w:rsidRDefault="003A0949" w:rsidP="00341D76">
            <w:pPr>
              <w:spacing w:after="200" w:line="276" w:lineRule="auto"/>
              <w:contextualSpacing/>
              <w:rPr>
                <w:rFonts w:ascii="Arial" w:eastAsia="Calibri" w:hAnsi="Arial" w:cs="Arial"/>
                <w:sz w:val="24"/>
                <w:szCs w:val="24"/>
              </w:rPr>
            </w:pPr>
          </w:p>
        </w:tc>
        <w:tc>
          <w:tcPr>
            <w:tcW w:w="8726" w:type="dxa"/>
            <w:tcBorders>
              <w:top w:val="nil"/>
              <w:left w:val="single" w:sz="4" w:space="0" w:color="auto"/>
              <w:bottom w:val="nil"/>
              <w:right w:val="nil"/>
            </w:tcBorders>
            <w:hideMark/>
          </w:tcPr>
          <w:p w14:paraId="17FBE6F6" w14:textId="77777777" w:rsidR="003A0949" w:rsidRDefault="003A0949" w:rsidP="00341D76">
            <w:pPr>
              <w:spacing w:after="200" w:line="276" w:lineRule="auto"/>
              <w:contextualSpacing/>
              <w:rPr>
                <w:rFonts w:ascii="Arial" w:eastAsia="Calibri" w:hAnsi="Arial" w:cs="Arial"/>
                <w:sz w:val="24"/>
                <w:szCs w:val="24"/>
              </w:rPr>
            </w:pPr>
            <w:r>
              <w:rPr>
                <w:rFonts w:ascii="Arial" w:eastAsia="Calibri" w:hAnsi="Arial" w:cs="Arial"/>
                <w:sz w:val="24"/>
                <w:szCs w:val="24"/>
              </w:rPr>
              <w:t>500+</w:t>
            </w:r>
          </w:p>
        </w:tc>
      </w:tr>
    </w:tbl>
    <w:p w14:paraId="410FA007" w14:textId="77777777" w:rsidR="003A0949" w:rsidRDefault="003A0949" w:rsidP="003A0949">
      <w:pPr>
        <w:rPr>
          <w:rFonts w:ascii="Arial" w:eastAsia="Calibri" w:hAnsi="Arial" w:cs="Arial"/>
          <w:sz w:val="24"/>
          <w:szCs w:val="24"/>
        </w:rPr>
      </w:pPr>
    </w:p>
    <w:p w14:paraId="0F7AF7C6" w14:textId="77777777" w:rsidR="003A0949" w:rsidRDefault="003A0949" w:rsidP="003A0949">
      <w:pPr>
        <w:rPr>
          <w:rFonts w:ascii="Arial" w:eastAsia="Calibri" w:hAnsi="Arial" w:cs="Arial"/>
          <w:b/>
          <w:sz w:val="24"/>
          <w:szCs w:val="24"/>
        </w:rPr>
      </w:pPr>
      <w:r>
        <w:rPr>
          <w:rFonts w:ascii="Arial" w:eastAsia="Calibri" w:hAnsi="Arial" w:cs="Arial"/>
          <w:sz w:val="24"/>
          <w:szCs w:val="24"/>
          <w:u w:val="single"/>
        </w:rPr>
        <w:t>Self-employed</w:t>
      </w:r>
      <w:r>
        <w:rPr>
          <w:rFonts w:ascii="Arial" w:eastAsia="Calibri" w:hAnsi="Arial" w:cs="Arial"/>
          <w:b/>
          <w:sz w:val="24"/>
          <w:szCs w:val="24"/>
        </w:rPr>
        <w:t xml:space="preserve"> - Do you work on your own or do you have employees?</w:t>
      </w:r>
    </w:p>
    <w:p w14:paraId="7B80287D" w14:textId="77777777" w:rsidR="003A0949" w:rsidRDefault="003A0949" w:rsidP="003A0949">
      <w:pPr>
        <w:rPr>
          <w:rFonts w:ascii="Arial" w:eastAsia="Calibri" w:hAnsi="Arial" w:cs="Arial"/>
          <w:b/>
          <w:sz w:val="24"/>
          <w:szCs w:val="24"/>
        </w:rPr>
      </w:pPr>
    </w:p>
    <w:p w14:paraId="7E9E4123" w14:textId="77777777" w:rsidR="003A0949" w:rsidRDefault="003A0949" w:rsidP="003A0949">
      <w:pPr>
        <w:numPr>
          <w:ilvl w:val="0"/>
          <w:numId w:val="34"/>
        </w:numPr>
        <w:spacing w:after="200" w:line="276" w:lineRule="auto"/>
        <w:contextualSpacing/>
        <w:rPr>
          <w:rFonts w:ascii="Arial" w:eastAsia="Calibri" w:hAnsi="Arial" w:cs="Arial"/>
          <w:b/>
          <w:sz w:val="24"/>
          <w:szCs w:val="24"/>
        </w:rPr>
      </w:pPr>
      <w:r>
        <w:rPr>
          <w:rFonts w:ascii="Arial" w:eastAsia="Calibri" w:hAnsi="Arial" w:cs="Arial"/>
          <w:b/>
          <w:sz w:val="24"/>
          <w:szCs w:val="24"/>
        </w:rPr>
        <w:t>How many people do you employ at the place where you work?</w:t>
      </w:r>
    </w:p>
    <w:p w14:paraId="1835D421" w14:textId="77777777" w:rsidR="003A0949" w:rsidRDefault="003A0949" w:rsidP="003A0949">
      <w:pPr>
        <w:spacing w:after="200" w:line="276" w:lineRule="auto"/>
        <w:ind w:left="720"/>
        <w:contextualSpacing/>
        <w:rPr>
          <w:rFonts w:ascii="Arial" w:eastAsia="Calibri" w:hAnsi="Arial" w:cs="Arial"/>
          <w:b/>
          <w:sz w:val="24"/>
          <w:szCs w:val="24"/>
        </w:rPr>
      </w:pPr>
    </w:p>
    <w:tbl>
      <w:tblPr>
        <w:tblW w:w="0" w:type="auto"/>
        <w:tblLook w:val="04A0" w:firstRow="1" w:lastRow="0" w:firstColumn="1" w:lastColumn="0" w:noHBand="0" w:noVBand="1"/>
      </w:tblPr>
      <w:tblGrid>
        <w:gridCol w:w="395"/>
        <w:gridCol w:w="8726"/>
      </w:tblGrid>
      <w:tr w:rsidR="003A0949" w14:paraId="4100F3FE" w14:textId="77777777" w:rsidTr="00341D76">
        <w:trPr>
          <w:trHeight w:val="207"/>
        </w:trPr>
        <w:tc>
          <w:tcPr>
            <w:tcW w:w="395" w:type="dxa"/>
            <w:tcBorders>
              <w:top w:val="single" w:sz="4" w:space="0" w:color="auto"/>
              <w:left w:val="single" w:sz="4" w:space="0" w:color="auto"/>
              <w:bottom w:val="single" w:sz="4" w:space="0" w:color="auto"/>
              <w:right w:val="single" w:sz="4" w:space="0" w:color="auto"/>
            </w:tcBorders>
          </w:tcPr>
          <w:p w14:paraId="6417A591" w14:textId="77777777" w:rsidR="003A0949" w:rsidRDefault="003A0949" w:rsidP="00341D76">
            <w:pPr>
              <w:spacing w:after="200" w:line="276" w:lineRule="auto"/>
              <w:contextualSpacing/>
              <w:rPr>
                <w:rFonts w:ascii="Arial" w:eastAsia="Calibri" w:hAnsi="Arial" w:cs="Arial"/>
                <w:sz w:val="24"/>
                <w:szCs w:val="24"/>
              </w:rPr>
            </w:pPr>
          </w:p>
        </w:tc>
        <w:tc>
          <w:tcPr>
            <w:tcW w:w="8726" w:type="dxa"/>
            <w:tcBorders>
              <w:top w:val="nil"/>
              <w:left w:val="single" w:sz="4" w:space="0" w:color="auto"/>
              <w:bottom w:val="nil"/>
              <w:right w:val="nil"/>
            </w:tcBorders>
            <w:hideMark/>
          </w:tcPr>
          <w:p w14:paraId="7A3792A0" w14:textId="77777777" w:rsidR="003A0949" w:rsidRDefault="003A0949" w:rsidP="00341D76">
            <w:pPr>
              <w:spacing w:after="200" w:line="276" w:lineRule="auto"/>
              <w:contextualSpacing/>
              <w:rPr>
                <w:rFonts w:ascii="Arial" w:eastAsia="Calibri" w:hAnsi="Arial" w:cs="Arial"/>
                <w:sz w:val="24"/>
                <w:szCs w:val="24"/>
              </w:rPr>
            </w:pPr>
            <w:r>
              <w:rPr>
                <w:rFonts w:ascii="Arial" w:eastAsia="Calibri" w:hAnsi="Arial" w:cs="Arial"/>
                <w:sz w:val="24"/>
                <w:szCs w:val="24"/>
              </w:rPr>
              <w:t>1-24</w:t>
            </w:r>
          </w:p>
        </w:tc>
      </w:tr>
      <w:tr w:rsidR="003A0949" w14:paraId="071A0EEF" w14:textId="77777777" w:rsidTr="00341D76">
        <w:trPr>
          <w:trHeight w:val="344"/>
        </w:trPr>
        <w:tc>
          <w:tcPr>
            <w:tcW w:w="395" w:type="dxa"/>
            <w:tcBorders>
              <w:top w:val="single" w:sz="4" w:space="0" w:color="auto"/>
              <w:left w:val="single" w:sz="4" w:space="0" w:color="auto"/>
              <w:bottom w:val="single" w:sz="4" w:space="0" w:color="auto"/>
              <w:right w:val="single" w:sz="4" w:space="0" w:color="auto"/>
            </w:tcBorders>
          </w:tcPr>
          <w:p w14:paraId="5C9D3874" w14:textId="77777777" w:rsidR="003A0949" w:rsidRDefault="003A0949" w:rsidP="00341D76">
            <w:pPr>
              <w:spacing w:after="200" w:line="276" w:lineRule="auto"/>
              <w:contextualSpacing/>
              <w:rPr>
                <w:rFonts w:ascii="Arial" w:eastAsia="Calibri" w:hAnsi="Arial" w:cs="Arial"/>
                <w:sz w:val="24"/>
                <w:szCs w:val="24"/>
              </w:rPr>
            </w:pPr>
          </w:p>
        </w:tc>
        <w:tc>
          <w:tcPr>
            <w:tcW w:w="8726" w:type="dxa"/>
            <w:tcBorders>
              <w:top w:val="nil"/>
              <w:left w:val="single" w:sz="4" w:space="0" w:color="auto"/>
              <w:bottom w:val="nil"/>
              <w:right w:val="nil"/>
            </w:tcBorders>
            <w:hideMark/>
          </w:tcPr>
          <w:p w14:paraId="168BAA89" w14:textId="77777777" w:rsidR="003A0949" w:rsidRDefault="003A0949" w:rsidP="00341D76">
            <w:pPr>
              <w:spacing w:after="200" w:line="276" w:lineRule="auto"/>
              <w:contextualSpacing/>
              <w:jc w:val="both"/>
              <w:rPr>
                <w:rFonts w:ascii="Arial" w:eastAsia="Calibri" w:hAnsi="Arial" w:cs="Arial"/>
                <w:sz w:val="24"/>
                <w:szCs w:val="24"/>
              </w:rPr>
            </w:pPr>
            <w:r>
              <w:rPr>
                <w:rFonts w:ascii="Arial" w:eastAsia="Calibri" w:hAnsi="Arial" w:cs="Arial"/>
                <w:sz w:val="24"/>
                <w:szCs w:val="24"/>
              </w:rPr>
              <w:t>25-499</w:t>
            </w:r>
          </w:p>
        </w:tc>
      </w:tr>
      <w:tr w:rsidR="003A0949" w14:paraId="00CF55B0" w14:textId="77777777" w:rsidTr="00341D76">
        <w:trPr>
          <w:trHeight w:val="344"/>
        </w:trPr>
        <w:tc>
          <w:tcPr>
            <w:tcW w:w="395" w:type="dxa"/>
            <w:tcBorders>
              <w:top w:val="single" w:sz="4" w:space="0" w:color="auto"/>
              <w:left w:val="single" w:sz="4" w:space="0" w:color="auto"/>
              <w:bottom w:val="single" w:sz="4" w:space="0" w:color="auto"/>
              <w:right w:val="single" w:sz="4" w:space="0" w:color="auto"/>
            </w:tcBorders>
          </w:tcPr>
          <w:p w14:paraId="0DBB8D0B" w14:textId="77777777" w:rsidR="003A0949" w:rsidRDefault="003A0949" w:rsidP="00341D76">
            <w:pPr>
              <w:spacing w:after="200" w:line="276" w:lineRule="auto"/>
              <w:contextualSpacing/>
              <w:rPr>
                <w:rFonts w:ascii="Arial" w:eastAsia="Calibri" w:hAnsi="Arial" w:cs="Arial"/>
                <w:sz w:val="24"/>
                <w:szCs w:val="24"/>
              </w:rPr>
            </w:pPr>
          </w:p>
        </w:tc>
        <w:tc>
          <w:tcPr>
            <w:tcW w:w="8726" w:type="dxa"/>
            <w:tcBorders>
              <w:top w:val="nil"/>
              <w:left w:val="single" w:sz="4" w:space="0" w:color="auto"/>
              <w:bottom w:val="nil"/>
              <w:right w:val="nil"/>
            </w:tcBorders>
            <w:hideMark/>
          </w:tcPr>
          <w:p w14:paraId="6F1E8488" w14:textId="77777777" w:rsidR="003A0949" w:rsidRDefault="003A0949" w:rsidP="00341D76">
            <w:pPr>
              <w:spacing w:after="200" w:line="276" w:lineRule="auto"/>
              <w:contextualSpacing/>
              <w:rPr>
                <w:rFonts w:ascii="Arial" w:eastAsia="Calibri" w:hAnsi="Arial" w:cs="Arial"/>
                <w:sz w:val="24"/>
                <w:szCs w:val="24"/>
              </w:rPr>
            </w:pPr>
            <w:r>
              <w:rPr>
                <w:rFonts w:ascii="Arial" w:eastAsia="Calibri" w:hAnsi="Arial" w:cs="Arial"/>
                <w:sz w:val="24"/>
                <w:szCs w:val="24"/>
              </w:rPr>
              <w:t>500+</w:t>
            </w:r>
          </w:p>
        </w:tc>
      </w:tr>
    </w:tbl>
    <w:p w14:paraId="2D16F337" w14:textId="77777777" w:rsidR="003A0949" w:rsidRDefault="003A0949" w:rsidP="003A0949">
      <w:pPr>
        <w:spacing w:after="200" w:line="276" w:lineRule="auto"/>
        <w:ind w:left="720"/>
        <w:contextualSpacing/>
        <w:rPr>
          <w:rFonts w:ascii="Arial" w:eastAsia="Calibri" w:hAnsi="Arial" w:cs="Arial"/>
          <w:sz w:val="24"/>
          <w:szCs w:val="24"/>
        </w:rPr>
      </w:pPr>
    </w:p>
    <w:p w14:paraId="647D5A40" w14:textId="77777777" w:rsidR="003A0949" w:rsidRDefault="003A0949" w:rsidP="003A0949">
      <w:pPr>
        <w:rPr>
          <w:rFonts w:ascii="Arial" w:eastAsia="Calibri" w:hAnsi="Arial" w:cs="Arial"/>
          <w:sz w:val="24"/>
          <w:szCs w:val="24"/>
        </w:rPr>
      </w:pPr>
      <w:r>
        <w:rPr>
          <w:rFonts w:ascii="Arial" w:eastAsia="Calibri" w:hAnsi="Arial" w:cs="Arial"/>
          <w:sz w:val="24"/>
          <w:szCs w:val="24"/>
        </w:rPr>
        <w:lastRenderedPageBreak/>
        <w:t>Mother’s ethnicity:</w:t>
      </w:r>
    </w:p>
    <w:p w14:paraId="37FC235A" w14:textId="77777777" w:rsidR="003A0949" w:rsidRDefault="003A0949" w:rsidP="003A0949">
      <w:pPr>
        <w:rPr>
          <w:rFonts w:ascii="Arial" w:eastAsia="Calibri" w:hAnsi="Arial" w:cs="Arial"/>
          <w:sz w:val="24"/>
          <w:szCs w:val="24"/>
        </w:rPr>
      </w:pPr>
      <w:r>
        <w:rPr>
          <w:rFonts w:ascii="Arial" w:eastAsia="Calibri" w:hAnsi="Arial" w:cs="Arial"/>
          <w:sz w:val="24"/>
          <w:szCs w:val="24"/>
        </w:rPr>
        <w:tab/>
        <w:t>White or White British</w:t>
      </w:r>
    </w:p>
    <w:p w14:paraId="5EE50A9C" w14:textId="77777777" w:rsidR="003A0949" w:rsidRDefault="003A0949" w:rsidP="003A0949">
      <w:pPr>
        <w:rPr>
          <w:rFonts w:ascii="Arial" w:eastAsia="Calibri" w:hAnsi="Arial" w:cs="Arial"/>
          <w:sz w:val="24"/>
          <w:szCs w:val="24"/>
        </w:rPr>
      </w:pPr>
      <w:r>
        <w:rPr>
          <w:rFonts w:ascii="Arial" w:eastAsia="Calibri" w:hAnsi="Arial" w:cs="Arial"/>
          <w:sz w:val="24"/>
          <w:szCs w:val="24"/>
        </w:rPr>
        <w:tab/>
        <w:t>Asian or Asian British</w:t>
      </w:r>
    </w:p>
    <w:p w14:paraId="13D4F77D" w14:textId="77777777" w:rsidR="003A0949" w:rsidRDefault="003A0949" w:rsidP="003A0949">
      <w:pPr>
        <w:rPr>
          <w:rFonts w:ascii="Arial" w:eastAsia="Calibri" w:hAnsi="Arial" w:cs="Arial"/>
          <w:sz w:val="24"/>
          <w:szCs w:val="24"/>
        </w:rPr>
      </w:pPr>
      <w:r>
        <w:rPr>
          <w:rFonts w:ascii="Arial" w:eastAsia="Calibri" w:hAnsi="Arial" w:cs="Arial"/>
          <w:sz w:val="24"/>
          <w:szCs w:val="24"/>
        </w:rPr>
        <w:tab/>
        <w:t>Black / African / Caribbean / Black British</w:t>
      </w:r>
    </w:p>
    <w:p w14:paraId="6C2730B4" w14:textId="77777777" w:rsidR="003A0949" w:rsidRDefault="003A0949" w:rsidP="003A0949">
      <w:pPr>
        <w:rPr>
          <w:rFonts w:ascii="Arial" w:eastAsia="Calibri" w:hAnsi="Arial" w:cs="Arial"/>
          <w:sz w:val="24"/>
          <w:szCs w:val="24"/>
        </w:rPr>
      </w:pPr>
      <w:r>
        <w:rPr>
          <w:rFonts w:ascii="Arial" w:eastAsia="Calibri" w:hAnsi="Arial" w:cs="Arial"/>
          <w:sz w:val="24"/>
          <w:szCs w:val="24"/>
        </w:rPr>
        <w:tab/>
        <w:t>Mixed / multiple ethnic groups</w:t>
      </w:r>
    </w:p>
    <w:p w14:paraId="36844F5E" w14:textId="77777777" w:rsidR="003A0949" w:rsidRDefault="003A0949" w:rsidP="003A0949">
      <w:pPr>
        <w:rPr>
          <w:rFonts w:ascii="Arial" w:eastAsia="Calibri" w:hAnsi="Arial" w:cs="Arial"/>
          <w:sz w:val="24"/>
          <w:szCs w:val="24"/>
        </w:rPr>
      </w:pPr>
      <w:r>
        <w:rPr>
          <w:rFonts w:ascii="Arial" w:eastAsia="Calibri" w:hAnsi="Arial" w:cs="Arial"/>
          <w:sz w:val="24"/>
          <w:szCs w:val="24"/>
        </w:rPr>
        <w:tab/>
        <w:t>Other (specify)___________________________</w:t>
      </w:r>
      <w:r>
        <w:rPr>
          <w:rFonts w:ascii="Arial" w:eastAsia="Calibri" w:hAnsi="Arial" w:cs="Arial"/>
          <w:sz w:val="24"/>
          <w:szCs w:val="24"/>
        </w:rPr>
        <w:tab/>
      </w:r>
    </w:p>
    <w:p w14:paraId="0CE5AB3C" w14:textId="77777777" w:rsidR="003A0949" w:rsidRDefault="003A0949" w:rsidP="003A0949">
      <w:pPr>
        <w:numPr>
          <w:ilvl w:val="0"/>
          <w:numId w:val="34"/>
        </w:numPr>
        <w:spacing w:after="200" w:line="276" w:lineRule="auto"/>
        <w:contextualSpacing/>
        <w:rPr>
          <w:rFonts w:ascii="Arial" w:eastAsia="Calibri" w:hAnsi="Arial" w:cs="Arial"/>
          <w:sz w:val="24"/>
          <w:szCs w:val="24"/>
        </w:rPr>
      </w:pPr>
      <w:r>
        <w:rPr>
          <w:rFonts w:ascii="Arial" w:eastAsia="Calibri" w:hAnsi="Arial" w:cs="Arial"/>
          <w:sz w:val="24"/>
          <w:szCs w:val="24"/>
        </w:rPr>
        <w:t>Were you born in the UK?</w:t>
      </w:r>
      <w:r>
        <w:rPr>
          <w:rFonts w:ascii="Arial" w:eastAsia="Calibri" w:hAnsi="Arial" w:cs="Arial"/>
          <w:sz w:val="24"/>
          <w:szCs w:val="24"/>
        </w:rPr>
        <w:tab/>
        <w:t>Y / N</w:t>
      </w:r>
    </w:p>
    <w:p w14:paraId="61E6C75B" w14:textId="77777777" w:rsidR="003A0949" w:rsidRDefault="003A0949" w:rsidP="003A0949">
      <w:pPr>
        <w:spacing w:after="200" w:line="276" w:lineRule="auto"/>
        <w:ind w:left="720"/>
        <w:contextualSpacing/>
        <w:rPr>
          <w:rFonts w:ascii="Arial" w:eastAsia="Calibri" w:hAnsi="Arial" w:cs="Arial"/>
          <w:sz w:val="24"/>
          <w:szCs w:val="24"/>
        </w:rPr>
      </w:pPr>
    </w:p>
    <w:p w14:paraId="6D7ACE7D" w14:textId="77777777" w:rsidR="003A0949" w:rsidRDefault="003A0949" w:rsidP="003A0949">
      <w:pPr>
        <w:numPr>
          <w:ilvl w:val="0"/>
          <w:numId w:val="34"/>
        </w:numPr>
        <w:spacing w:after="200" w:line="276" w:lineRule="auto"/>
        <w:contextualSpacing/>
        <w:rPr>
          <w:rFonts w:ascii="Arial" w:eastAsia="Calibri" w:hAnsi="Arial" w:cs="Arial"/>
          <w:sz w:val="24"/>
          <w:szCs w:val="24"/>
        </w:rPr>
      </w:pPr>
      <w:r>
        <w:rPr>
          <w:rFonts w:ascii="Arial" w:eastAsia="Calibri" w:hAnsi="Arial" w:cs="Arial"/>
          <w:b/>
          <w:sz w:val="24"/>
          <w:szCs w:val="24"/>
        </w:rPr>
        <w:t>If no</w:t>
      </w:r>
      <w:r>
        <w:rPr>
          <w:rFonts w:ascii="Arial" w:eastAsia="Calibri" w:hAnsi="Arial" w:cs="Arial"/>
          <w:sz w:val="24"/>
          <w:szCs w:val="24"/>
        </w:rPr>
        <w:t>, how many years you have lived in the UK: _____________</w:t>
      </w:r>
      <w:r>
        <w:rPr>
          <w:rFonts w:ascii="Arial" w:eastAsia="Calibri" w:hAnsi="Arial" w:cs="Arial"/>
          <w:sz w:val="24"/>
          <w:szCs w:val="24"/>
        </w:rPr>
        <w:tab/>
      </w:r>
    </w:p>
    <w:p w14:paraId="1B5088D9" w14:textId="77777777" w:rsidR="003A0949" w:rsidRDefault="003A0949" w:rsidP="003A0949">
      <w:pPr>
        <w:spacing w:after="200" w:line="276" w:lineRule="auto"/>
        <w:ind w:left="720"/>
        <w:contextualSpacing/>
        <w:rPr>
          <w:rFonts w:ascii="Arial" w:eastAsia="Calibri" w:hAnsi="Arial" w:cs="Arial"/>
          <w:b/>
          <w:sz w:val="24"/>
          <w:szCs w:val="24"/>
        </w:rPr>
      </w:pPr>
    </w:p>
    <w:p w14:paraId="7B9EB4FC" w14:textId="77777777" w:rsidR="003A0949" w:rsidRDefault="003A0949" w:rsidP="003A0949">
      <w:pPr>
        <w:numPr>
          <w:ilvl w:val="0"/>
          <w:numId w:val="34"/>
        </w:numPr>
        <w:spacing w:after="200" w:line="276" w:lineRule="auto"/>
        <w:contextualSpacing/>
        <w:rPr>
          <w:rFonts w:ascii="Arial" w:eastAsia="Calibri" w:hAnsi="Arial" w:cs="Arial"/>
          <w:sz w:val="24"/>
          <w:szCs w:val="24"/>
        </w:rPr>
      </w:pPr>
      <w:r>
        <w:rPr>
          <w:rFonts w:ascii="Arial" w:eastAsia="Calibri" w:hAnsi="Arial" w:cs="Arial"/>
          <w:b/>
          <w:sz w:val="24"/>
          <w:szCs w:val="24"/>
        </w:rPr>
        <w:t>If no</w:t>
      </w:r>
      <w:r>
        <w:rPr>
          <w:rFonts w:ascii="Arial" w:eastAsia="Calibri" w:hAnsi="Arial" w:cs="Arial"/>
          <w:sz w:val="24"/>
          <w:szCs w:val="24"/>
        </w:rPr>
        <w:t>, country of origin: _____________________________</w:t>
      </w:r>
    </w:p>
    <w:p w14:paraId="129224AE" w14:textId="77777777" w:rsidR="003A0949" w:rsidRDefault="003A0949" w:rsidP="003A0949">
      <w:pPr>
        <w:spacing w:after="200" w:line="276" w:lineRule="auto"/>
        <w:ind w:left="720"/>
        <w:contextualSpacing/>
        <w:rPr>
          <w:rFonts w:ascii="Arial" w:eastAsia="Calibri" w:hAnsi="Arial" w:cs="Arial"/>
          <w:sz w:val="24"/>
          <w:szCs w:val="24"/>
        </w:rPr>
      </w:pPr>
    </w:p>
    <w:p w14:paraId="0B95E7E1" w14:textId="77777777" w:rsidR="003A0949" w:rsidRDefault="003A0949" w:rsidP="003A0949">
      <w:pPr>
        <w:numPr>
          <w:ilvl w:val="0"/>
          <w:numId w:val="34"/>
        </w:numPr>
        <w:spacing w:after="200" w:line="276" w:lineRule="auto"/>
        <w:contextualSpacing/>
        <w:rPr>
          <w:rFonts w:ascii="Arial" w:eastAsia="Calibri" w:hAnsi="Arial" w:cs="Arial"/>
          <w:sz w:val="24"/>
          <w:szCs w:val="24"/>
        </w:rPr>
      </w:pPr>
      <w:r>
        <w:rPr>
          <w:rFonts w:ascii="Arial" w:eastAsia="Calibri" w:hAnsi="Arial" w:cs="Arial"/>
          <w:sz w:val="24"/>
          <w:szCs w:val="24"/>
        </w:rPr>
        <w:t>Is English your first language?</w:t>
      </w:r>
      <w:r>
        <w:rPr>
          <w:rFonts w:ascii="Arial" w:eastAsia="Calibri" w:hAnsi="Arial" w:cs="Arial"/>
          <w:sz w:val="24"/>
          <w:szCs w:val="24"/>
        </w:rPr>
        <w:tab/>
        <w:t>Y / N</w:t>
      </w:r>
    </w:p>
    <w:p w14:paraId="10ED4CDA" w14:textId="77777777" w:rsidR="003A0949" w:rsidRDefault="003A0949" w:rsidP="003A0949">
      <w:pPr>
        <w:spacing w:after="200" w:line="276" w:lineRule="auto"/>
        <w:ind w:left="720"/>
        <w:contextualSpacing/>
        <w:rPr>
          <w:rFonts w:ascii="Arial" w:eastAsia="Calibri" w:hAnsi="Arial" w:cs="Arial"/>
          <w:b/>
          <w:sz w:val="24"/>
          <w:szCs w:val="24"/>
        </w:rPr>
      </w:pPr>
    </w:p>
    <w:p w14:paraId="7AA9FDD1" w14:textId="77777777" w:rsidR="003A0949" w:rsidRDefault="003A0949" w:rsidP="003A0949">
      <w:pPr>
        <w:numPr>
          <w:ilvl w:val="0"/>
          <w:numId w:val="34"/>
        </w:numPr>
        <w:spacing w:after="200" w:line="276" w:lineRule="auto"/>
        <w:contextualSpacing/>
        <w:rPr>
          <w:rFonts w:ascii="Arial" w:eastAsia="Calibri" w:hAnsi="Arial" w:cs="Arial"/>
          <w:sz w:val="24"/>
          <w:szCs w:val="24"/>
        </w:rPr>
      </w:pPr>
      <w:r>
        <w:rPr>
          <w:rFonts w:ascii="Arial" w:eastAsia="Calibri" w:hAnsi="Arial" w:cs="Arial"/>
          <w:b/>
          <w:sz w:val="24"/>
          <w:szCs w:val="24"/>
        </w:rPr>
        <w:t>If no</w:t>
      </w:r>
      <w:r>
        <w:rPr>
          <w:rFonts w:ascii="Arial" w:eastAsia="Calibri" w:hAnsi="Arial" w:cs="Arial"/>
          <w:sz w:val="24"/>
          <w:szCs w:val="24"/>
        </w:rPr>
        <w:t>, how many years you have spoken English: __________</w:t>
      </w:r>
    </w:p>
    <w:p w14:paraId="667B24B9" w14:textId="77777777" w:rsidR="003A0949" w:rsidRDefault="003A0949" w:rsidP="003A0949">
      <w:pPr>
        <w:spacing w:after="200" w:line="276" w:lineRule="auto"/>
        <w:ind w:left="720"/>
        <w:contextualSpacing/>
        <w:rPr>
          <w:rFonts w:ascii="Arial" w:eastAsia="Calibri" w:hAnsi="Arial" w:cs="Arial"/>
          <w:sz w:val="24"/>
          <w:szCs w:val="24"/>
        </w:rPr>
      </w:pPr>
    </w:p>
    <w:p w14:paraId="1D3CB955" w14:textId="77777777" w:rsidR="003A0949" w:rsidRDefault="003A0949" w:rsidP="003A0949">
      <w:pPr>
        <w:numPr>
          <w:ilvl w:val="0"/>
          <w:numId w:val="34"/>
        </w:numPr>
        <w:spacing w:after="200" w:line="276" w:lineRule="auto"/>
        <w:contextualSpacing/>
        <w:rPr>
          <w:rFonts w:ascii="Arial" w:eastAsia="Calibri" w:hAnsi="Arial" w:cs="Arial"/>
          <w:sz w:val="24"/>
          <w:szCs w:val="24"/>
        </w:rPr>
      </w:pPr>
      <w:r>
        <w:rPr>
          <w:rFonts w:ascii="Arial" w:eastAsia="Calibri" w:hAnsi="Arial" w:cs="Arial"/>
          <w:sz w:val="24"/>
          <w:szCs w:val="24"/>
        </w:rPr>
        <w:t>Do you speak English at home?</w:t>
      </w:r>
      <w:r>
        <w:rPr>
          <w:rFonts w:ascii="Arial" w:eastAsia="Calibri" w:hAnsi="Arial" w:cs="Arial"/>
          <w:sz w:val="24"/>
          <w:szCs w:val="24"/>
        </w:rPr>
        <w:tab/>
        <w:t>Y / N</w:t>
      </w:r>
    </w:p>
    <w:p w14:paraId="3D9EA97A" w14:textId="77777777" w:rsidR="003A0949" w:rsidRDefault="003A0949" w:rsidP="003A0949">
      <w:pPr>
        <w:spacing w:after="200" w:line="276" w:lineRule="auto"/>
        <w:ind w:left="720"/>
        <w:contextualSpacing/>
        <w:rPr>
          <w:rFonts w:ascii="Arial" w:eastAsia="Calibri" w:hAnsi="Arial" w:cs="Arial"/>
          <w:b/>
          <w:sz w:val="24"/>
          <w:szCs w:val="24"/>
        </w:rPr>
      </w:pPr>
    </w:p>
    <w:p w14:paraId="0AD87E9F" w14:textId="77777777" w:rsidR="003A0949" w:rsidRDefault="003A0949" w:rsidP="003A0949">
      <w:pPr>
        <w:numPr>
          <w:ilvl w:val="0"/>
          <w:numId w:val="34"/>
        </w:numPr>
        <w:spacing w:after="200" w:line="276" w:lineRule="auto"/>
        <w:contextualSpacing/>
        <w:rPr>
          <w:rFonts w:ascii="Arial" w:eastAsia="Calibri" w:hAnsi="Arial" w:cs="Arial"/>
          <w:sz w:val="24"/>
          <w:szCs w:val="24"/>
        </w:rPr>
      </w:pPr>
      <w:r>
        <w:rPr>
          <w:rFonts w:ascii="Arial" w:eastAsia="Calibri" w:hAnsi="Arial" w:cs="Arial"/>
          <w:b/>
          <w:sz w:val="24"/>
          <w:szCs w:val="24"/>
        </w:rPr>
        <w:t>If no</w:t>
      </w:r>
      <w:r>
        <w:rPr>
          <w:rFonts w:ascii="Arial" w:eastAsia="Calibri" w:hAnsi="Arial" w:cs="Arial"/>
          <w:sz w:val="24"/>
          <w:szCs w:val="24"/>
        </w:rPr>
        <w:t>, what language is spoken at home:</w:t>
      </w:r>
      <w:r>
        <w:rPr>
          <w:rFonts w:ascii="Arial" w:eastAsia="Calibri" w:hAnsi="Arial" w:cs="Arial"/>
          <w:sz w:val="24"/>
          <w:szCs w:val="24"/>
        </w:rPr>
        <w:tab/>
        <w:t>_____________</w:t>
      </w:r>
    </w:p>
    <w:p w14:paraId="2E7E5050" w14:textId="77777777" w:rsidR="003A0949" w:rsidRDefault="003A0949" w:rsidP="003A0949">
      <w:pPr>
        <w:spacing w:after="200" w:line="276" w:lineRule="auto"/>
        <w:ind w:left="720"/>
        <w:contextualSpacing/>
        <w:rPr>
          <w:rFonts w:ascii="Arial" w:eastAsia="Calibri" w:hAnsi="Arial" w:cs="Arial"/>
          <w:sz w:val="24"/>
          <w:szCs w:val="24"/>
        </w:rPr>
      </w:pPr>
    </w:p>
    <w:p w14:paraId="3EDBC988" w14:textId="77777777" w:rsidR="003A0949" w:rsidRDefault="003A0949" w:rsidP="003A0949">
      <w:pPr>
        <w:numPr>
          <w:ilvl w:val="0"/>
          <w:numId w:val="34"/>
        </w:numPr>
        <w:spacing w:after="200" w:line="276" w:lineRule="auto"/>
        <w:contextualSpacing/>
        <w:rPr>
          <w:rFonts w:ascii="Arial" w:eastAsia="Calibri" w:hAnsi="Arial" w:cs="Arial"/>
          <w:sz w:val="24"/>
          <w:szCs w:val="24"/>
        </w:rPr>
      </w:pPr>
      <w:r>
        <w:rPr>
          <w:rFonts w:ascii="Arial" w:eastAsia="Calibri" w:hAnsi="Arial" w:cs="Arial"/>
          <w:sz w:val="24"/>
          <w:szCs w:val="24"/>
        </w:rPr>
        <w:t>How many languages does your child hear at home?</w:t>
      </w:r>
      <w:r>
        <w:rPr>
          <w:rFonts w:ascii="Arial" w:eastAsia="Calibri" w:hAnsi="Arial" w:cs="Arial"/>
          <w:sz w:val="24"/>
          <w:szCs w:val="24"/>
        </w:rPr>
        <w:tab/>
        <w:t>__________________</w:t>
      </w:r>
    </w:p>
    <w:p w14:paraId="10CF304A" w14:textId="77777777" w:rsidR="003A0949" w:rsidRDefault="003A0949" w:rsidP="003A0949">
      <w:pPr>
        <w:spacing w:after="200" w:line="276" w:lineRule="auto"/>
        <w:ind w:left="720"/>
        <w:contextualSpacing/>
        <w:rPr>
          <w:rFonts w:ascii="Arial" w:eastAsia="Calibri" w:hAnsi="Arial" w:cs="Arial"/>
          <w:sz w:val="24"/>
          <w:szCs w:val="24"/>
        </w:rPr>
      </w:pPr>
    </w:p>
    <w:p w14:paraId="777C3E1A" w14:textId="77777777" w:rsidR="003A0949" w:rsidRDefault="003A0949" w:rsidP="003A0949">
      <w:pPr>
        <w:numPr>
          <w:ilvl w:val="0"/>
          <w:numId w:val="34"/>
        </w:numPr>
        <w:spacing w:after="200" w:line="276" w:lineRule="auto"/>
        <w:contextualSpacing/>
        <w:rPr>
          <w:rFonts w:ascii="Arial" w:eastAsia="Calibri" w:hAnsi="Arial" w:cs="Arial"/>
          <w:sz w:val="24"/>
          <w:szCs w:val="24"/>
        </w:rPr>
      </w:pPr>
      <w:r>
        <w:rPr>
          <w:rFonts w:ascii="Arial" w:eastAsia="Calibri" w:hAnsi="Arial" w:cs="Arial"/>
          <w:sz w:val="24"/>
          <w:szCs w:val="24"/>
        </w:rPr>
        <w:t>Mother’s marital status:</w:t>
      </w:r>
    </w:p>
    <w:p w14:paraId="746766A0" w14:textId="77777777" w:rsidR="003A0949" w:rsidRDefault="003A0949" w:rsidP="003A0949">
      <w:pPr>
        <w:rPr>
          <w:rFonts w:ascii="Arial" w:eastAsia="Calibri" w:hAnsi="Arial" w:cs="Arial"/>
          <w:sz w:val="24"/>
          <w:szCs w:val="24"/>
        </w:rPr>
      </w:pPr>
      <w:r>
        <w:rPr>
          <w:rFonts w:ascii="Arial" w:eastAsia="Calibri" w:hAnsi="Arial" w:cs="Arial"/>
          <w:sz w:val="24"/>
          <w:szCs w:val="24"/>
        </w:rPr>
        <w:t>Single/never married;   Married;   Separated;   Divorced;   Widowed;     Living with partner</w:t>
      </w:r>
    </w:p>
    <w:p w14:paraId="3DD8F9A4" w14:textId="77777777" w:rsidR="003A0949" w:rsidRDefault="003A0949" w:rsidP="003A0949">
      <w:pPr>
        <w:rPr>
          <w:rFonts w:ascii="Arial" w:eastAsia="Calibri" w:hAnsi="Arial" w:cs="Arial"/>
          <w:sz w:val="24"/>
          <w:szCs w:val="24"/>
        </w:rPr>
      </w:pPr>
    </w:p>
    <w:p w14:paraId="47EDE99C" w14:textId="77777777" w:rsidR="003A0949" w:rsidRDefault="003A0949" w:rsidP="003A0949">
      <w:pPr>
        <w:rPr>
          <w:rFonts w:ascii="Arial" w:eastAsia="Calibri" w:hAnsi="Arial" w:cs="Arial"/>
          <w:sz w:val="24"/>
          <w:szCs w:val="24"/>
        </w:rPr>
      </w:pPr>
      <w:r>
        <w:rPr>
          <w:rFonts w:ascii="Arial" w:eastAsia="Calibri" w:hAnsi="Arial" w:cs="Arial"/>
          <w:sz w:val="24"/>
          <w:szCs w:val="24"/>
        </w:rPr>
        <w:t xml:space="preserve">To be filled out with information on child’s </w:t>
      </w:r>
      <w:r>
        <w:rPr>
          <w:rFonts w:ascii="Arial" w:eastAsia="Calibri" w:hAnsi="Arial" w:cs="Arial"/>
          <w:b/>
          <w:sz w:val="24"/>
          <w:szCs w:val="24"/>
          <w:u w:val="single"/>
        </w:rPr>
        <w:t>father</w:t>
      </w:r>
      <w:r>
        <w:rPr>
          <w:rFonts w:ascii="Arial" w:eastAsia="Calibri" w:hAnsi="Arial" w:cs="Arial"/>
          <w:sz w:val="24"/>
          <w:szCs w:val="24"/>
        </w:rPr>
        <w:t>:</w:t>
      </w:r>
    </w:p>
    <w:p w14:paraId="0D27E822" w14:textId="77777777" w:rsidR="003A0949" w:rsidRDefault="003A0949" w:rsidP="003A0949">
      <w:pPr>
        <w:rPr>
          <w:rFonts w:ascii="Arial" w:eastAsia="Calibri" w:hAnsi="Arial" w:cs="Arial"/>
          <w:b/>
          <w:sz w:val="24"/>
          <w:szCs w:val="24"/>
        </w:rPr>
      </w:pPr>
      <w:r>
        <w:rPr>
          <w:rFonts w:ascii="Arial" w:eastAsia="Calibri" w:hAnsi="Arial" w:cs="Arial"/>
          <w:b/>
          <w:sz w:val="24"/>
          <w:szCs w:val="24"/>
        </w:rPr>
        <w:t>Paternal Education: (Please tick the highest level you have obtained)</w:t>
      </w:r>
    </w:p>
    <w:tbl>
      <w:tblPr>
        <w:tblW w:w="0" w:type="auto"/>
        <w:tblLook w:val="04A0" w:firstRow="1" w:lastRow="0" w:firstColumn="1" w:lastColumn="0" w:noHBand="0" w:noVBand="1"/>
      </w:tblPr>
      <w:tblGrid>
        <w:gridCol w:w="395"/>
        <w:gridCol w:w="8726"/>
      </w:tblGrid>
      <w:tr w:rsidR="003A0949" w14:paraId="16D3F87B" w14:textId="77777777" w:rsidTr="00341D76">
        <w:trPr>
          <w:trHeight w:val="207"/>
        </w:trPr>
        <w:tc>
          <w:tcPr>
            <w:tcW w:w="395" w:type="dxa"/>
            <w:tcBorders>
              <w:top w:val="single" w:sz="4" w:space="0" w:color="auto"/>
              <w:left w:val="single" w:sz="4" w:space="0" w:color="auto"/>
              <w:bottom w:val="single" w:sz="4" w:space="0" w:color="auto"/>
              <w:right w:val="single" w:sz="4" w:space="0" w:color="auto"/>
            </w:tcBorders>
          </w:tcPr>
          <w:p w14:paraId="4F010763" w14:textId="77777777" w:rsidR="003A0949" w:rsidRDefault="003A0949" w:rsidP="00341D76">
            <w:pPr>
              <w:spacing w:after="200" w:line="276" w:lineRule="auto"/>
              <w:contextualSpacing/>
              <w:rPr>
                <w:rFonts w:ascii="Arial" w:eastAsia="Calibri" w:hAnsi="Arial" w:cs="Arial"/>
                <w:sz w:val="24"/>
                <w:szCs w:val="24"/>
              </w:rPr>
            </w:pPr>
          </w:p>
        </w:tc>
        <w:tc>
          <w:tcPr>
            <w:tcW w:w="8726" w:type="dxa"/>
            <w:tcBorders>
              <w:top w:val="nil"/>
              <w:left w:val="single" w:sz="4" w:space="0" w:color="auto"/>
              <w:bottom w:val="nil"/>
              <w:right w:val="nil"/>
            </w:tcBorders>
            <w:hideMark/>
          </w:tcPr>
          <w:p w14:paraId="75855327" w14:textId="77777777" w:rsidR="003A0949" w:rsidRDefault="003A0949" w:rsidP="00341D76">
            <w:pPr>
              <w:spacing w:after="200" w:line="276" w:lineRule="auto"/>
              <w:contextualSpacing/>
              <w:rPr>
                <w:rFonts w:ascii="Arial" w:eastAsia="Calibri" w:hAnsi="Arial" w:cs="Arial"/>
                <w:sz w:val="24"/>
                <w:szCs w:val="24"/>
              </w:rPr>
            </w:pPr>
            <w:r>
              <w:rPr>
                <w:rFonts w:ascii="Arial" w:eastAsia="Calibri" w:hAnsi="Arial" w:cs="Arial"/>
                <w:sz w:val="24"/>
                <w:szCs w:val="24"/>
              </w:rPr>
              <w:t>Primary</w:t>
            </w:r>
          </w:p>
        </w:tc>
      </w:tr>
      <w:tr w:rsidR="003A0949" w14:paraId="15FA07B2" w14:textId="77777777" w:rsidTr="00341D76">
        <w:trPr>
          <w:trHeight w:val="344"/>
        </w:trPr>
        <w:tc>
          <w:tcPr>
            <w:tcW w:w="395" w:type="dxa"/>
            <w:tcBorders>
              <w:top w:val="single" w:sz="4" w:space="0" w:color="auto"/>
              <w:left w:val="single" w:sz="4" w:space="0" w:color="auto"/>
              <w:bottom w:val="single" w:sz="4" w:space="0" w:color="auto"/>
              <w:right w:val="single" w:sz="4" w:space="0" w:color="auto"/>
            </w:tcBorders>
          </w:tcPr>
          <w:p w14:paraId="5CF03D28" w14:textId="77777777" w:rsidR="003A0949" w:rsidRDefault="003A0949" w:rsidP="00341D76">
            <w:pPr>
              <w:spacing w:after="200" w:line="276" w:lineRule="auto"/>
              <w:contextualSpacing/>
              <w:rPr>
                <w:rFonts w:ascii="Arial" w:eastAsia="Calibri" w:hAnsi="Arial" w:cs="Arial"/>
                <w:sz w:val="24"/>
                <w:szCs w:val="24"/>
              </w:rPr>
            </w:pPr>
          </w:p>
        </w:tc>
        <w:tc>
          <w:tcPr>
            <w:tcW w:w="8726" w:type="dxa"/>
            <w:tcBorders>
              <w:top w:val="nil"/>
              <w:left w:val="single" w:sz="4" w:space="0" w:color="auto"/>
              <w:bottom w:val="nil"/>
              <w:right w:val="nil"/>
            </w:tcBorders>
            <w:hideMark/>
          </w:tcPr>
          <w:p w14:paraId="07670366" w14:textId="77777777" w:rsidR="003A0949" w:rsidRDefault="003A0949" w:rsidP="00341D76">
            <w:pPr>
              <w:spacing w:after="200" w:line="276" w:lineRule="auto"/>
              <w:contextualSpacing/>
              <w:jc w:val="both"/>
              <w:rPr>
                <w:rFonts w:ascii="Arial" w:eastAsia="Calibri" w:hAnsi="Arial" w:cs="Arial"/>
                <w:sz w:val="24"/>
                <w:szCs w:val="24"/>
              </w:rPr>
            </w:pPr>
            <w:r>
              <w:rPr>
                <w:rFonts w:ascii="Arial" w:eastAsia="Calibri" w:hAnsi="Arial" w:cs="Arial"/>
                <w:sz w:val="24"/>
                <w:szCs w:val="24"/>
              </w:rPr>
              <w:t>Secondary (before A levels)</w:t>
            </w:r>
          </w:p>
        </w:tc>
      </w:tr>
      <w:tr w:rsidR="003A0949" w14:paraId="13505D39" w14:textId="77777777" w:rsidTr="00341D76">
        <w:trPr>
          <w:trHeight w:val="344"/>
        </w:trPr>
        <w:tc>
          <w:tcPr>
            <w:tcW w:w="395" w:type="dxa"/>
            <w:tcBorders>
              <w:top w:val="single" w:sz="4" w:space="0" w:color="auto"/>
              <w:left w:val="single" w:sz="4" w:space="0" w:color="auto"/>
              <w:bottom w:val="single" w:sz="4" w:space="0" w:color="auto"/>
              <w:right w:val="single" w:sz="4" w:space="0" w:color="auto"/>
            </w:tcBorders>
          </w:tcPr>
          <w:p w14:paraId="3405EE83" w14:textId="77777777" w:rsidR="003A0949" w:rsidRDefault="003A0949" w:rsidP="00341D76">
            <w:pPr>
              <w:spacing w:after="200" w:line="276" w:lineRule="auto"/>
              <w:contextualSpacing/>
              <w:rPr>
                <w:rFonts w:ascii="Arial" w:eastAsia="Calibri" w:hAnsi="Arial" w:cs="Arial"/>
                <w:sz w:val="24"/>
                <w:szCs w:val="24"/>
              </w:rPr>
            </w:pPr>
          </w:p>
        </w:tc>
        <w:tc>
          <w:tcPr>
            <w:tcW w:w="8726" w:type="dxa"/>
            <w:tcBorders>
              <w:top w:val="nil"/>
              <w:left w:val="single" w:sz="4" w:space="0" w:color="auto"/>
              <w:bottom w:val="nil"/>
              <w:right w:val="nil"/>
            </w:tcBorders>
            <w:hideMark/>
          </w:tcPr>
          <w:p w14:paraId="629BEFEE" w14:textId="77777777" w:rsidR="003A0949" w:rsidRDefault="003A0949" w:rsidP="00341D76">
            <w:pPr>
              <w:spacing w:after="200" w:line="276" w:lineRule="auto"/>
              <w:contextualSpacing/>
              <w:rPr>
                <w:rFonts w:ascii="Arial" w:eastAsia="Calibri" w:hAnsi="Arial" w:cs="Arial"/>
                <w:sz w:val="24"/>
                <w:szCs w:val="24"/>
              </w:rPr>
            </w:pPr>
            <w:r>
              <w:rPr>
                <w:rFonts w:ascii="Arial" w:eastAsia="Calibri" w:hAnsi="Arial" w:cs="Arial"/>
                <w:sz w:val="24"/>
                <w:szCs w:val="24"/>
              </w:rPr>
              <w:t>A Levels</w:t>
            </w:r>
          </w:p>
        </w:tc>
      </w:tr>
      <w:tr w:rsidR="003A0949" w14:paraId="0FF6D820" w14:textId="77777777" w:rsidTr="00341D76">
        <w:trPr>
          <w:trHeight w:val="344"/>
        </w:trPr>
        <w:tc>
          <w:tcPr>
            <w:tcW w:w="395" w:type="dxa"/>
            <w:tcBorders>
              <w:top w:val="single" w:sz="4" w:space="0" w:color="auto"/>
              <w:left w:val="single" w:sz="4" w:space="0" w:color="auto"/>
              <w:bottom w:val="single" w:sz="4" w:space="0" w:color="auto"/>
              <w:right w:val="single" w:sz="4" w:space="0" w:color="auto"/>
            </w:tcBorders>
          </w:tcPr>
          <w:p w14:paraId="0D150C6E" w14:textId="77777777" w:rsidR="003A0949" w:rsidRDefault="003A0949" w:rsidP="00341D76">
            <w:pPr>
              <w:spacing w:after="200" w:line="276" w:lineRule="auto"/>
              <w:contextualSpacing/>
              <w:rPr>
                <w:rFonts w:ascii="Arial" w:eastAsia="Calibri" w:hAnsi="Arial" w:cs="Arial"/>
                <w:sz w:val="24"/>
                <w:szCs w:val="24"/>
              </w:rPr>
            </w:pPr>
          </w:p>
        </w:tc>
        <w:tc>
          <w:tcPr>
            <w:tcW w:w="8726" w:type="dxa"/>
            <w:tcBorders>
              <w:top w:val="nil"/>
              <w:left w:val="single" w:sz="4" w:space="0" w:color="auto"/>
              <w:bottom w:val="nil"/>
              <w:right w:val="nil"/>
            </w:tcBorders>
            <w:hideMark/>
          </w:tcPr>
          <w:p w14:paraId="7B8A9EB1" w14:textId="77777777" w:rsidR="003A0949" w:rsidRDefault="003A0949" w:rsidP="00341D76">
            <w:pPr>
              <w:spacing w:after="200" w:line="276" w:lineRule="auto"/>
              <w:contextualSpacing/>
              <w:rPr>
                <w:rFonts w:ascii="Arial" w:eastAsia="Calibri" w:hAnsi="Arial" w:cs="Arial"/>
                <w:sz w:val="24"/>
                <w:szCs w:val="24"/>
              </w:rPr>
            </w:pPr>
            <w:r>
              <w:rPr>
                <w:rFonts w:ascii="Arial" w:eastAsia="Calibri" w:hAnsi="Arial" w:cs="Arial"/>
                <w:sz w:val="24"/>
                <w:szCs w:val="24"/>
              </w:rPr>
              <w:t>Some university</w:t>
            </w:r>
          </w:p>
        </w:tc>
      </w:tr>
      <w:tr w:rsidR="003A0949" w14:paraId="7648D4DB" w14:textId="77777777" w:rsidTr="00341D76">
        <w:trPr>
          <w:trHeight w:val="344"/>
        </w:trPr>
        <w:tc>
          <w:tcPr>
            <w:tcW w:w="395" w:type="dxa"/>
            <w:tcBorders>
              <w:top w:val="single" w:sz="4" w:space="0" w:color="auto"/>
              <w:left w:val="single" w:sz="4" w:space="0" w:color="auto"/>
              <w:bottom w:val="single" w:sz="4" w:space="0" w:color="auto"/>
              <w:right w:val="single" w:sz="4" w:space="0" w:color="auto"/>
            </w:tcBorders>
          </w:tcPr>
          <w:p w14:paraId="0BCE05CA" w14:textId="77777777" w:rsidR="003A0949" w:rsidRDefault="003A0949" w:rsidP="00341D76">
            <w:pPr>
              <w:spacing w:after="200" w:line="276" w:lineRule="auto"/>
              <w:contextualSpacing/>
              <w:rPr>
                <w:rFonts w:ascii="Arial" w:eastAsia="Calibri" w:hAnsi="Arial" w:cs="Arial"/>
                <w:sz w:val="24"/>
                <w:szCs w:val="24"/>
              </w:rPr>
            </w:pPr>
          </w:p>
        </w:tc>
        <w:tc>
          <w:tcPr>
            <w:tcW w:w="8726" w:type="dxa"/>
            <w:tcBorders>
              <w:top w:val="nil"/>
              <w:left w:val="single" w:sz="4" w:space="0" w:color="auto"/>
              <w:bottom w:val="nil"/>
              <w:right w:val="nil"/>
            </w:tcBorders>
            <w:hideMark/>
          </w:tcPr>
          <w:p w14:paraId="79C0D8C4" w14:textId="77777777" w:rsidR="003A0949" w:rsidRDefault="003A0949" w:rsidP="00341D76">
            <w:pPr>
              <w:spacing w:after="200" w:line="276" w:lineRule="auto"/>
              <w:contextualSpacing/>
              <w:rPr>
                <w:rFonts w:ascii="Arial" w:eastAsia="Calibri" w:hAnsi="Arial" w:cs="Arial"/>
                <w:sz w:val="24"/>
                <w:szCs w:val="24"/>
              </w:rPr>
            </w:pPr>
            <w:r>
              <w:rPr>
                <w:rFonts w:ascii="Arial" w:eastAsia="Calibri" w:hAnsi="Arial" w:cs="Arial"/>
                <w:sz w:val="24"/>
                <w:szCs w:val="24"/>
              </w:rPr>
              <w:t>University graduate</w:t>
            </w:r>
          </w:p>
        </w:tc>
      </w:tr>
      <w:tr w:rsidR="003A0949" w14:paraId="76C1537F" w14:textId="77777777" w:rsidTr="00341D76">
        <w:trPr>
          <w:trHeight w:val="344"/>
        </w:trPr>
        <w:tc>
          <w:tcPr>
            <w:tcW w:w="395" w:type="dxa"/>
            <w:tcBorders>
              <w:top w:val="single" w:sz="4" w:space="0" w:color="auto"/>
              <w:left w:val="single" w:sz="4" w:space="0" w:color="auto"/>
              <w:bottom w:val="single" w:sz="4" w:space="0" w:color="auto"/>
              <w:right w:val="single" w:sz="4" w:space="0" w:color="auto"/>
            </w:tcBorders>
          </w:tcPr>
          <w:p w14:paraId="631AC6EC" w14:textId="77777777" w:rsidR="003A0949" w:rsidRDefault="003A0949" w:rsidP="00341D76">
            <w:pPr>
              <w:spacing w:after="200" w:line="276" w:lineRule="auto"/>
              <w:contextualSpacing/>
              <w:rPr>
                <w:rFonts w:ascii="Arial" w:eastAsia="Calibri" w:hAnsi="Arial" w:cs="Arial"/>
                <w:sz w:val="24"/>
                <w:szCs w:val="24"/>
              </w:rPr>
            </w:pPr>
          </w:p>
        </w:tc>
        <w:tc>
          <w:tcPr>
            <w:tcW w:w="8726" w:type="dxa"/>
            <w:tcBorders>
              <w:top w:val="nil"/>
              <w:left w:val="single" w:sz="4" w:space="0" w:color="auto"/>
              <w:bottom w:val="nil"/>
              <w:right w:val="nil"/>
            </w:tcBorders>
            <w:hideMark/>
          </w:tcPr>
          <w:p w14:paraId="154E4532" w14:textId="77777777" w:rsidR="003A0949" w:rsidRDefault="003A0949" w:rsidP="00341D76">
            <w:pPr>
              <w:spacing w:after="200" w:line="276" w:lineRule="auto"/>
              <w:contextualSpacing/>
              <w:rPr>
                <w:rFonts w:ascii="Arial" w:eastAsia="Calibri" w:hAnsi="Arial" w:cs="Arial"/>
                <w:sz w:val="24"/>
                <w:szCs w:val="24"/>
              </w:rPr>
            </w:pPr>
            <w:r>
              <w:rPr>
                <w:rFonts w:ascii="Arial" w:eastAsia="Calibri" w:hAnsi="Arial" w:cs="Arial"/>
                <w:sz w:val="24"/>
                <w:szCs w:val="24"/>
              </w:rPr>
              <w:t>Some postgraduate</w:t>
            </w:r>
          </w:p>
        </w:tc>
      </w:tr>
      <w:tr w:rsidR="003A0949" w14:paraId="27450660" w14:textId="77777777" w:rsidTr="00341D76">
        <w:trPr>
          <w:trHeight w:val="344"/>
        </w:trPr>
        <w:tc>
          <w:tcPr>
            <w:tcW w:w="395" w:type="dxa"/>
            <w:tcBorders>
              <w:top w:val="single" w:sz="4" w:space="0" w:color="auto"/>
              <w:left w:val="single" w:sz="4" w:space="0" w:color="auto"/>
              <w:bottom w:val="single" w:sz="4" w:space="0" w:color="auto"/>
              <w:right w:val="single" w:sz="4" w:space="0" w:color="auto"/>
            </w:tcBorders>
          </w:tcPr>
          <w:p w14:paraId="71AD2226" w14:textId="77777777" w:rsidR="003A0949" w:rsidRDefault="003A0949" w:rsidP="00341D76">
            <w:pPr>
              <w:spacing w:after="200" w:line="276" w:lineRule="auto"/>
              <w:contextualSpacing/>
              <w:rPr>
                <w:rFonts w:ascii="Arial" w:eastAsia="Calibri" w:hAnsi="Arial" w:cs="Arial"/>
                <w:sz w:val="24"/>
                <w:szCs w:val="24"/>
              </w:rPr>
            </w:pPr>
          </w:p>
        </w:tc>
        <w:tc>
          <w:tcPr>
            <w:tcW w:w="8726" w:type="dxa"/>
            <w:tcBorders>
              <w:top w:val="nil"/>
              <w:left w:val="single" w:sz="4" w:space="0" w:color="auto"/>
              <w:bottom w:val="nil"/>
              <w:right w:val="nil"/>
            </w:tcBorders>
            <w:hideMark/>
          </w:tcPr>
          <w:p w14:paraId="1A04051E" w14:textId="77777777" w:rsidR="003A0949" w:rsidRDefault="003A0949" w:rsidP="00341D76">
            <w:pPr>
              <w:spacing w:after="200" w:line="276" w:lineRule="auto"/>
              <w:contextualSpacing/>
              <w:rPr>
                <w:rFonts w:ascii="Arial" w:eastAsia="Calibri" w:hAnsi="Arial" w:cs="Arial"/>
                <w:sz w:val="24"/>
                <w:szCs w:val="24"/>
              </w:rPr>
            </w:pPr>
            <w:r>
              <w:rPr>
                <w:rFonts w:ascii="Arial" w:eastAsia="Calibri" w:hAnsi="Arial" w:cs="Arial"/>
                <w:sz w:val="24"/>
                <w:szCs w:val="24"/>
              </w:rPr>
              <w:t>Master’s degree</w:t>
            </w:r>
          </w:p>
        </w:tc>
      </w:tr>
      <w:tr w:rsidR="003A0949" w14:paraId="5135D496" w14:textId="77777777" w:rsidTr="00341D76">
        <w:trPr>
          <w:trHeight w:val="344"/>
        </w:trPr>
        <w:tc>
          <w:tcPr>
            <w:tcW w:w="395" w:type="dxa"/>
            <w:tcBorders>
              <w:top w:val="single" w:sz="4" w:space="0" w:color="auto"/>
              <w:left w:val="single" w:sz="4" w:space="0" w:color="auto"/>
              <w:bottom w:val="single" w:sz="4" w:space="0" w:color="auto"/>
              <w:right w:val="single" w:sz="4" w:space="0" w:color="auto"/>
            </w:tcBorders>
          </w:tcPr>
          <w:p w14:paraId="1E124660" w14:textId="77777777" w:rsidR="003A0949" w:rsidRDefault="003A0949" w:rsidP="00341D76">
            <w:pPr>
              <w:spacing w:after="200" w:line="276" w:lineRule="auto"/>
              <w:contextualSpacing/>
              <w:rPr>
                <w:rFonts w:ascii="Arial" w:eastAsia="Calibri" w:hAnsi="Arial" w:cs="Arial"/>
                <w:sz w:val="24"/>
                <w:szCs w:val="24"/>
              </w:rPr>
            </w:pPr>
          </w:p>
        </w:tc>
        <w:tc>
          <w:tcPr>
            <w:tcW w:w="8726" w:type="dxa"/>
            <w:tcBorders>
              <w:top w:val="nil"/>
              <w:left w:val="single" w:sz="4" w:space="0" w:color="auto"/>
              <w:bottom w:val="nil"/>
              <w:right w:val="nil"/>
            </w:tcBorders>
            <w:hideMark/>
          </w:tcPr>
          <w:p w14:paraId="3E229EE0" w14:textId="77777777" w:rsidR="003A0949" w:rsidRDefault="003A0949" w:rsidP="00341D76">
            <w:pPr>
              <w:spacing w:after="200" w:line="276" w:lineRule="auto"/>
              <w:contextualSpacing/>
              <w:rPr>
                <w:rFonts w:ascii="Arial" w:eastAsia="Calibri" w:hAnsi="Arial" w:cs="Arial"/>
                <w:sz w:val="24"/>
                <w:szCs w:val="24"/>
              </w:rPr>
            </w:pPr>
            <w:r>
              <w:rPr>
                <w:rFonts w:ascii="Arial" w:eastAsia="Calibri" w:hAnsi="Arial" w:cs="Arial"/>
                <w:sz w:val="24"/>
                <w:szCs w:val="24"/>
              </w:rPr>
              <w:t>PHD or professional doctorate/MD</w:t>
            </w:r>
          </w:p>
        </w:tc>
      </w:tr>
    </w:tbl>
    <w:p w14:paraId="192956D6" w14:textId="77777777" w:rsidR="003A0949" w:rsidRDefault="003A0949" w:rsidP="003A0949">
      <w:pPr>
        <w:spacing w:after="0" w:line="240" w:lineRule="auto"/>
        <w:rPr>
          <w:rFonts w:ascii="Arial" w:eastAsia="Calibri" w:hAnsi="Arial" w:cs="Arial"/>
          <w:sz w:val="24"/>
          <w:szCs w:val="24"/>
        </w:rPr>
      </w:pPr>
    </w:p>
    <w:p w14:paraId="61F50923" w14:textId="77777777" w:rsidR="003A0949" w:rsidRDefault="003A0949" w:rsidP="003A0949">
      <w:pPr>
        <w:rPr>
          <w:rFonts w:ascii="Arial" w:eastAsia="Calibri" w:hAnsi="Arial" w:cs="Arial"/>
          <w:b/>
          <w:sz w:val="24"/>
          <w:szCs w:val="24"/>
        </w:rPr>
      </w:pPr>
    </w:p>
    <w:p w14:paraId="106C62CD" w14:textId="77777777" w:rsidR="003A0949" w:rsidRDefault="003A0949" w:rsidP="003A0949">
      <w:pPr>
        <w:rPr>
          <w:rFonts w:ascii="Arial" w:eastAsia="Calibri" w:hAnsi="Arial" w:cs="Arial"/>
          <w:b/>
          <w:sz w:val="24"/>
          <w:szCs w:val="24"/>
        </w:rPr>
      </w:pPr>
      <w:r>
        <w:rPr>
          <w:rFonts w:ascii="Arial" w:eastAsia="Calibri" w:hAnsi="Arial" w:cs="Arial"/>
          <w:b/>
          <w:sz w:val="24"/>
          <w:szCs w:val="24"/>
        </w:rPr>
        <w:t>Are you currently employed?</w:t>
      </w:r>
    </w:p>
    <w:p w14:paraId="29171935" w14:textId="77777777" w:rsidR="003A0949" w:rsidRDefault="003A0949" w:rsidP="003A0949">
      <w:pPr>
        <w:rPr>
          <w:rFonts w:ascii="Arial" w:eastAsia="Calibri" w:hAnsi="Arial" w:cs="Arial"/>
          <w:sz w:val="24"/>
          <w:szCs w:val="24"/>
        </w:rPr>
      </w:pPr>
    </w:p>
    <w:p w14:paraId="762ECBB6" w14:textId="77777777" w:rsidR="003A0949" w:rsidRDefault="003A0949" w:rsidP="003A0949">
      <w:pPr>
        <w:rPr>
          <w:rFonts w:ascii="Arial" w:eastAsia="Calibri" w:hAnsi="Arial" w:cs="Arial"/>
          <w:sz w:val="24"/>
          <w:szCs w:val="24"/>
        </w:rPr>
      </w:pPr>
    </w:p>
    <w:p w14:paraId="7C49ED90" w14:textId="77777777" w:rsidR="003A0949" w:rsidRDefault="003A0949" w:rsidP="003A0949">
      <w:pPr>
        <w:rPr>
          <w:rFonts w:ascii="Arial" w:eastAsia="Calibri" w:hAnsi="Arial" w:cs="Arial"/>
          <w:b/>
          <w:sz w:val="24"/>
          <w:szCs w:val="24"/>
        </w:rPr>
      </w:pPr>
      <w:r>
        <w:rPr>
          <w:rFonts w:ascii="Arial" w:eastAsia="Calibri" w:hAnsi="Arial" w:cs="Arial"/>
          <w:b/>
          <w:sz w:val="24"/>
          <w:szCs w:val="24"/>
        </w:rPr>
        <w:t>What does the organisation you work for mainly make or do?</w:t>
      </w:r>
    </w:p>
    <w:p w14:paraId="3B2BB59C" w14:textId="77777777" w:rsidR="003A0949" w:rsidRDefault="003A0949" w:rsidP="003A0949">
      <w:pPr>
        <w:rPr>
          <w:rFonts w:ascii="Arial" w:eastAsia="Calibri" w:hAnsi="Arial" w:cs="Arial"/>
          <w:sz w:val="24"/>
          <w:szCs w:val="24"/>
        </w:rPr>
      </w:pPr>
      <w:r>
        <w:rPr>
          <w:rFonts w:ascii="Arial" w:eastAsia="Calibri" w:hAnsi="Arial" w:cs="Arial"/>
          <w:sz w:val="24"/>
          <w:szCs w:val="24"/>
        </w:rPr>
        <w:t>Particularly interested in key words (e.g. ‘manufacturing’/’distributing’), main goods involved, materials used.</w:t>
      </w:r>
    </w:p>
    <w:p w14:paraId="16E2E4BC" w14:textId="77777777" w:rsidR="003A0949" w:rsidRDefault="003A0949" w:rsidP="003A0949">
      <w:pPr>
        <w:rPr>
          <w:rFonts w:ascii="Arial" w:eastAsia="Calibri" w:hAnsi="Arial" w:cs="Arial"/>
          <w:sz w:val="24"/>
          <w:szCs w:val="24"/>
        </w:rPr>
      </w:pPr>
    </w:p>
    <w:p w14:paraId="196DC994" w14:textId="77777777" w:rsidR="003A0949" w:rsidRDefault="003A0949" w:rsidP="003A0949">
      <w:pPr>
        <w:rPr>
          <w:rFonts w:ascii="Arial" w:eastAsia="Calibri" w:hAnsi="Arial" w:cs="Arial"/>
          <w:sz w:val="24"/>
          <w:szCs w:val="24"/>
        </w:rPr>
      </w:pPr>
    </w:p>
    <w:p w14:paraId="23DAFEF8" w14:textId="77777777" w:rsidR="003A0949" w:rsidRDefault="003A0949" w:rsidP="003A0949">
      <w:pPr>
        <w:rPr>
          <w:rFonts w:ascii="Arial" w:eastAsia="Calibri" w:hAnsi="Arial" w:cs="Arial"/>
          <w:b/>
          <w:sz w:val="24"/>
          <w:szCs w:val="24"/>
        </w:rPr>
      </w:pPr>
      <w:r>
        <w:rPr>
          <w:rFonts w:ascii="Arial" w:eastAsia="Calibri" w:hAnsi="Arial" w:cs="Arial"/>
          <w:b/>
          <w:sz w:val="24"/>
          <w:szCs w:val="24"/>
        </w:rPr>
        <w:t>What is your main job?</w:t>
      </w:r>
    </w:p>
    <w:p w14:paraId="23743F85" w14:textId="77777777" w:rsidR="003A0949" w:rsidRDefault="003A0949" w:rsidP="003A0949">
      <w:pPr>
        <w:rPr>
          <w:rFonts w:ascii="Arial" w:eastAsia="Calibri" w:hAnsi="Arial" w:cs="Arial"/>
          <w:sz w:val="24"/>
          <w:szCs w:val="24"/>
        </w:rPr>
      </w:pPr>
      <w:r>
        <w:rPr>
          <w:rFonts w:ascii="Arial" w:eastAsia="Calibri" w:hAnsi="Arial" w:cs="Arial"/>
          <w:sz w:val="24"/>
          <w:szCs w:val="24"/>
        </w:rPr>
        <w:t>Job title:</w:t>
      </w:r>
    </w:p>
    <w:p w14:paraId="3DB59979" w14:textId="77777777" w:rsidR="003A0949" w:rsidRDefault="003A0949" w:rsidP="003A0949">
      <w:pPr>
        <w:rPr>
          <w:rFonts w:ascii="Arial" w:eastAsia="Calibri" w:hAnsi="Arial" w:cs="Arial"/>
          <w:b/>
          <w:sz w:val="24"/>
          <w:szCs w:val="24"/>
        </w:rPr>
      </w:pPr>
    </w:p>
    <w:p w14:paraId="7ACD8DB9" w14:textId="77777777" w:rsidR="003A0949" w:rsidRDefault="003A0949" w:rsidP="003A0949">
      <w:pPr>
        <w:rPr>
          <w:rFonts w:ascii="Arial" w:eastAsia="Calibri" w:hAnsi="Arial" w:cs="Arial"/>
          <w:b/>
          <w:sz w:val="24"/>
          <w:szCs w:val="24"/>
        </w:rPr>
      </w:pPr>
      <w:r>
        <w:rPr>
          <w:rFonts w:ascii="Arial" w:eastAsia="Calibri" w:hAnsi="Arial" w:cs="Arial"/>
          <w:b/>
          <w:sz w:val="24"/>
          <w:szCs w:val="24"/>
        </w:rPr>
        <w:t>What did you mainly do in your job?</w:t>
      </w:r>
    </w:p>
    <w:p w14:paraId="3AC2D916" w14:textId="77777777" w:rsidR="003A0949" w:rsidRDefault="003A0949" w:rsidP="003A0949">
      <w:pPr>
        <w:rPr>
          <w:rFonts w:ascii="Arial" w:eastAsia="Calibri" w:hAnsi="Arial" w:cs="Arial"/>
          <w:sz w:val="24"/>
          <w:szCs w:val="24"/>
        </w:rPr>
      </w:pPr>
      <w:r>
        <w:rPr>
          <w:rFonts w:ascii="Arial" w:eastAsia="Calibri" w:hAnsi="Arial" w:cs="Arial"/>
          <w:sz w:val="24"/>
          <w:szCs w:val="24"/>
        </w:rPr>
        <w:t xml:space="preserve">Please specify your broad duties, and any qualifications/training required for your job. </w:t>
      </w:r>
    </w:p>
    <w:p w14:paraId="600EE39A" w14:textId="77777777" w:rsidR="003A0949" w:rsidRDefault="003A0949" w:rsidP="003A0949">
      <w:pPr>
        <w:rPr>
          <w:rFonts w:ascii="Arial" w:eastAsia="Calibri" w:hAnsi="Arial" w:cs="Arial"/>
          <w:sz w:val="24"/>
          <w:szCs w:val="24"/>
        </w:rPr>
      </w:pPr>
    </w:p>
    <w:p w14:paraId="363E7725" w14:textId="77777777" w:rsidR="003A0949" w:rsidRDefault="003A0949" w:rsidP="003A0949">
      <w:pPr>
        <w:rPr>
          <w:rFonts w:ascii="Arial" w:eastAsia="Calibri" w:hAnsi="Arial" w:cs="Arial"/>
          <w:sz w:val="24"/>
          <w:szCs w:val="24"/>
        </w:rPr>
      </w:pPr>
    </w:p>
    <w:p w14:paraId="156D8502" w14:textId="77777777" w:rsidR="003A0949" w:rsidRDefault="003A0949" w:rsidP="003A0949">
      <w:pPr>
        <w:rPr>
          <w:rFonts w:ascii="Arial" w:eastAsia="Calibri" w:hAnsi="Arial" w:cs="Arial"/>
          <w:sz w:val="24"/>
          <w:szCs w:val="24"/>
        </w:rPr>
      </w:pPr>
    </w:p>
    <w:p w14:paraId="25946AE8" w14:textId="77777777" w:rsidR="003A0949" w:rsidRDefault="003A0949" w:rsidP="003A0949">
      <w:pPr>
        <w:rPr>
          <w:rFonts w:ascii="Arial" w:eastAsia="Calibri" w:hAnsi="Arial" w:cs="Arial"/>
          <w:sz w:val="24"/>
          <w:szCs w:val="24"/>
        </w:rPr>
      </w:pPr>
    </w:p>
    <w:p w14:paraId="49D5FD34" w14:textId="77777777" w:rsidR="003A0949" w:rsidRDefault="003A0949" w:rsidP="003A0949">
      <w:pPr>
        <w:rPr>
          <w:rFonts w:ascii="Arial" w:eastAsia="Calibri" w:hAnsi="Arial" w:cs="Arial"/>
          <w:b/>
          <w:sz w:val="24"/>
          <w:szCs w:val="24"/>
        </w:rPr>
      </w:pPr>
      <w:r>
        <w:rPr>
          <w:rFonts w:ascii="Arial" w:eastAsia="Calibri" w:hAnsi="Arial" w:cs="Arial"/>
          <w:b/>
          <w:sz w:val="24"/>
          <w:szCs w:val="24"/>
        </w:rPr>
        <w:t>Are you working as an employee or are you self-employed?</w:t>
      </w:r>
    </w:p>
    <w:p w14:paraId="315F9333" w14:textId="77777777" w:rsidR="003A0949" w:rsidRDefault="003A0949" w:rsidP="003A0949">
      <w:pPr>
        <w:rPr>
          <w:rFonts w:ascii="Arial" w:eastAsia="Calibri" w:hAnsi="Arial" w:cs="Arial"/>
          <w:b/>
          <w:sz w:val="24"/>
          <w:szCs w:val="24"/>
        </w:rPr>
      </w:pPr>
    </w:p>
    <w:p w14:paraId="3A9EE72A" w14:textId="77777777" w:rsidR="003A0949" w:rsidRDefault="003A0949" w:rsidP="003A0949">
      <w:pPr>
        <w:rPr>
          <w:rFonts w:ascii="Arial" w:eastAsia="Calibri" w:hAnsi="Arial" w:cs="Arial"/>
          <w:b/>
          <w:sz w:val="24"/>
          <w:szCs w:val="24"/>
        </w:rPr>
      </w:pPr>
      <w:r>
        <w:rPr>
          <w:rFonts w:ascii="Arial" w:eastAsia="Calibri" w:hAnsi="Arial" w:cs="Arial"/>
          <w:sz w:val="24"/>
          <w:szCs w:val="24"/>
          <w:u w:val="single"/>
        </w:rPr>
        <w:t>Employee</w:t>
      </w:r>
      <w:r>
        <w:rPr>
          <w:rFonts w:ascii="Arial" w:eastAsia="Calibri" w:hAnsi="Arial" w:cs="Arial"/>
          <w:sz w:val="24"/>
          <w:szCs w:val="24"/>
        </w:rPr>
        <w:t xml:space="preserve"> – </w:t>
      </w:r>
      <w:r>
        <w:rPr>
          <w:rFonts w:ascii="Arial" w:eastAsia="Calibri" w:hAnsi="Arial" w:cs="Arial"/>
          <w:b/>
          <w:sz w:val="24"/>
          <w:szCs w:val="24"/>
        </w:rPr>
        <w:t>Do you have any formal responsibility for supervising the work of other employees?</w:t>
      </w:r>
    </w:p>
    <w:p w14:paraId="7D1715B7" w14:textId="77777777" w:rsidR="003A0949" w:rsidRDefault="003A0949" w:rsidP="003A0949">
      <w:pPr>
        <w:rPr>
          <w:rFonts w:ascii="Arial" w:eastAsia="Calibri" w:hAnsi="Arial" w:cs="Arial"/>
          <w:b/>
          <w:sz w:val="24"/>
          <w:szCs w:val="24"/>
        </w:rPr>
      </w:pPr>
    </w:p>
    <w:p w14:paraId="79A8F70D" w14:textId="77777777" w:rsidR="003A0949" w:rsidRDefault="003A0949" w:rsidP="003A0949">
      <w:pPr>
        <w:rPr>
          <w:rFonts w:ascii="Arial" w:eastAsia="Calibri" w:hAnsi="Arial" w:cs="Arial"/>
          <w:sz w:val="24"/>
          <w:szCs w:val="24"/>
        </w:rPr>
      </w:pPr>
      <w:r>
        <w:rPr>
          <w:rFonts w:ascii="Arial" w:eastAsia="Calibri" w:hAnsi="Arial" w:cs="Arial"/>
          <w:sz w:val="24"/>
          <w:szCs w:val="24"/>
          <w:u w:val="single"/>
        </w:rPr>
        <w:t>Employee</w:t>
      </w:r>
      <w:r>
        <w:rPr>
          <w:rFonts w:ascii="Arial" w:eastAsia="Calibri" w:hAnsi="Arial" w:cs="Arial"/>
          <w:sz w:val="24"/>
          <w:szCs w:val="24"/>
        </w:rPr>
        <w:t xml:space="preserve"> – </w:t>
      </w:r>
      <w:r>
        <w:rPr>
          <w:rFonts w:ascii="Arial" w:eastAsia="Calibri" w:hAnsi="Arial" w:cs="Arial"/>
          <w:b/>
          <w:sz w:val="24"/>
          <w:szCs w:val="24"/>
        </w:rPr>
        <w:t xml:space="preserve">How many people worked for your employer at the place where you worked? – </w:t>
      </w:r>
      <w:r>
        <w:rPr>
          <w:rFonts w:ascii="Arial" w:eastAsia="Calibri" w:hAnsi="Arial" w:cs="Arial"/>
          <w:sz w:val="24"/>
          <w:szCs w:val="24"/>
        </w:rPr>
        <w:t>Asking about the total number at the workplace – not just department. Referring to local unit (geographical location).</w:t>
      </w:r>
    </w:p>
    <w:tbl>
      <w:tblPr>
        <w:tblW w:w="0" w:type="auto"/>
        <w:tblLook w:val="04A0" w:firstRow="1" w:lastRow="0" w:firstColumn="1" w:lastColumn="0" w:noHBand="0" w:noVBand="1"/>
      </w:tblPr>
      <w:tblGrid>
        <w:gridCol w:w="395"/>
        <w:gridCol w:w="8726"/>
      </w:tblGrid>
      <w:tr w:rsidR="003A0949" w14:paraId="4EAAE48B" w14:textId="77777777" w:rsidTr="00341D76">
        <w:trPr>
          <w:trHeight w:val="207"/>
        </w:trPr>
        <w:tc>
          <w:tcPr>
            <w:tcW w:w="395" w:type="dxa"/>
            <w:tcBorders>
              <w:top w:val="single" w:sz="4" w:space="0" w:color="auto"/>
              <w:left w:val="single" w:sz="4" w:space="0" w:color="auto"/>
              <w:bottom w:val="single" w:sz="4" w:space="0" w:color="auto"/>
              <w:right w:val="single" w:sz="4" w:space="0" w:color="auto"/>
            </w:tcBorders>
          </w:tcPr>
          <w:p w14:paraId="621AAB60" w14:textId="77777777" w:rsidR="003A0949" w:rsidRDefault="003A0949" w:rsidP="00341D76">
            <w:pPr>
              <w:spacing w:after="200" w:line="276" w:lineRule="auto"/>
              <w:contextualSpacing/>
              <w:rPr>
                <w:rFonts w:ascii="Arial" w:eastAsia="Calibri" w:hAnsi="Arial" w:cs="Arial"/>
                <w:sz w:val="24"/>
                <w:szCs w:val="24"/>
              </w:rPr>
            </w:pPr>
          </w:p>
        </w:tc>
        <w:tc>
          <w:tcPr>
            <w:tcW w:w="8726" w:type="dxa"/>
            <w:tcBorders>
              <w:top w:val="nil"/>
              <w:left w:val="single" w:sz="4" w:space="0" w:color="auto"/>
              <w:bottom w:val="nil"/>
              <w:right w:val="nil"/>
            </w:tcBorders>
            <w:hideMark/>
          </w:tcPr>
          <w:p w14:paraId="342D733E" w14:textId="77777777" w:rsidR="003A0949" w:rsidRDefault="003A0949" w:rsidP="00341D76">
            <w:pPr>
              <w:spacing w:after="200" w:line="276" w:lineRule="auto"/>
              <w:contextualSpacing/>
              <w:rPr>
                <w:rFonts w:ascii="Arial" w:eastAsia="Calibri" w:hAnsi="Arial" w:cs="Arial"/>
                <w:sz w:val="24"/>
                <w:szCs w:val="24"/>
              </w:rPr>
            </w:pPr>
            <w:r>
              <w:rPr>
                <w:rFonts w:ascii="Arial" w:eastAsia="Calibri" w:hAnsi="Arial" w:cs="Arial"/>
                <w:sz w:val="24"/>
                <w:szCs w:val="24"/>
              </w:rPr>
              <w:t>1-24</w:t>
            </w:r>
          </w:p>
        </w:tc>
      </w:tr>
      <w:tr w:rsidR="003A0949" w14:paraId="14EAF9F8" w14:textId="77777777" w:rsidTr="00341D76">
        <w:trPr>
          <w:trHeight w:val="344"/>
        </w:trPr>
        <w:tc>
          <w:tcPr>
            <w:tcW w:w="395" w:type="dxa"/>
            <w:tcBorders>
              <w:top w:val="single" w:sz="4" w:space="0" w:color="auto"/>
              <w:left w:val="single" w:sz="4" w:space="0" w:color="auto"/>
              <w:bottom w:val="single" w:sz="4" w:space="0" w:color="auto"/>
              <w:right w:val="single" w:sz="4" w:space="0" w:color="auto"/>
            </w:tcBorders>
          </w:tcPr>
          <w:p w14:paraId="0D0E8C3B" w14:textId="77777777" w:rsidR="003A0949" w:rsidRDefault="003A0949" w:rsidP="00341D76">
            <w:pPr>
              <w:spacing w:after="200" w:line="276" w:lineRule="auto"/>
              <w:contextualSpacing/>
              <w:rPr>
                <w:rFonts w:ascii="Arial" w:eastAsia="Calibri" w:hAnsi="Arial" w:cs="Arial"/>
                <w:sz w:val="24"/>
                <w:szCs w:val="24"/>
              </w:rPr>
            </w:pPr>
          </w:p>
        </w:tc>
        <w:tc>
          <w:tcPr>
            <w:tcW w:w="8726" w:type="dxa"/>
            <w:tcBorders>
              <w:top w:val="nil"/>
              <w:left w:val="single" w:sz="4" w:space="0" w:color="auto"/>
              <w:bottom w:val="nil"/>
              <w:right w:val="nil"/>
            </w:tcBorders>
            <w:hideMark/>
          </w:tcPr>
          <w:p w14:paraId="02265DD9" w14:textId="77777777" w:rsidR="003A0949" w:rsidRDefault="003A0949" w:rsidP="00341D76">
            <w:pPr>
              <w:spacing w:after="200" w:line="276" w:lineRule="auto"/>
              <w:contextualSpacing/>
              <w:jc w:val="both"/>
              <w:rPr>
                <w:rFonts w:ascii="Arial" w:eastAsia="Calibri" w:hAnsi="Arial" w:cs="Arial"/>
                <w:sz w:val="24"/>
                <w:szCs w:val="24"/>
              </w:rPr>
            </w:pPr>
            <w:r>
              <w:rPr>
                <w:rFonts w:ascii="Arial" w:eastAsia="Calibri" w:hAnsi="Arial" w:cs="Arial"/>
                <w:sz w:val="24"/>
                <w:szCs w:val="24"/>
              </w:rPr>
              <w:t>25-499</w:t>
            </w:r>
          </w:p>
        </w:tc>
      </w:tr>
      <w:tr w:rsidR="003A0949" w14:paraId="6022BE91" w14:textId="77777777" w:rsidTr="00341D76">
        <w:trPr>
          <w:trHeight w:val="344"/>
        </w:trPr>
        <w:tc>
          <w:tcPr>
            <w:tcW w:w="395" w:type="dxa"/>
            <w:tcBorders>
              <w:top w:val="single" w:sz="4" w:space="0" w:color="auto"/>
              <w:left w:val="single" w:sz="4" w:space="0" w:color="auto"/>
              <w:bottom w:val="single" w:sz="4" w:space="0" w:color="auto"/>
              <w:right w:val="single" w:sz="4" w:space="0" w:color="auto"/>
            </w:tcBorders>
          </w:tcPr>
          <w:p w14:paraId="1584520D" w14:textId="77777777" w:rsidR="003A0949" w:rsidRDefault="003A0949" w:rsidP="00341D76">
            <w:pPr>
              <w:spacing w:after="200" w:line="276" w:lineRule="auto"/>
              <w:contextualSpacing/>
              <w:rPr>
                <w:rFonts w:ascii="Arial" w:eastAsia="Calibri" w:hAnsi="Arial" w:cs="Arial"/>
                <w:sz w:val="24"/>
                <w:szCs w:val="24"/>
              </w:rPr>
            </w:pPr>
          </w:p>
        </w:tc>
        <w:tc>
          <w:tcPr>
            <w:tcW w:w="8726" w:type="dxa"/>
            <w:tcBorders>
              <w:top w:val="nil"/>
              <w:left w:val="single" w:sz="4" w:space="0" w:color="auto"/>
              <w:bottom w:val="nil"/>
              <w:right w:val="nil"/>
            </w:tcBorders>
            <w:hideMark/>
          </w:tcPr>
          <w:p w14:paraId="104C749F" w14:textId="77777777" w:rsidR="003A0949" w:rsidRDefault="003A0949" w:rsidP="00341D76">
            <w:pPr>
              <w:spacing w:after="200" w:line="276" w:lineRule="auto"/>
              <w:contextualSpacing/>
              <w:rPr>
                <w:rFonts w:ascii="Arial" w:eastAsia="Calibri" w:hAnsi="Arial" w:cs="Arial"/>
                <w:sz w:val="24"/>
                <w:szCs w:val="24"/>
              </w:rPr>
            </w:pPr>
            <w:r>
              <w:rPr>
                <w:rFonts w:ascii="Arial" w:eastAsia="Calibri" w:hAnsi="Arial" w:cs="Arial"/>
                <w:sz w:val="24"/>
                <w:szCs w:val="24"/>
              </w:rPr>
              <w:t>500+</w:t>
            </w:r>
          </w:p>
        </w:tc>
      </w:tr>
    </w:tbl>
    <w:p w14:paraId="2FF5B378" w14:textId="77777777" w:rsidR="003A0949" w:rsidRDefault="003A0949" w:rsidP="003A0949">
      <w:pPr>
        <w:rPr>
          <w:rFonts w:ascii="Arial" w:eastAsia="Calibri" w:hAnsi="Arial" w:cs="Arial"/>
          <w:sz w:val="24"/>
          <w:szCs w:val="24"/>
          <w:u w:val="single"/>
        </w:rPr>
      </w:pPr>
    </w:p>
    <w:p w14:paraId="7FF2C08E" w14:textId="77777777" w:rsidR="003A0949" w:rsidRDefault="003A0949" w:rsidP="003A0949">
      <w:pPr>
        <w:rPr>
          <w:rFonts w:ascii="Arial" w:eastAsia="Calibri" w:hAnsi="Arial" w:cs="Arial"/>
          <w:b/>
          <w:sz w:val="24"/>
          <w:szCs w:val="24"/>
        </w:rPr>
      </w:pPr>
      <w:r>
        <w:rPr>
          <w:rFonts w:ascii="Arial" w:eastAsia="Calibri" w:hAnsi="Arial" w:cs="Arial"/>
          <w:sz w:val="24"/>
          <w:szCs w:val="24"/>
          <w:u w:val="single"/>
        </w:rPr>
        <w:t>Self-employed</w:t>
      </w:r>
      <w:r>
        <w:rPr>
          <w:rFonts w:ascii="Arial" w:eastAsia="Calibri" w:hAnsi="Arial" w:cs="Arial"/>
          <w:b/>
          <w:sz w:val="24"/>
          <w:szCs w:val="24"/>
        </w:rPr>
        <w:t xml:space="preserve"> - Do you work on your own or do you have employees?</w:t>
      </w:r>
    </w:p>
    <w:p w14:paraId="1ED2101C" w14:textId="77777777" w:rsidR="003A0949" w:rsidRDefault="003A0949" w:rsidP="003A0949">
      <w:pPr>
        <w:rPr>
          <w:rFonts w:ascii="Arial" w:eastAsia="Calibri" w:hAnsi="Arial" w:cs="Arial"/>
          <w:b/>
          <w:sz w:val="24"/>
          <w:szCs w:val="24"/>
        </w:rPr>
      </w:pPr>
    </w:p>
    <w:p w14:paraId="7BC0B3D9" w14:textId="77777777" w:rsidR="003A0949" w:rsidRDefault="003A0949" w:rsidP="003A0949">
      <w:pPr>
        <w:rPr>
          <w:rFonts w:ascii="Arial" w:eastAsia="Calibri" w:hAnsi="Arial" w:cs="Arial"/>
          <w:b/>
          <w:sz w:val="24"/>
          <w:szCs w:val="24"/>
        </w:rPr>
      </w:pPr>
    </w:p>
    <w:p w14:paraId="2AC07615" w14:textId="77777777" w:rsidR="003A0949" w:rsidRDefault="003A0949" w:rsidP="003A0949">
      <w:pPr>
        <w:numPr>
          <w:ilvl w:val="0"/>
          <w:numId w:val="34"/>
        </w:numPr>
        <w:spacing w:after="200" w:line="276" w:lineRule="auto"/>
        <w:contextualSpacing/>
        <w:rPr>
          <w:rFonts w:ascii="Arial" w:eastAsia="Calibri" w:hAnsi="Arial" w:cs="Arial"/>
          <w:b/>
          <w:sz w:val="24"/>
          <w:szCs w:val="24"/>
        </w:rPr>
      </w:pPr>
      <w:r>
        <w:rPr>
          <w:rFonts w:ascii="Arial" w:eastAsia="Calibri" w:hAnsi="Arial" w:cs="Arial"/>
          <w:b/>
          <w:sz w:val="24"/>
          <w:szCs w:val="24"/>
        </w:rPr>
        <w:t>How many people do you employ at the place where you work?</w:t>
      </w:r>
    </w:p>
    <w:tbl>
      <w:tblPr>
        <w:tblW w:w="0" w:type="auto"/>
        <w:tblLook w:val="04A0" w:firstRow="1" w:lastRow="0" w:firstColumn="1" w:lastColumn="0" w:noHBand="0" w:noVBand="1"/>
      </w:tblPr>
      <w:tblGrid>
        <w:gridCol w:w="395"/>
        <w:gridCol w:w="8726"/>
      </w:tblGrid>
      <w:tr w:rsidR="003A0949" w14:paraId="06F70827" w14:textId="77777777" w:rsidTr="00341D76">
        <w:trPr>
          <w:trHeight w:val="207"/>
        </w:trPr>
        <w:tc>
          <w:tcPr>
            <w:tcW w:w="395" w:type="dxa"/>
            <w:tcBorders>
              <w:top w:val="single" w:sz="4" w:space="0" w:color="auto"/>
              <w:left w:val="single" w:sz="4" w:space="0" w:color="auto"/>
              <w:bottom w:val="single" w:sz="4" w:space="0" w:color="auto"/>
              <w:right w:val="single" w:sz="4" w:space="0" w:color="auto"/>
            </w:tcBorders>
          </w:tcPr>
          <w:p w14:paraId="347ECCFC" w14:textId="77777777" w:rsidR="003A0949" w:rsidRDefault="003A0949" w:rsidP="00341D76">
            <w:pPr>
              <w:spacing w:after="200" w:line="276" w:lineRule="auto"/>
              <w:contextualSpacing/>
              <w:rPr>
                <w:rFonts w:ascii="Arial" w:eastAsia="Calibri" w:hAnsi="Arial" w:cs="Arial"/>
                <w:sz w:val="24"/>
                <w:szCs w:val="24"/>
              </w:rPr>
            </w:pPr>
          </w:p>
        </w:tc>
        <w:tc>
          <w:tcPr>
            <w:tcW w:w="8726" w:type="dxa"/>
            <w:tcBorders>
              <w:top w:val="nil"/>
              <w:left w:val="single" w:sz="4" w:space="0" w:color="auto"/>
              <w:bottom w:val="nil"/>
              <w:right w:val="nil"/>
            </w:tcBorders>
            <w:hideMark/>
          </w:tcPr>
          <w:p w14:paraId="7F8AB2B7" w14:textId="77777777" w:rsidR="003A0949" w:rsidRDefault="003A0949" w:rsidP="00341D76">
            <w:pPr>
              <w:spacing w:after="200" w:line="276" w:lineRule="auto"/>
              <w:contextualSpacing/>
              <w:rPr>
                <w:rFonts w:ascii="Arial" w:eastAsia="Calibri" w:hAnsi="Arial" w:cs="Arial"/>
                <w:sz w:val="24"/>
                <w:szCs w:val="24"/>
              </w:rPr>
            </w:pPr>
            <w:r>
              <w:rPr>
                <w:rFonts w:ascii="Arial" w:eastAsia="Calibri" w:hAnsi="Arial" w:cs="Arial"/>
                <w:sz w:val="24"/>
                <w:szCs w:val="24"/>
              </w:rPr>
              <w:t>1-24</w:t>
            </w:r>
          </w:p>
        </w:tc>
      </w:tr>
      <w:tr w:rsidR="003A0949" w14:paraId="57680792" w14:textId="77777777" w:rsidTr="00341D76">
        <w:trPr>
          <w:trHeight w:val="344"/>
        </w:trPr>
        <w:tc>
          <w:tcPr>
            <w:tcW w:w="395" w:type="dxa"/>
            <w:tcBorders>
              <w:top w:val="single" w:sz="4" w:space="0" w:color="auto"/>
              <w:left w:val="single" w:sz="4" w:space="0" w:color="auto"/>
              <w:bottom w:val="single" w:sz="4" w:space="0" w:color="auto"/>
              <w:right w:val="single" w:sz="4" w:space="0" w:color="auto"/>
            </w:tcBorders>
          </w:tcPr>
          <w:p w14:paraId="4E006269" w14:textId="77777777" w:rsidR="003A0949" w:rsidRDefault="003A0949" w:rsidP="00341D76">
            <w:pPr>
              <w:spacing w:after="200" w:line="276" w:lineRule="auto"/>
              <w:contextualSpacing/>
              <w:rPr>
                <w:rFonts w:ascii="Arial" w:eastAsia="Calibri" w:hAnsi="Arial" w:cs="Arial"/>
                <w:sz w:val="24"/>
                <w:szCs w:val="24"/>
              </w:rPr>
            </w:pPr>
          </w:p>
        </w:tc>
        <w:tc>
          <w:tcPr>
            <w:tcW w:w="8726" w:type="dxa"/>
            <w:tcBorders>
              <w:top w:val="nil"/>
              <w:left w:val="single" w:sz="4" w:space="0" w:color="auto"/>
              <w:bottom w:val="nil"/>
              <w:right w:val="nil"/>
            </w:tcBorders>
            <w:hideMark/>
          </w:tcPr>
          <w:p w14:paraId="7FCC305B" w14:textId="77777777" w:rsidR="003A0949" w:rsidRDefault="003A0949" w:rsidP="00341D76">
            <w:pPr>
              <w:spacing w:after="200" w:line="276" w:lineRule="auto"/>
              <w:contextualSpacing/>
              <w:jc w:val="both"/>
              <w:rPr>
                <w:rFonts w:ascii="Arial" w:eastAsia="Calibri" w:hAnsi="Arial" w:cs="Arial"/>
                <w:sz w:val="24"/>
                <w:szCs w:val="24"/>
              </w:rPr>
            </w:pPr>
            <w:r>
              <w:rPr>
                <w:rFonts w:ascii="Arial" w:eastAsia="Calibri" w:hAnsi="Arial" w:cs="Arial"/>
                <w:sz w:val="24"/>
                <w:szCs w:val="24"/>
              </w:rPr>
              <w:t>25-499</w:t>
            </w:r>
          </w:p>
        </w:tc>
      </w:tr>
      <w:tr w:rsidR="003A0949" w14:paraId="4A407E2B" w14:textId="77777777" w:rsidTr="00341D76">
        <w:trPr>
          <w:trHeight w:val="344"/>
        </w:trPr>
        <w:tc>
          <w:tcPr>
            <w:tcW w:w="395" w:type="dxa"/>
            <w:tcBorders>
              <w:top w:val="single" w:sz="4" w:space="0" w:color="auto"/>
              <w:left w:val="single" w:sz="4" w:space="0" w:color="auto"/>
              <w:bottom w:val="single" w:sz="4" w:space="0" w:color="auto"/>
              <w:right w:val="single" w:sz="4" w:space="0" w:color="auto"/>
            </w:tcBorders>
          </w:tcPr>
          <w:p w14:paraId="4CF75743" w14:textId="77777777" w:rsidR="003A0949" w:rsidRDefault="003A0949" w:rsidP="00341D76">
            <w:pPr>
              <w:spacing w:after="200" w:line="276" w:lineRule="auto"/>
              <w:contextualSpacing/>
              <w:rPr>
                <w:rFonts w:ascii="Arial" w:eastAsia="Calibri" w:hAnsi="Arial" w:cs="Arial"/>
                <w:sz w:val="24"/>
                <w:szCs w:val="24"/>
              </w:rPr>
            </w:pPr>
          </w:p>
        </w:tc>
        <w:tc>
          <w:tcPr>
            <w:tcW w:w="8726" w:type="dxa"/>
            <w:tcBorders>
              <w:top w:val="nil"/>
              <w:left w:val="single" w:sz="4" w:space="0" w:color="auto"/>
              <w:bottom w:val="nil"/>
              <w:right w:val="nil"/>
            </w:tcBorders>
            <w:hideMark/>
          </w:tcPr>
          <w:p w14:paraId="47DB7C68" w14:textId="77777777" w:rsidR="003A0949" w:rsidRDefault="003A0949" w:rsidP="00341D76">
            <w:pPr>
              <w:spacing w:after="200" w:line="276" w:lineRule="auto"/>
              <w:contextualSpacing/>
              <w:rPr>
                <w:rFonts w:ascii="Arial" w:eastAsia="Calibri" w:hAnsi="Arial" w:cs="Arial"/>
                <w:sz w:val="24"/>
                <w:szCs w:val="24"/>
              </w:rPr>
            </w:pPr>
            <w:r>
              <w:rPr>
                <w:rFonts w:ascii="Arial" w:eastAsia="Calibri" w:hAnsi="Arial" w:cs="Arial"/>
                <w:sz w:val="24"/>
                <w:szCs w:val="24"/>
              </w:rPr>
              <w:t>500+</w:t>
            </w:r>
          </w:p>
        </w:tc>
      </w:tr>
    </w:tbl>
    <w:p w14:paraId="2735100A" w14:textId="77777777" w:rsidR="003A0949" w:rsidRDefault="003A0949" w:rsidP="003A0949">
      <w:pPr>
        <w:rPr>
          <w:rFonts w:ascii="Arial" w:eastAsia="Calibri" w:hAnsi="Arial" w:cs="Arial"/>
          <w:sz w:val="24"/>
          <w:szCs w:val="24"/>
        </w:rPr>
      </w:pPr>
      <w:r>
        <w:rPr>
          <w:rFonts w:ascii="Arial" w:eastAsia="Calibri" w:hAnsi="Arial" w:cs="Arial"/>
          <w:sz w:val="24"/>
          <w:szCs w:val="24"/>
        </w:rPr>
        <w:t>Father’s ethnicity:</w:t>
      </w:r>
    </w:p>
    <w:p w14:paraId="39B50FFF" w14:textId="77777777" w:rsidR="003A0949" w:rsidRDefault="003A0949" w:rsidP="003A0949">
      <w:pPr>
        <w:rPr>
          <w:rFonts w:ascii="Arial" w:eastAsia="Calibri" w:hAnsi="Arial" w:cs="Arial"/>
          <w:sz w:val="24"/>
          <w:szCs w:val="24"/>
        </w:rPr>
      </w:pPr>
      <w:r>
        <w:rPr>
          <w:rFonts w:ascii="Arial" w:eastAsia="Calibri" w:hAnsi="Arial" w:cs="Arial"/>
          <w:sz w:val="24"/>
          <w:szCs w:val="24"/>
        </w:rPr>
        <w:tab/>
        <w:t>White or White British</w:t>
      </w:r>
    </w:p>
    <w:p w14:paraId="72338499" w14:textId="77777777" w:rsidR="003A0949" w:rsidRDefault="003A0949" w:rsidP="003A0949">
      <w:pPr>
        <w:rPr>
          <w:rFonts w:ascii="Arial" w:eastAsia="Calibri" w:hAnsi="Arial" w:cs="Arial"/>
          <w:sz w:val="24"/>
          <w:szCs w:val="24"/>
        </w:rPr>
      </w:pPr>
      <w:r>
        <w:rPr>
          <w:rFonts w:ascii="Arial" w:eastAsia="Calibri" w:hAnsi="Arial" w:cs="Arial"/>
          <w:sz w:val="24"/>
          <w:szCs w:val="24"/>
        </w:rPr>
        <w:tab/>
        <w:t>Asian or Asian British</w:t>
      </w:r>
    </w:p>
    <w:p w14:paraId="3D72CF0E" w14:textId="77777777" w:rsidR="003A0949" w:rsidRDefault="003A0949" w:rsidP="003A0949">
      <w:pPr>
        <w:rPr>
          <w:rFonts w:ascii="Arial" w:eastAsia="Calibri" w:hAnsi="Arial" w:cs="Arial"/>
          <w:sz w:val="24"/>
          <w:szCs w:val="24"/>
        </w:rPr>
      </w:pPr>
      <w:r>
        <w:rPr>
          <w:rFonts w:ascii="Arial" w:eastAsia="Calibri" w:hAnsi="Arial" w:cs="Arial"/>
          <w:sz w:val="24"/>
          <w:szCs w:val="24"/>
        </w:rPr>
        <w:tab/>
        <w:t>Black / African / Caribbean / Black British</w:t>
      </w:r>
    </w:p>
    <w:p w14:paraId="787E0E18" w14:textId="77777777" w:rsidR="003A0949" w:rsidRDefault="003A0949" w:rsidP="003A0949">
      <w:pPr>
        <w:rPr>
          <w:rFonts w:ascii="Arial" w:eastAsia="Calibri" w:hAnsi="Arial" w:cs="Arial"/>
          <w:sz w:val="24"/>
          <w:szCs w:val="24"/>
        </w:rPr>
      </w:pPr>
      <w:r>
        <w:rPr>
          <w:rFonts w:ascii="Arial" w:eastAsia="Calibri" w:hAnsi="Arial" w:cs="Arial"/>
          <w:sz w:val="24"/>
          <w:szCs w:val="24"/>
        </w:rPr>
        <w:tab/>
        <w:t>Mixed / multiple ethnic groups</w:t>
      </w:r>
    </w:p>
    <w:p w14:paraId="16EFAFE6" w14:textId="77777777" w:rsidR="003A0949" w:rsidRDefault="003A0949" w:rsidP="003A0949">
      <w:pPr>
        <w:rPr>
          <w:rFonts w:ascii="Arial" w:eastAsia="Calibri" w:hAnsi="Arial" w:cs="Arial"/>
          <w:sz w:val="24"/>
          <w:szCs w:val="24"/>
        </w:rPr>
      </w:pPr>
      <w:r>
        <w:rPr>
          <w:rFonts w:ascii="Arial" w:eastAsia="Calibri" w:hAnsi="Arial" w:cs="Arial"/>
          <w:sz w:val="24"/>
          <w:szCs w:val="24"/>
        </w:rPr>
        <w:tab/>
        <w:t>Other (specify)___________________________</w:t>
      </w:r>
    </w:p>
    <w:p w14:paraId="043BC3BB" w14:textId="77777777" w:rsidR="003A0949" w:rsidRDefault="003A0949" w:rsidP="003A0949">
      <w:pPr>
        <w:rPr>
          <w:rFonts w:ascii="Arial" w:eastAsia="Calibri" w:hAnsi="Arial" w:cs="Arial"/>
          <w:sz w:val="24"/>
          <w:szCs w:val="24"/>
        </w:rPr>
      </w:pPr>
      <w:r>
        <w:rPr>
          <w:rFonts w:ascii="Arial" w:eastAsia="Calibri" w:hAnsi="Arial" w:cs="Arial"/>
          <w:sz w:val="24"/>
          <w:szCs w:val="24"/>
        </w:rPr>
        <w:tab/>
      </w:r>
    </w:p>
    <w:p w14:paraId="03D080C1" w14:textId="77777777" w:rsidR="003A0949" w:rsidRDefault="003A0949" w:rsidP="003A0949">
      <w:pPr>
        <w:numPr>
          <w:ilvl w:val="0"/>
          <w:numId w:val="34"/>
        </w:numPr>
        <w:spacing w:after="200" w:line="276" w:lineRule="auto"/>
        <w:contextualSpacing/>
        <w:rPr>
          <w:rFonts w:ascii="Arial" w:eastAsia="Calibri" w:hAnsi="Arial" w:cs="Arial"/>
          <w:sz w:val="24"/>
          <w:szCs w:val="24"/>
        </w:rPr>
      </w:pPr>
      <w:r>
        <w:rPr>
          <w:rFonts w:ascii="Arial" w:eastAsia="Calibri" w:hAnsi="Arial" w:cs="Arial"/>
          <w:sz w:val="24"/>
          <w:szCs w:val="24"/>
        </w:rPr>
        <w:t>Were you born in the UK?</w:t>
      </w:r>
      <w:r>
        <w:rPr>
          <w:rFonts w:ascii="Arial" w:eastAsia="Calibri" w:hAnsi="Arial" w:cs="Arial"/>
          <w:sz w:val="24"/>
          <w:szCs w:val="24"/>
        </w:rPr>
        <w:tab/>
        <w:t>Y / N</w:t>
      </w:r>
    </w:p>
    <w:p w14:paraId="70E818D8" w14:textId="77777777" w:rsidR="003A0949" w:rsidRDefault="003A0949" w:rsidP="003A0949">
      <w:pPr>
        <w:spacing w:after="200" w:line="276" w:lineRule="auto"/>
        <w:ind w:left="720"/>
        <w:contextualSpacing/>
        <w:rPr>
          <w:rFonts w:ascii="Arial" w:eastAsia="Calibri" w:hAnsi="Arial" w:cs="Arial"/>
          <w:sz w:val="24"/>
          <w:szCs w:val="24"/>
        </w:rPr>
      </w:pPr>
    </w:p>
    <w:p w14:paraId="130E012B" w14:textId="77777777" w:rsidR="003A0949" w:rsidRDefault="003A0949" w:rsidP="003A0949">
      <w:pPr>
        <w:numPr>
          <w:ilvl w:val="0"/>
          <w:numId w:val="34"/>
        </w:numPr>
        <w:spacing w:after="200" w:line="276" w:lineRule="auto"/>
        <w:contextualSpacing/>
        <w:rPr>
          <w:rFonts w:ascii="Arial" w:eastAsia="Calibri" w:hAnsi="Arial" w:cs="Arial"/>
          <w:sz w:val="24"/>
          <w:szCs w:val="24"/>
        </w:rPr>
      </w:pPr>
      <w:r>
        <w:rPr>
          <w:rFonts w:ascii="Arial" w:eastAsia="Calibri" w:hAnsi="Arial" w:cs="Arial"/>
          <w:b/>
          <w:sz w:val="24"/>
          <w:szCs w:val="24"/>
        </w:rPr>
        <w:t>If no</w:t>
      </w:r>
      <w:r>
        <w:rPr>
          <w:rFonts w:ascii="Arial" w:eastAsia="Calibri" w:hAnsi="Arial" w:cs="Arial"/>
          <w:sz w:val="24"/>
          <w:szCs w:val="24"/>
        </w:rPr>
        <w:t>, how many years you have lived in the UK: _____________</w:t>
      </w:r>
      <w:r>
        <w:rPr>
          <w:rFonts w:ascii="Arial" w:eastAsia="Calibri" w:hAnsi="Arial" w:cs="Arial"/>
          <w:sz w:val="24"/>
          <w:szCs w:val="24"/>
        </w:rPr>
        <w:tab/>
      </w:r>
    </w:p>
    <w:p w14:paraId="1B4F9B46" w14:textId="77777777" w:rsidR="003A0949" w:rsidRDefault="003A0949" w:rsidP="003A0949">
      <w:pPr>
        <w:spacing w:after="200" w:line="276" w:lineRule="auto"/>
        <w:ind w:left="720"/>
        <w:contextualSpacing/>
        <w:rPr>
          <w:rFonts w:ascii="Arial" w:eastAsia="Calibri" w:hAnsi="Arial" w:cs="Arial"/>
          <w:b/>
          <w:sz w:val="24"/>
          <w:szCs w:val="24"/>
        </w:rPr>
      </w:pPr>
    </w:p>
    <w:p w14:paraId="58049F4D" w14:textId="77777777" w:rsidR="003A0949" w:rsidRDefault="003A0949" w:rsidP="003A0949">
      <w:pPr>
        <w:numPr>
          <w:ilvl w:val="0"/>
          <w:numId w:val="34"/>
        </w:numPr>
        <w:spacing w:after="200" w:line="276" w:lineRule="auto"/>
        <w:contextualSpacing/>
        <w:rPr>
          <w:rFonts w:ascii="Arial" w:eastAsia="Calibri" w:hAnsi="Arial" w:cs="Arial"/>
          <w:sz w:val="24"/>
          <w:szCs w:val="24"/>
        </w:rPr>
      </w:pPr>
      <w:r>
        <w:rPr>
          <w:rFonts w:ascii="Arial" w:eastAsia="Calibri" w:hAnsi="Arial" w:cs="Arial"/>
          <w:b/>
          <w:sz w:val="24"/>
          <w:szCs w:val="24"/>
        </w:rPr>
        <w:t>If no</w:t>
      </w:r>
      <w:r>
        <w:rPr>
          <w:rFonts w:ascii="Arial" w:eastAsia="Calibri" w:hAnsi="Arial" w:cs="Arial"/>
          <w:sz w:val="24"/>
          <w:szCs w:val="24"/>
        </w:rPr>
        <w:t>, country of origin: _____________________________</w:t>
      </w:r>
    </w:p>
    <w:p w14:paraId="446022C4" w14:textId="77777777" w:rsidR="003A0949" w:rsidRDefault="003A0949" w:rsidP="003A0949">
      <w:pPr>
        <w:spacing w:after="200" w:line="276" w:lineRule="auto"/>
        <w:ind w:left="720"/>
        <w:contextualSpacing/>
        <w:rPr>
          <w:rFonts w:ascii="Arial" w:eastAsia="Calibri" w:hAnsi="Arial" w:cs="Arial"/>
          <w:sz w:val="24"/>
          <w:szCs w:val="24"/>
        </w:rPr>
      </w:pPr>
    </w:p>
    <w:p w14:paraId="37229238" w14:textId="77777777" w:rsidR="003A0949" w:rsidRDefault="003A0949" w:rsidP="003A0949">
      <w:pPr>
        <w:numPr>
          <w:ilvl w:val="0"/>
          <w:numId w:val="34"/>
        </w:numPr>
        <w:spacing w:after="200" w:line="276" w:lineRule="auto"/>
        <w:contextualSpacing/>
        <w:rPr>
          <w:rFonts w:ascii="Arial" w:eastAsia="Calibri" w:hAnsi="Arial" w:cs="Arial"/>
          <w:sz w:val="24"/>
          <w:szCs w:val="24"/>
        </w:rPr>
      </w:pPr>
      <w:r>
        <w:rPr>
          <w:rFonts w:ascii="Arial" w:eastAsia="Calibri" w:hAnsi="Arial" w:cs="Arial"/>
          <w:sz w:val="24"/>
          <w:szCs w:val="24"/>
        </w:rPr>
        <w:t>Is English your first language?</w:t>
      </w:r>
      <w:r>
        <w:rPr>
          <w:rFonts w:ascii="Arial" w:eastAsia="Calibri" w:hAnsi="Arial" w:cs="Arial"/>
          <w:sz w:val="24"/>
          <w:szCs w:val="24"/>
        </w:rPr>
        <w:tab/>
        <w:t>Y / N</w:t>
      </w:r>
    </w:p>
    <w:p w14:paraId="44504017" w14:textId="77777777" w:rsidR="003A0949" w:rsidRDefault="003A0949" w:rsidP="003A0949">
      <w:pPr>
        <w:spacing w:after="200" w:line="276" w:lineRule="auto"/>
        <w:ind w:left="720"/>
        <w:contextualSpacing/>
        <w:rPr>
          <w:rFonts w:ascii="Arial" w:eastAsia="Calibri" w:hAnsi="Arial" w:cs="Arial"/>
          <w:b/>
          <w:sz w:val="24"/>
          <w:szCs w:val="24"/>
        </w:rPr>
      </w:pPr>
    </w:p>
    <w:p w14:paraId="55B792B6" w14:textId="77777777" w:rsidR="003A0949" w:rsidRDefault="003A0949" w:rsidP="003A0949">
      <w:pPr>
        <w:numPr>
          <w:ilvl w:val="0"/>
          <w:numId w:val="34"/>
        </w:numPr>
        <w:spacing w:after="200" w:line="276" w:lineRule="auto"/>
        <w:contextualSpacing/>
        <w:rPr>
          <w:rFonts w:ascii="Arial" w:eastAsia="Calibri" w:hAnsi="Arial" w:cs="Arial"/>
          <w:sz w:val="24"/>
          <w:szCs w:val="24"/>
        </w:rPr>
      </w:pPr>
      <w:r>
        <w:rPr>
          <w:rFonts w:ascii="Arial" w:eastAsia="Calibri" w:hAnsi="Arial" w:cs="Arial"/>
          <w:b/>
          <w:sz w:val="24"/>
          <w:szCs w:val="24"/>
        </w:rPr>
        <w:t>If no</w:t>
      </w:r>
      <w:r>
        <w:rPr>
          <w:rFonts w:ascii="Arial" w:eastAsia="Calibri" w:hAnsi="Arial" w:cs="Arial"/>
          <w:sz w:val="24"/>
          <w:szCs w:val="24"/>
        </w:rPr>
        <w:t>, how many years you have spoken English: __________</w:t>
      </w:r>
    </w:p>
    <w:p w14:paraId="7E844095" w14:textId="77777777" w:rsidR="003A0949" w:rsidRDefault="003A0949" w:rsidP="003A0949">
      <w:pPr>
        <w:spacing w:after="200" w:line="276" w:lineRule="auto"/>
        <w:ind w:left="720"/>
        <w:contextualSpacing/>
        <w:rPr>
          <w:rFonts w:ascii="Arial" w:eastAsia="Calibri" w:hAnsi="Arial" w:cs="Arial"/>
          <w:sz w:val="24"/>
          <w:szCs w:val="24"/>
        </w:rPr>
      </w:pPr>
    </w:p>
    <w:p w14:paraId="32AE869F" w14:textId="77777777" w:rsidR="003A0949" w:rsidRDefault="003A0949" w:rsidP="003A0949">
      <w:pPr>
        <w:numPr>
          <w:ilvl w:val="0"/>
          <w:numId w:val="34"/>
        </w:numPr>
        <w:spacing w:after="200" w:line="276" w:lineRule="auto"/>
        <w:contextualSpacing/>
        <w:rPr>
          <w:rFonts w:ascii="Arial" w:eastAsia="Calibri" w:hAnsi="Arial" w:cs="Arial"/>
          <w:sz w:val="24"/>
          <w:szCs w:val="24"/>
        </w:rPr>
      </w:pPr>
      <w:r>
        <w:rPr>
          <w:rFonts w:ascii="Arial" w:eastAsia="Calibri" w:hAnsi="Arial" w:cs="Arial"/>
          <w:sz w:val="24"/>
          <w:szCs w:val="24"/>
        </w:rPr>
        <w:t>Do you speak English at home?</w:t>
      </w:r>
      <w:r>
        <w:rPr>
          <w:rFonts w:ascii="Arial" w:eastAsia="Calibri" w:hAnsi="Arial" w:cs="Arial"/>
          <w:sz w:val="24"/>
          <w:szCs w:val="24"/>
        </w:rPr>
        <w:tab/>
        <w:t>Y / N</w:t>
      </w:r>
    </w:p>
    <w:p w14:paraId="6C6F4A37" w14:textId="77777777" w:rsidR="003A0949" w:rsidRDefault="003A0949" w:rsidP="003A0949">
      <w:pPr>
        <w:spacing w:after="200" w:line="276" w:lineRule="auto"/>
        <w:ind w:left="720"/>
        <w:contextualSpacing/>
        <w:rPr>
          <w:rFonts w:ascii="Arial" w:eastAsia="Calibri" w:hAnsi="Arial" w:cs="Arial"/>
          <w:b/>
          <w:sz w:val="24"/>
          <w:szCs w:val="24"/>
        </w:rPr>
      </w:pPr>
    </w:p>
    <w:p w14:paraId="047F12A0" w14:textId="77777777" w:rsidR="003A0949" w:rsidRDefault="003A0949" w:rsidP="003A0949">
      <w:pPr>
        <w:numPr>
          <w:ilvl w:val="0"/>
          <w:numId w:val="34"/>
        </w:numPr>
        <w:spacing w:after="200" w:line="276" w:lineRule="auto"/>
        <w:contextualSpacing/>
        <w:rPr>
          <w:rFonts w:ascii="Arial" w:eastAsia="Calibri" w:hAnsi="Arial" w:cs="Arial"/>
          <w:sz w:val="24"/>
          <w:szCs w:val="24"/>
        </w:rPr>
      </w:pPr>
      <w:r>
        <w:rPr>
          <w:rFonts w:ascii="Arial" w:eastAsia="Calibri" w:hAnsi="Arial" w:cs="Arial"/>
          <w:b/>
          <w:sz w:val="24"/>
          <w:szCs w:val="24"/>
        </w:rPr>
        <w:t>If no</w:t>
      </w:r>
      <w:r>
        <w:rPr>
          <w:rFonts w:ascii="Arial" w:eastAsia="Calibri" w:hAnsi="Arial" w:cs="Arial"/>
          <w:sz w:val="24"/>
          <w:szCs w:val="24"/>
        </w:rPr>
        <w:t>, what language is spoken at home:</w:t>
      </w:r>
      <w:r>
        <w:rPr>
          <w:rFonts w:ascii="Arial" w:eastAsia="Calibri" w:hAnsi="Arial" w:cs="Arial"/>
          <w:sz w:val="24"/>
          <w:szCs w:val="24"/>
        </w:rPr>
        <w:tab/>
        <w:t>_____________</w:t>
      </w:r>
    </w:p>
    <w:p w14:paraId="19FA344E" w14:textId="77777777" w:rsidR="003A0949" w:rsidRDefault="003A0949" w:rsidP="003A0949">
      <w:pPr>
        <w:spacing w:after="200" w:line="276" w:lineRule="auto"/>
        <w:ind w:left="720"/>
        <w:contextualSpacing/>
        <w:rPr>
          <w:rFonts w:ascii="Arial" w:eastAsia="Calibri" w:hAnsi="Arial" w:cs="Arial"/>
          <w:sz w:val="24"/>
          <w:szCs w:val="24"/>
        </w:rPr>
      </w:pPr>
    </w:p>
    <w:p w14:paraId="2EB5664F" w14:textId="77777777" w:rsidR="003A0949" w:rsidRDefault="003A0949" w:rsidP="003A0949">
      <w:pPr>
        <w:numPr>
          <w:ilvl w:val="0"/>
          <w:numId w:val="34"/>
        </w:numPr>
        <w:spacing w:after="200" w:line="276" w:lineRule="auto"/>
        <w:contextualSpacing/>
        <w:rPr>
          <w:rFonts w:ascii="Arial" w:eastAsia="Calibri" w:hAnsi="Arial" w:cs="Arial"/>
          <w:sz w:val="24"/>
          <w:szCs w:val="24"/>
        </w:rPr>
      </w:pPr>
      <w:r>
        <w:rPr>
          <w:rFonts w:ascii="Arial" w:eastAsia="Calibri" w:hAnsi="Arial" w:cs="Arial"/>
          <w:sz w:val="24"/>
          <w:szCs w:val="24"/>
        </w:rPr>
        <w:t>How many languages does your child hear at home?</w:t>
      </w:r>
      <w:r>
        <w:rPr>
          <w:rFonts w:ascii="Arial" w:eastAsia="Calibri" w:hAnsi="Arial" w:cs="Arial"/>
          <w:sz w:val="24"/>
          <w:szCs w:val="24"/>
        </w:rPr>
        <w:tab/>
        <w:t>__________________</w:t>
      </w:r>
    </w:p>
    <w:p w14:paraId="0022B39A" w14:textId="77777777" w:rsidR="003A0949" w:rsidRDefault="003A0949" w:rsidP="003A0949">
      <w:pPr>
        <w:spacing w:after="200" w:line="276" w:lineRule="auto"/>
        <w:ind w:left="720"/>
        <w:contextualSpacing/>
        <w:rPr>
          <w:rFonts w:ascii="Arial" w:eastAsia="Calibri" w:hAnsi="Arial" w:cs="Arial"/>
          <w:sz w:val="24"/>
          <w:szCs w:val="24"/>
        </w:rPr>
      </w:pPr>
    </w:p>
    <w:p w14:paraId="4E50D8B0" w14:textId="77777777" w:rsidR="003A0949" w:rsidRDefault="003A0949" w:rsidP="003A0949">
      <w:pPr>
        <w:numPr>
          <w:ilvl w:val="0"/>
          <w:numId w:val="34"/>
        </w:numPr>
        <w:spacing w:after="200" w:line="276" w:lineRule="auto"/>
        <w:contextualSpacing/>
        <w:rPr>
          <w:rFonts w:ascii="Arial" w:eastAsia="Calibri" w:hAnsi="Arial" w:cs="Arial"/>
          <w:sz w:val="24"/>
          <w:szCs w:val="24"/>
        </w:rPr>
      </w:pPr>
      <w:r>
        <w:rPr>
          <w:rFonts w:ascii="Arial" w:eastAsia="Calibri" w:hAnsi="Arial" w:cs="Arial"/>
          <w:sz w:val="24"/>
          <w:szCs w:val="24"/>
        </w:rPr>
        <w:t>Father’s marital status:</w:t>
      </w:r>
    </w:p>
    <w:p w14:paraId="0E95A532" w14:textId="77777777" w:rsidR="003A0949" w:rsidRDefault="003A0949" w:rsidP="003A0949">
      <w:pPr>
        <w:rPr>
          <w:rFonts w:ascii="Arial" w:eastAsia="Calibri" w:hAnsi="Arial" w:cs="Arial"/>
          <w:sz w:val="24"/>
          <w:szCs w:val="24"/>
        </w:rPr>
      </w:pPr>
    </w:p>
    <w:p w14:paraId="6BE3E2F7" w14:textId="5E595426" w:rsidR="003A0949" w:rsidRPr="00FC6176" w:rsidRDefault="003A0949" w:rsidP="00FC6176">
      <w:pPr>
        <w:rPr>
          <w:rFonts w:ascii="Arial" w:eastAsia="Calibri" w:hAnsi="Arial" w:cs="Arial"/>
          <w:sz w:val="24"/>
          <w:szCs w:val="24"/>
        </w:rPr>
      </w:pPr>
      <w:r>
        <w:rPr>
          <w:rFonts w:ascii="Arial" w:eastAsia="Calibri" w:hAnsi="Arial" w:cs="Arial"/>
          <w:sz w:val="24"/>
          <w:szCs w:val="24"/>
        </w:rPr>
        <w:t>Single/never married;   Married;   Separated;   Divorced;   Widowed;     Living with partner</w:t>
      </w:r>
    </w:p>
    <w:p w14:paraId="20870E20" w14:textId="77777777" w:rsidR="003A0949" w:rsidRDefault="003A0949" w:rsidP="003A0949">
      <w:pPr>
        <w:pStyle w:val="NoSpacing"/>
        <w:jc w:val="center"/>
        <w:rPr>
          <w:rFonts w:ascii="Times New Roman" w:hAnsi="Times New Roman" w:cs="Times New Roman"/>
          <w:sz w:val="24"/>
          <w:lang w:eastAsia="en-GB"/>
        </w:rPr>
      </w:pPr>
      <w:r>
        <w:rPr>
          <w:rFonts w:ascii="Times New Roman" w:hAnsi="Times New Roman" w:cs="Times New Roman"/>
          <w:sz w:val="24"/>
          <w:lang w:eastAsia="en-GB"/>
        </w:rPr>
        <w:lastRenderedPageBreak/>
        <w:t>Appendix J</w:t>
      </w:r>
    </w:p>
    <w:p w14:paraId="7835A6C8" w14:textId="77777777" w:rsidR="003A0949" w:rsidRDefault="003A0949" w:rsidP="003A0949">
      <w:pPr>
        <w:pStyle w:val="NoSpacing"/>
        <w:jc w:val="center"/>
        <w:rPr>
          <w:rFonts w:ascii="Times New Roman" w:hAnsi="Times New Roman" w:cs="Times New Roman"/>
          <w:sz w:val="24"/>
          <w:lang w:eastAsia="en-GB"/>
        </w:rPr>
      </w:pPr>
      <w:r>
        <w:rPr>
          <w:rFonts w:ascii="Times New Roman" w:hAnsi="Times New Roman" w:cs="Times New Roman"/>
          <w:sz w:val="24"/>
          <w:lang w:eastAsia="en-GB"/>
        </w:rPr>
        <w:t>Child Medical Form</w:t>
      </w:r>
    </w:p>
    <w:p w14:paraId="3D4C3999" w14:textId="77777777" w:rsidR="003A0949" w:rsidRDefault="003A0949" w:rsidP="003A0949">
      <w:pPr>
        <w:spacing w:after="0"/>
        <w:rPr>
          <w:rFonts w:ascii="Calibri" w:eastAsia="Calibri" w:hAnsi="Calibri" w:cs="Calibri"/>
          <w:b/>
          <w:color w:val="FF0000"/>
          <w:sz w:val="36"/>
          <w:lang w:eastAsia="en-GB"/>
        </w:rPr>
      </w:pPr>
      <w:r>
        <w:rPr>
          <w:noProof/>
          <w:lang w:val="en-US"/>
        </w:rPr>
        <w:drawing>
          <wp:anchor distT="0" distB="0" distL="114300" distR="114300" simplePos="0" relativeHeight="251674624" behindDoc="1" locked="0" layoutInCell="1" allowOverlap="1" wp14:anchorId="6AF1A236" wp14:editId="3F93E6A4">
            <wp:simplePos x="0" y="0"/>
            <wp:positionH relativeFrom="column">
              <wp:posOffset>2959159</wp:posOffset>
            </wp:positionH>
            <wp:positionV relativeFrom="paragraph">
              <wp:posOffset>60325</wp:posOffset>
            </wp:positionV>
            <wp:extent cx="3562350" cy="873760"/>
            <wp:effectExtent l="0" t="0" r="0" b="2540"/>
            <wp:wrapTight wrapText="bothSides">
              <wp:wrapPolygon edited="0">
                <wp:start x="0" y="0"/>
                <wp:lineTo x="0" y="21192"/>
                <wp:lineTo x="21484" y="21192"/>
                <wp:lineTo x="21484" y="0"/>
                <wp:lineTo x="0" y="0"/>
              </wp:wrapPolygon>
            </wp:wrapTight>
            <wp:docPr id="12" name="Picture 12" descr="Image result for great ormond street hospital for children N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great ormond street hospital for children NH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62350" cy="873760"/>
                    </a:xfrm>
                    <a:prstGeom prst="rect">
                      <a:avLst/>
                    </a:prstGeom>
                    <a:noFill/>
                  </pic:spPr>
                </pic:pic>
              </a:graphicData>
            </a:graphic>
            <wp14:sizeRelH relativeFrom="page">
              <wp14:pctWidth>0</wp14:pctWidth>
            </wp14:sizeRelH>
            <wp14:sizeRelV relativeFrom="page">
              <wp14:pctHeight>0</wp14:pctHeight>
            </wp14:sizeRelV>
          </wp:anchor>
        </w:drawing>
      </w:r>
    </w:p>
    <w:p w14:paraId="304A6EA3" w14:textId="77777777" w:rsidR="003A0949" w:rsidRDefault="003A0949" w:rsidP="003A0949">
      <w:pPr>
        <w:spacing w:after="0"/>
        <w:ind w:left="284" w:right="590"/>
        <w:rPr>
          <w:rFonts w:ascii="Arial" w:eastAsia="Calibri" w:hAnsi="Arial" w:cs="Arial"/>
          <w:b/>
          <w:color w:val="FF0000"/>
          <w:sz w:val="36"/>
          <w:lang w:eastAsia="en-GB"/>
        </w:rPr>
      </w:pPr>
      <w:r>
        <w:rPr>
          <w:rFonts w:ascii="Arial" w:eastAsia="Arial" w:hAnsi="Arial" w:cs="Arial"/>
          <w:b/>
          <w:color w:val="FF0000"/>
          <w:sz w:val="44"/>
          <w:lang w:eastAsia="en-GB"/>
        </w:rPr>
        <w:t xml:space="preserve"> </w:t>
      </w:r>
    </w:p>
    <w:p w14:paraId="328324B4" w14:textId="77777777" w:rsidR="003A0949" w:rsidRDefault="003A0949" w:rsidP="003A0949">
      <w:pPr>
        <w:keepNext/>
        <w:keepLines/>
        <w:spacing w:after="3" w:line="254" w:lineRule="auto"/>
        <w:ind w:left="279" w:hanging="10"/>
        <w:outlineLvl w:val="0"/>
        <w:rPr>
          <w:rFonts w:ascii="Arial" w:eastAsia="Arial" w:hAnsi="Arial" w:cs="Arial"/>
          <w:b/>
          <w:color w:val="000000"/>
          <w:sz w:val="28"/>
          <w:lang w:eastAsia="en-GB"/>
        </w:rPr>
      </w:pPr>
    </w:p>
    <w:p w14:paraId="6C23DDC9" w14:textId="77777777" w:rsidR="003A0949" w:rsidRDefault="003A0949" w:rsidP="003A0949">
      <w:pPr>
        <w:keepNext/>
        <w:keepLines/>
        <w:spacing w:after="3" w:line="254" w:lineRule="auto"/>
        <w:ind w:left="279" w:hanging="10"/>
        <w:outlineLvl w:val="0"/>
        <w:rPr>
          <w:rFonts w:ascii="Arial" w:eastAsia="Arial" w:hAnsi="Arial" w:cs="Arial"/>
          <w:b/>
          <w:color w:val="000000"/>
          <w:sz w:val="28"/>
          <w:lang w:eastAsia="en-GB"/>
        </w:rPr>
      </w:pPr>
    </w:p>
    <w:p w14:paraId="37006467" w14:textId="77777777" w:rsidR="003A0949" w:rsidRDefault="003A0949" w:rsidP="003A0949">
      <w:pPr>
        <w:keepNext/>
        <w:keepLines/>
        <w:spacing w:after="3" w:line="254" w:lineRule="auto"/>
        <w:ind w:left="279" w:hanging="10"/>
        <w:outlineLvl w:val="0"/>
        <w:rPr>
          <w:rFonts w:ascii="Arial" w:eastAsia="Arial" w:hAnsi="Arial" w:cs="Arial"/>
          <w:b/>
          <w:color w:val="000000"/>
          <w:sz w:val="28"/>
          <w:lang w:eastAsia="en-GB"/>
        </w:rPr>
      </w:pPr>
      <w:r>
        <w:rPr>
          <w:rFonts w:ascii="Arial" w:eastAsia="Arial" w:hAnsi="Arial" w:cs="Arial"/>
          <w:b/>
          <w:color w:val="000000"/>
          <w:sz w:val="28"/>
          <w:lang w:eastAsia="en-GB"/>
        </w:rPr>
        <w:t>Project:</w:t>
      </w:r>
      <w:r>
        <w:rPr>
          <w:rFonts w:ascii="Arial" w:eastAsia="Arial" w:hAnsi="Arial" w:cs="Arial"/>
          <w:color w:val="000000"/>
          <w:sz w:val="28"/>
          <w:lang w:eastAsia="en-GB"/>
        </w:rPr>
        <w:t xml:space="preserve"> An investigation of mental health, social-emotional and behavioural profiles in children with congenital ophthalmological disorders and visual impairment.</w:t>
      </w:r>
    </w:p>
    <w:p w14:paraId="25188AFA" w14:textId="77777777" w:rsidR="003A0949" w:rsidRDefault="003A0949" w:rsidP="003A0949">
      <w:pPr>
        <w:spacing w:after="0"/>
        <w:ind w:left="284"/>
        <w:rPr>
          <w:rFonts w:ascii="Arial" w:eastAsia="Calibri" w:hAnsi="Arial" w:cs="Arial"/>
          <w:color w:val="000000"/>
          <w:lang w:eastAsia="en-GB"/>
        </w:rPr>
      </w:pPr>
      <w:r>
        <w:rPr>
          <w:rFonts w:ascii="Arial" w:eastAsia="Arial" w:hAnsi="Arial" w:cs="Arial"/>
          <w:b/>
          <w:color w:val="000000"/>
          <w:sz w:val="28"/>
          <w:lang w:eastAsia="en-GB"/>
        </w:rPr>
        <w:t xml:space="preserve"> </w:t>
      </w:r>
    </w:p>
    <w:p w14:paraId="39985E34" w14:textId="77777777" w:rsidR="003A0949" w:rsidRDefault="003A0949" w:rsidP="003A0949">
      <w:pPr>
        <w:spacing w:after="0"/>
        <w:ind w:left="284"/>
        <w:rPr>
          <w:rFonts w:ascii="Arial" w:eastAsia="Calibri" w:hAnsi="Arial" w:cs="Arial"/>
          <w:color w:val="000000"/>
          <w:lang w:eastAsia="en-GB"/>
        </w:rPr>
      </w:pPr>
    </w:p>
    <w:p w14:paraId="2562D260" w14:textId="77777777" w:rsidR="003A0949" w:rsidRDefault="003A0949" w:rsidP="003A0949">
      <w:pPr>
        <w:spacing w:after="0"/>
        <w:ind w:left="284"/>
        <w:rPr>
          <w:rFonts w:ascii="Arial" w:eastAsia="Calibri" w:hAnsi="Arial" w:cs="Arial"/>
          <w:color w:val="000000"/>
          <w:lang w:eastAsia="en-GB"/>
        </w:rPr>
      </w:pPr>
      <w:r>
        <w:rPr>
          <w:rFonts w:ascii="Arial" w:eastAsia="Arial" w:hAnsi="Arial" w:cs="Arial"/>
          <w:i/>
          <w:color w:val="000000"/>
          <w:sz w:val="24"/>
          <w:lang w:eastAsia="en-GB"/>
        </w:rPr>
        <w:t xml:space="preserve">The parent has given consent for the following information to be disclosed to our research team. </w:t>
      </w:r>
    </w:p>
    <w:p w14:paraId="5B2D6C6A" w14:textId="77777777" w:rsidR="003A0949" w:rsidRDefault="003A0949" w:rsidP="003A0949">
      <w:pPr>
        <w:spacing w:after="0"/>
        <w:ind w:left="284"/>
        <w:rPr>
          <w:rFonts w:ascii="Arial" w:eastAsia="Calibri" w:hAnsi="Arial" w:cs="Arial"/>
          <w:color w:val="000000"/>
          <w:lang w:eastAsia="en-GB"/>
        </w:rPr>
      </w:pPr>
      <w:r>
        <w:rPr>
          <w:rFonts w:ascii="Arial" w:eastAsia="Arial" w:hAnsi="Arial" w:cs="Arial"/>
          <w:b/>
          <w:color w:val="000000"/>
          <w:sz w:val="28"/>
          <w:lang w:eastAsia="en-GB"/>
        </w:rPr>
        <w:t xml:space="preserve"> </w:t>
      </w:r>
    </w:p>
    <w:p w14:paraId="78A4F98B" w14:textId="77777777" w:rsidR="003A0949" w:rsidRDefault="003A0949" w:rsidP="003A0949">
      <w:pPr>
        <w:spacing w:after="3" w:line="254" w:lineRule="auto"/>
        <w:ind w:left="279" w:hanging="10"/>
        <w:rPr>
          <w:rFonts w:ascii="Arial" w:eastAsia="Calibri" w:hAnsi="Arial" w:cs="Arial"/>
          <w:color w:val="000000"/>
          <w:lang w:eastAsia="en-GB"/>
        </w:rPr>
      </w:pPr>
      <w:r>
        <w:rPr>
          <w:rFonts w:ascii="Arial" w:eastAsia="Arial" w:hAnsi="Arial" w:cs="Arial"/>
          <w:b/>
          <w:color w:val="000000"/>
          <w:sz w:val="28"/>
          <w:lang w:eastAsia="en-GB"/>
        </w:rPr>
        <w:t xml:space="preserve">Confidential Patient contact details:  </w:t>
      </w:r>
    </w:p>
    <w:p w14:paraId="6C063DEF" w14:textId="77777777" w:rsidR="003A0949" w:rsidRDefault="003A0949" w:rsidP="003A0949">
      <w:pPr>
        <w:spacing w:after="0"/>
        <w:ind w:left="142"/>
        <w:rPr>
          <w:rFonts w:ascii="Arial" w:eastAsia="Calibri" w:hAnsi="Arial" w:cs="Arial"/>
          <w:color w:val="000000"/>
          <w:lang w:eastAsia="en-GB"/>
        </w:rPr>
      </w:pPr>
      <w:r>
        <w:rPr>
          <w:rFonts w:ascii="Arial" w:eastAsia="Arial" w:hAnsi="Arial" w:cs="Arial"/>
          <w:b/>
          <w:color w:val="000000"/>
          <w:sz w:val="28"/>
          <w:lang w:eastAsia="en-GB"/>
        </w:rPr>
        <w:t xml:space="preserve"> </w:t>
      </w:r>
    </w:p>
    <w:tbl>
      <w:tblPr>
        <w:tblW w:w="9043" w:type="dxa"/>
        <w:tblInd w:w="279" w:type="dxa"/>
        <w:tblLook w:val="04A0" w:firstRow="1" w:lastRow="0" w:firstColumn="1" w:lastColumn="0" w:noHBand="0" w:noVBand="1"/>
      </w:tblPr>
      <w:tblGrid>
        <w:gridCol w:w="2664"/>
        <w:gridCol w:w="6379"/>
      </w:tblGrid>
      <w:tr w:rsidR="003A0949" w14:paraId="552C07EA" w14:textId="77777777" w:rsidTr="00341D76">
        <w:tc>
          <w:tcPr>
            <w:tcW w:w="2664" w:type="dxa"/>
            <w:tcBorders>
              <w:top w:val="single" w:sz="4" w:space="0" w:color="auto"/>
              <w:left w:val="single" w:sz="4" w:space="0" w:color="auto"/>
              <w:bottom w:val="single" w:sz="4" w:space="0" w:color="auto"/>
              <w:right w:val="single" w:sz="4" w:space="0" w:color="auto"/>
            </w:tcBorders>
            <w:vAlign w:val="center"/>
            <w:hideMark/>
          </w:tcPr>
          <w:p w14:paraId="4682DE27" w14:textId="77777777" w:rsidR="003A0949" w:rsidRDefault="003A0949" w:rsidP="00341D76">
            <w:pPr>
              <w:spacing w:line="480" w:lineRule="auto"/>
              <w:rPr>
                <w:rFonts w:ascii="Arial" w:eastAsia="Calibri" w:hAnsi="Arial" w:cs="Arial"/>
                <w:color w:val="000000"/>
                <w:lang w:eastAsia="en-GB"/>
              </w:rPr>
            </w:pPr>
            <w:r>
              <w:rPr>
                <w:rFonts w:ascii="Arial" w:eastAsia="Arial" w:hAnsi="Arial" w:cs="Arial"/>
                <w:b/>
                <w:color w:val="000000"/>
                <w:sz w:val="24"/>
                <w:lang w:eastAsia="en-GB"/>
              </w:rPr>
              <w:t xml:space="preserve">Child’s Surname: </w:t>
            </w:r>
          </w:p>
        </w:tc>
        <w:tc>
          <w:tcPr>
            <w:tcW w:w="6379" w:type="dxa"/>
            <w:tcBorders>
              <w:top w:val="single" w:sz="4" w:space="0" w:color="auto"/>
              <w:left w:val="single" w:sz="4" w:space="0" w:color="auto"/>
              <w:bottom w:val="single" w:sz="4" w:space="0" w:color="auto"/>
              <w:right w:val="single" w:sz="4" w:space="0" w:color="auto"/>
            </w:tcBorders>
          </w:tcPr>
          <w:p w14:paraId="25916067" w14:textId="77777777" w:rsidR="003A0949" w:rsidRDefault="003A0949" w:rsidP="00341D76">
            <w:pPr>
              <w:keepNext/>
              <w:keepLines/>
              <w:spacing w:after="3" w:line="480" w:lineRule="auto"/>
              <w:outlineLvl w:val="0"/>
              <w:rPr>
                <w:rFonts w:ascii="Arial" w:eastAsia="Arial" w:hAnsi="Arial" w:cs="Arial"/>
                <w:b/>
                <w:color w:val="000000"/>
                <w:sz w:val="28"/>
                <w:lang w:eastAsia="en-GB"/>
              </w:rPr>
            </w:pPr>
          </w:p>
        </w:tc>
      </w:tr>
      <w:tr w:rsidR="003A0949" w14:paraId="5E042FA8" w14:textId="77777777" w:rsidTr="00341D76">
        <w:tc>
          <w:tcPr>
            <w:tcW w:w="2664" w:type="dxa"/>
            <w:tcBorders>
              <w:top w:val="single" w:sz="4" w:space="0" w:color="auto"/>
              <w:left w:val="single" w:sz="4" w:space="0" w:color="auto"/>
              <w:bottom w:val="single" w:sz="4" w:space="0" w:color="auto"/>
              <w:right w:val="single" w:sz="4" w:space="0" w:color="auto"/>
            </w:tcBorders>
            <w:vAlign w:val="center"/>
            <w:hideMark/>
          </w:tcPr>
          <w:p w14:paraId="15387434" w14:textId="77777777" w:rsidR="003A0949" w:rsidRDefault="003A0949" w:rsidP="00341D76">
            <w:pPr>
              <w:spacing w:line="480" w:lineRule="auto"/>
              <w:rPr>
                <w:rFonts w:ascii="Arial" w:eastAsia="Calibri" w:hAnsi="Arial" w:cs="Arial"/>
                <w:color w:val="000000"/>
                <w:lang w:eastAsia="en-GB"/>
              </w:rPr>
            </w:pPr>
            <w:r>
              <w:rPr>
                <w:rFonts w:ascii="Arial" w:eastAsia="Arial" w:hAnsi="Arial" w:cs="Arial"/>
                <w:b/>
                <w:color w:val="000000"/>
                <w:sz w:val="24"/>
                <w:lang w:eastAsia="en-GB"/>
              </w:rPr>
              <w:t xml:space="preserve">Child’s First Name: </w:t>
            </w:r>
          </w:p>
        </w:tc>
        <w:tc>
          <w:tcPr>
            <w:tcW w:w="6379" w:type="dxa"/>
            <w:tcBorders>
              <w:top w:val="single" w:sz="4" w:space="0" w:color="auto"/>
              <w:left w:val="single" w:sz="4" w:space="0" w:color="auto"/>
              <w:bottom w:val="single" w:sz="4" w:space="0" w:color="auto"/>
              <w:right w:val="single" w:sz="4" w:space="0" w:color="auto"/>
            </w:tcBorders>
          </w:tcPr>
          <w:p w14:paraId="31CE9A5A" w14:textId="77777777" w:rsidR="003A0949" w:rsidRDefault="003A0949" w:rsidP="00341D76">
            <w:pPr>
              <w:keepNext/>
              <w:keepLines/>
              <w:spacing w:after="3" w:line="480" w:lineRule="auto"/>
              <w:outlineLvl w:val="0"/>
              <w:rPr>
                <w:rFonts w:ascii="Arial" w:eastAsia="Arial" w:hAnsi="Arial" w:cs="Arial"/>
                <w:b/>
                <w:color w:val="000000"/>
                <w:sz w:val="28"/>
                <w:lang w:eastAsia="en-GB"/>
              </w:rPr>
            </w:pPr>
          </w:p>
        </w:tc>
      </w:tr>
      <w:tr w:rsidR="003A0949" w14:paraId="72E0AAF4" w14:textId="77777777" w:rsidTr="00341D76">
        <w:tc>
          <w:tcPr>
            <w:tcW w:w="2664" w:type="dxa"/>
            <w:tcBorders>
              <w:top w:val="single" w:sz="4" w:space="0" w:color="auto"/>
              <w:left w:val="single" w:sz="4" w:space="0" w:color="auto"/>
              <w:bottom w:val="single" w:sz="4" w:space="0" w:color="auto"/>
              <w:right w:val="single" w:sz="4" w:space="0" w:color="auto"/>
            </w:tcBorders>
            <w:vAlign w:val="center"/>
            <w:hideMark/>
          </w:tcPr>
          <w:p w14:paraId="61A52C60" w14:textId="77777777" w:rsidR="003A0949" w:rsidRDefault="003A0949" w:rsidP="00341D76">
            <w:pPr>
              <w:spacing w:line="480" w:lineRule="auto"/>
              <w:rPr>
                <w:rFonts w:ascii="Arial" w:eastAsia="Calibri" w:hAnsi="Arial" w:cs="Arial"/>
                <w:color w:val="000000"/>
                <w:lang w:eastAsia="en-GB"/>
              </w:rPr>
            </w:pPr>
            <w:r>
              <w:rPr>
                <w:rFonts w:ascii="Arial" w:eastAsia="Arial" w:hAnsi="Arial" w:cs="Arial"/>
                <w:b/>
                <w:color w:val="000000"/>
                <w:sz w:val="24"/>
                <w:lang w:eastAsia="en-GB"/>
              </w:rPr>
              <w:t xml:space="preserve">Hospital number: </w:t>
            </w:r>
          </w:p>
        </w:tc>
        <w:tc>
          <w:tcPr>
            <w:tcW w:w="6379" w:type="dxa"/>
            <w:tcBorders>
              <w:top w:val="single" w:sz="4" w:space="0" w:color="auto"/>
              <w:left w:val="single" w:sz="4" w:space="0" w:color="auto"/>
              <w:bottom w:val="single" w:sz="4" w:space="0" w:color="auto"/>
              <w:right w:val="single" w:sz="4" w:space="0" w:color="auto"/>
            </w:tcBorders>
          </w:tcPr>
          <w:p w14:paraId="18A451BE" w14:textId="77777777" w:rsidR="003A0949" w:rsidRDefault="003A0949" w:rsidP="00341D76">
            <w:pPr>
              <w:keepNext/>
              <w:keepLines/>
              <w:spacing w:after="3" w:line="480" w:lineRule="auto"/>
              <w:outlineLvl w:val="0"/>
              <w:rPr>
                <w:rFonts w:ascii="Arial" w:eastAsia="Arial" w:hAnsi="Arial" w:cs="Arial"/>
                <w:b/>
                <w:color w:val="000000"/>
                <w:sz w:val="28"/>
                <w:lang w:eastAsia="en-GB"/>
              </w:rPr>
            </w:pPr>
          </w:p>
        </w:tc>
      </w:tr>
      <w:tr w:rsidR="003A0949" w14:paraId="11741A38" w14:textId="77777777" w:rsidTr="00341D76">
        <w:tc>
          <w:tcPr>
            <w:tcW w:w="2664" w:type="dxa"/>
            <w:tcBorders>
              <w:top w:val="single" w:sz="4" w:space="0" w:color="auto"/>
              <w:left w:val="single" w:sz="4" w:space="0" w:color="auto"/>
              <w:bottom w:val="single" w:sz="4" w:space="0" w:color="auto"/>
              <w:right w:val="single" w:sz="4" w:space="0" w:color="auto"/>
            </w:tcBorders>
            <w:vAlign w:val="center"/>
            <w:hideMark/>
          </w:tcPr>
          <w:p w14:paraId="300B570A" w14:textId="77777777" w:rsidR="003A0949" w:rsidRDefault="003A0949" w:rsidP="00341D76">
            <w:pPr>
              <w:spacing w:line="480" w:lineRule="auto"/>
              <w:rPr>
                <w:rFonts w:ascii="Arial" w:eastAsia="Calibri" w:hAnsi="Arial" w:cs="Arial"/>
                <w:color w:val="000000"/>
                <w:lang w:eastAsia="en-GB"/>
              </w:rPr>
            </w:pPr>
            <w:r>
              <w:rPr>
                <w:rFonts w:ascii="Arial" w:eastAsia="Arial" w:hAnsi="Arial" w:cs="Arial"/>
                <w:b/>
                <w:color w:val="000000"/>
                <w:sz w:val="24"/>
                <w:lang w:eastAsia="en-GB"/>
              </w:rPr>
              <w:t xml:space="preserve">Date of Birth: </w:t>
            </w:r>
          </w:p>
        </w:tc>
        <w:tc>
          <w:tcPr>
            <w:tcW w:w="6379" w:type="dxa"/>
            <w:tcBorders>
              <w:top w:val="single" w:sz="4" w:space="0" w:color="auto"/>
              <w:left w:val="single" w:sz="4" w:space="0" w:color="auto"/>
              <w:bottom w:val="single" w:sz="4" w:space="0" w:color="auto"/>
              <w:right w:val="single" w:sz="4" w:space="0" w:color="auto"/>
            </w:tcBorders>
          </w:tcPr>
          <w:p w14:paraId="3E16F2F9" w14:textId="77777777" w:rsidR="003A0949" w:rsidRDefault="003A0949" w:rsidP="00341D76">
            <w:pPr>
              <w:keepNext/>
              <w:keepLines/>
              <w:spacing w:after="3" w:line="480" w:lineRule="auto"/>
              <w:outlineLvl w:val="0"/>
              <w:rPr>
                <w:rFonts w:ascii="Arial" w:eastAsia="Arial" w:hAnsi="Arial" w:cs="Arial"/>
                <w:b/>
                <w:color w:val="000000"/>
                <w:sz w:val="28"/>
                <w:lang w:eastAsia="en-GB"/>
              </w:rPr>
            </w:pPr>
          </w:p>
        </w:tc>
      </w:tr>
    </w:tbl>
    <w:p w14:paraId="2E1E8F11" w14:textId="77777777" w:rsidR="003A0949" w:rsidRDefault="003A0949" w:rsidP="003A0949">
      <w:pPr>
        <w:keepNext/>
        <w:keepLines/>
        <w:spacing w:after="3" w:line="254" w:lineRule="auto"/>
        <w:ind w:left="279" w:hanging="10"/>
        <w:outlineLvl w:val="0"/>
        <w:rPr>
          <w:rFonts w:ascii="Arial" w:eastAsia="Arial" w:hAnsi="Arial" w:cs="Arial"/>
          <w:b/>
          <w:color w:val="000000"/>
          <w:sz w:val="28"/>
          <w:lang w:eastAsia="en-GB"/>
        </w:rPr>
      </w:pPr>
      <w:r>
        <w:rPr>
          <w:rFonts w:ascii="Arial" w:eastAsia="Arial" w:hAnsi="Arial" w:cs="Arial"/>
          <w:b/>
          <w:color w:val="000000"/>
          <w:sz w:val="28"/>
          <w:lang w:eastAsia="en-GB"/>
        </w:rPr>
        <w:t xml:space="preserve">GP Contact details  </w:t>
      </w:r>
    </w:p>
    <w:p w14:paraId="656345E8" w14:textId="77777777" w:rsidR="003A0949" w:rsidRDefault="003A0949" w:rsidP="003A0949">
      <w:pPr>
        <w:spacing w:after="0"/>
        <w:ind w:right="71"/>
        <w:jc w:val="center"/>
        <w:rPr>
          <w:rFonts w:ascii="Arial" w:eastAsia="Calibri" w:hAnsi="Arial" w:cs="Arial"/>
          <w:color w:val="000000"/>
          <w:lang w:eastAsia="en-GB"/>
        </w:rPr>
      </w:pPr>
      <w:r>
        <w:rPr>
          <w:rFonts w:ascii="Arial" w:eastAsia="Arial" w:hAnsi="Arial" w:cs="Arial"/>
          <w:b/>
          <w:color w:val="000000"/>
          <w:sz w:val="24"/>
          <w:lang w:eastAsia="en-GB"/>
        </w:rPr>
        <w:t xml:space="preserve"> </w:t>
      </w:r>
    </w:p>
    <w:tbl>
      <w:tblPr>
        <w:tblW w:w="9002" w:type="dxa"/>
        <w:tblInd w:w="284" w:type="dxa"/>
        <w:tblCellMar>
          <w:top w:w="9" w:type="dxa"/>
          <w:right w:w="115" w:type="dxa"/>
        </w:tblCellMar>
        <w:tblLook w:val="04A0" w:firstRow="1" w:lastRow="0" w:firstColumn="1" w:lastColumn="0" w:noHBand="0" w:noVBand="1"/>
      </w:tblPr>
      <w:tblGrid>
        <w:gridCol w:w="2701"/>
        <w:gridCol w:w="6301"/>
      </w:tblGrid>
      <w:tr w:rsidR="003A0949" w14:paraId="33F134F9" w14:textId="77777777" w:rsidTr="00341D76">
        <w:trPr>
          <w:trHeight w:val="545"/>
        </w:trPr>
        <w:tc>
          <w:tcPr>
            <w:tcW w:w="2701" w:type="dxa"/>
            <w:tcBorders>
              <w:top w:val="single" w:sz="4" w:space="0" w:color="000000"/>
              <w:left w:val="single" w:sz="4" w:space="0" w:color="000000"/>
              <w:bottom w:val="single" w:sz="4" w:space="0" w:color="000000"/>
              <w:right w:val="single" w:sz="4" w:space="0" w:color="000000"/>
            </w:tcBorders>
            <w:vAlign w:val="center"/>
            <w:hideMark/>
          </w:tcPr>
          <w:p w14:paraId="2C7DC11B" w14:textId="77777777" w:rsidR="003A0949" w:rsidRDefault="003A0949" w:rsidP="00341D76">
            <w:pPr>
              <w:rPr>
                <w:rFonts w:ascii="Arial" w:eastAsia="Calibri" w:hAnsi="Arial" w:cs="Arial"/>
                <w:color w:val="000000"/>
                <w:lang w:eastAsia="en-GB"/>
              </w:rPr>
            </w:pPr>
            <w:r>
              <w:rPr>
                <w:rFonts w:ascii="Arial" w:eastAsia="Arial" w:hAnsi="Arial" w:cs="Arial"/>
                <w:b/>
                <w:color w:val="000000"/>
                <w:sz w:val="24"/>
                <w:lang w:eastAsia="en-GB"/>
              </w:rPr>
              <w:t xml:space="preserve">Professional Title: </w:t>
            </w:r>
          </w:p>
        </w:tc>
        <w:tc>
          <w:tcPr>
            <w:tcW w:w="6301" w:type="dxa"/>
            <w:tcBorders>
              <w:top w:val="single" w:sz="4" w:space="0" w:color="000000"/>
              <w:left w:val="single" w:sz="4" w:space="0" w:color="000000"/>
              <w:bottom w:val="single" w:sz="4" w:space="0" w:color="000000"/>
              <w:right w:val="single" w:sz="4" w:space="0" w:color="000000"/>
            </w:tcBorders>
            <w:hideMark/>
          </w:tcPr>
          <w:p w14:paraId="6F65EAE5" w14:textId="77777777" w:rsidR="003A0949" w:rsidRDefault="003A0949" w:rsidP="00341D76">
            <w:pPr>
              <w:rPr>
                <w:rFonts w:ascii="Arial" w:eastAsia="Calibri" w:hAnsi="Arial" w:cs="Arial"/>
                <w:color w:val="000000"/>
                <w:lang w:eastAsia="en-GB"/>
              </w:rPr>
            </w:pPr>
            <w:r>
              <w:rPr>
                <w:rFonts w:ascii="Arial" w:eastAsia="Arial" w:hAnsi="Arial" w:cs="Arial"/>
                <w:b/>
                <w:color w:val="000000"/>
                <w:sz w:val="24"/>
                <w:lang w:eastAsia="en-GB"/>
              </w:rPr>
              <w:t xml:space="preserve"> </w:t>
            </w:r>
          </w:p>
        </w:tc>
      </w:tr>
      <w:tr w:rsidR="003A0949" w14:paraId="0E88FC25" w14:textId="77777777" w:rsidTr="00341D76">
        <w:trPr>
          <w:trHeight w:val="545"/>
        </w:trPr>
        <w:tc>
          <w:tcPr>
            <w:tcW w:w="2701" w:type="dxa"/>
            <w:tcBorders>
              <w:top w:val="single" w:sz="4" w:space="0" w:color="000000"/>
              <w:left w:val="single" w:sz="4" w:space="0" w:color="000000"/>
              <w:bottom w:val="single" w:sz="4" w:space="0" w:color="000000"/>
              <w:right w:val="single" w:sz="4" w:space="0" w:color="000000"/>
            </w:tcBorders>
            <w:vAlign w:val="center"/>
            <w:hideMark/>
          </w:tcPr>
          <w:p w14:paraId="478A0FF2" w14:textId="77777777" w:rsidR="003A0949" w:rsidRDefault="003A0949" w:rsidP="00341D76">
            <w:pPr>
              <w:rPr>
                <w:rFonts w:ascii="Arial" w:eastAsia="Calibri" w:hAnsi="Arial" w:cs="Arial"/>
                <w:color w:val="000000"/>
                <w:lang w:eastAsia="en-GB"/>
              </w:rPr>
            </w:pPr>
            <w:r>
              <w:rPr>
                <w:rFonts w:ascii="Arial" w:eastAsia="Arial" w:hAnsi="Arial" w:cs="Arial"/>
                <w:b/>
                <w:color w:val="000000"/>
                <w:sz w:val="24"/>
                <w:lang w:eastAsia="en-GB"/>
              </w:rPr>
              <w:t xml:space="preserve">Name: </w:t>
            </w:r>
          </w:p>
        </w:tc>
        <w:tc>
          <w:tcPr>
            <w:tcW w:w="6301" w:type="dxa"/>
            <w:tcBorders>
              <w:top w:val="single" w:sz="4" w:space="0" w:color="000000"/>
              <w:left w:val="single" w:sz="4" w:space="0" w:color="000000"/>
              <w:bottom w:val="single" w:sz="4" w:space="0" w:color="000000"/>
              <w:right w:val="single" w:sz="4" w:space="0" w:color="000000"/>
            </w:tcBorders>
            <w:hideMark/>
          </w:tcPr>
          <w:p w14:paraId="16928870" w14:textId="77777777" w:rsidR="003A0949" w:rsidRDefault="003A0949" w:rsidP="00341D76">
            <w:pPr>
              <w:rPr>
                <w:rFonts w:ascii="Arial" w:eastAsia="Calibri" w:hAnsi="Arial" w:cs="Arial"/>
                <w:color w:val="000000"/>
                <w:lang w:eastAsia="en-GB"/>
              </w:rPr>
            </w:pPr>
            <w:r>
              <w:rPr>
                <w:rFonts w:ascii="Arial" w:eastAsia="Arial" w:hAnsi="Arial" w:cs="Arial"/>
                <w:b/>
                <w:color w:val="000000"/>
                <w:sz w:val="24"/>
                <w:lang w:eastAsia="en-GB"/>
              </w:rPr>
              <w:t xml:space="preserve"> </w:t>
            </w:r>
          </w:p>
        </w:tc>
      </w:tr>
      <w:tr w:rsidR="003A0949" w14:paraId="371CC14E" w14:textId="77777777" w:rsidTr="00341D76">
        <w:trPr>
          <w:trHeight w:val="542"/>
        </w:trPr>
        <w:tc>
          <w:tcPr>
            <w:tcW w:w="2701" w:type="dxa"/>
            <w:tcBorders>
              <w:top w:val="single" w:sz="4" w:space="0" w:color="000000"/>
              <w:left w:val="single" w:sz="4" w:space="0" w:color="000000"/>
              <w:bottom w:val="single" w:sz="4" w:space="0" w:color="000000"/>
              <w:right w:val="single" w:sz="4" w:space="0" w:color="000000"/>
            </w:tcBorders>
            <w:vAlign w:val="center"/>
            <w:hideMark/>
          </w:tcPr>
          <w:p w14:paraId="383DC78C" w14:textId="77777777" w:rsidR="003A0949" w:rsidRDefault="003A0949" w:rsidP="00341D76">
            <w:pPr>
              <w:rPr>
                <w:rFonts w:ascii="Arial" w:eastAsia="Calibri" w:hAnsi="Arial" w:cs="Arial"/>
                <w:color w:val="000000"/>
                <w:lang w:eastAsia="en-GB"/>
              </w:rPr>
            </w:pPr>
            <w:r>
              <w:rPr>
                <w:rFonts w:ascii="Arial" w:eastAsia="Arial" w:hAnsi="Arial" w:cs="Arial"/>
                <w:b/>
                <w:color w:val="000000"/>
                <w:sz w:val="24"/>
                <w:lang w:eastAsia="en-GB"/>
              </w:rPr>
              <w:t xml:space="preserve">Hospital Address: </w:t>
            </w:r>
          </w:p>
        </w:tc>
        <w:tc>
          <w:tcPr>
            <w:tcW w:w="6301" w:type="dxa"/>
            <w:tcBorders>
              <w:top w:val="single" w:sz="4" w:space="0" w:color="000000"/>
              <w:left w:val="single" w:sz="4" w:space="0" w:color="000000"/>
              <w:bottom w:val="single" w:sz="4" w:space="0" w:color="000000"/>
              <w:right w:val="single" w:sz="4" w:space="0" w:color="000000"/>
            </w:tcBorders>
            <w:hideMark/>
          </w:tcPr>
          <w:p w14:paraId="351D10DD" w14:textId="77777777" w:rsidR="003A0949" w:rsidRDefault="003A0949" w:rsidP="00341D76">
            <w:pPr>
              <w:rPr>
                <w:rFonts w:ascii="Arial" w:eastAsia="Calibri" w:hAnsi="Arial" w:cs="Arial"/>
                <w:color w:val="000000"/>
                <w:lang w:eastAsia="en-GB"/>
              </w:rPr>
            </w:pPr>
            <w:r>
              <w:rPr>
                <w:rFonts w:ascii="Arial" w:hAnsi="Arial" w:cs="Arial"/>
                <w:color w:val="000000"/>
                <w:sz w:val="24"/>
                <w:lang w:eastAsia="en-GB"/>
              </w:rPr>
              <w:t xml:space="preserve"> </w:t>
            </w:r>
          </w:p>
        </w:tc>
      </w:tr>
      <w:tr w:rsidR="003A0949" w14:paraId="2C55A1C6" w14:textId="77777777" w:rsidTr="00341D76">
        <w:trPr>
          <w:trHeight w:val="545"/>
        </w:trPr>
        <w:tc>
          <w:tcPr>
            <w:tcW w:w="2701" w:type="dxa"/>
            <w:tcBorders>
              <w:top w:val="single" w:sz="4" w:space="0" w:color="000000"/>
              <w:left w:val="single" w:sz="4" w:space="0" w:color="000000"/>
              <w:bottom w:val="single" w:sz="4" w:space="0" w:color="000000"/>
              <w:right w:val="single" w:sz="4" w:space="0" w:color="000000"/>
            </w:tcBorders>
            <w:vAlign w:val="center"/>
            <w:hideMark/>
          </w:tcPr>
          <w:p w14:paraId="6530B110" w14:textId="77777777" w:rsidR="003A0949" w:rsidRDefault="003A0949" w:rsidP="00341D76">
            <w:pPr>
              <w:rPr>
                <w:rFonts w:ascii="Arial" w:eastAsia="Calibri" w:hAnsi="Arial" w:cs="Arial"/>
                <w:color w:val="000000"/>
                <w:lang w:eastAsia="en-GB"/>
              </w:rPr>
            </w:pPr>
            <w:r>
              <w:rPr>
                <w:rFonts w:ascii="Arial" w:eastAsia="Arial" w:hAnsi="Arial" w:cs="Arial"/>
                <w:b/>
                <w:color w:val="000000"/>
                <w:sz w:val="24"/>
                <w:lang w:eastAsia="en-GB"/>
              </w:rPr>
              <w:t xml:space="preserve"> </w:t>
            </w:r>
          </w:p>
        </w:tc>
        <w:tc>
          <w:tcPr>
            <w:tcW w:w="6301" w:type="dxa"/>
            <w:tcBorders>
              <w:top w:val="single" w:sz="4" w:space="0" w:color="000000"/>
              <w:left w:val="single" w:sz="4" w:space="0" w:color="000000"/>
              <w:bottom w:val="single" w:sz="4" w:space="0" w:color="000000"/>
              <w:right w:val="single" w:sz="4" w:space="0" w:color="000000"/>
            </w:tcBorders>
            <w:hideMark/>
          </w:tcPr>
          <w:p w14:paraId="1805A9F4" w14:textId="77777777" w:rsidR="003A0949" w:rsidRDefault="003A0949" w:rsidP="00341D76">
            <w:pPr>
              <w:rPr>
                <w:rFonts w:ascii="Arial" w:eastAsia="Calibri" w:hAnsi="Arial" w:cs="Arial"/>
                <w:color w:val="000000"/>
                <w:lang w:eastAsia="en-GB"/>
              </w:rPr>
            </w:pPr>
            <w:r>
              <w:rPr>
                <w:rFonts w:ascii="Arial" w:hAnsi="Arial" w:cs="Arial"/>
                <w:color w:val="000000"/>
                <w:sz w:val="24"/>
                <w:lang w:eastAsia="en-GB"/>
              </w:rPr>
              <w:t xml:space="preserve"> </w:t>
            </w:r>
          </w:p>
        </w:tc>
      </w:tr>
      <w:tr w:rsidR="003A0949" w14:paraId="287C4564" w14:textId="77777777" w:rsidTr="00341D76">
        <w:trPr>
          <w:trHeight w:val="545"/>
        </w:trPr>
        <w:tc>
          <w:tcPr>
            <w:tcW w:w="2701" w:type="dxa"/>
            <w:tcBorders>
              <w:top w:val="single" w:sz="4" w:space="0" w:color="000000"/>
              <w:left w:val="single" w:sz="4" w:space="0" w:color="000000"/>
              <w:bottom w:val="single" w:sz="4" w:space="0" w:color="000000"/>
              <w:right w:val="single" w:sz="4" w:space="0" w:color="000000"/>
            </w:tcBorders>
            <w:vAlign w:val="center"/>
            <w:hideMark/>
          </w:tcPr>
          <w:p w14:paraId="6C2C023E" w14:textId="77777777" w:rsidR="003A0949" w:rsidRDefault="003A0949" w:rsidP="00341D76">
            <w:pPr>
              <w:rPr>
                <w:rFonts w:ascii="Arial" w:eastAsia="Calibri" w:hAnsi="Arial" w:cs="Arial"/>
                <w:color w:val="000000"/>
                <w:lang w:eastAsia="en-GB"/>
              </w:rPr>
            </w:pPr>
            <w:r>
              <w:rPr>
                <w:rFonts w:ascii="Arial" w:eastAsia="Arial" w:hAnsi="Arial" w:cs="Arial"/>
                <w:b/>
                <w:color w:val="000000"/>
                <w:sz w:val="24"/>
                <w:lang w:eastAsia="en-GB"/>
              </w:rPr>
              <w:t xml:space="preserve">Post code: </w:t>
            </w:r>
          </w:p>
        </w:tc>
        <w:tc>
          <w:tcPr>
            <w:tcW w:w="6301" w:type="dxa"/>
            <w:tcBorders>
              <w:top w:val="single" w:sz="4" w:space="0" w:color="000000"/>
              <w:left w:val="single" w:sz="4" w:space="0" w:color="000000"/>
              <w:bottom w:val="single" w:sz="4" w:space="0" w:color="000000"/>
              <w:right w:val="single" w:sz="4" w:space="0" w:color="000000"/>
            </w:tcBorders>
            <w:hideMark/>
          </w:tcPr>
          <w:p w14:paraId="6F5EF224" w14:textId="77777777" w:rsidR="003A0949" w:rsidRDefault="003A0949" w:rsidP="00341D76">
            <w:pPr>
              <w:rPr>
                <w:rFonts w:ascii="Arial" w:eastAsia="Calibri" w:hAnsi="Arial" w:cs="Arial"/>
                <w:color w:val="000000"/>
                <w:lang w:eastAsia="en-GB"/>
              </w:rPr>
            </w:pPr>
            <w:r>
              <w:rPr>
                <w:rFonts w:ascii="Arial" w:hAnsi="Arial" w:cs="Arial"/>
                <w:color w:val="000000"/>
                <w:sz w:val="24"/>
                <w:lang w:eastAsia="en-GB"/>
              </w:rPr>
              <w:t xml:space="preserve"> </w:t>
            </w:r>
          </w:p>
        </w:tc>
      </w:tr>
      <w:tr w:rsidR="003A0949" w14:paraId="31D01722" w14:textId="77777777" w:rsidTr="00341D76">
        <w:trPr>
          <w:trHeight w:val="543"/>
        </w:trPr>
        <w:tc>
          <w:tcPr>
            <w:tcW w:w="2701" w:type="dxa"/>
            <w:tcBorders>
              <w:top w:val="single" w:sz="4" w:space="0" w:color="000000"/>
              <w:left w:val="single" w:sz="4" w:space="0" w:color="000000"/>
              <w:bottom w:val="single" w:sz="4" w:space="0" w:color="000000"/>
              <w:right w:val="single" w:sz="4" w:space="0" w:color="000000"/>
            </w:tcBorders>
            <w:vAlign w:val="center"/>
            <w:hideMark/>
          </w:tcPr>
          <w:p w14:paraId="427EDFF9" w14:textId="77777777" w:rsidR="003A0949" w:rsidRDefault="003A0949" w:rsidP="00341D76">
            <w:pPr>
              <w:rPr>
                <w:rFonts w:ascii="Arial" w:eastAsia="Calibri" w:hAnsi="Arial" w:cs="Arial"/>
                <w:color w:val="000000"/>
                <w:lang w:eastAsia="en-GB"/>
              </w:rPr>
            </w:pPr>
            <w:r>
              <w:rPr>
                <w:rFonts w:ascii="Arial" w:eastAsia="Arial" w:hAnsi="Arial" w:cs="Arial"/>
                <w:b/>
                <w:color w:val="000000"/>
                <w:sz w:val="24"/>
                <w:lang w:eastAsia="en-GB"/>
              </w:rPr>
              <w:t xml:space="preserve">Telephone number: </w:t>
            </w:r>
          </w:p>
        </w:tc>
        <w:tc>
          <w:tcPr>
            <w:tcW w:w="6301" w:type="dxa"/>
            <w:tcBorders>
              <w:top w:val="single" w:sz="4" w:space="0" w:color="000000"/>
              <w:left w:val="single" w:sz="4" w:space="0" w:color="000000"/>
              <w:bottom w:val="single" w:sz="4" w:space="0" w:color="000000"/>
              <w:right w:val="single" w:sz="4" w:space="0" w:color="000000"/>
            </w:tcBorders>
            <w:hideMark/>
          </w:tcPr>
          <w:p w14:paraId="18633AB6" w14:textId="77777777" w:rsidR="003A0949" w:rsidRDefault="003A0949" w:rsidP="00341D76">
            <w:pPr>
              <w:rPr>
                <w:rFonts w:ascii="Arial" w:eastAsia="Calibri" w:hAnsi="Arial" w:cs="Arial"/>
                <w:color w:val="000000"/>
                <w:lang w:eastAsia="en-GB"/>
              </w:rPr>
            </w:pPr>
            <w:r>
              <w:rPr>
                <w:rFonts w:ascii="Arial" w:hAnsi="Arial" w:cs="Arial"/>
                <w:color w:val="000000"/>
                <w:sz w:val="24"/>
                <w:lang w:eastAsia="en-GB"/>
              </w:rPr>
              <w:t xml:space="preserve"> </w:t>
            </w:r>
          </w:p>
        </w:tc>
      </w:tr>
    </w:tbl>
    <w:p w14:paraId="171443FA" w14:textId="77777777" w:rsidR="003A0949" w:rsidRDefault="003A0949" w:rsidP="003A0949">
      <w:pPr>
        <w:spacing w:after="0"/>
        <w:ind w:left="284"/>
        <w:rPr>
          <w:rFonts w:ascii="Arial" w:eastAsia="Calibri" w:hAnsi="Arial" w:cs="Arial"/>
          <w:color w:val="000000"/>
          <w:lang w:eastAsia="en-GB"/>
        </w:rPr>
      </w:pPr>
      <w:r>
        <w:rPr>
          <w:rFonts w:ascii="Arial" w:eastAsia="Times New Roman" w:hAnsi="Arial" w:cs="Arial"/>
          <w:color w:val="000000"/>
          <w:sz w:val="24"/>
          <w:lang w:eastAsia="en-GB"/>
        </w:rPr>
        <w:t xml:space="preserve"> </w:t>
      </w:r>
    </w:p>
    <w:p w14:paraId="7F809260" w14:textId="77777777" w:rsidR="003A0949" w:rsidRDefault="003A0949" w:rsidP="003A0949">
      <w:pPr>
        <w:spacing w:after="0"/>
        <w:ind w:left="284"/>
        <w:rPr>
          <w:rFonts w:ascii="Arial" w:eastAsia="Calibri" w:hAnsi="Arial" w:cs="Arial"/>
          <w:color w:val="000000"/>
          <w:lang w:eastAsia="en-GB"/>
        </w:rPr>
      </w:pPr>
      <w:r>
        <w:rPr>
          <w:rFonts w:ascii="Arial" w:eastAsia="Arial" w:hAnsi="Arial" w:cs="Arial"/>
          <w:i/>
          <w:color w:val="000000"/>
          <w:sz w:val="24"/>
          <w:lang w:eastAsia="en-GB"/>
        </w:rPr>
        <w:t xml:space="preserve"> </w:t>
      </w:r>
    </w:p>
    <w:p w14:paraId="027C74CD" w14:textId="77777777" w:rsidR="003A0949" w:rsidRDefault="003A0949" w:rsidP="003A0949">
      <w:pPr>
        <w:spacing w:after="0"/>
        <w:ind w:left="284"/>
        <w:rPr>
          <w:rFonts w:ascii="Arial" w:eastAsia="Arial" w:hAnsi="Arial" w:cs="Arial"/>
          <w:i/>
          <w:color w:val="000000"/>
          <w:sz w:val="24"/>
          <w:lang w:eastAsia="en-GB"/>
        </w:rPr>
      </w:pPr>
      <w:r>
        <w:rPr>
          <w:rFonts w:ascii="Arial" w:eastAsia="Arial" w:hAnsi="Arial" w:cs="Arial"/>
          <w:i/>
          <w:color w:val="000000"/>
          <w:sz w:val="24"/>
          <w:lang w:eastAsia="en-GB"/>
        </w:rPr>
        <w:t xml:space="preserve"> </w:t>
      </w:r>
    </w:p>
    <w:p w14:paraId="7B997CC3" w14:textId="77777777" w:rsidR="003A0949" w:rsidRDefault="003A0949" w:rsidP="003A0949">
      <w:pPr>
        <w:spacing w:after="0"/>
        <w:ind w:left="284"/>
        <w:rPr>
          <w:rFonts w:ascii="Arial" w:eastAsia="Arial" w:hAnsi="Arial" w:cs="Arial"/>
          <w:i/>
          <w:color w:val="000000"/>
          <w:sz w:val="24"/>
          <w:lang w:eastAsia="en-GB"/>
        </w:rPr>
      </w:pPr>
    </w:p>
    <w:p w14:paraId="4A54500F" w14:textId="77777777" w:rsidR="003A0949" w:rsidRDefault="003A0949" w:rsidP="003A0949">
      <w:pPr>
        <w:spacing w:after="0"/>
        <w:ind w:left="284"/>
        <w:rPr>
          <w:rFonts w:ascii="Arial" w:eastAsia="Arial" w:hAnsi="Arial" w:cs="Arial"/>
          <w:i/>
          <w:color w:val="000000"/>
          <w:sz w:val="24"/>
          <w:lang w:eastAsia="en-GB"/>
        </w:rPr>
      </w:pPr>
    </w:p>
    <w:p w14:paraId="1F902CBD" w14:textId="77777777" w:rsidR="003A0949" w:rsidRDefault="003A0949" w:rsidP="003A0949">
      <w:pPr>
        <w:spacing w:after="0"/>
        <w:ind w:left="284"/>
        <w:rPr>
          <w:rFonts w:ascii="Arial" w:eastAsia="Arial" w:hAnsi="Arial" w:cs="Arial"/>
          <w:i/>
          <w:color w:val="000000"/>
          <w:sz w:val="24"/>
          <w:lang w:eastAsia="en-GB"/>
        </w:rPr>
      </w:pPr>
    </w:p>
    <w:p w14:paraId="7911079A" w14:textId="77777777" w:rsidR="003A0949" w:rsidRDefault="003A0949" w:rsidP="003A0949">
      <w:pPr>
        <w:spacing w:after="0"/>
        <w:ind w:left="284"/>
        <w:rPr>
          <w:rFonts w:ascii="Arial" w:eastAsia="Calibri" w:hAnsi="Arial" w:cs="Arial"/>
          <w:color w:val="000000"/>
          <w:lang w:eastAsia="en-GB"/>
        </w:rPr>
      </w:pPr>
    </w:p>
    <w:p w14:paraId="1D5DA0F3" w14:textId="77777777" w:rsidR="003A0949" w:rsidRDefault="003A0949" w:rsidP="003A0949">
      <w:pPr>
        <w:spacing w:after="11" w:line="247" w:lineRule="auto"/>
        <w:ind w:left="-5" w:right="1008" w:hanging="10"/>
        <w:rPr>
          <w:rFonts w:ascii="Arial" w:eastAsia="Arial" w:hAnsi="Arial" w:cs="Arial"/>
          <w:b/>
          <w:color w:val="000000"/>
          <w:sz w:val="24"/>
          <w:lang w:eastAsia="en-GB"/>
        </w:rPr>
      </w:pPr>
      <w:r>
        <w:rPr>
          <w:rFonts w:ascii="Arial" w:eastAsia="Arial" w:hAnsi="Arial" w:cs="Arial"/>
          <w:b/>
          <w:color w:val="000000"/>
          <w:sz w:val="24"/>
          <w:lang w:eastAsia="en-GB"/>
        </w:rPr>
        <w:t xml:space="preserve">We kindly ask you to please fill in the following information: </w:t>
      </w:r>
    </w:p>
    <w:p w14:paraId="2BF44373" w14:textId="77777777" w:rsidR="003A0949" w:rsidRDefault="003A0949" w:rsidP="003A0949">
      <w:pPr>
        <w:spacing w:after="11" w:line="247" w:lineRule="auto"/>
        <w:ind w:left="-5" w:right="1008" w:hanging="10"/>
        <w:rPr>
          <w:rFonts w:ascii="Arial" w:eastAsia="Arial" w:hAnsi="Arial" w:cs="Arial"/>
          <w:b/>
          <w:color w:val="000000"/>
          <w:sz w:val="24"/>
          <w:lang w:eastAsia="en-GB"/>
        </w:rPr>
      </w:pPr>
    </w:p>
    <w:p w14:paraId="54CC5CF5" w14:textId="77777777" w:rsidR="003A0949" w:rsidRDefault="003A0949" w:rsidP="003A0949">
      <w:pPr>
        <w:spacing w:after="11" w:line="247" w:lineRule="auto"/>
        <w:ind w:left="-5" w:right="1008" w:hanging="10"/>
        <w:rPr>
          <w:rFonts w:ascii="Arial" w:eastAsia="Arial" w:hAnsi="Arial" w:cs="Arial"/>
          <w:b/>
          <w:color w:val="000000"/>
          <w:sz w:val="24"/>
          <w:lang w:eastAsia="en-GB"/>
        </w:rPr>
      </w:pPr>
    </w:p>
    <w:p w14:paraId="3F16F61A" w14:textId="77777777" w:rsidR="003A0949" w:rsidRDefault="003A0949" w:rsidP="003A0949">
      <w:pPr>
        <w:spacing w:after="11" w:line="247" w:lineRule="auto"/>
        <w:ind w:left="-5" w:right="1008" w:hanging="10"/>
        <w:rPr>
          <w:rFonts w:ascii="Arial" w:eastAsia="Arial" w:hAnsi="Arial" w:cs="Arial"/>
          <w:b/>
          <w:color w:val="000000"/>
          <w:sz w:val="24"/>
          <w:lang w:eastAsia="en-GB"/>
        </w:rPr>
      </w:pPr>
      <w:r>
        <w:rPr>
          <w:rFonts w:ascii="Arial" w:eastAsia="Arial" w:hAnsi="Arial" w:cs="Arial"/>
          <w:b/>
          <w:color w:val="000000"/>
          <w:sz w:val="24"/>
          <w:lang w:eastAsia="en-GB"/>
        </w:rPr>
        <w:t>Today’s Date: ____________________________________________</w:t>
      </w:r>
    </w:p>
    <w:p w14:paraId="6EEC07C7" w14:textId="77777777" w:rsidR="003A0949" w:rsidRDefault="003A0949" w:rsidP="003A0949">
      <w:pPr>
        <w:spacing w:after="11" w:line="247" w:lineRule="auto"/>
        <w:ind w:left="-5" w:right="1008" w:hanging="10"/>
        <w:rPr>
          <w:rFonts w:ascii="Arial" w:eastAsia="Arial" w:hAnsi="Arial" w:cs="Arial"/>
          <w:b/>
          <w:color w:val="000000"/>
          <w:sz w:val="24"/>
          <w:lang w:eastAsia="en-GB"/>
        </w:rPr>
      </w:pPr>
    </w:p>
    <w:p w14:paraId="6FF3504E" w14:textId="77777777" w:rsidR="003A0949" w:rsidRDefault="003A0949" w:rsidP="003A0949">
      <w:pPr>
        <w:spacing w:after="11" w:line="247" w:lineRule="auto"/>
        <w:ind w:left="-5" w:right="1008" w:hanging="10"/>
        <w:rPr>
          <w:rFonts w:ascii="Arial" w:eastAsia="Calibri" w:hAnsi="Arial" w:cs="Arial"/>
          <w:color w:val="000000"/>
          <w:lang w:eastAsia="en-GB"/>
        </w:rPr>
      </w:pPr>
      <w:r>
        <w:rPr>
          <w:rFonts w:ascii="Arial" w:eastAsia="Arial" w:hAnsi="Arial" w:cs="Arial"/>
          <w:b/>
          <w:color w:val="000000"/>
          <w:sz w:val="24"/>
          <w:lang w:eastAsia="en-GB"/>
        </w:rPr>
        <w:t>Child’s Gender: __________________________________________</w:t>
      </w:r>
    </w:p>
    <w:p w14:paraId="645CB9A5" w14:textId="77777777" w:rsidR="003A0949" w:rsidRDefault="003A0949" w:rsidP="003A0949">
      <w:pPr>
        <w:spacing w:after="0"/>
        <w:rPr>
          <w:rFonts w:ascii="Arial" w:eastAsia="Calibri" w:hAnsi="Arial" w:cs="Arial"/>
          <w:color w:val="000000"/>
          <w:lang w:eastAsia="en-GB"/>
        </w:rPr>
      </w:pPr>
      <w:r>
        <w:rPr>
          <w:rFonts w:ascii="Arial" w:eastAsia="Arial" w:hAnsi="Arial" w:cs="Arial"/>
          <w:b/>
          <w:color w:val="000000"/>
          <w:sz w:val="24"/>
          <w:lang w:eastAsia="en-GB"/>
        </w:rPr>
        <w:t xml:space="preserve"> </w:t>
      </w:r>
    </w:p>
    <w:p w14:paraId="544ACBC7" w14:textId="77777777" w:rsidR="003A0949" w:rsidRDefault="003A0949" w:rsidP="003A0949">
      <w:pPr>
        <w:keepNext/>
        <w:keepLines/>
        <w:tabs>
          <w:tab w:val="right" w:pos="9730"/>
        </w:tabs>
        <w:spacing w:after="92" w:line="247" w:lineRule="auto"/>
        <w:ind w:left="-15"/>
        <w:outlineLvl w:val="1"/>
        <w:rPr>
          <w:rFonts w:ascii="Arial" w:eastAsia="Arial" w:hAnsi="Arial" w:cs="Arial"/>
          <w:b/>
          <w:color w:val="000000"/>
          <w:sz w:val="24"/>
          <w:lang w:eastAsia="en-GB"/>
        </w:rPr>
      </w:pPr>
      <w:r>
        <w:rPr>
          <w:rFonts w:ascii="Arial" w:eastAsia="Arial" w:hAnsi="Arial" w:cs="Arial"/>
          <w:b/>
          <w:color w:val="000000"/>
          <w:sz w:val="24"/>
          <w:lang w:eastAsia="en-GB"/>
        </w:rPr>
        <w:t xml:space="preserve"> </w:t>
      </w:r>
      <w:r>
        <w:rPr>
          <w:rFonts w:ascii="Arial" w:eastAsia="Arial" w:hAnsi="Arial" w:cs="Arial"/>
          <w:b/>
          <w:color w:val="000000"/>
          <w:sz w:val="24"/>
          <w:lang w:eastAsia="en-GB"/>
        </w:rPr>
        <w:tab/>
        <w:t>Tick</w:t>
      </w:r>
      <w:r>
        <w:rPr>
          <w:rFonts w:ascii="Arial" w:eastAsia="Times New Roman" w:hAnsi="Arial" w:cs="Arial"/>
          <w:color w:val="000000"/>
          <w:sz w:val="24"/>
          <w:lang w:eastAsia="en-GB"/>
        </w:rPr>
        <w:t xml:space="preserve"> </w:t>
      </w:r>
    </w:p>
    <w:tbl>
      <w:tblPr>
        <w:tblpPr w:vertAnchor="text" w:tblpX="9083" w:tblpY="31"/>
        <w:tblOverlap w:val="never"/>
        <w:tblW w:w="628" w:type="dxa"/>
        <w:tblCellMar>
          <w:top w:w="83" w:type="dxa"/>
          <w:left w:w="154" w:type="dxa"/>
          <w:right w:w="115" w:type="dxa"/>
        </w:tblCellMar>
        <w:tblLook w:val="04A0" w:firstRow="1" w:lastRow="0" w:firstColumn="1" w:lastColumn="0" w:noHBand="0" w:noVBand="1"/>
      </w:tblPr>
      <w:tblGrid>
        <w:gridCol w:w="628"/>
      </w:tblGrid>
      <w:tr w:rsidR="003A0949" w14:paraId="2B006589" w14:textId="77777777" w:rsidTr="00341D76">
        <w:trPr>
          <w:trHeight w:val="383"/>
        </w:trPr>
        <w:tc>
          <w:tcPr>
            <w:tcW w:w="628" w:type="dxa"/>
            <w:tcBorders>
              <w:top w:val="single" w:sz="6" w:space="0" w:color="000000"/>
              <w:left w:val="single" w:sz="6" w:space="0" w:color="000000"/>
              <w:bottom w:val="single" w:sz="6" w:space="0" w:color="000000"/>
              <w:right w:val="single" w:sz="6" w:space="0" w:color="000000"/>
            </w:tcBorders>
            <w:hideMark/>
          </w:tcPr>
          <w:p w14:paraId="54786D27" w14:textId="77777777" w:rsidR="003A0949" w:rsidRDefault="003A0949" w:rsidP="00341D76">
            <w:pPr>
              <w:rPr>
                <w:rFonts w:ascii="Arial" w:eastAsia="Calibri" w:hAnsi="Arial" w:cs="Arial"/>
                <w:color w:val="000000"/>
                <w:lang w:eastAsia="en-GB"/>
              </w:rPr>
            </w:pPr>
            <w:r>
              <w:rPr>
                <w:rFonts w:ascii="Arial" w:hAnsi="Arial" w:cs="Arial"/>
                <w:color w:val="000000"/>
                <w:sz w:val="24"/>
                <w:lang w:eastAsia="en-GB"/>
              </w:rPr>
              <w:t xml:space="preserve"> </w:t>
            </w:r>
          </w:p>
        </w:tc>
      </w:tr>
    </w:tbl>
    <w:p w14:paraId="4943EF9E" w14:textId="77777777" w:rsidR="003A0949" w:rsidRDefault="003A0949" w:rsidP="003A0949">
      <w:pPr>
        <w:spacing w:after="0"/>
        <w:ind w:left="-5" w:right="26" w:hanging="10"/>
        <w:rPr>
          <w:rFonts w:ascii="Arial" w:eastAsia="Calibri" w:hAnsi="Arial" w:cs="Arial"/>
          <w:color w:val="000000"/>
          <w:lang w:eastAsia="en-GB"/>
        </w:rPr>
      </w:pPr>
      <w:r>
        <w:rPr>
          <w:rFonts w:ascii="Arial" w:eastAsia="Arial" w:hAnsi="Arial" w:cs="Arial"/>
          <w:b/>
          <w:color w:val="000000"/>
          <w:sz w:val="24"/>
          <w:lang w:eastAsia="en-GB"/>
        </w:rPr>
        <w:t xml:space="preserve">Vision disorder: </w:t>
      </w:r>
      <w:r>
        <w:rPr>
          <w:rFonts w:ascii="Arial" w:eastAsia="Arial" w:hAnsi="Arial" w:cs="Arial"/>
          <w:color w:val="000000"/>
          <w:sz w:val="24"/>
          <w:lang w:eastAsia="en-GB"/>
        </w:rPr>
        <w:t xml:space="preserve">Peripheral visual disorder (globe, retina, anterior optic nerve)     </w:t>
      </w:r>
      <w:r>
        <w:rPr>
          <w:rFonts w:ascii="Arial" w:eastAsia="Arial" w:hAnsi="Arial" w:cs="Arial"/>
          <w:b/>
          <w:color w:val="000000"/>
          <w:sz w:val="24"/>
          <w:lang w:eastAsia="en-GB"/>
        </w:rPr>
        <w:t xml:space="preserve"> </w:t>
      </w:r>
    </w:p>
    <w:p w14:paraId="4E4C58BD" w14:textId="77777777" w:rsidR="003A0949" w:rsidRDefault="003A0949" w:rsidP="003A0949">
      <w:pPr>
        <w:pBdr>
          <w:top w:val="single" w:sz="6" w:space="0" w:color="000000"/>
          <w:left w:val="single" w:sz="6" w:space="0" w:color="000000"/>
          <w:bottom w:val="single" w:sz="6" w:space="0" w:color="000000"/>
          <w:right w:val="single" w:sz="6" w:space="0" w:color="000000"/>
        </w:pBdr>
        <w:spacing w:after="0"/>
        <w:ind w:left="262"/>
        <w:rPr>
          <w:rFonts w:ascii="Arial" w:eastAsia="Calibri" w:hAnsi="Arial" w:cs="Arial"/>
          <w:color w:val="000000"/>
          <w:lang w:eastAsia="en-GB"/>
        </w:rPr>
      </w:pPr>
      <w:r>
        <w:rPr>
          <w:rFonts w:ascii="Arial" w:eastAsia="Arial" w:hAnsi="Arial" w:cs="Arial"/>
          <w:color w:val="000000"/>
          <w:sz w:val="24"/>
          <w:lang w:eastAsia="en-GB"/>
        </w:rPr>
        <w:t xml:space="preserve"> </w:t>
      </w:r>
    </w:p>
    <w:p w14:paraId="61F52A6B" w14:textId="77777777" w:rsidR="003A0949" w:rsidRDefault="003A0949" w:rsidP="003A0949">
      <w:pPr>
        <w:pBdr>
          <w:top w:val="single" w:sz="6" w:space="0" w:color="000000"/>
          <w:left w:val="single" w:sz="6" w:space="0" w:color="000000"/>
          <w:bottom w:val="single" w:sz="6" w:space="0" w:color="000000"/>
          <w:right w:val="single" w:sz="6" w:space="0" w:color="000000"/>
        </w:pBdr>
        <w:tabs>
          <w:tab w:val="center" w:pos="1275"/>
        </w:tabs>
        <w:spacing w:after="0"/>
        <w:ind w:left="262"/>
        <w:rPr>
          <w:rFonts w:ascii="Arial" w:eastAsia="Calibri" w:hAnsi="Arial" w:cs="Arial"/>
          <w:color w:val="000000"/>
          <w:lang w:eastAsia="en-GB"/>
        </w:rPr>
      </w:pPr>
      <w:r>
        <w:rPr>
          <w:rFonts w:ascii="Arial" w:eastAsia="Arial" w:hAnsi="Arial" w:cs="Arial"/>
          <w:color w:val="000000"/>
          <w:sz w:val="24"/>
          <w:lang w:eastAsia="en-GB"/>
        </w:rPr>
        <w:t xml:space="preserve">Describe: </w:t>
      </w:r>
      <w:r>
        <w:rPr>
          <w:rFonts w:ascii="Arial" w:eastAsia="Arial" w:hAnsi="Arial" w:cs="Arial"/>
          <w:color w:val="000000"/>
          <w:sz w:val="37"/>
          <w:vertAlign w:val="subscript"/>
          <w:lang w:eastAsia="en-GB"/>
        </w:rPr>
        <w:tab/>
      </w:r>
      <w:r>
        <w:rPr>
          <w:rFonts w:ascii="Arial" w:eastAsia="Arial" w:hAnsi="Arial" w:cs="Arial"/>
          <w:color w:val="000000"/>
          <w:sz w:val="24"/>
          <w:lang w:eastAsia="en-GB"/>
        </w:rPr>
        <w:t xml:space="preserve"> </w:t>
      </w:r>
    </w:p>
    <w:p w14:paraId="156929F5" w14:textId="77777777" w:rsidR="003A0949" w:rsidRDefault="003A0949" w:rsidP="003A0949">
      <w:pPr>
        <w:pBdr>
          <w:top w:val="single" w:sz="6" w:space="0" w:color="000000"/>
          <w:left w:val="single" w:sz="6" w:space="0" w:color="000000"/>
          <w:bottom w:val="single" w:sz="6" w:space="0" w:color="000000"/>
          <w:right w:val="single" w:sz="6" w:space="0" w:color="000000"/>
        </w:pBdr>
        <w:spacing w:after="43"/>
        <w:ind w:left="262"/>
        <w:rPr>
          <w:rFonts w:ascii="Arial" w:eastAsia="Calibri" w:hAnsi="Arial" w:cs="Arial"/>
          <w:color w:val="000000"/>
          <w:lang w:eastAsia="en-GB"/>
        </w:rPr>
      </w:pPr>
      <w:r>
        <w:rPr>
          <w:rFonts w:ascii="Arial" w:eastAsia="Arial" w:hAnsi="Arial" w:cs="Arial"/>
          <w:color w:val="000000"/>
          <w:sz w:val="24"/>
          <w:lang w:eastAsia="en-GB"/>
        </w:rPr>
        <w:t xml:space="preserve">  </w:t>
      </w:r>
    </w:p>
    <w:p w14:paraId="7E7B62BC" w14:textId="77777777" w:rsidR="003A0949" w:rsidRDefault="003A0949" w:rsidP="003A0949">
      <w:pPr>
        <w:pBdr>
          <w:top w:val="single" w:sz="6" w:space="0" w:color="000000"/>
          <w:left w:val="single" w:sz="6" w:space="0" w:color="000000"/>
          <w:bottom w:val="single" w:sz="6" w:space="0" w:color="000000"/>
          <w:right w:val="single" w:sz="6" w:space="0" w:color="000000"/>
        </w:pBdr>
        <w:spacing w:after="43"/>
        <w:ind w:left="262"/>
        <w:rPr>
          <w:rFonts w:ascii="Arial" w:eastAsia="Calibri" w:hAnsi="Arial" w:cs="Arial"/>
          <w:color w:val="000000"/>
          <w:lang w:eastAsia="en-GB"/>
        </w:rPr>
      </w:pPr>
      <w:r>
        <w:rPr>
          <w:rFonts w:ascii="Arial" w:eastAsia="Arial" w:hAnsi="Arial" w:cs="Arial"/>
          <w:color w:val="000000"/>
          <w:sz w:val="24"/>
          <w:lang w:eastAsia="en-GB"/>
        </w:rPr>
        <w:t xml:space="preserve">  </w:t>
      </w:r>
    </w:p>
    <w:p w14:paraId="5E87B21E" w14:textId="77777777" w:rsidR="003A0949" w:rsidRDefault="003A0949" w:rsidP="003A0949">
      <w:pPr>
        <w:pBdr>
          <w:top w:val="single" w:sz="6" w:space="0" w:color="000000"/>
          <w:left w:val="single" w:sz="6" w:space="0" w:color="000000"/>
          <w:bottom w:val="single" w:sz="6" w:space="0" w:color="000000"/>
          <w:right w:val="single" w:sz="6" w:space="0" w:color="000000"/>
        </w:pBdr>
        <w:spacing w:after="43"/>
        <w:ind w:left="262"/>
        <w:rPr>
          <w:rFonts w:ascii="Arial" w:eastAsia="Calibri" w:hAnsi="Arial" w:cs="Arial"/>
          <w:color w:val="000000"/>
          <w:lang w:eastAsia="en-GB"/>
        </w:rPr>
      </w:pPr>
      <w:r>
        <w:rPr>
          <w:rFonts w:ascii="Arial" w:eastAsia="Arial" w:hAnsi="Arial" w:cs="Arial"/>
          <w:color w:val="000000"/>
          <w:sz w:val="24"/>
          <w:lang w:eastAsia="en-GB"/>
        </w:rPr>
        <w:t xml:space="preserve">  </w:t>
      </w:r>
    </w:p>
    <w:p w14:paraId="16C9116D" w14:textId="77777777" w:rsidR="003A0949" w:rsidRDefault="003A0949" w:rsidP="003A0949">
      <w:pPr>
        <w:pBdr>
          <w:top w:val="single" w:sz="6" w:space="0" w:color="000000"/>
          <w:left w:val="single" w:sz="6" w:space="0" w:color="000000"/>
          <w:bottom w:val="single" w:sz="6" w:space="0" w:color="000000"/>
          <w:right w:val="single" w:sz="6" w:space="0" w:color="000000"/>
        </w:pBdr>
        <w:spacing w:after="303"/>
        <w:ind w:left="262"/>
        <w:rPr>
          <w:rFonts w:ascii="Arial" w:eastAsia="Calibri" w:hAnsi="Arial" w:cs="Arial"/>
          <w:color w:val="000000"/>
          <w:lang w:eastAsia="en-GB"/>
        </w:rPr>
      </w:pPr>
      <w:r>
        <w:rPr>
          <w:rFonts w:ascii="Arial" w:eastAsia="Arial" w:hAnsi="Arial" w:cs="Arial"/>
          <w:color w:val="000000"/>
          <w:sz w:val="24"/>
          <w:lang w:eastAsia="en-GB"/>
        </w:rPr>
        <w:t xml:space="preserve">  </w:t>
      </w:r>
    </w:p>
    <w:p w14:paraId="3AAE44FC" w14:textId="77777777" w:rsidR="003A0949" w:rsidRDefault="003A0949" w:rsidP="003A0949">
      <w:pPr>
        <w:keepNext/>
        <w:keepLines/>
        <w:spacing w:after="271" w:line="247" w:lineRule="auto"/>
        <w:ind w:left="4548" w:right="23" w:hanging="4563"/>
        <w:outlineLvl w:val="1"/>
        <w:rPr>
          <w:rFonts w:ascii="Arial" w:eastAsia="Arial" w:hAnsi="Arial" w:cs="Arial"/>
          <w:b/>
          <w:color w:val="000000"/>
          <w:sz w:val="24"/>
          <w:lang w:eastAsia="en-GB"/>
        </w:rPr>
      </w:pPr>
      <w:r>
        <w:rPr>
          <w:rFonts w:ascii="Arial" w:eastAsia="Arial" w:hAnsi="Arial" w:cs="Arial"/>
          <w:color w:val="000000"/>
          <w:sz w:val="24"/>
          <w:lang w:eastAsia="en-GB"/>
        </w:rPr>
        <w:t xml:space="preserve"> </w:t>
      </w:r>
      <w:r>
        <w:rPr>
          <w:rFonts w:ascii="Arial" w:eastAsia="Arial" w:hAnsi="Arial" w:cs="Arial"/>
          <w:color w:val="000000"/>
          <w:sz w:val="24"/>
          <w:lang w:eastAsia="en-GB"/>
        </w:rPr>
        <w:tab/>
      </w:r>
      <w:r>
        <w:rPr>
          <w:rFonts w:ascii="Arial" w:eastAsia="Arial" w:hAnsi="Arial" w:cs="Arial"/>
          <w:color w:val="000000"/>
          <w:sz w:val="24"/>
          <w:lang w:eastAsia="en-GB"/>
        </w:rPr>
        <w:tab/>
      </w:r>
      <w:r>
        <w:rPr>
          <w:rFonts w:ascii="Arial" w:eastAsia="Arial" w:hAnsi="Arial" w:cs="Arial"/>
          <w:color w:val="000000"/>
          <w:sz w:val="24"/>
          <w:lang w:eastAsia="en-GB"/>
        </w:rPr>
        <w:tab/>
      </w:r>
      <w:r>
        <w:rPr>
          <w:rFonts w:ascii="Arial" w:eastAsia="Arial" w:hAnsi="Arial" w:cs="Arial"/>
          <w:color w:val="000000"/>
          <w:sz w:val="24"/>
          <w:lang w:eastAsia="en-GB"/>
        </w:rPr>
        <w:tab/>
      </w:r>
      <w:r>
        <w:rPr>
          <w:rFonts w:ascii="Arial" w:eastAsia="Arial" w:hAnsi="Arial" w:cs="Arial"/>
          <w:color w:val="000000"/>
          <w:sz w:val="24"/>
          <w:lang w:eastAsia="en-GB"/>
        </w:rPr>
        <w:tab/>
      </w:r>
      <w:r>
        <w:rPr>
          <w:rFonts w:ascii="Arial" w:eastAsia="Arial" w:hAnsi="Arial" w:cs="Arial"/>
          <w:color w:val="000000"/>
          <w:sz w:val="24"/>
          <w:lang w:eastAsia="en-GB"/>
        </w:rPr>
        <w:tab/>
      </w:r>
      <w:r>
        <w:rPr>
          <w:rFonts w:ascii="Arial" w:eastAsia="Arial" w:hAnsi="Arial" w:cs="Arial"/>
          <w:color w:val="000000"/>
          <w:sz w:val="24"/>
          <w:lang w:eastAsia="en-GB"/>
        </w:rPr>
        <w:tab/>
        <w:t xml:space="preserve">        </w:t>
      </w:r>
      <w:r>
        <w:rPr>
          <w:rFonts w:ascii="Arial" w:eastAsia="Arial" w:hAnsi="Arial" w:cs="Arial"/>
          <w:b/>
          <w:color w:val="000000"/>
          <w:sz w:val="24"/>
          <w:lang w:eastAsia="en-GB"/>
        </w:rPr>
        <w:t>Tick</w:t>
      </w:r>
      <w:r>
        <w:rPr>
          <w:rFonts w:ascii="Arial" w:eastAsia="Times New Roman" w:hAnsi="Arial" w:cs="Arial"/>
          <w:color w:val="000000"/>
          <w:sz w:val="24"/>
          <w:lang w:eastAsia="en-GB"/>
        </w:rPr>
        <w:t xml:space="preserve"> </w:t>
      </w:r>
      <w:r>
        <w:rPr>
          <w:rFonts w:ascii="Arial" w:eastAsia="Arial" w:hAnsi="Arial" w:cs="Arial"/>
          <w:b/>
          <w:color w:val="000000"/>
          <w:sz w:val="24"/>
          <w:lang w:eastAsia="en-GB"/>
        </w:rPr>
        <w:t xml:space="preserve"> </w:t>
      </w:r>
    </w:p>
    <w:tbl>
      <w:tblPr>
        <w:tblpPr w:vertAnchor="text" w:tblpX="9076" w:tblpY="85"/>
        <w:tblOverlap w:val="never"/>
        <w:tblW w:w="628" w:type="dxa"/>
        <w:tblCellMar>
          <w:top w:w="77" w:type="dxa"/>
          <w:left w:w="154" w:type="dxa"/>
          <w:right w:w="115" w:type="dxa"/>
        </w:tblCellMar>
        <w:tblLook w:val="04A0" w:firstRow="1" w:lastRow="0" w:firstColumn="1" w:lastColumn="0" w:noHBand="0" w:noVBand="1"/>
      </w:tblPr>
      <w:tblGrid>
        <w:gridCol w:w="628"/>
      </w:tblGrid>
      <w:tr w:rsidR="003A0949" w14:paraId="76725908" w14:textId="77777777" w:rsidTr="00341D76">
        <w:trPr>
          <w:trHeight w:val="380"/>
        </w:trPr>
        <w:tc>
          <w:tcPr>
            <w:tcW w:w="628" w:type="dxa"/>
            <w:tcBorders>
              <w:top w:val="single" w:sz="6" w:space="0" w:color="000000"/>
              <w:left w:val="single" w:sz="6" w:space="0" w:color="000000"/>
              <w:bottom w:val="single" w:sz="8" w:space="0" w:color="000000"/>
              <w:right w:val="single" w:sz="6" w:space="0" w:color="000000"/>
            </w:tcBorders>
            <w:hideMark/>
          </w:tcPr>
          <w:p w14:paraId="4A994ED7" w14:textId="77777777" w:rsidR="003A0949" w:rsidRDefault="003A0949" w:rsidP="00341D76">
            <w:pPr>
              <w:rPr>
                <w:rFonts w:ascii="Arial" w:eastAsia="Calibri" w:hAnsi="Arial" w:cs="Arial"/>
                <w:color w:val="000000"/>
                <w:lang w:eastAsia="en-GB"/>
              </w:rPr>
            </w:pPr>
            <w:r>
              <w:rPr>
                <w:rFonts w:ascii="Arial" w:hAnsi="Arial" w:cs="Arial"/>
                <w:color w:val="000000"/>
                <w:sz w:val="24"/>
                <w:lang w:eastAsia="en-GB"/>
              </w:rPr>
              <w:t xml:space="preserve"> </w:t>
            </w:r>
          </w:p>
        </w:tc>
      </w:tr>
      <w:tr w:rsidR="003A0949" w14:paraId="5B3783B7" w14:textId="77777777" w:rsidTr="00341D76">
        <w:trPr>
          <w:trHeight w:val="376"/>
        </w:trPr>
        <w:tc>
          <w:tcPr>
            <w:tcW w:w="628" w:type="dxa"/>
            <w:tcBorders>
              <w:top w:val="single" w:sz="8" w:space="0" w:color="000000"/>
              <w:left w:val="single" w:sz="6" w:space="0" w:color="000000"/>
              <w:bottom w:val="single" w:sz="8" w:space="0" w:color="000000"/>
              <w:right w:val="single" w:sz="6" w:space="0" w:color="000000"/>
            </w:tcBorders>
            <w:shd w:val="clear" w:color="auto" w:fill="FFFFFF"/>
            <w:hideMark/>
          </w:tcPr>
          <w:p w14:paraId="1BCE7A53" w14:textId="77777777" w:rsidR="003A0949" w:rsidRDefault="003A0949" w:rsidP="00341D76">
            <w:pPr>
              <w:rPr>
                <w:rFonts w:ascii="Arial" w:eastAsia="Calibri" w:hAnsi="Arial" w:cs="Arial"/>
                <w:color w:val="000000"/>
                <w:lang w:eastAsia="en-GB"/>
              </w:rPr>
            </w:pPr>
            <w:r>
              <w:rPr>
                <w:rFonts w:ascii="Arial" w:hAnsi="Arial" w:cs="Arial"/>
                <w:color w:val="000000"/>
                <w:sz w:val="24"/>
                <w:lang w:eastAsia="en-GB"/>
              </w:rPr>
              <w:t xml:space="preserve"> </w:t>
            </w:r>
          </w:p>
        </w:tc>
      </w:tr>
      <w:tr w:rsidR="003A0949" w14:paraId="4A0C88BA" w14:textId="77777777" w:rsidTr="00341D76">
        <w:trPr>
          <w:trHeight w:val="375"/>
        </w:trPr>
        <w:tc>
          <w:tcPr>
            <w:tcW w:w="628" w:type="dxa"/>
            <w:tcBorders>
              <w:top w:val="single" w:sz="8" w:space="0" w:color="000000"/>
              <w:left w:val="single" w:sz="6" w:space="0" w:color="000000"/>
              <w:bottom w:val="single" w:sz="8" w:space="0" w:color="000000"/>
              <w:right w:val="single" w:sz="6" w:space="0" w:color="000000"/>
            </w:tcBorders>
            <w:shd w:val="clear" w:color="auto" w:fill="FFFFFF"/>
            <w:hideMark/>
          </w:tcPr>
          <w:p w14:paraId="7BC4DAD8" w14:textId="77777777" w:rsidR="003A0949" w:rsidRDefault="003A0949" w:rsidP="00341D76">
            <w:pPr>
              <w:rPr>
                <w:rFonts w:ascii="Arial" w:eastAsia="Calibri" w:hAnsi="Arial" w:cs="Arial"/>
                <w:color w:val="000000"/>
                <w:lang w:eastAsia="en-GB"/>
              </w:rPr>
            </w:pPr>
            <w:r>
              <w:rPr>
                <w:rFonts w:ascii="Arial" w:hAnsi="Arial" w:cs="Arial"/>
                <w:color w:val="000000"/>
                <w:sz w:val="24"/>
                <w:lang w:eastAsia="en-GB"/>
              </w:rPr>
              <w:t xml:space="preserve"> </w:t>
            </w:r>
          </w:p>
        </w:tc>
      </w:tr>
      <w:tr w:rsidR="003A0949" w14:paraId="63B02761" w14:textId="77777777" w:rsidTr="00341D76">
        <w:trPr>
          <w:trHeight w:val="379"/>
        </w:trPr>
        <w:tc>
          <w:tcPr>
            <w:tcW w:w="628" w:type="dxa"/>
            <w:tcBorders>
              <w:top w:val="single" w:sz="8" w:space="0" w:color="000000"/>
              <w:left w:val="single" w:sz="6" w:space="0" w:color="000000"/>
              <w:bottom w:val="single" w:sz="6" w:space="0" w:color="000000"/>
              <w:right w:val="single" w:sz="6" w:space="0" w:color="000000"/>
            </w:tcBorders>
            <w:shd w:val="clear" w:color="auto" w:fill="FFFFFF"/>
            <w:hideMark/>
          </w:tcPr>
          <w:p w14:paraId="5DE635F0" w14:textId="77777777" w:rsidR="003A0949" w:rsidRDefault="003A0949" w:rsidP="00341D76">
            <w:pPr>
              <w:rPr>
                <w:rFonts w:ascii="Arial" w:eastAsia="Calibri" w:hAnsi="Arial" w:cs="Arial"/>
                <w:color w:val="000000"/>
                <w:lang w:eastAsia="en-GB"/>
              </w:rPr>
            </w:pPr>
            <w:r>
              <w:rPr>
                <w:rFonts w:ascii="Arial" w:hAnsi="Arial" w:cs="Arial"/>
                <w:color w:val="000000"/>
                <w:sz w:val="24"/>
                <w:lang w:eastAsia="en-GB"/>
              </w:rPr>
              <w:t xml:space="preserve"> </w:t>
            </w:r>
          </w:p>
        </w:tc>
      </w:tr>
    </w:tbl>
    <w:p w14:paraId="77E3A35B" w14:textId="77777777" w:rsidR="003A0949" w:rsidRDefault="003A0949" w:rsidP="003A0949">
      <w:pPr>
        <w:tabs>
          <w:tab w:val="center" w:pos="2828"/>
        </w:tabs>
        <w:spacing w:after="121"/>
        <w:ind w:left="-15"/>
        <w:rPr>
          <w:rFonts w:ascii="Arial" w:eastAsia="Calibri" w:hAnsi="Arial" w:cs="Arial"/>
          <w:color w:val="000000"/>
          <w:lang w:eastAsia="en-GB"/>
        </w:rPr>
      </w:pPr>
      <w:r>
        <w:rPr>
          <w:rFonts w:ascii="Arial" w:eastAsia="Arial" w:hAnsi="Arial" w:cs="Arial"/>
          <w:b/>
          <w:color w:val="000000"/>
          <w:sz w:val="24"/>
          <w:lang w:eastAsia="en-GB"/>
        </w:rPr>
        <w:t xml:space="preserve">Vision: </w:t>
      </w:r>
      <w:r>
        <w:rPr>
          <w:rFonts w:ascii="Arial" w:eastAsia="Arial" w:hAnsi="Arial" w:cs="Arial"/>
          <w:b/>
          <w:color w:val="000000"/>
          <w:sz w:val="24"/>
          <w:lang w:eastAsia="en-GB"/>
        </w:rPr>
        <w:tab/>
        <w:t xml:space="preserve">  </w:t>
      </w:r>
      <w:r>
        <w:rPr>
          <w:rFonts w:ascii="Arial" w:eastAsia="Arial" w:hAnsi="Arial" w:cs="Arial"/>
          <w:color w:val="000000"/>
          <w:sz w:val="24"/>
          <w:lang w:eastAsia="en-GB"/>
        </w:rPr>
        <w:t xml:space="preserve">No vision </w:t>
      </w:r>
    </w:p>
    <w:p w14:paraId="72FEC235" w14:textId="77777777" w:rsidR="003A0949" w:rsidRDefault="003A0949" w:rsidP="003A0949">
      <w:pPr>
        <w:tabs>
          <w:tab w:val="center" w:pos="284"/>
          <w:tab w:val="center" w:pos="3518"/>
        </w:tabs>
        <w:spacing w:after="121"/>
        <w:rPr>
          <w:rFonts w:ascii="Arial" w:eastAsia="Calibri" w:hAnsi="Arial" w:cs="Arial"/>
          <w:color w:val="000000"/>
          <w:lang w:eastAsia="en-GB"/>
        </w:rPr>
      </w:pPr>
      <w:r>
        <w:rPr>
          <w:rFonts w:ascii="Arial" w:eastAsia="Calibri" w:hAnsi="Arial" w:cs="Arial"/>
          <w:color w:val="000000"/>
          <w:lang w:eastAsia="en-GB"/>
        </w:rPr>
        <w:tab/>
      </w:r>
      <w:r>
        <w:rPr>
          <w:rFonts w:ascii="Arial" w:eastAsia="Arial" w:hAnsi="Arial" w:cs="Arial"/>
          <w:color w:val="000000"/>
          <w:sz w:val="24"/>
          <w:lang w:eastAsia="en-GB"/>
        </w:rPr>
        <w:t xml:space="preserve"> </w:t>
      </w:r>
      <w:r>
        <w:rPr>
          <w:rFonts w:ascii="Arial" w:eastAsia="Arial" w:hAnsi="Arial" w:cs="Arial"/>
          <w:color w:val="000000"/>
          <w:sz w:val="24"/>
          <w:lang w:eastAsia="en-GB"/>
        </w:rPr>
        <w:tab/>
        <w:t xml:space="preserve">Light perception only </w:t>
      </w:r>
    </w:p>
    <w:p w14:paraId="326D57AD" w14:textId="77777777" w:rsidR="003A0949" w:rsidRDefault="003A0949" w:rsidP="003A0949">
      <w:pPr>
        <w:tabs>
          <w:tab w:val="center" w:pos="284"/>
          <w:tab w:val="center" w:pos="4917"/>
        </w:tabs>
        <w:spacing w:after="121"/>
        <w:rPr>
          <w:rFonts w:ascii="Arial" w:eastAsia="Calibri" w:hAnsi="Arial" w:cs="Arial"/>
          <w:color w:val="000000"/>
          <w:lang w:eastAsia="en-GB"/>
        </w:rPr>
      </w:pPr>
      <w:r>
        <w:rPr>
          <w:rFonts w:ascii="Arial" w:eastAsia="Calibri" w:hAnsi="Arial" w:cs="Arial"/>
          <w:color w:val="000000"/>
          <w:lang w:eastAsia="en-GB"/>
        </w:rPr>
        <w:tab/>
      </w:r>
      <w:r>
        <w:rPr>
          <w:rFonts w:ascii="Arial" w:eastAsia="Arial" w:hAnsi="Arial" w:cs="Arial"/>
          <w:color w:val="000000"/>
          <w:sz w:val="24"/>
          <w:lang w:eastAsia="en-GB"/>
        </w:rPr>
        <w:t xml:space="preserve"> </w:t>
      </w:r>
      <w:r>
        <w:rPr>
          <w:rFonts w:ascii="Arial" w:eastAsia="Arial" w:hAnsi="Arial" w:cs="Arial"/>
          <w:color w:val="000000"/>
          <w:sz w:val="24"/>
          <w:lang w:eastAsia="en-GB"/>
        </w:rPr>
        <w:tab/>
        <w:t xml:space="preserve">Aware of near objects only (non-light reflecting) </w:t>
      </w:r>
    </w:p>
    <w:p w14:paraId="27C95B65" w14:textId="77777777" w:rsidR="003A0949" w:rsidRDefault="003A0949" w:rsidP="003A0949">
      <w:pPr>
        <w:tabs>
          <w:tab w:val="center" w:pos="284"/>
          <w:tab w:val="center" w:pos="4504"/>
        </w:tabs>
        <w:spacing w:after="121"/>
        <w:rPr>
          <w:rFonts w:ascii="Arial" w:eastAsia="Calibri" w:hAnsi="Arial" w:cs="Arial"/>
          <w:color w:val="000000"/>
          <w:lang w:eastAsia="en-GB"/>
        </w:rPr>
      </w:pPr>
      <w:r>
        <w:rPr>
          <w:rFonts w:ascii="Arial" w:eastAsia="Calibri" w:hAnsi="Arial" w:cs="Arial"/>
          <w:color w:val="000000"/>
          <w:lang w:eastAsia="en-GB"/>
        </w:rPr>
        <w:tab/>
      </w:r>
      <w:r>
        <w:rPr>
          <w:rFonts w:ascii="Arial" w:eastAsia="Arial" w:hAnsi="Arial" w:cs="Arial"/>
          <w:color w:val="000000"/>
          <w:sz w:val="24"/>
          <w:lang w:eastAsia="en-GB"/>
        </w:rPr>
        <w:t xml:space="preserve"> </w:t>
      </w:r>
      <w:r>
        <w:rPr>
          <w:rFonts w:ascii="Arial" w:eastAsia="Arial" w:hAnsi="Arial" w:cs="Arial"/>
          <w:color w:val="000000"/>
          <w:sz w:val="24"/>
          <w:lang w:eastAsia="en-GB"/>
        </w:rPr>
        <w:tab/>
        <w:t xml:space="preserve">  Vision for small objects or distant objects</w:t>
      </w:r>
      <w:r>
        <w:rPr>
          <w:rFonts w:ascii="Arial" w:eastAsia="Arial" w:hAnsi="Arial" w:cs="Arial"/>
          <w:b/>
          <w:color w:val="000000"/>
          <w:sz w:val="24"/>
          <w:lang w:eastAsia="en-GB"/>
        </w:rPr>
        <w:t xml:space="preserve"> </w:t>
      </w:r>
    </w:p>
    <w:p w14:paraId="72C3F978" w14:textId="77777777" w:rsidR="003A0949" w:rsidRDefault="003A0949" w:rsidP="003A0949">
      <w:pPr>
        <w:spacing w:after="115"/>
        <w:ind w:left="284" w:right="1008"/>
        <w:rPr>
          <w:rFonts w:ascii="Arial" w:eastAsia="Calibri" w:hAnsi="Arial" w:cs="Arial"/>
          <w:color w:val="000000"/>
          <w:lang w:eastAsia="en-GB"/>
        </w:rPr>
      </w:pPr>
      <w:r>
        <w:rPr>
          <w:rFonts w:ascii="Arial" w:eastAsia="Arial" w:hAnsi="Arial" w:cs="Arial"/>
          <w:b/>
          <w:color w:val="000000"/>
          <w:sz w:val="24"/>
          <w:lang w:eastAsia="en-GB"/>
        </w:rPr>
        <w:t xml:space="preserve"> </w:t>
      </w:r>
    </w:p>
    <w:tbl>
      <w:tblPr>
        <w:tblpPr w:vertAnchor="text" w:tblpX="2394" w:tblpY="-175"/>
        <w:tblOverlap w:val="never"/>
        <w:tblW w:w="6328" w:type="dxa"/>
        <w:tblCellMar>
          <w:top w:w="84" w:type="dxa"/>
          <w:left w:w="153" w:type="dxa"/>
          <w:right w:w="115" w:type="dxa"/>
        </w:tblCellMar>
        <w:tblLook w:val="04A0" w:firstRow="1" w:lastRow="0" w:firstColumn="1" w:lastColumn="0" w:noHBand="0" w:noVBand="1"/>
      </w:tblPr>
      <w:tblGrid>
        <w:gridCol w:w="6328"/>
      </w:tblGrid>
      <w:tr w:rsidR="003A0949" w14:paraId="03471444" w14:textId="77777777" w:rsidTr="00341D76">
        <w:trPr>
          <w:trHeight w:val="677"/>
        </w:trPr>
        <w:tc>
          <w:tcPr>
            <w:tcW w:w="6328" w:type="dxa"/>
            <w:tcBorders>
              <w:top w:val="single" w:sz="6" w:space="0" w:color="000000"/>
              <w:left w:val="single" w:sz="6" w:space="0" w:color="000000"/>
              <w:bottom w:val="single" w:sz="6" w:space="0" w:color="000000"/>
              <w:right w:val="single" w:sz="6" w:space="0" w:color="000000"/>
            </w:tcBorders>
            <w:hideMark/>
          </w:tcPr>
          <w:p w14:paraId="6346713E" w14:textId="77777777" w:rsidR="003A0949" w:rsidRDefault="003A0949" w:rsidP="00341D76">
            <w:pPr>
              <w:rPr>
                <w:rFonts w:ascii="Arial" w:eastAsia="Calibri" w:hAnsi="Arial" w:cs="Arial"/>
                <w:color w:val="000000"/>
                <w:lang w:eastAsia="en-GB"/>
              </w:rPr>
            </w:pPr>
            <w:r>
              <w:rPr>
                <w:rFonts w:ascii="Arial" w:eastAsia="Arial" w:hAnsi="Arial" w:cs="Arial"/>
                <w:color w:val="000000"/>
                <w:sz w:val="24"/>
                <w:lang w:eastAsia="en-GB"/>
              </w:rPr>
              <w:t xml:space="preserve"> </w:t>
            </w:r>
          </w:p>
          <w:p w14:paraId="20735315" w14:textId="77777777" w:rsidR="003A0949" w:rsidRDefault="003A0949" w:rsidP="00341D76">
            <w:pPr>
              <w:rPr>
                <w:rFonts w:ascii="Arial" w:eastAsia="Calibri" w:hAnsi="Arial" w:cs="Arial"/>
                <w:color w:val="000000"/>
                <w:lang w:eastAsia="en-GB"/>
              </w:rPr>
            </w:pPr>
            <w:r>
              <w:rPr>
                <w:rFonts w:ascii="Arial" w:eastAsia="Arial" w:hAnsi="Arial" w:cs="Arial"/>
                <w:color w:val="000000"/>
                <w:sz w:val="24"/>
                <w:lang w:eastAsia="en-GB"/>
              </w:rPr>
              <w:t xml:space="preserve"> </w:t>
            </w:r>
          </w:p>
        </w:tc>
      </w:tr>
    </w:tbl>
    <w:p w14:paraId="58E11AB1" w14:textId="77777777" w:rsidR="003A0949" w:rsidRDefault="003A0949" w:rsidP="003A0949">
      <w:pPr>
        <w:keepNext/>
        <w:keepLines/>
        <w:spacing w:after="11" w:line="247" w:lineRule="auto"/>
        <w:ind w:left="-5" w:right="1008" w:hanging="10"/>
        <w:outlineLvl w:val="1"/>
        <w:rPr>
          <w:rFonts w:ascii="Arial" w:eastAsia="Arial" w:hAnsi="Arial" w:cs="Arial"/>
          <w:b/>
          <w:color w:val="000000"/>
          <w:sz w:val="24"/>
          <w:lang w:eastAsia="en-GB"/>
        </w:rPr>
      </w:pPr>
      <w:r>
        <w:rPr>
          <w:rFonts w:ascii="Arial" w:eastAsia="Arial" w:hAnsi="Arial" w:cs="Arial"/>
          <w:b/>
          <w:color w:val="000000"/>
          <w:sz w:val="24"/>
          <w:lang w:eastAsia="en-GB"/>
        </w:rPr>
        <w:t xml:space="preserve">Visual acuity (if known) </w:t>
      </w:r>
    </w:p>
    <w:p w14:paraId="4EC9D5AA" w14:textId="77777777" w:rsidR="003A0949" w:rsidRDefault="003A0949" w:rsidP="003A0949">
      <w:pPr>
        <w:spacing w:after="0"/>
        <w:rPr>
          <w:rFonts w:ascii="Arial" w:eastAsia="Calibri" w:hAnsi="Arial" w:cs="Arial"/>
          <w:color w:val="000000"/>
          <w:lang w:eastAsia="en-GB"/>
        </w:rPr>
      </w:pPr>
      <w:r>
        <w:rPr>
          <w:rFonts w:ascii="Arial" w:eastAsia="Arial" w:hAnsi="Arial" w:cs="Arial"/>
          <w:color w:val="000000"/>
          <w:sz w:val="24"/>
          <w:lang w:eastAsia="en-GB"/>
        </w:rPr>
        <w:t xml:space="preserve"> </w:t>
      </w:r>
    </w:p>
    <w:tbl>
      <w:tblPr>
        <w:tblpPr w:vertAnchor="text" w:tblpX="2409" w:tblpY="35"/>
        <w:tblOverlap w:val="never"/>
        <w:tblW w:w="6328" w:type="dxa"/>
        <w:tblCellMar>
          <w:top w:w="83" w:type="dxa"/>
          <w:left w:w="152" w:type="dxa"/>
          <w:right w:w="115" w:type="dxa"/>
        </w:tblCellMar>
        <w:tblLook w:val="04A0" w:firstRow="1" w:lastRow="0" w:firstColumn="1" w:lastColumn="0" w:noHBand="0" w:noVBand="1"/>
      </w:tblPr>
      <w:tblGrid>
        <w:gridCol w:w="6328"/>
      </w:tblGrid>
      <w:tr w:rsidR="003A0949" w14:paraId="496A2C44" w14:textId="77777777" w:rsidTr="00341D76">
        <w:trPr>
          <w:trHeight w:val="677"/>
        </w:trPr>
        <w:tc>
          <w:tcPr>
            <w:tcW w:w="6328" w:type="dxa"/>
            <w:tcBorders>
              <w:top w:val="single" w:sz="6" w:space="0" w:color="000000"/>
              <w:left w:val="single" w:sz="6" w:space="0" w:color="000000"/>
              <w:bottom w:val="single" w:sz="6" w:space="0" w:color="000000"/>
              <w:right w:val="single" w:sz="6" w:space="0" w:color="000000"/>
            </w:tcBorders>
            <w:hideMark/>
          </w:tcPr>
          <w:p w14:paraId="3016B1AD" w14:textId="77777777" w:rsidR="003A0949" w:rsidRDefault="003A0949" w:rsidP="00341D76">
            <w:pPr>
              <w:rPr>
                <w:rFonts w:ascii="Arial" w:eastAsia="Calibri" w:hAnsi="Arial" w:cs="Arial"/>
                <w:color w:val="000000"/>
                <w:lang w:eastAsia="en-GB"/>
              </w:rPr>
            </w:pPr>
            <w:r>
              <w:rPr>
                <w:rFonts w:ascii="Arial" w:eastAsia="Arial" w:hAnsi="Arial" w:cs="Arial"/>
                <w:color w:val="000000"/>
                <w:sz w:val="24"/>
                <w:lang w:eastAsia="en-GB"/>
              </w:rPr>
              <w:t xml:space="preserve"> </w:t>
            </w:r>
          </w:p>
          <w:p w14:paraId="71AB084B" w14:textId="77777777" w:rsidR="003A0949" w:rsidRDefault="003A0949" w:rsidP="00341D76">
            <w:pPr>
              <w:rPr>
                <w:rFonts w:ascii="Arial" w:eastAsia="Calibri" w:hAnsi="Arial" w:cs="Arial"/>
                <w:color w:val="000000"/>
                <w:lang w:eastAsia="en-GB"/>
              </w:rPr>
            </w:pPr>
            <w:r>
              <w:rPr>
                <w:rFonts w:ascii="Arial" w:eastAsia="Arial" w:hAnsi="Arial" w:cs="Arial"/>
                <w:color w:val="000000"/>
                <w:sz w:val="24"/>
                <w:lang w:eastAsia="en-GB"/>
              </w:rPr>
              <w:t xml:space="preserve"> </w:t>
            </w:r>
          </w:p>
        </w:tc>
      </w:tr>
    </w:tbl>
    <w:p w14:paraId="093112D6" w14:textId="77777777" w:rsidR="003A0949" w:rsidRDefault="003A0949" w:rsidP="003A0949">
      <w:pPr>
        <w:keepNext/>
        <w:keepLines/>
        <w:spacing w:after="11" w:line="247" w:lineRule="auto"/>
        <w:ind w:left="-5" w:right="1008" w:hanging="10"/>
        <w:outlineLvl w:val="1"/>
        <w:rPr>
          <w:rFonts w:ascii="Arial" w:eastAsia="Arial" w:hAnsi="Arial" w:cs="Arial"/>
          <w:b/>
          <w:color w:val="000000"/>
          <w:sz w:val="24"/>
          <w:lang w:eastAsia="en-GB"/>
        </w:rPr>
      </w:pPr>
      <w:r>
        <w:rPr>
          <w:rFonts w:ascii="Arial" w:eastAsia="Arial" w:hAnsi="Arial" w:cs="Arial"/>
          <w:b/>
          <w:color w:val="000000"/>
          <w:sz w:val="24"/>
          <w:lang w:eastAsia="en-GB"/>
        </w:rPr>
        <w:t xml:space="preserve">Method of  measuring acuity </w:t>
      </w:r>
    </w:p>
    <w:p w14:paraId="3AAC3EF6" w14:textId="77777777" w:rsidR="003A0949" w:rsidRDefault="003A0949" w:rsidP="003A0949">
      <w:pPr>
        <w:spacing w:after="0"/>
        <w:ind w:left="284" w:right="993"/>
        <w:rPr>
          <w:rFonts w:ascii="Arial" w:eastAsia="Calibri" w:hAnsi="Arial" w:cs="Arial"/>
          <w:color w:val="000000"/>
          <w:lang w:eastAsia="en-GB"/>
        </w:rPr>
      </w:pPr>
      <w:r>
        <w:rPr>
          <w:rFonts w:ascii="Arial" w:eastAsia="Arial" w:hAnsi="Arial" w:cs="Arial"/>
          <w:color w:val="000000"/>
          <w:sz w:val="24"/>
          <w:lang w:eastAsia="en-GB"/>
        </w:rPr>
        <w:t xml:space="preserve"> </w:t>
      </w:r>
    </w:p>
    <w:p w14:paraId="7CF82513" w14:textId="77777777" w:rsidR="003A0949" w:rsidRDefault="003A0949" w:rsidP="003A0949">
      <w:pPr>
        <w:spacing w:after="0"/>
        <w:ind w:left="284" w:right="978"/>
        <w:rPr>
          <w:rFonts w:ascii="Arial" w:eastAsia="Calibri" w:hAnsi="Arial" w:cs="Arial"/>
          <w:color w:val="000000"/>
          <w:lang w:eastAsia="en-GB"/>
        </w:rPr>
      </w:pPr>
      <w:r>
        <w:rPr>
          <w:rFonts w:ascii="Arial" w:eastAsia="Arial" w:hAnsi="Arial" w:cs="Arial"/>
          <w:b/>
          <w:color w:val="000000"/>
          <w:sz w:val="24"/>
          <w:lang w:eastAsia="en-GB"/>
        </w:rPr>
        <w:t xml:space="preserve"> </w:t>
      </w:r>
    </w:p>
    <w:tbl>
      <w:tblPr>
        <w:tblpPr w:vertAnchor="text" w:tblpX="2424" w:tblpY="-95"/>
        <w:tblOverlap w:val="never"/>
        <w:tblW w:w="6328" w:type="dxa"/>
        <w:tblCellMar>
          <w:top w:w="83" w:type="dxa"/>
          <w:left w:w="151" w:type="dxa"/>
          <w:right w:w="115" w:type="dxa"/>
        </w:tblCellMar>
        <w:tblLook w:val="04A0" w:firstRow="1" w:lastRow="0" w:firstColumn="1" w:lastColumn="0" w:noHBand="0" w:noVBand="1"/>
      </w:tblPr>
      <w:tblGrid>
        <w:gridCol w:w="6328"/>
      </w:tblGrid>
      <w:tr w:rsidR="003A0949" w14:paraId="7F89F457" w14:textId="77777777" w:rsidTr="00341D76">
        <w:trPr>
          <w:trHeight w:val="677"/>
        </w:trPr>
        <w:tc>
          <w:tcPr>
            <w:tcW w:w="6328" w:type="dxa"/>
            <w:tcBorders>
              <w:top w:val="single" w:sz="6" w:space="0" w:color="000000"/>
              <w:left w:val="single" w:sz="6" w:space="0" w:color="000000"/>
              <w:bottom w:val="single" w:sz="6" w:space="0" w:color="000000"/>
              <w:right w:val="single" w:sz="6" w:space="0" w:color="000000"/>
            </w:tcBorders>
            <w:hideMark/>
          </w:tcPr>
          <w:p w14:paraId="56B35591" w14:textId="77777777" w:rsidR="003A0949" w:rsidRDefault="003A0949" w:rsidP="00341D76">
            <w:pPr>
              <w:rPr>
                <w:rFonts w:ascii="Arial" w:eastAsia="Calibri" w:hAnsi="Arial" w:cs="Arial"/>
                <w:color w:val="000000"/>
                <w:lang w:eastAsia="en-GB"/>
              </w:rPr>
            </w:pPr>
            <w:r>
              <w:rPr>
                <w:rFonts w:ascii="Arial" w:eastAsia="Arial" w:hAnsi="Arial" w:cs="Arial"/>
                <w:color w:val="000000"/>
                <w:sz w:val="24"/>
                <w:lang w:eastAsia="en-GB"/>
              </w:rPr>
              <w:t xml:space="preserve"> </w:t>
            </w:r>
          </w:p>
          <w:p w14:paraId="38E68BB2" w14:textId="77777777" w:rsidR="003A0949" w:rsidRDefault="003A0949" w:rsidP="00341D76">
            <w:pPr>
              <w:rPr>
                <w:rFonts w:ascii="Arial" w:eastAsia="Calibri" w:hAnsi="Arial" w:cs="Arial"/>
                <w:color w:val="000000"/>
                <w:lang w:eastAsia="en-GB"/>
              </w:rPr>
            </w:pPr>
            <w:r>
              <w:rPr>
                <w:rFonts w:ascii="Arial" w:eastAsia="Arial" w:hAnsi="Arial" w:cs="Arial"/>
                <w:color w:val="000000"/>
                <w:sz w:val="24"/>
                <w:lang w:eastAsia="en-GB"/>
              </w:rPr>
              <w:t xml:space="preserve"> </w:t>
            </w:r>
          </w:p>
        </w:tc>
      </w:tr>
    </w:tbl>
    <w:p w14:paraId="6A6FB526" w14:textId="77777777" w:rsidR="003A0949" w:rsidRDefault="003A0949" w:rsidP="003A0949">
      <w:pPr>
        <w:keepNext/>
        <w:keepLines/>
        <w:spacing w:after="232" w:line="247" w:lineRule="auto"/>
        <w:ind w:left="-5" w:right="1008" w:hanging="10"/>
        <w:outlineLvl w:val="1"/>
        <w:rPr>
          <w:rFonts w:ascii="Arial" w:eastAsia="Arial" w:hAnsi="Arial" w:cs="Arial"/>
          <w:b/>
          <w:color w:val="000000"/>
          <w:sz w:val="24"/>
          <w:lang w:eastAsia="en-GB"/>
        </w:rPr>
      </w:pPr>
      <w:r>
        <w:rPr>
          <w:rFonts w:ascii="Arial" w:eastAsia="Arial" w:hAnsi="Arial" w:cs="Arial"/>
          <w:b/>
          <w:color w:val="000000"/>
          <w:sz w:val="24"/>
          <w:lang w:eastAsia="en-GB"/>
        </w:rPr>
        <w:t xml:space="preserve">Paediatric condition </w:t>
      </w:r>
    </w:p>
    <w:p w14:paraId="5A856345" w14:textId="77777777" w:rsidR="003A0949" w:rsidRDefault="003A0949" w:rsidP="003A0949">
      <w:pPr>
        <w:spacing w:after="0"/>
        <w:ind w:right="978"/>
        <w:rPr>
          <w:rFonts w:ascii="Arial" w:eastAsia="Calibri" w:hAnsi="Arial" w:cs="Arial"/>
          <w:color w:val="000000"/>
          <w:lang w:eastAsia="en-GB"/>
        </w:rPr>
      </w:pPr>
      <w:r>
        <w:rPr>
          <w:rFonts w:ascii="Arial" w:eastAsia="Arial" w:hAnsi="Arial" w:cs="Arial"/>
          <w:b/>
          <w:color w:val="000000"/>
          <w:sz w:val="24"/>
          <w:lang w:eastAsia="en-GB"/>
        </w:rPr>
        <w:t xml:space="preserve"> </w:t>
      </w:r>
    </w:p>
    <w:p w14:paraId="4A3E408E" w14:textId="77777777" w:rsidR="003A0949" w:rsidRDefault="003A0949" w:rsidP="003A0949">
      <w:pPr>
        <w:spacing w:after="0"/>
        <w:jc w:val="right"/>
        <w:rPr>
          <w:rFonts w:ascii="Arial" w:eastAsia="Calibri" w:hAnsi="Arial" w:cs="Arial"/>
          <w:color w:val="000000"/>
          <w:lang w:eastAsia="en-GB"/>
        </w:rPr>
      </w:pPr>
      <w:r>
        <w:rPr>
          <w:rFonts w:ascii="Arial" w:eastAsia="Arial" w:hAnsi="Arial" w:cs="Arial"/>
          <w:b/>
          <w:color w:val="000000"/>
          <w:sz w:val="24"/>
          <w:lang w:eastAsia="en-GB"/>
        </w:rPr>
        <w:t>Tick</w:t>
      </w:r>
      <w:r>
        <w:rPr>
          <w:rFonts w:ascii="Arial" w:eastAsia="Times New Roman" w:hAnsi="Arial" w:cs="Arial"/>
          <w:color w:val="000000"/>
          <w:sz w:val="24"/>
          <w:lang w:eastAsia="en-GB"/>
        </w:rPr>
        <w:t xml:space="preserve"> </w:t>
      </w:r>
    </w:p>
    <w:p w14:paraId="513F7667" w14:textId="77777777" w:rsidR="003A0949" w:rsidRDefault="003A0949" w:rsidP="003A0949">
      <w:pPr>
        <w:spacing w:after="155"/>
        <w:rPr>
          <w:rFonts w:ascii="Arial" w:eastAsia="Calibri" w:hAnsi="Arial" w:cs="Arial"/>
          <w:color w:val="000000"/>
          <w:lang w:eastAsia="en-GB"/>
        </w:rPr>
      </w:pPr>
      <w:r>
        <w:rPr>
          <w:rFonts w:ascii="Arial" w:eastAsia="Arial" w:hAnsi="Arial" w:cs="Arial"/>
          <w:b/>
          <w:color w:val="000000"/>
          <w:sz w:val="24"/>
          <w:lang w:eastAsia="en-GB"/>
        </w:rPr>
        <w:t xml:space="preserve"> </w:t>
      </w:r>
    </w:p>
    <w:p w14:paraId="0AAE4010" w14:textId="77777777" w:rsidR="003A0949" w:rsidRDefault="003A0949" w:rsidP="003A0949">
      <w:pPr>
        <w:spacing w:after="115"/>
        <w:rPr>
          <w:rFonts w:ascii="Arial" w:eastAsia="Calibri" w:hAnsi="Arial" w:cs="Arial"/>
          <w:color w:val="000000"/>
          <w:lang w:eastAsia="en-GB"/>
        </w:rPr>
      </w:pPr>
      <w:r>
        <w:rPr>
          <w:rFonts w:ascii="Arial" w:eastAsia="Arial" w:hAnsi="Arial" w:cs="Arial"/>
          <w:color w:val="000000"/>
          <w:sz w:val="24"/>
          <w:lang w:eastAsia="en-GB"/>
        </w:rPr>
        <w:t xml:space="preserve"> </w:t>
      </w:r>
    </w:p>
    <w:tbl>
      <w:tblPr>
        <w:tblpPr w:vertAnchor="text" w:tblpX="9195" w:tblpY="-89"/>
        <w:tblOverlap w:val="never"/>
        <w:tblW w:w="628" w:type="dxa"/>
        <w:tblCellMar>
          <w:top w:w="83" w:type="dxa"/>
          <w:left w:w="152" w:type="dxa"/>
          <w:right w:w="115" w:type="dxa"/>
        </w:tblCellMar>
        <w:tblLook w:val="04A0" w:firstRow="1" w:lastRow="0" w:firstColumn="1" w:lastColumn="0" w:noHBand="0" w:noVBand="1"/>
      </w:tblPr>
      <w:tblGrid>
        <w:gridCol w:w="628"/>
      </w:tblGrid>
      <w:tr w:rsidR="003A0949" w14:paraId="74D60380" w14:textId="77777777" w:rsidTr="00341D76">
        <w:trPr>
          <w:trHeight w:val="383"/>
        </w:trPr>
        <w:tc>
          <w:tcPr>
            <w:tcW w:w="628" w:type="dxa"/>
            <w:tcBorders>
              <w:top w:val="single" w:sz="6" w:space="0" w:color="000000"/>
              <w:left w:val="single" w:sz="6" w:space="0" w:color="000000"/>
              <w:bottom w:val="single" w:sz="6" w:space="0" w:color="000000"/>
              <w:right w:val="single" w:sz="6" w:space="0" w:color="000000"/>
            </w:tcBorders>
            <w:hideMark/>
          </w:tcPr>
          <w:p w14:paraId="59DC55D7" w14:textId="77777777" w:rsidR="003A0949" w:rsidRDefault="003A0949" w:rsidP="00341D76">
            <w:pPr>
              <w:rPr>
                <w:rFonts w:ascii="Arial" w:eastAsia="Calibri" w:hAnsi="Arial" w:cs="Arial"/>
                <w:color w:val="000000"/>
                <w:lang w:eastAsia="en-GB"/>
              </w:rPr>
            </w:pPr>
            <w:r>
              <w:rPr>
                <w:rFonts w:ascii="Arial" w:hAnsi="Arial" w:cs="Arial"/>
                <w:color w:val="000000"/>
                <w:sz w:val="24"/>
                <w:lang w:eastAsia="en-GB"/>
              </w:rPr>
              <w:lastRenderedPageBreak/>
              <w:t xml:space="preserve"> </w:t>
            </w:r>
          </w:p>
        </w:tc>
      </w:tr>
    </w:tbl>
    <w:p w14:paraId="51514301" w14:textId="77777777" w:rsidR="003A0949" w:rsidRDefault="003A0949" w:rsidP="003A0949">
      <w:pPr>
        <w:keepNext/>
        <w:keepLines/>
        <w:spacing w:after="129" w:line="247" w:lineRule="auto"/>
        <w:ind w:left="-5" w:hanging="10"/>
        <w:outlineLvl w:val="1"/>
        <w:rPr>
          <w:rFonts w:ascii="Arial" w:eastAsia="Arial" w:hAnsi="Arial" w:cs="Arial"/>
          <w:b/>
          <w:color w:val="000000"/>
          <w:sz w:val="24"/>
          <w:lang w:eastAsia="en-GB"/>
        </w:rPr>
      </w:pPr>
      <w:r>
        <w:rPr>
          <w:rFonts w:ascii="Arial" w:eastAsia="Arial" w:hAnsi="Arial" w:cs="Arial"/>
          <w:b/>
          <w:color w:val="000000"/>
          <w:sz w:val="24"/>
          <w:lang w:eastAsia="en-GB"/>
        </w:rPr>
        <w:t xml:space="preserve">No known </w:t>
      </w:r>
      <w:r>
        <w:rPr>
          <w:rFonts w:ascii="Arial" w:eastAsia="Arial" w:hAnsi="Arial" w:cs="Arial"/>
          <w:b/>
          <w:color w:val="000000"/>
          <w:sz w:val="24"/>
          <w:u w:val="single" w:color="000000"/>
          <w:lang w:eastAsia="en-GB"/>
        </w:rPr>
        <w:t>hearing</w:t>
      </w:r>
      <w:r>
        <w:rPr>
          <w:rFonts w:ascii="Arial" w:eastAsia="Arial" w:hAnsi="Arial" w:cs="Arial"/>
          <w:b/>
          <w:i/>
          <w:color w:val="000000"/>
          <w:sz w:val="24"/>
          <w:lang w:eastAsia="en-GB"/>
        </w:rPr>
        <w:t xml:space="preserve"> </w:t>
      </w:r>
      <w:r>
        <w:rPr>
          <w:rFonts w:ascii="Arial" w:eastAsia="Arial" w:hAnsi="Arial" w:cs="Arial"/>
          <w:b/>
          <w:color w:val="000000"/>
          <w:sz w:val="24"/>
          <w:lang w:eastAsia="en-GB"/>
        </w:rPr>
        <w:t xml:space="preserve">impairment or </w:t>
      </w:r>
      <w:r>
        <w:rPr>
          <w:rFonts w:ascii="Arial" w:eastAsia="Arial" w:hAnsi="Arial" w:cs="Arial"/>
          <w:b/>
          <w:color w:val="000000"/>
          <w:sz w:val="24"/>
          <w:u w:val="single" w:color="000000"/>
          <w:lang w:eastAsia="en-GB"/>
        </w:rPr>
        <w:t>motor</w:t>
      </w:r>
      <w:r>
        <w:rPr>
          <w:rFonts w:ascii="Arial" w:eastAsia="Arial" w:hAnsi="Arial" w:cs="Arial"/>
          <w:b/>
          <w:color w:val="000000"/>
          <w:sz w:val="24"/>
          <w:lang w:eastAsia="en-GB"/>
        </w:rPr>
        <w:t xml:space="preserve"> impairment </w:t>
      </w:r>
    </w:p>
    <w:p w14:paraId="358460CB" w14:textId="77777777" w:rsidR="003A0949" w:rsidRDefault="003A0949" w:rsidP="003A0949">
      <w:pPr>
        <w:spacing w:after="112"/>
        <w:ind w:left="284"/>
        <w:rPr>
          <w:rFonts w:ascii="Arial" w:eastAsia="Calibri" w:hAnsi="Arial" w:cs="Arial"/>
          <w:color w:val="000000"/>
          <w:lang w:eastAsia="en-GB"/>
        </w:rPr>
      </w:pPr>
      <w:r>
        <w:rPr>
          <w:rFonts w:ascii="Arial" w:eastAsia="Arial" w:hAnsi="Arial" w:cs="Arial"/>
          <w:b/>
          <w:color w:val="000000"/>
          <w:sz w:val="24"/>
          <w:lang w:eastAsia="en-GB"/>
        </w:rPr>
        <w:t xml:space="preserve"> </w:t>
      </w:r>
    </w:p>
    <w:p w14:paraId="32822703" w14:textId="77777777" w:rsidR="003A0949" w:rsidRDefault="003A0949" w:rsidP="003A0949">
      <w:pPr>
        <w:spacing w:after="0"/>
        <w:rPr>
          <w:rFonts w:ascii="Arial" w:eastAsia="Calibri" w:hAnsi="Arial" w:cs="Arial"/>
          <w:color w:val="000000"/>
          <w:lang w:eastAsia="en-GB"/>
        </w:rPr>
      </w:pPr>
      <w:r>
        <w:rPr>
          <w:rFonts w:ascii="Arial" w:eastAsia="Arial" w:hAnsi="Arial" w:cs="Arial"/>
          <w:b/>
          <w:color w:val="000000"/>
          <w:sz w:val="24"/>
          <w:lang w:eastAsia="en-GB"/>
        </w:rPr>
        <w:t xml:space="preserve"> </w:t>
      </w:r>
    </w:p>
    <w:p w14:paraId="461F5AB5" w14:textId="77777777" w:rsidR="003A0949" w:rsidRDefault="003A0949" w:rsidP="003A0949">
      <w:pPr>
        <w:spacing w:after="0"/>
        <w:ind w:left="2919"/>
        <w:rPr>
          <w:rFonts w:ascii="Arial" w:eastAsia="Calibri" w:hAnsi="Arial" w:cs="Arial"/>
          <w:color w:val="000000"/>
          <w:lang w:eastAsia="en-GB"/>
        </w:rPr>
      </w:pPr>
      <w:r>
        <w:rPr>
          <w:rFonts w:ascii="Arial" w:eastAsia="Arial" w:hAnsi="Arial" w:cs="Arial"/>
          <w:b/>
          <w:color w:val="000000"/>
          <w:sz w:val="28"/>
          <w:u w:val="single" w:color="000000"/>
          <w:lang w:eastAsia="en-GB"/>
        </w:rPr>
        <w:t>Other Medical Information</w:t>
      </w:r>
      <w:r>
        <w:rPr>
          <w:rFonts w:ascii="Arial" w:eastAsia="Arial" w:hAnsi="Arial" w:cs="Arial"/>
          <w:b/>
          <w:color w:val="000000"/>
          <w:sz w:val="28"/>
          <w:lang w:eastAsia="en-GB"/>
        </w:rPr>
        <w:t xml:space="preserve"> </w:t>
      </w:r>
    </w:p>
    <w:p w14:paraId="3BE7A992" w14:textId="77777777" w:rsidR="003A0949" w:rsidRDefault="003A0949" w:rsidP="003A0949">
      <w:pPr>
        <w:spacing w:after="0"/>
        <w:ind w:left="284"/>
        <w:rPr>
          <w:rFonts w:ascii="Arial" w:eastAsia="Calibri" w:hAnsi="Arial" w:cs="Arial"/>
          <w:color w:val="000000"/>
          <w:lang w:eastAsia="en-GB"/>
        </w:rPr>
      </w:pPr>
      <w:r>
        <w:rPr>
          <w:rFonts w:ascii="Arial" w:eastAsia="Arial" w:hAnsi="Arial" w:cs="Arial"/>
          <w:b/>
          <w:color w:val="000000"/>
          <w:sz w:val="28"/>
          <w:lang w:eastAsia="en-GB"/>
        </w:rPr>
        <w:t xml:space="preserve"> </w:t>
      </w:r>
    </w:p>
    <w:p w14:paraId="41611B62" w14:textId="77777777" w:rsidR="003A0949" w:rsidRDefault="003A0949" w:rsidP="003A0949">
      <w:pPr>
        <w:spacing w:after="0"/>
        <w:ind w:right="1629"/>
        <w:rPr>
          <w:rFonts w:ascii="Arial" w:eastAsia="Calibri" w:hAnsi="Arial" w:cs="Arial"/>
          <w:color w:val="000000"/>
          <w:lang w:eastAsia="en-GB"/>
        </w:rPr>
      </w:pPr>
      <w:r>
        <w:rPr>
          <w:rFonts w:ascii="Arial" w:eastAsia="Arial" w:hAnsi="Arial" w:cs="Arial"/>
          <w:b/>
          <w:color w:val="000000"/>
          <w:sz w:val="28"/>
          <w:lang w:eastAsia="en-GB"/>
        </w:rPr>
        <w:t xml:space="preserve"> </w:t>
      </w:r>
    </w:p>
    <w:tbl>
      <w:tblPr>
        <w:tblpPr w:vertAnchor="text" w:tblpX="6177" w:tblpY="-130"/>
        <w:tblOverlap w:val="never"/>
        <w:tblW w:w="1924" w:type="dxa"/>
        <w:tblCellMar>
          <w:top w:w="83" w:type="dxa"/>
          <w:left w:w="153" w:type="dxa"/>
          <w:bottom w:w="7" w:type="dxa"/>
          <w:right w:w="115" w:type="dxa"/>
        </w:tblCellMar>
        <w:tblLook w:val="04A0" w:firstRow="1" w:lastRow="0" w:firstColumn="1" w:lastColumn="0" w:noHBand="0" w:noVBand="1"/>
      </w:tblPr>
      <w:tblGrid>
        <w:gridCol w:w="628"/>
        <w:gridCol w:w="668"/>
        <w:gridCol w:w="628"/>
      </w:tblGrid>
      <w:tr w:rsidR="003A0949" w14:paraId="0B606241" w14:textId="77777777" w:rsidTr="00341D76">
        <w:trPr>
          <w:trHeight w:val="383"/>
        </w:trPr>
        <w:tc>
          <w:tcPr>
            <w:tcW w:w="628" w:type="dxa"/>
            <w:tcBorders>
              <w:top w:val="single" w:sz="6" w:space="0" w:color="000000"/>
              <w:left w:val="single" w:sz="6" w:space="0" w:color="000000"/>
              <w:bottom w:val="single" w:sz="6" w:space="0" w:color="000000"/>
              <w:right w:val="single" w:sz="6" w:space="0" w:color="000000"/>
            </w:tcBorders>
            <w:hideMark/>
          </w:tcPr>
          <w:p w14:paraId="4564542B" w14:textId="77777777" w:rsidR="003A0949" w:rsidRDefault="003A0949" w:rsidP="00341D76">
            <w:pPr>
              <w:rPr>
                <w:rFonts w:ascii="Arial" w:eastAsia="Calibri" w:hAnsi="Arial" w:cs="Arial"/>
                <w:color w:val="000000"/>
                <w:lang w:eastAsia="en-GB"/>
              </w:rPr>
            </w:pPr>
            <w:r>
              <w:rPr>
                <w:rFonts w:ascii="Arial" w:hAnsi="Arial" w:cs="Arial"/>
                <w:color w:val="000000"/>
                <w:sz w:val="24"/>
                <w:lang w:eastAsia="en-GB"/>
              </w:rPr>
              <w:t xml:space="preserve"> </w:t>
            </w:r>
          </w:p>
        </w:tc>
        <w:tc>
          <w:tcPr>
            <w:tcW w:w="668" w:type="dxa"/>
            <w:tcBorders>
              <w:top w:val="nil"/>
              <w:left w:val="single" w:sz="6" w:space="0" w:color="000000"/>
              <w:bottom w:val="nil"/>
              <w:right w:val="single" w:sz="6" w:space="0" w:color="000000"/>
            </w:tcBorders>
            <w:vAlign w:val="bottom"/>
            <w:hideMark/>
          </w:tcPr>
          <w:p w14:paraId="34FDE018" w14:textId="77777777" w:rsidR="003A0949" w:rsidRDefault="003A0949" w:rsidP="00341D76">
            <w:pPr>
              <w:ind w:left="30"/>
              <w:rPr>
                <w:rFonts w:ascii="Arial" w:eastAsia="Calibri" w:hAnsi="Arial" w:cs="Arial"/>
                <w:color w:val="000000"/>
                <w:lang w:eastAsia="en-GB"/>
              </w:rPr>
            </w:pPr>
            <w:r>
              <w:rPr>
                <w:rFonts w:ascii="Arial" w:eastAsia="Arial" w:hAnsi="Arial" w:cs="Arial"/>
                <w:b/>
                <w:color w:val="000000"/>
                <w:lang w:eastAsia="en-GB"/>
              </w:rPr>
              <w:t>No</w:t>
            </w:r>
          </w:p>
        </w:tc>
        <w:tc>
          <w:tcPr>
            <w:tcW w:w="628" w:type="dxa"/>
            <w:tcBorders>
              <w:top w:val="single" w:sz="6" w:space="0" w:color="000000"/>
              <w:left w:val="single" w:sz="6" w:space="0" w:color="000000"/>
              <w:bottom w:val="single" w:sz="6" w:space="0" w:color="000000"/>
              <w:right w:val="single" w:sz="6" w:space="0" w:color="000000"/>
            </w:tcBorders>
            <w:hideMark/>
          </w:tcPr>
          <w:p w14:paraId="0A8AD6D5" w14:textId="77777777" w:rsidR="003A0949" w:rsidRDefault="003A0949" w:rsidP="00341D76">
            <w:pPr>
              <w:rPr>
                <w:rFonts w:ascii="Arial" w:eastAsia="Calibri" w:hAnsi="Arial" w:cs="Arial"/>
                <w:color w:val="000000"/>
                <w:lang w:eastAsia="en-GB"/>
              </w:rPr>
            </w:pPr>
            <w:r>
              <w:rPr>
                <w:rFonts w:ascii="Arial" w:hAnsi="Arial" w:cs="Arial"/>
                <w:color w:val="000000"/>
                <w:sz w:val="24"/>
                <w:lang w:eastAsia="en-GB"/>
              </w:rPr>
              <w:t xml:space="preserve"> </w:t>
            </w:r>
          </w:p>
        </w:tc>
      </w:tr>
    </w:tbl>
    <w:p w14:paraId="0BA605EC" w14:textId="77777777" w:rsidR="003A0949" w:rsidRDefault="003A0949" w:rsidP="003A0949">
      <w:pPr>
        <w:numPr>
          <w:ilvl w:val="0"/>
          <w:numId w:val="35"/>
        </w:numPr>
        <w:spacing w:after="1" w:line="261" w:lineRule="auto"/>
        <w:ind w:right="1692"/>
        <w:rPr>
          <w:rFonts w:ascii="Arial" w:eastAsia="Calibri" w:hAnsi="Arial" w:cs="Arial"/>
          <w:color w:val="000000"/>
          <w:lang w:eastAsia="en-GB"/>
        </w:rPr>
      </w:pPr>
      <w:r>
        <w:rPr>
          <w:rFonts w:ascii="Arial" w:eastAsia="Arial" w:hAnsi="Arial" w:cs="Arial"/>
          <w:b/>
          <w:color w:val="000000"/>
          <w:lang w:eastAsia="en-GB"/>
        </w:rPr>
        <w:t xml:space="preserve">Does your child have a genetic condition?           Yes     If yes, please name gene/condition </w:t>
      </w:r>
      <w:r>
        <w:rPr>
          <w:rFonts w:ascii="Arial" w:eastAsia="Arial" w:hAnsi="Arial" w:cs="Arial"/>
          <w:color w:val="000000"/>
          <w:lang w:eastAsia="en-GB"/>
        </w:rPr>
        <w:t xml:space="preserve"> </w:t>
      </w:r>
    </w:p>
    <w:tbl>
      <w:tblPr>
        <w:tblW w:w="8632" w:type="dxa"/>
        <w:tblInd w:w="108" w:type="dxa"/>
        <w:tblCellMar>
          <w:left w:w="151" w:type="dxa"/>
          <w:right w:w="115" w:type="dxa"/>
        </w:tblCellMar>
        <w:tblLook w:val="04A0" w:firstRow="1" w:lastRow="0" w:firstColumn="1" w:lastColumn="0" w:noHBand="0" w:noVBand="1"/>
      </w:tblPr>
      <w:tblGrid>
        <w:gridCol w:w="8632"/>
      </w:tblGrid>
      <w:tr w:rsidR="003A0949" w14:paraId="226802D6" w14:textId="77777777" w:rsidTr="00341D76">
        <w:trPr>
          <w:trHeight w:val="1602"/>
        </w:trPr>
        <w:tc>
          <w:tcPr>
            <w:tcW w:w="8632" w:type="dxa"/>
            <w:tcBorders>
              <w:top w:val="single" w:sz="6" w:space="0" w:color="000000"/>
              <w:left w:val="single" w:sz="6" w:space="0" w:color="000000"/>
              <w:bottom w:val="single" w:sz="6" w:space="0" w:color="000000"/>
              <w:right w:val="single" w:sz="6" w:space="0" w:color="000000"/>
            </w:tcBorders>
            <w:vAlign w:val="center"/>
            <w:hideMark/>
          </w:tcPr>
          <w:p w14:paraId="7B3DEBF3" w14:textId="77777777" w:rsidR="003A0949" w:rsidRDefault="003A0949" w:rsidP="00341D76">
            <w:pPr>
              <w:spacing w:after="18"/>
              <w:rPr>
                <w:rFonts w:ascii="Arial" w:eastAsia="Calibri" w:hAnsi="Arial" w:cs="Arial"/>
                <w:color w:val="000000"/>
                <w:lang w:eastAsia="en-GB"/>
              </w:rPr>
            </w:pPr>
            <w:r>
              <w:rPr>
                <w:rFonts w:ascii="Arial" w:eastAsia="Arial" w:hAnsi="Arial" w:cs="Arial"/>
                <w:color w:val="000000"/>
                <w:sz w:val="24"/>
                <w:lang w:eastAsia="en-GB"/>
              </w:rPr>
              <w:t xml:space="preserve"> </w:t>
            </w:r>
            <w:r>
              <w:rPr>
                <w:rFonts w:ascii="Arial" w:eastAsia="Arial" w:hAnsi="Arial" w:cs="Arial"/>
                <w:color w:val="000000"/>
                <w:lang w:eastAsia="en-GB"/>
              </w:rPr>
              <w:t xml:space="preserve"> </w:t>
            </w:r>
          </w:p>
          <w:p w14:paraId="1191B27B" w14:textId="77777777" w:rsidR="003A0949" w:rsidRDefault="003A0949" w:rsidP="00341D76">
            <w:pPr>
              <w:rPr>
                <w:rFonts w:ascii="Arial" w:eastAsia="Calibri" w:hAnsi="Arial" w:cs="Arial"/>
                <w:color w:val="000000"/>
                <w:lang w:eastAsia="en-GB"/>
              </w:rPr>
            </w:pPr>
            <w:r>
              <w:rPr>
                <w:rFonts w:ascii="Arial" w:eastAsia="Arial" w:hAnsi="Arial" w:cs="Arial"/>
                <w:color w:val="000000"/>
                <w:sz w:val="24"/>
                <w:lang w:eastAsia="en-GB"/>
              </w:rPr>
              <w:t xml:space="preserve"> </w:t>
            </w:r>
            <w:r>
              <w:rPr>
                <w:rFonts w:ascii="Arial" w:eastAsia="Arial" w:hAnsi="Arial" w:cs="Arial"/>
                <w:color w:val="000000"/>
                <w:lang w:eastAsia="en-GB"/>
              </w:rPr>
              <w:t xml:space="preserve"> </w:t>
            </w:r>
          </w:p>
          <w:p w14:paraId="1D78CD10" w14:textId="77777777" w:rsidR="003A0949" w:rsidRDefault="003A0949" w:rsidP="00341D76">
            <w:pPr>
              <w:rPr>
                <w:rFonts w:ascii="Arial" w:eastAsia="Calibri" w:hAnsi="Arial" w:cs="Arial"/>
                <w:color w:val="000000"/>
                <w:lang w:eastAsia="en-GB"/>
              </w:rPr>
            </w:pPr>
            <w:r>
              <w:rPr>
                <w:rFonts w:ascii="Arial" w:eastAsia="Arial" w:hAnsi="Arial" w:cs="Arial"/>
                <w:color w:val="000000"/>
                <w:sz w:val="24"/>
                <w:lang w:eastAsia="en-GB"/>
              </w:rPr>
              <w:t xml:space="preserve"> </w:t>
            </w:r>
            <w:r>
              <w:rPr>
                <w:rFonts w:ascii="Arial" w:eastAsia="Arial" w:hAnsi="Arial" w:cs="Arial"/>
                <w:color w:val="000000"/>
                <w:lang w:eastAsia="en-GB"/>
              </w:rPr>
              <w:t xml:space="preserve"> </w:t>
            </w:r>
          </w:p>
          <w:p w14:paraId="3E5F9104" w14:textId="77777777" w:rsidR="003A0949" w:rsidRDefault="003A0949" w:rsidP="00341D76">
            <w:pPr>
              <w:rPr>
                <w:rFonts w:ascii="Arial" w:eastAsia="Calibri" w:hAnsi="Arial" w:cs="Arial"/>
                <w:color w:val="000000"/>
                <w:lang w:eastAsia="en-GB"/>
              </w:rPr>
            </w:pPr>
            <w:r>
              <w:rPr>
                <w:rFonts w:ascii="Arial" w:eastAsia="Arial" w:hAnsi="Arial" w:cs="Arial"/>
                <w:color w:val="000000"/>
                <w:sz w:val="24"/>
                <w:lang w:eastAsia="en-GB"/>
              </w:rPr>
              <w:t xml:space="preserve"> </w:t>
            </w:r>
            <w:r>
              <w:rPr>
                <w:rFonts w:ascii="Arial" w:eastAsia="Arial" w:hAnsi="Arial" w:cs="Arial"/>
                <w:b/>
                <w:color w:val="000000"/>
                <w:lang w:eastAsia="en-GB"/>
              </w:rPr>
              <w:t xml:space="preserve"> </w:t>
            </w:r>
          </w:p>
          <w:p w14:paraId="734B14C0" w14:textId="77777777" w:rsidR="003A0949" w:rsidRDefault="003A0949" w:rsidP="00341D76">
            <w:pPr>
              <w:rPr>
                <w:rFonts w:ascii="Arial" w:eastAsia="Calibri" w:hAnsi="Arial" w:cs="Arial"/>
                <w:color w:val="000000"/>
                <w:lang w:eastAsia="en-GB"/>
              </w:rPr>
            </w:pPr>
            <w:r>
              <w:rPr>
                <w:rFonts w:ascii="Arial" w:eastAsia="Arial" w:hAnsi="Arial" w:cs="Arial"/>
                <w:color w:val="000000"/>
                <w:sz w:val="24"/>
                <w:lang w:eastAsia="en-GB"/>
              </w:rPr>
              <w:t xml:space="preserve"> </w:t>
            </w:r>
          </w:p>
        </w:tc>
      </w:tr>
    </w:tbl>
    <w:tbl>
      <w:tblPr>
        <w:tblpPr w:vertAnchor="text" w:horzAnchor="page" w:tblpX="7251" w:tblpY="211"/>
        <w:tblOverlap w:val="never"/>
        <w:tblW w:w="1924" w:type="dxa"/>
        <w:tblCellMar>
          <w:top w:w="83" w:type="dxa"/>
          <w:left w:w="153" w:type="dxa"/>
          <w:bottom w:w="7" w:type="dxa"/>
          <w:right w:w="115" w:type="dxa"/>
        </w:tblCellMar>
        <w:tblLook w:val="04A0" w:firstRow="1" w:lastRow="0" w:firstColumn="1" w:lastColumn="0" w:noHBand="0" w:noVBand="1"/>
      </w:tblPr>
      <w:tblGrid>
        <w:gridCol w:w="628"/>
        <w:gridCol w:w="668"/>
        <w:gridCol w:w="628"/>
      </w:tblGrid>
      <w:tr w:rsidR="003A0949" w14:paraId="3615AEEC" w14:textId="77777777" w:rsidTr="00341D76">
        <w:trPr>
          <w:trHeight w:val="383"/>
        </w:trPr>
        <w:tc>
          <w:tcPr>
            <w:tcW w:w="628" w:type="dxa"/>
            <w:tcBorders>
              <w:top w:val="single" w:sz="6" w:space="0" w:color="000000"/>
              <w:left w:val="single" w:sz="6" w:space="0" w:color="000000"/>
              <w:bottom w:val="single" w:sz="6" w:space="0" w:color="000000"/>
              <w:right w:val="single" w:sz="6" w:space="0" w:color="000000"/>
            </w:tcBorders>
          </w:tcPr>
          <w:p w14:paraId="0B41939A" w14:textId="77777777" w:rsidR="003A0949" w:rsidRDefault="003A0949" w:rsidP="00341D76">
            <w:pPr>
              <w:rPr>
                <w:rFonts w:ascii="Arial" w:eastAsia="Calibri" w:hAnsi="Arial" w:cs="Arial"/>
                <w:color w:val="000000"/>
                <w:lang w:eastAsia="en-GB"/>
              </w:rPr>
            </w:pPr>
          </w:p>
        </w:tc>
        <w:tc>
          <w:tcPr>
            <w:tcW w:w="668" w:type="dxa"/>
            <w:tcBorders>
              <w:top w:val="nil"/>
              <w:left w:val="single" w:sz="6" w:space="0" w:color="000000"/>
              <w:bottom w:val="nil"/>
              <w:right w:val="single" w:sz="6" w:space="0" w:color="000000"/>
            </w:tcBorders>
            <w:vAlign w:val="bottom"/>
            <w:hideMark/>
          </w:tcPr>
          <w:p w14:paraId="6DC835D6" w14:textId="77777777" w:rsidR="003A0949" w:rsidRDefault="003A0949" w:rsidP="00341D76">
            <w:pPr>
              <w:ind w:left="30"/>
              <w:rPr>
                <w:rFonts w:ascii="Arial" w:eastAsia="Calibri" w:hAnsi="Arial" w:cs="Arial"/>
                <w:color w:val="000000"/>
                <w:lang w:eastAsia="en-GB"/>
              </w:rPr>
            </w:pPr>
            <w:r>
              <w:rPr>
                <w:rFonts w:ascii="Arial" w:eastAsia="Arial" w:hAnsi="Arial" w:cs="Arial"/>
                <w:b/>
                <w:color w:val="000000"/>
                <w:lang w:eastAsia="en-GB"/>
              </w:rPr>
              <w:t>No</w:t>
            </w:r>
          </w:p>
        </w:tc>
        <w:tc>
          <w:tcPr>
            <w:tcW w:w="628" w:type="dxa"/>
            <w:tcBorders>
              <w:top w:val="single" w:sz="6" w:space="0" w:color="000000"/>
              <w:left w:val="single" w:sz="6" w:space="0" w:color="000000"/>
              <w:bottom w:val="single" w:sz="6" w:space="0" w:color="000000"/>
              <w:right w:val="single" w:sz="6" w:space="0" w:color="000000"/>
            </w:tcBorders>
            <w:hideMark/>
          </w:tcPr>
          <w:p w14:paraId="34C64A1B" w14:textId="77777777" w:rsidR="003A0949" w:rsidRDefault="003A0949" w:rsidP="00341D76">
            <w:pPr>
              <w:rPr>
                <w:rFonts w:ascii="Arial" w:eastAsia="Calibri" w:hAnsi="Arial" w:cs="Arial"/>
                <w:color w:val="000000"/>
                <w:lang w:eastAsia="en-GB"/>
              </w:rPr>
            </w:pPr>
            <w:r>
              <w:rPr>
                <w:rFonts w:ascii="Arial" w:hAnsi="Arial" w:cs="Arial"/>
                <w:color w:val="000000"/>
                <w:sz w:val="24"/>
                <w:lang w:eastAsia="en-GB"/>
              </w:rPr>
              <w:t xml:space="preserve"> </w:t>
            </w:r>
          </w:p>
        </w:tc>
      </w:tr>
    </w:tbl>
    <w:p w14:paraId="78E467A7" w14:textId="77777777" w:rsidR="003A0949" w:rsidRDefault="003A0949" w:rsidP="003A0949">
      <w:pPr>
        <w:spacing w:after="0"/>
        <w:ind w:right="1630"/>
        <w:rPr>
          <w:rFonts w:ascii="Arial" w:eastAsia="Calibri" w:hAnsi="Arial" w:cs="Arial"/>
          <w:color w:val="000000"/>
          <w:lang w:eastAsia="en-GB"/>
        </w:rPr>
      </w:pPr>
      <w:r>
        <w:rPr>
          <w:rFonts w:ascii="Arial" w:eastAsia="Arial" w:hAnsi="Arial" w:cs="Arial"/>
          <w:b/>
          <w:color w:val="000000"/>
          <w:lang w:eastAsia="en-GB"/>
        </w:rPr>
        <w:t xml:space="preserve"> </w:t>
      </w:r>
    </w:p>
    <w:p w14:paraId="6D695C4A" w14:textId="77777777" w:rsidR="003A0949" w:rsidRDefault="003A0949" w:rsidP="003A0949">
      <w:pPr>
        <w:numPr>
          <w:ilvl w:val="0"/>
          <w:numId w:val="35"/>
        </w:numPr>
        <w:spacing w:after="1" w:line="261" w:lineRule="auto"/>
        <w:ind w:right="1692"/>
        <w:rPr>
          <w:rFonts w:ascii="Arial" w:eastAsia="Arial" w:hAnsi="Arial" w:cs="Arial"/>
          <w:b/>
          <w:color w:val="000000"/>
          <w:lang w:eastAsia="en-GB"/>
        </w:rPr>
      </w:pPr>
      <w:r>
        <w:rPr>
          <w:rFonts w:ascii="Arial" w:eastAsia="Arial" w:hAnsi="Arial" w:cs="Arial"/>
          <w:b/>
          <w:color w:val="000000"/>
          <w:lang w:eastAsia="en-GB"/>
        </w:rPr>
        <w:t xml:space="preserve">Does your child have any pituitary problems?      Yes    If yes, please give details   </w:t>
      </w:r>
      <w:r>
        <w:rPr>
          <w:rFonts w:ascii="Arial" w:eastAsia="Arial" w:hAnsi="Arial" w:cs="Arial"/>
          <w:color w:val="000000"/>
          <w:lang w:eastAsia="en-GB"/>
        </w:rPr>
        <w:t xml:space="preserve"> </w:t>
      </w:r>
    </w:p>
    <w:p w14:paraId="7E066F00" w14:textId="77777777" w:rsidR="003A0949" w:rsidRDefault="003A0949" w:rsidP="003A0949">
      <w:pPr>
        <w:spacing w:after="1" w:line="261" w:lineRule="auto"/>
        <w:ind w:right="1692"/>
        <w:rPr>
          <w:rFonts w:ascii="Arial" w:eastAsia="Calibri" w:hAnsi="Arial" w:cs="Arial"/>
          <w:color w:val="000000"/>
          <w:lang w:eastAsia="en-GB"/>
        </w:rPr>
      </w:pPr>
    </w:p>
    <w:tbl>
      <w:tblPr>
        <w:tblW w:w="8632" w:type="dxa"/>
        <w:tblInd w:w="118" w:type="dxa"/>
        <w:tblCellMar>
          <w:left w:w="151" w:type="dxa"/>
          <w:right w:w="8405" w:type="dxa"/>
        </w:tblCellMar>
        <w:tblLook w:val="04A0" w:firstRow="1" w:lastRow="0" w:firstColumn="1" w:lastColumn="0" w:noHBand="0" w:noVBand="1"/>
      </w:tblPr>
      <w:tblGrid>
        <w:gridCol w:w="8632"/>
      </w:tblGrid>
      <w:tr w:rsidR="003A0949" w14:paraId="5CB68625" w14:textId="77777777" w:rsidTr="00341D76">
        <w:trPr>
          <w:trHeight w:val="1602"/>
        </w:trPr>
        <w:tc>
          <w:tcPr>
            <w:tcW w:w="8632" w:type="dxa"/>
            <w:tcBorders>
              <w:top w:val="single" w:sz="6" w:space="0" w:color="000000"/>
              <w:left w:val="single" w:sz="6" w:space="0" w:color="000000"/>
              <w:bottom w:val="single" w:sz="6" w:space="0" w:color="000000"/>
              <w:right w:val="single" w:sz="6" w:space="0" w:color="000000"/>
            </w:tcBorders>
            <w:vAlign w:val="bottom"/>
            <w:hideMark/>
          </w:tcPr>
          <w:p w14:paraId="57DD5766" w14:textId="77777777" w:rsidR="003A0949" w:rsidRDefault="003A0949" w:rsidP="00341D76">
            <w:pPr>
              <w:spacing w:after="4"/>
              <w:rPr>
                <w:rFonts w:ascii="Arial" w:eastAsia="Calibri" w:hAnsi="Arial" w:cs="Arial"/>
                <w:color w:val="000000"/>
                <w:lang w:eastAsia="en-GB"/>
              </w:rPr>
            </w:pPr>
            <w:r>
              <w:rPr>
                <w:rFonts w:ascii="Arial" w:eastAsia="Arial" w:hAnsi="Arial" w:cs="Arial"/>
                <w:color w:val="000000"/>
                <w:sz w:val="24"/>
                <w:lang w:eastAsia="en-GB"/>
              </w:rPr>
              <w:t xml:space="preserve"> </w:t>
            </w:r>
            <w:r>
              <w:rPr>
                <w:rFonts w:ascii="Arial" w:eastAsia="Arial" w:hAnsi="Arial" w:cs="Arial"/>
                <w:color w:val="000000"/>
                <w:lang w:eastAsia="en-GB"/>
              </w:rPr>
              <w:t xml:space="preserve"> </w:t>
            </w:r>
          </w:p>
          <w:p w14:paraId="616EBC65" w14:textId="77777777" w:rsidR="003A0949" w:rsidRDefault="003A0949" w:rsidP="00341D76">
            <w:pPr>
              <w:rPr>
                <w:rFonts w:ascii="Arial" w:eastAsia="Calibri" w:hAnsi="Arial" w:cs="Arial"/>
                <w:color w:val="000000"/>
                <w:lang w:eastAsia="en-GB"/>
              </w:rPr>
            </w:pPr>
            <w:r>
              <w:rPr>
                <w:rFonts w:ascii="Arial" w:eastAsia="Arial" w:hAnsi="Arial" w:cs="Arial"/>
                <w:color w:val="000000"/>
                <w:sz w:val="24"/>
                <w:lang w:eastAsia="en-GB"/>
              </w:rPr>
              <w:t xml:space="preserve"> </w:t>
            </w:r>
            <w:r>
              <w:rPr>
                <w:rFonts w:ascii="Arial" w:eastAsia="Arial" w:hAnsi="Arial" w:cs="Arial"/>
                <w:color w:val="000000"/>
                <w:lang w:eastAsia="en-GB"/>
              </w:rPr>
              <w:t xml:space="preserve"> </w:t>
            </w:r>
          </w:p>
          <w:p w14:paraId="703E4E72" w14:textId="77777777" w:rsidR="003A0949" w:rsidRDefault="003A0949" w:rsidP="00341D76">
            <w:pPr>
              <w:rPr>
                <w:rFonts w:ascii="Arial" w:eastAsia="Calibri" w:hAnsi="Arial" w:cs="Arial"/>
                <w:color w:val="000000"/>
                <w:lang w:eastAsia="en-GB"/>
              </w:rPr>
            </w:pPr>
            <w:r>
              <w:rPr>
                <w:rFonts w:ascii="Arial" w:eastAsia="Arial" w:hAnsi="Arial" w:cs="Arial"/>
                <w:color w:val="000000"/>
                <w:sz w:val="24"/>
                <w:lang w:eastAsia="en-GB"/>
              </w:rPr>
              <w:t xml:space="preserve"> </w:t>
            </w:r>
            <w:r>
              <w:rPr>
                <w:rFonts w:ascii="Arial" w:hAnsi="Arial" w:cs="Arial"/>
                <w:color w:val="000000"/>
                <w:lang w:eastAsia="en-GB"/>
              </w:rPr>
              <w:t xml:space="preserve"> </w:t>
            </w:r>
          </w:p>
          <w:p w14:paraId="215470DD" w14:textId="77777777" w:rsidR="003A0949" w:rsidRDefault="003A0949" w:rsidP="00341D76">
            <w:pPr>
              <w:ind w:right="6"/>
              <w:jc w:val="both"/>
              <w:rPr>
                <w:rFonts w:ascii="Arial" w:eastAsia="Calibri" w:hAnsi="Arial" w:cs="Arial"/>
                <w:color w:val="000000"/>
                <w:lang w:eastAsia="en-GB"/>
              </w:rPr>
            </w:pPr>
            <w:r>
              <w:rPr>
                <w:rFonts w:ascii="Arial" w:eastAsia="Arial" w:hAnsi="Arial" w:cs="Arial"/>
                <w:color w:val="000000"/>
                <w:sz w:val="24"/>
                <w:lang w:eastAsia="en-GB"/>
              </w:rPr>
              <w:t xml:space="preserve"> </w:t>
            </w:r>
            <w:r>
              <w:rPr>
                <w:rFonts w:ascii="Arial" w:hAnsi="Arial" w:cs="Arial"/>
                <w:color w:val="000000"/>
                <w:lang w:eastAsia="en-GB"/>
              </w:rPr>
              <w:t xml:space="preserve"> </w:t>
            </w:r>
            <w:r>
              <w:rPr>
                <w:rFonts w:ascii="Arial" w:eastAsia="Arial" w:hAnsi="Arial" w:cs="Arial"/>
                <w:color w:val="000000"/>
                <w:sz w:val="24"/>
                <w:lang w:eastAsia="en-GB"/>
              </w:rPr>
              <w:t xml:space="preserve"> </w:t>
            </w:r>
            <w:r>
              <w:rPr>
                <w:rFonts w:ascii="Arial" w:hAnsi="Arial" w:cs="Arial"/>
                <w:color w:val="000000"/>
                <w:lang w:eastAsia="en-GB"/>
              </w:rPr>
              <w:t xml:space="preserve"> </w:t>
            </w:r>
          </w:p>
          <w:p w14:paraId="3F7A9518" w14:textId="77777777" w:rsidR="003A0949" w:rsidRDefault="003A0949" w:rsidP="00341D76">
            <w:pPr>
              <w:ind w:left="14"/>
              <w:rPr>
                <w:rFonts w:ascii="Arial" w:eastAsia="Calibri" w:hAnsi="Arial" w:cs="Arial"/>
                <w:color w:val="000000"/>
                <w:lang w:eastAsia="en-GB"/>
              </w:rPr>
            </w:pPr>
            <w:r>
              <w:rPr>
                <w:rFonts w:ascii="Arial" w:hAnsi="Arial" w:cs="Arial"/>
                <w:color w:val="000000"/>
                <w:lang w:eastAsia="en-GB"/>
              </w:rPr>
              <w:t xml:space="preserve"> </w:t>
            </w:r>
          </w:p>
        </w:tc>
      </w:tr>
    </w:tbl>
    <w:p w14:paraId="61451DC5" w14:textId="77777777" w:rsidR="003A0949" w:rsidRDefault="003A0949" w:rsidP="003A0949">
      <w:pPr>
        <w:spacing w:after="0"/>
        <w:ind w:left="284" w:right="1671"/>
        <w:rPr>
          <w:rFonts w:ascii="Arial" w:eastAsia="Calibri" w:hAnsi="Arial" w:cs="Arial"/>
          <w:color w:val="000000"/>
          <w:lang w:eastAsia="en-GB"/>
        </w:rPr>
      </w:pPr>
      <w:r>
        <w:rPr>
          <w:rFonts w:ascii="Arial" w:eastAsia="Times New Roman" w:hAnsi="Arial" w:cs="Arial"/>
          <w:color w:val="000000"/>
          <w:lang w:eastAsia="en-GB"/>
        </w:rPr>
        <w:t xml:space="preserve"> </w:t>
      </w:r>
    </w:p>
    <w:tbl>
      <w:tblPr>
        <w:tblpPr w:vertAnchor="text" w:horzAnchor="page" w:tblpX="7261" w:tblpY="-52"/>
        <w:tblOverlap w:val="never"/>
        <w:tblW w:w="1924" w:type="dxa"/>
        <w:tblCellMar>
          <w:top w:w="83" w:type="dxa"/>
          <w:left w:w="153" w:type="dxa"/>
          <w:bottom w:w="7" w:type="dxa"/>
          <w:right w:w="115" w:type="dxa"/>
        </w:tblCellMar>
        <w:tblLook w:val="04A0" w:firstRow="1" w:lastRow="0" w:firstColumn="1" w:lastColumn="0" w:noHBand="0" w:noVBand="1"/>
      </w:tblPr>
      <w:tblGrid>
        <w:gridCol w:w="628"/>
        <w:gridCol w:w="668"/>
        <w:gridCol w:w="628"/>
      </w:tblGrid>
      <w:tr w:rsidR="003A0949" w14:paraId="4170CC24" w14:textId="77777777" w:rsidTr="00341D76">
        <w:trPr>
          <w:trHeight w:val="383"/>
        </w:trPr>
        <w:tc>
          <w:tcPr>
            <w:tcW w:w="628" w:type="dxa"/>
            <w:tcBorders>
              <w:top w:val="single" w:sz="6" w:space="0" w:color="000000"/>
              <w:left w:val="single" w:sz="6" w:space="0" w:color="000000"/>
              <w:bottom w:val="single" w:sz="6" w:space="0" w:color="000000"/>
              <w:right w:val="single" w:sz="6" w:space="0" w:color="000000"/>
            </w:tcBorders>
          </w:tcPr>
          <w:p w14:paraId="3393F0B9" w14:textId="77777777" w:rsidR="003A0949" w:rsidRDefault="003A0949" w:rsidP="00341D76">
            <w:pPr>
              <w:rPr>
                <w:rFonts w:ascii="Arial" w:eastAsia="Calibri" w:hAnsi="Arial" w:cs="Arial"/>
                <w:color w:val="000000"/>
                <w:lang w:eastAsia="en-GB"/>
              </w:rPr>
            </w:pPr>
          </w:p>
        </w:tc>
        <w:tc>
          <w:tcPr>
            <w:tcW w:w="668" w:type="dxa"/>
            <w:tcBorders>
              <w:top w:val="nil"/>
              <w:left w:val="single" w:sz="6" w:space="0" w:color="000000"/>
              <w:bottom w:val="nil"/>
              <w:right w:val="single" w:sz="6" w:space="0" w:color="000000"/>
            </w:tcBorders>
            <w:vAlign w:val="bottom"/>
            <w:hideMark/>
          </w:tcPr>
          <w:p w14:paraId="4D86C119" w14:textId="77777777" w:rsidR="003A0949" w:rsidRDefault="003A0949" w:rsidP="00341D76">
            <w:pPr>
              <w:ind w:left="30"/>
              <w:rPr>
                <w:rFonts w:ascii="Arial" w:eastAsia="Calibri" w:hAnsi="Arial" w:cs="Arial"/>
                <w:color w:val="000000"/>
                <w:lang w:eastAsia="en-GB"/>
              </w:rPr>
            </w:pPr>
            <w:r>
              <w:rPr>
                <w:rFonts w:ascii="Arial" w:eastAsia="Arial" w:hAnsi="Arial" w:cs="Arial"/>
                <w:b/>
                <w:color w:val="000000"/>
                <w:lang w:eastAsia="en-GB"/>
              </w:rPr>
              <w:t>No</w:t>
            </w:r>
          </w:p>
        </w:tc>
        <w:tc>
          <w:tcPr>
            <w:tcW w:w="628" w:type="dxa"/>
            <w:tcBorders>
              <w:top w:val="single" w:sz="6" w:space="0" w:color="000000"/>
              <w:left w:val="single" w:sz="6" w:space="0" w:color="000000"/>
              <w:bottom w:val="single" w:sz="6" w:space="0" w:color="000000"/>
              <w:right w:val="single" w:sz="6" w:space="0" w:color="000000"/>
            </w:tcBorders>
            <w:hideMark/>
          </w:tcPr>
          <w:p w14:paraId="45AAB865" w14:textId="77777777" w:rsidR="003A0949" w:rsidRDefault="003A0949" w:rsidP="00341D76">
            <w:pPr>
              <w:rPr>
                <w:rFonts w:ascii="Arial" w:eastAsia="Calibri" w:hAnsi="Arial" w:cs="Arial"/>
                <w:color w:val="000000"/>
                <w:lang w:eastAsia="en-GB"/>
              </w:rPr>
            </w:pPr>
            <w:r>
              <w:rPr>
                <w:rFonts w:ascii="Arial" w:hAnsi="Arial" w:cs="Arial"/>
                <w:color w:val="000000"/>
                <w:sz w:val="24"/>
                <w:lang w:eastAsia="en-GB"/>
              </w:rPr>
              <w:t xml:space="preserve"> </w:t>
            </w:r>
          </w:p>
        </w:tc>
      </w:tr>
    </w:tbl>
    <w:p w14:paraId="1F544591" w14:textId="77777777" w:rsidR="003A0949" w:rsidRDefault="003A0949" w:rsidP="003A0949">
      <w:pPr>
        <w:numPr>
          <w:ilvl w:val="0"/>
          <w:numId w:val="35"/>
        </w:numPr>
        <w:spacing w:after="28" w:line="261" w:lineRule="auto"/>
        <w:ind w:right="1692"/>
        <w:rPr>
          <w:rFonts w:ascii="Arial" w:eastAsia="Arial" w:hAnsi="Arial" w:cs="Arial"/>
          <w:b/>
          <w:color w:val="000000"/>
          <w:lang w:eastAsia="en-GB"/>
        </w:rPr>
      </w:pPr>
      <w:r>
        <w:rPr>
          <w:rFonts w:ascii="Arial" w:eastAsia="Arial" w:hAnsi="Arial" w:cs="Arial"/>
          <w:b/>
          <w:color w:val="000000"/>
          <w:lang w:eastAsia="en-GB"/>
        </w:rPr>
        <w:t xml:space="preserve">Is your child taking any medication?                       Yes </w:t>
      </w:r>
    </w:p>
    <w:p w14:paraId="7EFD7FE6" w14:textId="77777777" w:rsidR="003A0949" w:rsidRDefault="003A0949" w:rsidP="003A0949">
      <w:pPr>
        <w:spacing w:after="28" w:line="261" w:lineRule="auto"/>
        <w:ind w:left="360" w:right="1692"/>
        <w:rPr>
          <w:rFonts w:ascii="Arial" w:eastAsia="Calibri" w:hAnsi="Arial" w:cs="Arial"/>
          <w:color w:val="000000"/>
          <w:lang w:eastAsia="en-GB"/>
        </w:rPr>
      </w:pPr>
      <w:r>
        <w:rPr>
          <w:rFonts w:ascii="Arial" w:eastAsia="Arial" w:hAnsi="Arial" w:cs="Arial"/>
          <w:b/>
          <w:color w:val="000000"/>
          <w:lang w:eastAsia="en-GB"/>
        </w:rPr>
        <w:t xml:space="preserve">If yes, please give details and reasons </w:t>
      </w:r>
    </w:p>
    <w:p w14:paraId="5E208B8C" w14:textId="77777777" w:rsidR="003A0949" w:rsidRDefault="003A0949" w:rsidP="003A0949">
      <w:pPr>
        <w:spacing w:after="0"/>
        <w:ind w:left="284"/>
        <w:rPr>
          <w:rFonts w:ascii="Arial" w:eastAsia="Calibri" w:hAnsi="Arial" w:cs="Arial"/>
          <w:color w:val="000000"/>
          <w:lang w:eastAsia="en-GB"/>
        </w:rPr>
      </w:pPr>
      <w:r>
        <w:rPr>
          <w:rFonts w:ascii="Arial" w:eastAsia="Arial" w:hAnsi="Arial" w:cs="Arial"/>
          <w:color w:val="000000"/>
          <w:lang w:eastAsia="en-GB"/>
        </w:rPr>
        <w:t xml:space="preserve"> </w:t>
      </w:r>
    </w:p>
    <w:tbl>
      <w:tblPr>
        <w:tblW w:w="8632" w:type="dxa"/>
        <w:tblInd w:w="125" w:type="dxa"/>
        <w:tblCellMar>
          <w:top w:w="81" w:type="dxa"/>
          <w:left w:w="151" w:type="dxa"/>
          <w:right w:w="8412" w:type="dxa"/>
        </w:tblCellMar>
        <w:tblLook w:val="04A0" w:firstRow="1" w:lastRow="0" w:firstColumn="1" w:lastColumn="0" w:noHBand="0" w:noVBand="1"/>
      </w:tblPr>
      <w:tblGrid>
        <w:gridCol w:w="8632"/>
      </w:tblGrid>
      <w:tr w:rsidR="003A0949" w14:paraId="401565D6" w14:textId="77777777" w:rsidTr="00341D76">
        <w:trPr>
          <w:trHeight w:val="1602"/>
        </w:trPr>
        <w:tc>
          <w:tcPr>
            <w:tcW w:w="8632" w:type="dxa"/>
            <w:tcBorders>
              <w:top w:val="single" w:sz="6" w:space="0" w:color="000000"/>
              <w:left w:val="single" w:sz="6" w:space="0" w:color="000000"/>
              <w:bottom w:val="single" w:sz="6" w:space="0" w:color="000000"/>
              <w:right w:val="single" w:sz="6" w:space="0" w:color="000000"/>
            </w:tcBorders>
            <w:hideMark/>
          </w:tcPr>
          <w:p w14:paraId="21965067" w14:textId="77777777" w:rsidR="003A0949" w:rsidRDefault="003A0949" w:rsidP="00341D76">
            <w:pPr>
              <w:rPr>
                <w:rFonts w:ascii="Arial" w:eastAsia="Calibri" w:hAnsi="Arial" w:cs="Arial"/>
                <w:color w:val="000000"/>
                <w:lang w:eastAsia="en-GB"/>
              </w:rPr>
            </w:pPr>
            <w:r>
              <w:rPr>
                <w:rFonts w:ascii="Arial" w:eastAsia="Arial" w:hAnsi="Arial" w:cs="Arial"/>
                <w:color w:val="000000"/>
                <w:sz w:val="24"/>
                <w:lang w:eastAsia="en-GB"/>
              </w:rPr>
              <w:t xml:space="preserve"> </w:t>
            </w:r>
            <w:r>
              <w:rPr>
                <w:rFonts w:ascii="Arial" w:eastAsia="Arial" w:hAnsi="Arial" w:cs="Arial"/>
                <w:color w:val="000000"/>
                <w:lang w:eastAsia="en-GB"/>
              </w:rPr>
              <w:t xml:space="preserve"> </w:t>
            </w:r>
          </w:p>
          <w:p w14:paraId="1E975164" w14:textId="77777777" w:rsidR="003A0949" w:rsidRDefault="003A0949" w:rsidP="00341D76">
            <w:pPr>
              <w:spacing w:after="12"/>
              <w:rPr>
                <w:rFonts w:ascii="Arial" w:eastAsia="Calibri" w:hAnsi="Arial" w:cs="Arial"/>
                <w:color w:val="000000"/>
                <w:lang w:eastAsia="en-GB"/>
              </w:rPr>
            </w:pPr>
            <w:r>
              <w:rPr>
                <w:rFonts w:ascii="Arial" w:eastAsia="Arial" w:hAnsi="Arial" w:cs="Arial"/>
                <w:color w:val="000000"/>
                <w:sz w:val="24"/>
                <w:lang w:eastAsia="en-GB"/>
              </w:rPr>
              <w:t xml:space="preserve"> </w:t>
            </w:r>
            <w:r>
              <w:rPr>
                <w:rFonts w:ascii="Arial" w:eastAsia="Arial" w:hAnsi="Arial" w:cs="Arial"/>
                <w:color w:val="000000"/>
                <w:lang w:eastAsia="en-GB"/>
              </w:rPr>
              <w:t xml:space="preserve"> </w:t>
            </w:r>
          </w:p>
          <w:p w14:paraId="2E1A383B" w14:textId="77777777" w:rsidR="003A0949" w:rsidRDefault="003A0949" w:rsidP="00341D76">
            <w:pPr>
              <w:spacing w:after="36"/>
              <w:rPr>
                <w:rFonts w:ascii="Arial" w:eastAsia="Calibri" w:hAnsi="Arial" w:cs="Arial"/>
                <w:color w:val="000000"/>
                <w:lang w:eastAsia="en-GB"/>
              </w:rPr>
            </w:pPr>
            <w:r>
              <w:rPr>
                <w:rFonts w:ascii="Arial" w:eastAsia="Arial" w:hAnsi="Arial" w:cs="Arial"/>
                <w:color w:val="000000"/>
                <w:sz w:val="24"/>
                <w:lang w:eastAsia="en-GB"/>
              </w:rPr>
              <w:t xml:space="preserve"> </w:t>
            </w:r>
            <w:r>
              <w:rPr>
                <w:rFonts w:ascii="Arial" w:eastAsia="Arial" w:hAnsi="Arial" w:cs="Arial"/>
                <w:color w:val="000000"/>
                <w:lang w:eastAsia="en-GB"/>
              </w:rPr>
              <w:t xml:space="preserve"> </w:t>
            </w:r>
          </w:p>
          <w:p w14:paraId="3EEBED2D" w14:textId="77777777" w:rsidR="003A0949" w:rsidRDefault="003A0949" w:rsidP="00341D76">
            <w:pPr>
              <w:spacing w:line="307" w:lineRule="auto"/>
              <w:jc w:val="both"/>
              <w:rPr>
                <w:rFonts w:ascii="Arial" w:eastAsia="Calibri" w:hAnsi="Arial" w:cs="Arial"/>
                <w:color w:val="000000"/>
                <w:lang w:eastAsia="en-GB"/>
              </w:rPr>
            </w:pPr>
            <w:r>
              <w:rPr>
                <w:rFonts w:ascii="Arial" w:eastAsia="Arial" w:hAnsi="Arial" w:cs="Arial"/>
                <w:color w:val="000000"/>
                <w:sz w:val="24"/>
                <w:lang w:eastAsia="en-GB"/>
              </w:rPr>
              <w:t xml:space="preserve"> </w:t>
            </w:r>
            <w:r>
              <w:rPr>
                <w:rFonts w:ascii="Arial" w:eastAsia="Arial" w:hAnsi="Arial" w:cs="Arial"/>
                <w:color w:val="000000"/>
                <w:lang w:eastAsia="en-GB"/>
              </w:rPr>
              <w:t xml:space="preserve"> </w:t>
            </w:r>
            <w:r>
              <w:rPr>
                <w:rFonts w:ascii="Arial" w:eastAsia="Arial" w:hAnsi="Arial" w:cs="Arial"/>
                <w:color w:val="000000"/>
                <w:sz w:val="24"/>
                <w:lang w:eastAsia="en-GB"/>
              </w:rPr>
              <w:t xml:space="preserve"> </w:t>
            </w:r>
            <w:r>
              <w:rPr>
                <w:rFonts w:ascii="Arial" w:eastAsia="Arial" w:hAnsi="Arial" w:cs="Arial"/>
                <w:color w:val="000000"/>
                <w:lang w:eastAsia="en-GB"/>
              </w:rPr>
              <w:t xml:space="preserve"> </w:t>
            </w:r>
          </w:p>
          <w:p w14:paraId="7BF6A498" w14:textId="77777777" w:rsidR="003A0949" w:rsidRDefault="003A0949" w:rsidP="00341D76">
            <w:pPr>
              <w:ind w:left="7"/>
              <w:rPr>
                <w:rFonts w:ascii="Arial" w:eastAsia="Calibri" w:hAnsi="Arial" w:cs="Arial"/>
                <w:color w:val="000000"/>
                <w:lang w:eastAsia="en-GB"/>
              </w:rPr>
            </w:pPr>
            <w:r>
              <w:rPr>
                <w:rFonts w:ascii="Arial" w:eastAsia="Arial" w:hAnsi="Arial" w:cs="Arial"/>
                <w:color w:val="000000"/>
                <w:lang w:eastAsia="en-GB"/>
              </w:rPr>
              <w:t xml:space="preserve"> </w:t>
            </w:r>
          </w:p>
        </w:tc>
      </w:tr>
    </w:tbl>
    <w:p w14:paraId="0FF09E15" w14:textId="77777777" w:rsidR="003A0949" w:rsidRDefault="003A0949" w:rsidP="003A0949">
      <w:pPr>
        <w:spacing w:after="0"/>
        <w:ind w:left="276"/>
        <w:rPr>
          <w:rFonts w:ascii="Arial" w:eastAsia="Calibri" w:hAnsi="Arial" w:cs="Arial"/>
          <w:color w:val="000000"/>
          <w:lang w:eastAsia="en-GB"/>
        </w:rPr>
      </w:pPr>
      <w:r>
        <w:rPr>
          <w:rFonts w:ascii="Arial" w:eastAsia="Arial" w:hAnsi="Arial" w:cs="Arial"/>
          <w:color w:val="000000"/>
          <w:sz w:val="24"/>
          <w:lang w:eastAsia="en-GB"/>
        </w:rPr>
        <w:t xml:space="preserve"> </w:t>
      </w:r>
      <w:r>
        <w:rPr>
          <w:rFonts w:ascii="Arial" w:eastAsia="Arial" w:hAnsi="Arial" w:cs="Arial"/>
          <w:color w:val="000000"/>
          <w:sz w:val="34"/>
          <w:vertAlign w:val="subscript"/>
          <w:lang w:eastAsia="en-GB"/>
        </w:rPr>
        <w:t xml:space="preserve"> </w:t>
      </w:r>
    </w:p>
    <w:tbl>
      <w:tblPr>
        <w:tblpPr w:vertAnchor="text" w:horzAnchor="page" w:tblpX="7241" w:tblpY="173"/>
        <w:tblOverlap w:val="never"/>
        <w:tblW w:w="1924" w:type="dxa"/>
        <w:tblCellMar>
          <w:top w:w="83" w:type="dxa"/>
          <w:left w:w="153" w:type="dxa"/>
          <w:bottom w:w="7" w:type="dxa"/>
          <w:right w:w="115" w:type="dxa"/>
        </w:tblCellMar>
        <w:tblLook w:val="04A0" w:firstRow="1" w:lastRow="0" w:firstColumn="1" w:lastColumn="0" w:noHBand="0" w:noVBand="1"/>
      </w:tblPr>
      <w:tblGrid>
        <w:gridCol w:w="628"/>
        <w:gridCol w:w="668"/>
        <w:gridCol w:w="628"/>
      </w:tblGrid>
      <w:tr w:rsidR="003A0949" w14:paraId="4C74EAB9" w14:textId="77777777" w:rsidTr="00341D76">
        <w:trPr>
          <w:trHeight w:val="383"/>
        </w:trPr>
        <w:tc>
          <w:tcPr>
            <w:tcW w:w="628" w:type="dxa"/>
            <w:tcBorders>
              <w:top w:val="single" w:sz="6" w:space="0" w:color="000000"/>
              <w:left w:val="single" w:sz="6" w:space="0" w:color="000000"/>
              <w:bottom w:val="single" w:sz="6" w:space="0" w:color="000000"/>
              <w:right w:val="single" w:sz="6" w:space="0" w:color="000000"/>
            </w:tcBorders>
          </w:tcPr>
          <w:p w14:paraId="1CED4F37" w14:textId="77777777" w:rsidR="003A0949" w:rsidRDefault="003A0949" w:rsidP="00341D76">
            <w:pPr>
              <w:rPr>
                <w:rFonts w:ascii="Arial" w:eastAsia="Calibri" w:hAnsi="Arial" w:cs="Arial"/>
                <w:color w:val="000000"/>
                <w:lang w:eastAsia="en-GB"/>
              </w:rPr>
            </w:pPr>
          </w:p>
        </w:tc>
        <w:tc>
          <w:tcPr>
            <w:tcW w:w="668" w:type="dxa"/>
            <w:tcBorders>
              <w:top w:val="nil"/>
              <w:left w:val="single" w:sz="6" w:space="0" w:color="000000"/>
              <w:bottom w:val="nil"/>
              <w:right w:val="single" w:sz="6" w:space="0" w:color="000000"/>
            </w:tcBorders>
            <w:vAlign w:val="bottom"/>
            <w:hideMark/>
          </w:tcPr>
          <w:p w14:paraId="5704C4AD" w14:textId="77777777" w:rsidR="003A0949" w:rsidRDefault="003A0949" w:rsidP="00341D76">
            <w:pPr>
              <w:ind w:left="30"/>
              <w:rPr>
                <w:rFonts w:ascii="Arial" w:eastAsia="Calibri" w:hAnsi="Arial" w:cs="Arial"/>
                <w:color w:val="000000"/>
                <w:lang w:eastAsia="en-GB"/>
              </w:rPr>
            </w:pPr>
            <w:r>
              <w:rPr>
                <w:rFonts w:ascii="Arial" w:eastAsia="Arial" w:hAnsi="Arial" w:cs="Arial"/>
                <w:b/>
                <w:color w:val="000000"/>
                <w:lang w:eastAsia="en-GB"/>
              </w:rPr>
              <w:t>No</w:t>
            </w:r>
          </w:p>
        </w:tc>
        <w:tc>
          <w:tcPr>
            <w:tcW w:w="628" w:type="dxa"/>
            <w:tcBorders>
              <w:top w:val="single" w:sz="6" w:space="0" w:color="000000"/>
              <w:left w:val="single" w:sz="6" w:space="0" w:color="000000"/>
              <w:bottom w:val="single" w:sz="6" w:space="0" w:color="000000"/>
              <w:right w:val="single" w:sz="6" w:space="0" w:color="000000"/>
            </w:tcBorders>
            <w:hideMark/>
          </w:tcPr>
          <w:p w14:paraId="6CF9F690" w14:textId="77777777" w:rsidR="003A0949" w:rsidRDefault="003A0949" w:rsidP="00341D76">
            <w:pPr>
              <w:rPr>
                <w:rFonts w:ascii="Arial" w:eastAsia="Calibri" w:hAnsi="Arial" w:cs="Arial"/>
                <w:color w:val="000000"/>
                <w:lang w:eastAsia="en-GB"/>
              </w:rPr>
            </w:pPr>
            <w:r>
              <w:rPr>
                <w:rFonts w:ascii="Arial" w:hAnsi="Arial" w:cs="Arial"/>
                <w:color w:val="000000"/>
                <w:sz w:val="24"/>
                <w:lang w:eastAsia="en-GB"/>
              </w:rPr>
              <w:t xml:space="preserve"> </w:t>
            </w:r>
          </w:p>
        </w:tc>
      </w:tr>
    </w:tbl>
    <w:p w14:paraId="3C5D9126" w14:textId="77777777" w:rsidR="003A0949" w:rsidRDefault="003A0949" w:rsidP="003A0949">
      <w:pPr>
        <w:spacing w:after="0"/>
        <w:ind w:left="284" w:right="1692"/>
        <w:rPr>
          <w:rFonts w:ascii="Arial" w:eastAsia="Calibri" w:hAnsi="Arial" w:cs="Arial"/>
          <w:color w:val="000000"/>
          <w:lang w:eastAsia="en-GB"/>
        </w:rPr>
      </w:pPr>
      <w:r>
        <w:rPr>
          <w:rFonts w:ascii="Arial" w:eastAsia="Arial" w:hAnsi="Arial" w:cs="Arial"/>
          <w:color w:val="000000"/>
          <w:lang w:eastAsia="en-GB"/>
        </w:rPr>
        <w:t xml:space="preserve"> </w:t>
      </w:r>
    </w:p>
    <w:p w14:paraId="6C9645C1" w14:textId="77777777" w:rsidR="003A0949" w:rsidRDefault="003A0949" w:rsidP="003A0949">
      <w:pPr>
        <w:numPr>
          <w:ilvl w:val="0"/>
          <w:numId w:val="35"/>
        </w:numPr>
        <w:spacing w:after="1" w:line="261" w:lineRule="auto"/>
        <w:ind w:right="1692"/>
        <w:rPr>
          <w:rFonts w:ascii="Arial" w:eastAsia="Calibri" w:hAnsi="Arial" w:cs="Arial"/>
          <w:color w:val="000000"/>
          <w:lang w:eastAsia="en-GB"/>
        </w:rPr>
      </w:pPr>
      <w:r>
        <w:rPr>
          <w:rFonts w:ascii="Arial" w:eastAsia="Arial" w:hAnsi="Arial" w:cs="Arial"/>
          <w:b/>
          <w:color w:val="000000"/>
          <w:lang w:eastAsia="en-GB"/>
        </w:rPr>
        <w:t xml:space="preserve">Does your child have epilepsy?                              Yes  </w:t>
      </w:r>
    </w:p>
    <w:p w14:paraId="5BFEECFB" w14:textId="77777777" w:rsidR="003A0949" w:rsidRDefault="003A0949" w:rsidP="003A0949">
      <w:pPr>
        <w:spacing w:after="1" w:line="261" w:lineRule="auto"/>
        <w:ind w:left="360" w:right="1692"/>
        <w:rPr>
          <w:rFonts w:ascii="Arial" w:eastAsia="Calibri" w:hAnsi="Arial" w:cs="Arial"/>
          <w:color w:val="000000"/>
          <w:lang w:eastAsia="en-GB"/>
        </w:rPr>
      </w:pPr>
      <w:r>
        <w:rPr>
          <w:rFonts w:ascii="Arial" w:eastAsia="Arial" w:hAnsi="Arial" w:cs="Arial"/>
          <w:b/>
          <w:color w:val="000000"/>
          <w:lang w:eastAsia="en-GB"/>
        </w:rPr>
        <w:t xml:space="preserve">If yes, please give details and any medication </w:t>
      </w:r>
      <w:r>
        <w:rPr>
          <w:rFonts w:ascii="Arial" w:eastAsia="Arial" w:hAnsi="Arial" w:cs="Arial"/>
          <w:color w:val="000000"/>
          <w:lang w:eastAsia="en-GB"/>
        </w:rPr>
        <w:t xml:space="preserve"> </w:t>
      </w:r>
    </w:p>
    <w:p w14:paraId="5DD63A5D" w14:textId="77777777" w:rsidR="003A0949" w:rsidRDefault="003A0949" w:rsidP="003A0949">
      <w:pPr>
        <w:spacing w:after="0"/>
        <w:ind w:left="284"/>
        <w:rPr>
          <w:rFonts w:ascii="Arial" w:eastAsia="Calibri" w:hAnsi="Arial" w:cs="Arial"/>
          <w:color w:val="000000"/>
          <w:lang w:eastAsia="en-GB"/>
        </w:rPr>
      </w:pPr>
      <w:r>
        <w:rPr>
          <w:rFonts w:ascii="Arial" w:eastAsia="Arial" w:hAnsi="Arial" w:cs="Arial"/>
          <w:color w:val="000000"/>
          <w:lang w:eastAsia="en-GB"/>
        </w:rPr>
        <w:t xml:space="preserve"> </w:t>
      </w:r>
    </w:p>
    <w:tbl>
      <w:tblPr>
        <w:tblW w:w="8632" w:type="dxa"/>
        <w:tblInd w:w="122" w:type="dxa"/>
        <w:tblCellMar>
          <w:top w:w="56" w:type="dxa"/>
          <w:left w:w="152" w:type="dxa"/>
          <w:right w:w="8409" w:type="dxa"/>
        </w:tblCellMar>
        <w:tblLook w:val="04A0" w:firstRow="1" w:lastRow="0" w:firstColumn="1" w:lastColumn="0" w:noHBand="0" w:noVBand="1"/>
      </w:tblPr>
      <w:tblGrid>
        <w:gridCol w:w="8632"/>
      </w:tblGrid>
      <w:tr w:rsidR="003A0949" w14:paraId="4A8EC32C" w14:textId="77777777" w:rsidTr="00341D76">
        <w:trPr>
          <w:trHeight w:val="1602"/>
        </w:trPr>
        <w:tc>
          <w:tcPr>
            <w:tcW w:w="8632" w:type="dxa"/>
            <w:tcBorders>
              <w:top w:val="single" w:sz="6" w:space="0" w:color="000000"/>
              <w:left w:val="single" w:sz="6" w:space="0" w:color="000000"/>
              <w:bottom w:val="single" w:sz="6" w:space="0" w:color="000000"/>
              <w:right w:val="single" w:sz="6" w:space="0" w:color="000000"/>
            </w:tcBorders>
            <w:hideMark/>
          </w:tcPr>
          <w:p w14:paraId="7E89F22D" w14:textId="77777777" w:rsidR="003A0949" w:rsidRDefault="003A0949" w:rsidP="00341D76">
            <w:pPr>
              <w:spacing w:after="48"/>
              <w:rPr>
                <w:rFonts w:ascii="Arial" w:eastAsia="Calibri" w:hAnsi="Arial" w:cs="Arial"/>
                <w:color w:val="000000"/>
                <w:lang w:eastAsia="en-GB"/>
              </w:rPr>
            </w:pPr>
            <w:r>
              <w:rPr>
                <w:rFonts w:ascii="Arial" w:eastAsia="Arial" w:hAnsi="Arial" w:cs="Arial"/>
                <w:color w:val="000000"/>
                <w:sz w:val="24"/>
                <w:lang w:eastAsia="en-GB"/>
              </w:rPr>
              <w:lastRenderedPageBreak/>
              <w:t xml:space="preserve"> </w:t>
            </w:r>
            <w:r>
              <w:rPr>
                <w:rFonts w:ascii="Arial" w:eastAsia="Arial" w:hAnsi="Arial" w:cs="Arial"/>
                <w:color w:val="000000"/>
                <w:lang w:eastAsia="en-GB"/>
              </w:rPr>
              <w:t xml:space="preserve"> </w:t>
            </w:r>
          </w:p>
          <w:p w14:paraId="0D1C93E0" w14:textId="77777777" w:rsidR="003A0949" w:rsidRDefault="003A0949" w:rsidP="00341D76">
            <w:pPr>
              <w:spacing w:line="321" w:lineRule="auto"/>
              <w:jc w:val="both"/>
              <w:rPr>
                <w:rFonts w:ascii="Arial" w:eastAsia="Calibri" w:hAnsi="Arial" w:cs="Arial"/>
                <w:color w:val="000000"/>
                <w:lang w:eastAsia="en-GB"/>
              </w:rPr>
            </w:pPr>
            <w:r>
              <w:rPr>
                <w:rFonts w:ascii="Arial" w:eastAsia="Arial" w:hAnsi="Arial" w:cs="Arial"/>
                <w:color w:val="000000"/>
                <w:sz w:val="24"/>
                <w:lang w:eastAsia="en-GB"/>
              </w:rPr>
              <w:t xml:space="preserve"> </w:t>
            </w:r>
            <w:r>
              <w:rPr>
                <w:rFonts w:ascii="Arial" w:eastAsia="Arial" w:hAnsi="Arial" w:cs="Arial"/>
                <w:color w:val="000000"/>
                <w:lang w:eastAsia="en-GB"/>
              </w:rPr>
              <w:t xml:space="preserve"> </w:t>
            </w:r>
            <w:r>
              <w:rPr>
                <w:rFonts w:ascii="Arial" w:eastAsia="Arial" w:hAnsi="Arial" w:cs="Arial"/>
                <w:color w:val="000000"/>
                <w:sz w:val="24"/>
                <w:lang w:eastAsia="en-GB"/>
              </w:rPr>
              <w:t xml:space="preserve"> </w:t>
            </w:r>
            <w:r>
              <w:rPr>
                <w:rFonts w:ascii="Arial" w:eastAsia="Arial" w:hAnsi="Arial" w:cs="Arial"/>
                <w:color w:val="000000"/>
                <w:lang w:eastAsia="en-GB"/>
              </w:rPr>
              <w:t xml:space="preserve"> </w:t>
            </w:r>
          </w:p>
          <w:p w14:paraId="1C619EAA" w14:textId="77777777" w:rsidR="003A0949" w:rsidRDefault="003A0949" w:rsidP="00341D76">
            <w:pPr>
              <w:ind w:left="10"/>
              <w:rPr>
                <w:rFonts w:ascii="Arial" w:eastAsia="Calibri" w:hAnsi="Arial" w:cs="Arial"/>
                <w:color w:val="000000"/>
                <w:lang w:eastAsia="en-GB"/>
              </w:rPr>
            </w:pPr>
            <w:r>
              <w:rPr>
                <w:rFonts w:ascii="Arial" w:eastAsia="Arial" w:hAnsi="Arial" w:cs="Arial"/>
                <w:color w:val="000000"/>
                <w:lang w:eastAsia="en-GB"/>
              </w:rPr>
              <w:t xml:space="preserve"> </w:t>
            </w:r>
          </w:p>
          <w:p w14:paraId="6810B2A0" w14:textId="77777777" w:rsidR="003A0949" w:rsidRDefault="003A0949" w:rsidP="00341D76">
            <w:pPr>
              <w:spacing w:after="66"/>
              <w:rPr>
                <w:rFonts w:ascii="Arial" w:eastAsia="Calibri" w:hAnsi="Arial" w:cs="Arial"/>
                <w:color w:val="000000"/>
                <w:lang w:eastAsia="en-GB"/>
              </w:rPr>
            </w:pPr>
            <w:r>
              <w:rPr>
                <w:rFonts w:ascii="Arial" w:eastAsia="Arial" w:hAnsi="Arial" w:cs="Arial"/>
                <w:color w:val="000000"/>
                <w:sz w:val="24"/>
                <w:lang w:eastAsia="en-GB"/>
              </w:rPr>
              <w:t xml:space="preserve"> </w:t>
            </w:r>
            <w:r>
              <w:rPr>
                <w:rFonts w:ascii="Arial" w:hAnsi="Arial" w:cs="Arial"/>
                <w:color w:val="000000"/>
                <w:lang w:eastAsia="en-GB"/>
              </w:rPr>
              <w:t xml:space="preserve"> </w:t>
            </w:r>
          </w:p>
          <w:p w14:paraId="63A1A048" w14:textId="77777777" w:rsidR="003A0949" w:rsidRDefault="003A0949" w:rsidP="00341D76">
            <w:pPr>
              <w:rPr>
                <w:rFonts w:ascii="Arial" w:eastAsia="Calibri" w:hAnsi="Arial" w:cs="Arial"/>
                <w:color w:val="000000"/>
                <w:lang w:eastAsia="en-GB"/>
              </w:rPr>
            </w:pPr>
            <w:r>
              <w:rPr>
                <w:rFonts w:ascii="Arial" w:eastAsia="Arial" w:hAnsi="Arial" w:cs="Arial"/>
                <w:color w:val="000000"/>
                <w:sz w:val="24"/>
                <w:lang w:eastAsia="en-GB"/>
              </w:rPr>
              <w:t xml:space="preserve"> </w:t>
            </w:r>
            <w:r>
              <w:rPr>
                <w:rFonts w:ascii="Arial" w:hAnsi="Arial" w:cs="Arial"/>
                <w:color w:val="000000"/>
                <w:lang w:eastAsia="en-GB"/>
              </w:rPr>
              <w:t xml:space="preserve"> </w:t>
            </w:r>
          </w:p>
        </w:tc>
      </w:tr>
    </w:tbl>
    <w:p w14:paraId="61E240BB" w14:textId="77777777" w:rsidR="003A0949" w:rsidRDefault="003A0949" w:rsidP="003A0949">
      <w:pPr>
        <w:spacing w:after="13"/>
        <w:ind w:left="274"/>
        <w:rPr>
          <w:rFonts w:ascii="Arial" w:eastAsia="Calibri" w:hAnsi="Arial" w:cs="Arial"/>
          <w:color w:val="000000"/>
          <w:lang w:eastAsia="en-GB"/>
        </w:rPr>
      </w:pPr>
      <w:r>
        <w:rPr>
          <w:rFonts w:ascii="Arial" w:eastAsia="Arial" w:hAnsi="Arial" w:cs="Arial"/>
          <w:color w:val="000000"/>
          <w:sz w:val="24"/>
          <w:lang w:eastAsia="en-GB"/>
        </w:rPr>
        <w:t xml:space="preserve"> </w:t>
      </w:r>
      <w:r>
        <w:rPr>
          <w:rFonts w:ascii="Arial" w:eastAsia="Times New Roman" w:hAnsi="Arial" w:cs="Arial"/>
          <w:color w:val="000000"/>
          <w:lang w:eastAsia="en-GB"/>
        </w:rPr>
        <w:t xml:space="preserve"> </w:t>
      </w:r>
    </w:p>
    <w:tbl>
      <w:tblPr>
        <w:tblpPr w:vertAnchor="text" w:horzAnchor="page" w:tblpX="6131" w:tblpY="182"/>
        <w:tblOverlap w:val="never"/>
        <w:tblW w:w="1924" w:type="dxa"/>
        <w:tblCellMar>
          <w:top w:w="83" w:type="dxa"/>
          <w:left w:w="153" w:type="dxa"/>
          <w:bottom w:w="7" w:type="dxa"/>
          <w:right w:w="115" w:type="dxa"/>
        </w:tblCellMar>
        <w:tblLook w:val="04A0" w:firstRow="1" w:lastRow="0" w:firstColumn="1" w:lastColumn="0" w:noHBand="0" w:noVBand="1"/>
      </w:tblPr>
      <w:tblGrid>
        <w:gridCol w:w="628"/>
        <w:gridCol w:w="668"/>
        <w:gridCol w:w="628"/>
      </w:tblGrid>
      <w:tr w:rsidR="003A0949" w14:paraId="1563CC1C" w14:textId="77777777" w:rsidTr="00341D76">
        <w:trPr>
          <w:trHeight w:val="383"/>
        </w:trPr>
        <w:tc>
          <w:tcPr>
            <w:tcW w:w="628" w:type="dxa"/>
            <w:tcBorders>
              <w:top w:val="single" w:sz="6" w:space="0" w:color="000000"/>
              <w:left w:val="single" w:sz="6" w:space="0" w:color="000000"/>
              <w:bottom w:val="single" w:sz="6" w:space="0" w:color="000000"/>
              <w:right w:val="single" w:sz="6" w:space="0" w:color="000000"/>
            </w:tcBorders>
          </w:tcPr>
          <w:p w14:paraId="3FDA264B" w14:textId="77777777" w:rsidR="003A0949" w:rsidRDefault="003A0949" w:rsidP="00341D76">
            <w:pPr>
              <w:rPr>
                <w:rFonts w:ascii="Arial" w:eastAsia="Calibri" w:hAnsi="Arial" w:cs="Arial"/>
                <w:color w:val="000000"/>
                <w:lang w:eastAsia="en-GB"/>
              </w:rPr>
            </w:pPr>
          </w:p>
        </w:tc>
        <w:tc>
          <w:tcPr>
            <w:tcW w:w="668" w:type="dxa"/>
            <w:tcBorders>
              <w:top w:val="nil"/>
              <w:left w:val="single" w:sz="6" w:space="0" w:color="000000"/>
              <w:bottom w:val="nil"/>
              <w:right w:val="single" w:sz="6" w:space="0" w:color="000000"/>
            </w:tcBorders>
            <w:vAlign w:val="bottom"/>
            <w:hideMark/>
          </w:tcPr>
          <w:p w14:paraId="2EFBD55A" w14:textId="77777777" w:rsidR="003A0949" w:rsidRDefault="003A0949" w:rsidP="00341D76">
            <w:pPr>
              <w:ind w:left="30"/>
              <w:rPr>
                <w:rFonts w:ascii="Arial" w:eastAsia="Calibri" w:hAnsi="Arial" w:cs="Arial"/>
                <w:color w:val="000000"/>
                <w:lang w:eastAsia="en-GB"/>
              </w:rPr>
            </w:pPr>
            <w:r>
              <w:rPr>
                <w:rFonts w:ascii="Arial" w:eastAsia="Arial" w:hAnsi="Arial" w:cs="Arial"/>
                <w:b/>
                <w:color w:val="000000"/>
                <w:lang w:eastAsia="en-GB"/>
              </w:rPr>
              <w:t>No</w:t>
            </w:r>
          </w:p>
        </w:tc>
        <w:tc>
          <w:tcPr>
            <w:tcW w:w="628" w:type="dxa"/>
            <w:tcBorders>
              <w:top w:val="single" w:sz="6" w:space="0" w:color="000000"/>
              <w:left w:val="single" w:sz="6" w:space="0" w:color="000000"/>
              <w:bottom w:val="single" w:sz="6" w:space="0" w:color="000000"/>
              <w:right w:val="single" w:sz="6" w:space="0" w:color="000000"/>
            </w:tcBorders>
            <w:hideMark/>
          </w:tcPr>
          <w:p w14:paraId="0E34A9D3" w14:textId="77777777" w:rsidR="003A0949" w:rsidRDefault="003A0949" w:rsidP="00341D76">
            <w:pPr>
              <w:rPr>
                <w:rFonts w:ascii="Arial" w:eastAsia="Calibri" w:hAnsi="Arial" w:cs="Arial"/>
                <w:color w:val="000000"/>
                <w:lang w:eastAsia="en-GB"/>
              </w:rPr>
            </w:pPr>
            <w:r>
              <w:rPr>
                <w:rFonts w:ascii="Arial" w:hAnsi="Arial" w:cs="Arial"/>
                <w:color w:val="000000"/>
                <w:sz w:val="24"/>
                <w:lang w:eastAsia="en-GB"/>
              </w:rPr>
              <w:t xml:space="preserve"> </w:t>
            </w:r>
          </w:p>
        </w:tc>
      </w:tr>
    </w:tbl>
    <w:p w14:paraId="309A1A73" w14:textId="77777777" w:rsidR="003A0949" w:rsidRDefault="003A0949" w:rsidP="003A0949">
      <w:pPr>
        <w:spacing w:after="0"/>
        <w:ind w:left="284"/>
        <w:rPr>
          <w:rFonts w:ascii="Arial" w:eastAsia="Calibri" w:hAnsi="Arial" w:cs="Arial"/>
          <w:color w:val="000000"/>
          <w:lang w:eastAsia="en-GB"/>
        </w:rPr>
      </w:pPr>
      <w:r>
        <w:rPr>
          <w:rFonts w:ascii="Arial" w:eastAsia="Times New Roman" w:hAnsi="Arial" w:cs="Arial"/>
          <w:color w:val="000000"/>
          <w:lang w:eastAsia="en-GB"/>
        </w:rPr>
        <w:t xml:space="preserve"> </w:t>
      </w:r>
    </w:p>
    <w:p w14:paraId="22F5842C" w14:textId="77777777" w:rsidR="003A0949" w:rsidRDefault="003A0949" w:rsidP="003A0949">
      <w:pPr>
        <w:numPr>
          <w:ilvl w:val="0"/>
          <w:numId w:val="35"/>
        </w:numPr>
        <w:spacing w:after="28" w:line="261" w:lineRule="auto"/>
        <w:ind w:right="1692"/>
        <w:rPr>
          <w:rFonts w:ascii="Arial" w:eastAsia="Arial" w:hAnsi="Arial" w:cs="Arial"/>
          <w:b/>
          <w:color w:val="000000"/>
          <w:lang w:eastAsia="en-GB"/>
        </w:rPr>
      </w:pPr>
      <w:r>
        <w:rPr>
          <w:rFonts w:ascii="Arial" w:eastAsia="Arial" w:hAnsi="Arial" w:cs="Arial"/>
          <w:b/>
          <w:color w:val="000000"/>
          <w:lang w:eastAsia="en-GB"/>
        </w:rPr>
        <w:t xml:space="preserve">Was your child born at full term?        Yes     </w:t>
      </w:r>
    </w:p>
    <w:p w14:paraId="3FDC5005" w14:textId="77777777" w:rsidR="003A0949" w:rsidRDefault="003A0949" w:rsidP="003A0949">
      <w:pPr>
        <w:spacing w:after="28" w:line="261" w:lineRule="auto"/>
        <w:ind w:right="1692"/>
        <w:rPr>
          <w:rFonts w:ascii="Arial" w:eastAsia="Calibri" w:hAnsi="Arial" w:cs="Arial"/>
          <w:color w:val="000000"/>
          <w:lang w:eastAsia="en-GB"/>
        </w:rPr>
      </w:pPr>
      <w:r>
        <w:rPr>
          <w:rFonts w:ascii="Arial" w:eastAsia="Arial" w:hAnsi="Arial" w:cs="Arial"/>
          <w:b/>
          <w:color w:val="000000"/>
          <w:lang w:eastAsia="en-GB"/>
        </w:rPr>
        <w:t xml:space="preserve">      </w:t>
      </w:r>
    </w:p>
    <w:p w14:paraId="01F6A6F6" w14:textId="77777777" w:rsidR="003A0949" w:rsidRDefault="003A0949" w:rsidP="003A0949">
      <w:pPr>
        <w:spacing w:after="28" w:line="261" w:lineRule="auto"/>
        <w:ind w:right="1692"/>
        <w:rPr>
          <w:rFonts w:ascii="Arial" w:eastAsia="Calibri" w:hAnsi="Arial" w:cs="Arial"/>
          <w:color w:val="000000"/>
          <w:lang w:eastAsia="en-GB"/>
        </w:rPr>
      </w:pPr>
      <w:r>
        <w:rPr>
          <w:rFonts w:ascii="Arial" w:eastAsia="Arial" w:hAnsi="Arial" w:cs="Arial"/>
          <w:b/>
          <w:color w:val="000000"/>
          <w:lang w:eastAsia="en-GB"/>
        </w:rPr>
        <w:t xml:space="preserve">If no, please provide details of your child’s gestational age at birth and about any birth complications  </w:t>
      </w:r>
    </w:p>
    <w:p w14:paraId="6E6FE85B" w14:textId="77777777" w:rsidR="003A0949" w:rsidRDefault="003A0949" w:rsidP="003A0949">
      <w:pPr>
        <w:spacing w:after="0"/>
        <w:ind w:left="284"/>
        <w:rPr>
          <w:rFonts w:ascii="Arial" w:eastAsia="Calibri" w:hAnsi="Arial" w:cs="Arial"/>
          <w:color w:val="000000"/>
          <w:lang w:eastAsia="en-GB"/>
        </w:rPr>
      </w:pPr>
      <w:r>
        <w:rPr>
          <w:rFonts w:ascii="Arial" w:eastAsia="Arial" w:hAnsi="Arial" w:cs="Arial"/>
          <w:color w:val="000000"/>
          <w:lang w:eastAsia="en-GB"/>
        </w:rPr>
        <w:t xml:space="preserve"> </w:t>
      </w:r>
    </w:p>
    <w:tbl>
      <w:tblPr>
        <w:tblW w:w="8632" w:type="dxa"/>
        <w:tblInd w:w="177" w:type="dxa"/>
        <w:tblCellMar>
          <w:left w:w="106" w:type="dxa"/>
          <w:right w:w="8413" w:type="dxa"/>
        </w:tblCellMar>
        <w:tblLook w:val="04A0" w:firstRow="1" w:lastRow="0" w:firstColumn="1" w:lastColumn="0" w:noHBand="0" w:noVBand="1"/>
      </w:tblPr>
      <w:tblGrid>
        <w:gridCol w:w="8632"/>
      </w:tblGrid>
      <w:tr w:rsidR="003A0949" w14:paraId="4234E53D" w14:textId="77777777" w:rsidTr="00341D76">
        <w:trPr>
          <w:trHeight w:val="1602"/>
        </w:trPr>
        <w:tc>
          <w:tcPr>
            <w:tcW w:w="8632" w:type="dxa"/>
            <w:tcBorders>
              <w:top w:val="single" w:sz="6" w:space="0" w:color="000000"/>
              <w:left w:val="single" w:sz="6" w:space="0" w:color="000000"/>
              <w:bottom w:val="single" w:sz="6" w:space="0" w:color="000000"/>
              <w:right w:val="single" w:sz="6" w:space="0" w:color="000000"/>
            </w:tcBorders>
            <w:vAlign w:val="bottom"/>
            <w:hideMark/>
          </w:tcPr>
          <w:p w14:paraId="5631E5B8" w14:textId="77777777" w:rsidR="003A0949" w:rsidRDefault="003A0949" w:rsidP="00341D76">
            <w:pPr>
              <w:rPr>
                <w:rFonts w:ascii="Arial" w:eastAsia="Calibri" w:hAnsi="Arial" w:cs="Arial"/>
                <w:color w:val="000000"/>
                <w:lang w:eastAsia="en-GB"/>
              </w:rPr>
            </w:pPr>
            <w:r>
              <w:rPr>
                <w:rFonts w:ascii="Arial" w:eastAsia="Arial" w:hAnsi="Arial" w:cs="Arial"/>
                <w:color w:val="000000"/>
                <w:lang w:eastAsia="en-GB"/>
              </w:rPr>
              <w:t xml:space="preserve"> </w:t>
            </w:r>
            <w:r>
              <w:rPr>
                <w:rFonts w:ascii="Arial" w:eastAsia="Arial" w:hAnsi="Arial" w:cs="Arial"/>
                <w:color w:val="000000"/>
                <w:sz w:val="24"/>
                <w:lang w:eastAsia="en-GB"/>
              </w:rPr>
              <w:t xml:space="preserve"> </w:t>
            </w:r>
          </w:p>
          <w:p w14:paraId="53469B95" w14:textId="77777777" w:rsidR="003A0949" w:rsidRDefault="003A0949" w:rsidP="00341D76">
            <w:pPr>
              <w:rPr>
                <w:rFonts w:ascii="Arial" w:eastAsia="Calibri" w:hAnsi="Arial" w:cs="Arial"/>
                <w:color w:val="000000"/>
                <w:lang w:eastAsia="en-GB"/>
              </w:rPr>
            </w:pPr>
            <w:r>
              <w:rPr>
                <w:rFonts w:ascii="Arial" w:eastAsia="Arial" w:hAnsi="Arial" w:cs="Arial"/>
                <w:color w:val="000000"/>
                <w:lang w:eastAsia="en-GB"/>
              </w:rPr>
              <w:t xml:space="preserve"> </w:t>
            </w:r>
            <w:r>
              <w:rPr>
                <w:rFonts w:ascii="Arial" w:eastAsia="Arial" w:hAnsi="Arial" w:cs="Arial"/>
                <w:color w:val="000000"/>
                <w:sz w:val="24"/>
                <w:lang w:eastAsia="en-GB"/>
              </w:rPr>
              <w:t xml:space="preserve"> </w:t>
            </w:r>
          </w:p>
          <w:p w14:paraId="56CB97DE" w14:textId="77777777" w:rsidR="003A0949" w:rsidRDefault="003A0949" w:rsidP="00341D76">
            <w:pPr>
              <w:rPr>
                <w:rFonts w:ascii="Arial" w:eastAsia="Calibri" w:hAnsi="Arial" w:cs="Arial"/>
                <w:color w:val="000000"/>
                <w:lang w:eastAsia="en-GB"/>
              </w:rPr>
            </w:pPr>
            <w:r>
              <w:rPr>
                <w:rFonts w:ascii="Arial" w:eastAsia="Arial" w:hAnsi="Arial" w:cs="Arial"/>
                <w:color w:val="000000"/>
                <w:lang w:eastAsia="en-GB"/>
              </w:rPr>
              <w:t xml:space="preserve"> </w:t>
            </w:r>
            <w:r>
              <w:rPr>
                <w:rFonts w:ascii="Arial" w:eastAsia="Arial" w:hAnsi="Arial" w:cs="Arial"/>
                <w:color w:val="000000"/>
                <w:sz w:val="24"/>
                <w:lang w:eastAsia="en-GB"/>
              </w:rPr>
              <w:t xml:space="preserve"> </w:t>
            </w:r>
          </w:p>
          <w:p w14:paraId="5B8DF956" w14:textId="77777777" w:rsidR="003A0949" w:rsidRDefault="003A0949" w:rsidP="00341D76">
            <w:pPr>
              <w:spacing w:after="12"/>
              <w:rPr>
                <w:rFonts w:ascii="Arial" w:eastAsia="Calibri" w:hAnsi="Arial" w:cs="Arial"/>
                <w:color w:val="000000"/>
                <w:lang w:eastAsia="en-GB"/>
              </w:rPr>
            </w:pPr>
            <w:r>
              <w:rPr>
                <w:rFonts w:ascii="Arial" w:eastAsia="Arial" w:hAnsi="Arial" w:cs="Arial"/>
                <w:color w:val="000000"/>
                <w:lang w:eastAsia="en-GB"/>
              </w:rPr>
              <w:t xml:space="preserve"> </w:t>
            </w:r>
            <w:r>
              <w:rPr>
                <w:rFonts w:ascii="Arial" w:eastAsia="Arial" w:hAnsi="Arial" w:cs="Arial"/>
                <w:color w:val="000000"/>
                <w:sz w:val="24"/>
                <w:lang w:eastAsia="en-GB"/>
              </w:rPr>
              <w:t xml:space="preserve"> </w:t>
            </w:r>
          </w:p>
          <w:p w14:paraId="70A34257" w14:textId="77777777" w:rsidR="003A0949" w:rsidRDefault="003A0949" w:rsidP="00341D76">
            <w:pPr>
              <w:jc w:val="both"/>
              <w:rPr>
                <w:rFonts w:ascii="Arial" w:eastAsia="Calibri" w:hAnsi="Arial" w:cs="Arial"/>
                <w:color w:val="000000"/>
                <w:lang w:eastAsia="en-GB"/>
              </w:rPr>
            </w:pPr>
            <w:r>
              <w:rPr>
                <w:rFonts w:ascii="Arial" w:eastAsia="Arial" w:hAnsi="Arial" w:cs="Arial"/>
                <w:color w:val="000000"/>
                <w:lang w:eastAsia="en-GB"/>
              </w:rPr>
              <w:t xml:space="preserve"> </w:t>
            </w:r>
            <w:r>
              <w:rPr>
                <w:rFonts w:ascii="Arial" w:eastAsia="Arial" w:hAnsi="Arial" w:cs="Arial"/>
                <w:color w:val="000000"/>
                <w:sz w:val="24"/>
                <w:lang w:eastAsia="en-GB"/>
              </w:rPr>
              <w:t xml:space="preserve"> </w:t>
            </w:r>
            <w:r>
              <w:rPr>
                <w:rFonts w:ascii="Arial" w:eastAsia="Arial" w:hAnsi="Arial" w:cs="Arial"/>
                <w:color w:val="000000"/>
                <w:lang w:eastAsia="en-GB"/>
              </w:rPr>
              <w:t xml:space="preserve"> </w:t>
            </w:r>
          </w:p>
        </w:tc>
      </w:tr>
    </w:tbl>
    <w:p w14:paraId="024B22B7" w14:textId="77777777" w:rsidR="003A0949" w:rsidRDefault="003A0949" w:rsidP="003A0949">
      <w:pPr>
        <w:spacing w:after="0"/>
        <w:ind w:left="360"/>
        <w:rPr>
          <w:rFonts w:ascii="Arial" w:eastAsia="Calibri" w:hAnsi="Arial" w:cs="Arial"/>
          <w:color w:val="000000"/>
          <w:lang w:eastAsia="en-GB"/>
        </w:rPr>
      </w:pPr>
      <w:r>
        <w:rPr>
          <w:rFonts w:ascii="Arial" w:eastAsia="Arial" w:hAnsi="Arial" w:cs="Arial"/>
          <w:color w:val="000000"/>
          <w:lang w:eastAsia="en-GB"/>
        </w:rPr>
        <w:t xml:space="preserve"> </w:t>
      </w:r>
    </w:p>
    <w:p w14:paraId="177F79E2" w14:textId="77777777" w:rsidR="003A0949" w:rsidRDefault="003A0949" w:rsidP="003A0949">
      <w:pPr>
        <w:numPr>
          <w:ilvl w:val="0"/>
          <w:numId w:val="35"/>
        </w:numPr>
        <w:spacing w:after="1" w:line="340" w:lineRule="auto"/>
        <w:ind w:right="1692"/>
        <w:rPr>
          <w:rFonts w:ascii="Arial" w:eastAsia="Calibri" w:hAnsi="Arial" w:cs="Arial"/>
          <w:b/>
          <w:color w:val="000000"/>
          <w:lang w:eastAsia="en-GB"/>
        </w:rPr>
      </w:pPr>
      <w:r>
        <w:rPr>
          <w:rFonts w:ascii="Arial" w:eastAsia="Calibri" w:hAnsi="Arial" w:cs="Arial"/>
          <w:b/>
          <w:color w:val="000000"/>
          <w:lang w:eastAsia="en-GB"/>
        </w:rPr>
        <w:t>What is your child’s education level in relation to their classmates. Please give details of their curriculum level (e.g. key stage 1/2/3, SATs results or information from school reports)?</w:t>
      </w:r>
    </w:p>
    <w:tbl>
      <w:tblPr>
        <w:tblW w:w="8632" w:type="dxa"/>
        <w:tblInd w:w="177" w:type="dxa"/>
        <w:tblCellMar>
          <w:left w:w="106" w:type="dxa"/>
          <w:right w:w="8413" w:type="dxa"/>
        </w:tblCellMar>
        <w:tblLook w:val="04A0" w:firstRow="1" w:lastRow="0" w:firstColumn="1" w:lastColumn="0" w:noHBand="0" w:noVBand="1"/>
      </w:tblPr>
      <w:tblGrid>
        <w:gridCol w:w="8632"/>
      </w:tblGrid>
      <w:tr w:rsidR="003A0949" w14:paraId="1A73874E" w14:textId="77777777" w:rsidTr="00341D76">
        <w:trPr>
          <w:trHeight w:val="1602"/>
        </w:trPr>
        <w:tc>
          <w:tcPr>
            <w:tcW w:w="8632" w:type="dxa"/>
            <w:tcBorders>
              <w:top w:val="single" w:sz="6" w:space="0" w:color="000000"/>
              <w:left w:val="single" w:sz="6" w:space="0" w:color="000000"/>
              <w:bottom w:val="single" w:sz="6" w:space="0" w:color="000000"/>
              <w:right w:val="single" w:sz="6" w:space="0" w:color="000000"/>
            </w:tcBorders>
            <w:vAlign w:val="bottom"/>
            <w:hideMark/>
          </w:tcPr>
          <w:p w14:paraId="10739DD0" w14:textId="77777777" w:rsidR="003A0949" w:rsidRDefault="003A0949" w:rsidP="00341D76">
            <w:pPr>
              <w:rPr>
                <w:rFonts w:ascii="Arial" w:eastAsia="Calibri" w:hAnsi="Arial" w:cs="Arial"/>
                <w:color w:val="000000"/>
                <w:lang w:eastAsia="en-GB"/>
              </w:rPr>
            </w:pPr>
            <w:r>
              <w:rPr>
                <w:rFonts w:ascii="Arial" w:eastAsia="Arial" w:hAnsi="Arial" w:cs="Arial"/>
                <w:color w:val="000000"/>
                <w:lang w:eastAsia="en-GB"/>
              </w:rPr>
              <w:t xml:space="preserve"> </w:t>
            </w:r>
            <w:r>
              <w:rPr>
                <w:rFonts w:ascii="Arial" w:eastAsia="Arial" w:hAnsi="Arial" w:cs="Arial"/>
                <w:color w:val="000000"/>
                <w:sz w:val="24"/>
                <w:lang w:eastAsia="en-GB"/>
              </w:rPr>
              <w:t xml:space="preserve"> </w:t>
            </w:r>
          </w:p>
          <w:p w14:paraId="3E79DC5A" w14:textId="77777777" w:rsidR="003A0949" w:rsidRDefault="003A0949" w:rsidP="00341D76">
            <w:pPr>
              <w:rPr>
                <w:rFonts w:ascii="Arial" w:eastAsia="Calibri" w:hAnsi="Arial" w:cs="Arial"/>
                <w:color w:val="000000"/>
                <w:lang w:eastAsia="en-GB"/>
              </w:rPr>
            </w:pPr>
            <w:r>
              <w:rPr>
                <w:rFonts w:ascii="Arial" w:eastAsia="Arial" w:hAnsi="Arial" w:cs="Arial"/>
                <w:color w:val="000000"/>
                <w:lang w:eastAsia="en-GB"/>
              </w:rPr>
              <w:t xml:space="preserve"> </w:t>
            </w:r>
            <w:r>
              <w:rPr>
                <w:rFonts w:ascii="Arial" w:eastAsia="Arial" w:hAnsi="Arial" w:cs="Arial"/>
                <w:color w:val="000000"/>
                <w:sz w:val="24"/>
                <w:lang w:eastAsia="en-GB"/>
              </w:rPr>
              <w:t xml:space="preserve"> </w:t>
            </w:r>
          </w:p>
          <w:p w14:paraId="64072D7A" w14:textId="77777777" w:rsidR="003A0949" w:rsidRDefault="003A0949" w:rsidP="00341D76">
            <w:pPr>
              <w:rPr>
                <w:rFonts w:ascii="Arial" w:eastAsia="Calibri" w:hAnsi="Arial" w:cs="Arial"/>
                <w:color w:val="000000"/>
                <w:lang w:eastAsia="en-GB"/>
              </w:rPr>
            </w:pPr>
            <w:r>
              <w:rPr>
                <w:rFonts w:ascii="Arial" w:eastAsia="Arial" w:hAnsi="Arial" w:cs="Arial"/>
                <w:color w:val="000000"/>
                <w:lang w:eastAsia="en-GB"/>
              </w:rPr>
              <w:t xml:space="preserve"> </w:t>
            </w:r>
            <w:r>
              <w:rPr>
                <w:rFonts w:ascii="Arial" w:eastAsia="Arial" w:hAnsi="Arial" w:cs="Arial"/>
                <w:color w:val="000000"/>
                <w:sz w:val="24"/>
                <w:lang w:eastAsia="en-GB"/>
              </w:rPr>
              <w:t xml:space="preserve"> </w:t>
            </w:r>
          </w:p>
          <w:p w14:paraId="026897C9" w14:textId="77777777" w:rsidR="003A0949" w:rsidRDefault="003A0949" w:rsidP="00341D76">
            <w:pPr>
              <w:spacing w:after="12"/>
              <w:rPr>
                <w:rFonts w:ascii="Arial" w:eastAsia="Calibri" w:hAnsi="Arial" w:cs="Arial"/>
                <w:color w:val="000000"/>
                <w:lang w:eastAsia="en-GB"/>
              </w:rPr>
            </w:pPr>
            <w:r>
              <w:rPr>
                <w:rFonts w:ascii="Arial" w:eastAsia="Arial" w:hAnsi="Arial" w:cs="Arial"/>
                <w:color w:val="000000"/>
                <w:lang w:eastAsia="en-GB"/>
              </w:rPr>
              <w:t xml:space="preserve"> </w:t>
            </w:r>
            <w:r>
              <w:rPr>
                <w:rFonts w:ascii="Arial" w:eastAsia="Arial" w:hAnsi="Arial" w:cs="Arial"/>
                <w:color w:val="000000"/>
                <w:sz w:val="24"/>
                <w:lang w:eastAsia="en-GB"/>
              </w:rPr>
              <w:t xml:space="preserve"> </w:t>
            </w:r>
          </w:p>
          <w:p w14:paraId="0193B42B" w14:textId="77777777" w:rsidR="003A0949" w:rsidRDefault="003A0949" w:rsidP="00341D76">
            <w:pPr>
              <w:jc w:val="both"/>
              <w:rPr>
                <w:rFonts w:ascii="Arial" w:eastAsia="Calibri" w:hAnsi="Arial" w:cs="Arial"/>
                <w:color w:val="000000"/>
                <w:lang w:eastAsia="en-GB"/>
              </w:rPr>
            </w:pPr>
            <w:r>
              <w:rPr>
                <w:rFonts w:ascii="Arial" w:eastAsia="Arial" w:hAnsi="Arial" w:cs="Arial"/>
                <w:color w:val="000000"/>
                <w:lang w:eastAsia="en-GB"/>
              </w:rPr>
              <w:t xml:space="preserve"> </w:t>
            </w:r>
            <w:r>
              <w:rPr>
                <w:rFonts w:ascii="Arial" w:eastAsia="Arial" w:hAnsi="Arial" w:cs="Arial"/>
                <w:color w:val="000000"/>
                <w:sz w:val="24"/>
                <w:lang w:eastAsia="en-GB"/>
              </w:rPr>
              <w:t xml:space="preserve"> </w:t>
            </w:r>
            <w:r>
              <w:rPr>
                <w:rFonts w:ascii="Arial" w:eastAsia="Arial" w:hAnsi="Arial" w:cs="Arial"/>
                <w:color w:val="000000"/>
                <w:lang w:eastAsia="en-GB"/>
              </w:rPr>
              <w:t xml:space="preserve"> </w:t>
            </w:r>
          </w:p>
        </w:tc>
      </w:tr>
    </w:tbl>
    <w:p w14:paraId="5D1A6FDA" w14:textId="77777777" w:rsidR="003A0949" w:rsidRDefault="003A0949" w:rsidP="003A0949">
      <w:pPr>
        <w:rPr>
          <w:rFonts w:ascii="Arial" w:eastAsia="Calibri" w:hAnsi="Arial" w:cs="Arial"/>
          <w:color w:val="000000"/>
          <w:lang w:eastAsia="en-GB"/>
        </w:rPr>
      </w:pPr>
    </w:p>
    <w:tbl>
      <w:tblPr>
        <w:tblpPr w:vertAnchor="text" w:horzAnchor="page" w:tblpX="2176" w:tblpY="275"/>
        <w:tblOverlap w:val="never"/>
        <w:tblW w:w="1924" w:type="dxa"/>
        <w:tblCellMar>
          <w:top w:w="83" w:type="dxa"/>
          <w:left w:w="153" w:type="dxa"/>
          <w:bottom w:w="7" w:type="dxa"/>
          <w:right w:w="115" w:type="dxa"/>
        </w:tblCellMar>
        <w:tblLook w:val="04A0" w:firstRow="1" w:lastRow="0" w:firstColumn="1" w:lastColumn="0" w:noHBand="0" w:noVBand="1"/>
      </w:tblPr>
      <w:tblGrid>
        <w:gridCol w:w="628"/>
        <w:gridCol w:w="668"/>
        <w:gridCol w:w="628"/>
      </w:tblGrid>
      <w:tr w:rsidR="003A0949" w14:paraId="7D647893" w14:textId="77777777" w:rsidTr="00341D76">
        <w:trPr>
          <w:trHeight w:val="383"/>
        </w:trPr>
        <w:tc>
          <w:tcPr>
            <w:tcW w:w="628" w:type="dxa"/>
            <w:tcBorders>
              <w:top w:val="single" w:sz="6" w:space="0" w:color="000000"/>
              <w:left w:val="single" w:sz="6" w:space="0" w:color="000000"/>
              <w:bottom w:val="single" w:sz="6" w:space="0" w:color="000000"/>
              <w:right w:val="single" w:sz="6" w:space="0" w:color="000000"/>
            </w:tcBorders>
          </w:tcPr>
          <w:p w14:paraId="5A41F7EF" w14:textId="77777777" w:rsidR="003A0949" w:rsidRDefault="003A0949" w:rsidP="00341D76">
            <w:pPr>
              <w:rPr>
                <w:rFonts w:ascii="Arial" w:eastAsia="Calibri" w:hAnsi="Arial" w:cs="Arial"/>
                <w:color w:val="000000"/>
                <w:lang w:eastAsia="en-GB"/>
              </w:rPr>
            </w:pPr>
          </w:p>
        </w:tc>
        <w:tc>
          <w:tcPr>
            <w:tcW w:w="668" w:type="dxa"/>
            <w:tcBorders>
              <w:top w:val="nil"/>
              <w:left w:val="single" w:sz="6" w:space="0" w:color="000000"/>
              <w:bottom w:val="nil"/>
              <w:right w:val="single" w:sz="6" w:space="0" w:color="000000"/>
            </w:tcBorders>
            <w:vAlign w:val="bottom"/>
            <w:hideMark/>
          </w:tcPr>
          <w:p w14:paraId="2FD173E7" w14:textId="77777777" w:rsidR="003A0949" w:rsidRDefault="003A0949" w:rsidP="00341D76">
            <w:pPr>
              <w:ind w:left="30"/>
              <w:rPr>
                <w:rFonts w:ascii="Arial" w:eastAsia="Calibri" w:hAnsi="Arial" w:cs="Arial"/>
                <w:color w:val="000000"/>
                <w:lang w:eastAsia="en-GB"/>
              </w:rPr>
            </w:pPr>
            <w:r>
              <w:rPr>
                <w:rFonts w:ascii="Arial" w:eastAsia="Arial" w:hAnsi="Arial" w:cs="Arial"/>
                <w:b/>
                <w:color w:val="000000"/>
                <w:lang w:eastAsia="en-GB"/>
              </w:rPr>
              <w:t>No</w:t>
            </w:r>
          </w:p>
        </w:tc>
        <w:tc>
          <w:tcPr>
            <w:tcW w:w="628" w:type="dxa"/>
            <w:tcBorders>
              <w:top w:val="single" w:sz="6" w:space="0" w:color="000000"/>
              <w:left w:val="single" w:sz="6" w:space="0" w:color="000000"/>
              <w:bottom w:val="single" w:sz="6" w:space="0" w:color="000000"/>
              <w:right w:val="single" w:sz="6" w:space="0" w:color="000000"/>
            </w:tcBorders>
            <w:hideMark/>
          </w:tcPr>
          <w:p w14:paraId="115823DC" w14:textId="77777777" w:rsidR="003A0949" w:rsidRDefault="003A0949" w:rsidP="00341D76">
            <w:pPr>
              <w:rPr>
                <w:rFonts w:ascii="Arial" w:eastAsia="Calibri" w:hAnsi="Arial" w:cs="Arial"/>
                <w:color w:val="000000"/>
                <w:lang w:eastAsia="en-GB"/>
              </w:rPr>
            </w:pPr>
            <w:r>
              <w:rPr>
                <w:rFonts w:ascii="Arial" w:hAnsi="Arial" w:cs="Arial"/>
                <w:color w:val="000000"/>
                <w:sz w:val="24"/>
                <w:lang w:eastAsia="en-GB"/>
              </w:rPr>
              <w:t xml:space="preserve"> </w:t>
            </w:r>
          </w:p>
        </w:tc>
      </w:tr>
    </w:tbl>
    <w:p w14:paraId="12728E73" w14:textId="77777777" w:rsidR="003A0949" w:rsidRDefault="003A0949" w:rsidP="003A0949">
      <w:pPr>
        <w:numPr>
          <w:ilvl w:val="0"/>
          <w:numId w:val="35"/>
        </w:numPr>
        <w:spacing w:after="1" w:line="340" w:lineRule="auto"/>
        <w:ind w:right="1692"/>
        <w:rPr>
          <w:rFonts w:ascii="Arial" w:eastAsia="Calibri" w:hAnsi="Arial" w:cs="Arial"/>
          <w:b/>
          <w:color w:val="000000"/>
          <w:lang w:eastAsia="en-GB"/>
        </w:rPr>
      </w:pPr>
      <w:r>
        <w:rPr>
          <w:rFonts w:ascii="Arial" w:eastAsia="Calibri" w:hAnsi="Arial" w:cs="Arial"/>
          <w:b/>
          <w:color w:val="000000"/>
          <w:lang w:eastAsia="en-GB"/>
        </w:rPr>
        <w:t>Does your child have an intellectual (learning) disability?</w:t>
      </w:r>
    </w:p>
    <w:p w14:paraId="4FCF8CBF" w14:textId="77777777" w:rsidR="003A0949" w:rsidRDefault="003A0949" w:rsidP="003A0949">
      <w:pPr>
        <w:spacing w:after="1" w:line="340" w:lineRule="auto"/>
        <w:ind w:left="360" w:right="1692"/>
        <w:rPr>
          <w:rFonts w:ascii="Arial" w:eastAsia="Calibri" w:hAnsi="Arial" w:cs="Arial"/>
          <w:b/>
          <w:color w:val="000000"/>
          <w:lang w:eastAsia="en-GB"/>
        </w:rPr>
      </w:pPr>
      <w:r>
        <w:rPr>
          <w:rFonts w:ascii="Arial" w:eastAsia="Arial" w:hAnsi="Arial" w:cs="Arial"/>
          <w:b/>
          <w:color w:val="000000"/>
          <w:lang w:eastAsia="en-GB"/>
        </w:rPr>
        <w:t>Yes</w:t>
      </w:r>
    </w:p>
    <w:p w14:paraId="6857535A" w14:textId="77777777" w:rsidR="003A0949" w:rsidRDefault="003A0949" w:rsidP="003A0949">
      <w:pPr>
        <w:spacing w:after="1" w:line="340" w:lineRule="auto"/>
        <w:ind w:right="1692"/>
        <w:rPr>
          <w:rFonts w:ascii="Arial" w:eastAsia="Calibri" w:hAnsi="Arial" w:cs="Arial"/>
          <w:color w:val="000000"/>
          <w:lang w:eastAsia="en-GB"/>
        </w:rPr>
      </w:pPr>
    </w:p>
    <w:p w14:paraId="792586F9" w14:textId="77777777" w:rsidR="003A0949" w:rsidRDefault="003A0949" w:rsidP="003A0949">
      <w:pPr>
        <w:numPr>
          <w:ilvl w:val="0"/>
          <w:numId w:val="35"/>
        </w:numPr>
        <w:spacing w:after="1" w:line="340" w:lineRule="auto"/>
        <w:ind w:right="1692"/>
        <w:rPr>
          <w:rFonts w:ascii="Arial" w:eastAsia="Calibri" w:hAnsi="Arial" w:cs="Arial"/>
          <w:b/>
          <w:color w:val="000000"/>
          <w:lang w:eastAsia="en-GB"/>
        </w:rPr>
      </w:pPr>
      <w:r>
        <w:rPr>
          <w:rFonts w:ascii="Arial" w:eastAsia="Calibri" w:hAnsi="Arial" w:cs="Arial"/>
          <w:b/>
          <w:color w:val="000000"/>
          <w:lang w:eastAsia="en-GB"/>
        </w:rPr>
        <w:t>If yes, please provide further details:</w:t>
      </w:r>
    </w:p>
    <w:tbl>
      <w:tblPr>
        <w:tblW w:w="8632" w:type="dxa"/>
        <w:tblInd w:w="177" w:type="dxa"/>
        <w:tblCellMar>
          <w:left w:w="106" w:type="dxa"/>
          <w:right w:w="8413" w:type="dxa"/>
        </w:tblCellMar>
        <w:tblLook w:val="04A0" w:firstRow="1" w:lastRow="0" w:firstColumn="1" w:lastColumn="0" w:noHBand="0" w:noVBand="1"/>
      </w:tblPr>
      <w:tblGrid>
        <w:gridCol w:w="8632"/>
      </w:tblGrid>
      <w:tr w:rsidR="003A0949" w14:paraId="6EDF3996" w14:textId="77777777" w:rsidTr="00341D76">
        <w:trPr>
          <w:trHeight w:val="1602"/>
        </w:trPr>
        <w:tc>
          <w:tcPr>
            <w:tcW w:w="8632" w:type="dxa"/>
            <w:tcBorders>
              <w:top w:val="single" w:sz="6" w:space="0" w:color="000000"/>
              <w:left w:val="single" w:sz="6" w:space="0" w:color="000000"/>
              <w:bottom w:val="single" w:sz="6" w:space="0" w:color="000000"/>
              <w:right w:val="single" w:sz="6" w:space="0" w:color="000000"/>
            </w:tcBorders>
            <w:vAlign w:val="bottom"/>
            <w:hideMark/>
          </w:tcPr>
          <w:p w14:paraId="2FB7F226" w14:textId="77777777" w:rsidR="003A0949" w:rsidRDefault="003A0949" w:rsidP="00341D76">
            <w:pPr>
              <w:rPr>
                <w:rFonts w:ascii="Arial" w:eastAsia="Calibri" w:hAnsi="Arial" w:cs="Arial"/>
                <w:color w:val="000000"/>
                <w:lang w:eastAsia="en-GB"/>
              </w:rPr>
            </w:pPr>
            <w:r>
              <w:rPr>
                <w:rFonts w:ascii="Arial" w:eastAsia="Arial" w:hAnsi="Arial" w:cs="Arial"/>
                <w:color w:val="000000"/>
                <w:lang w:eastAsia="en-GB"/>
              </w:rPr>
              <w:lastRenderedPageBreak/>
              <w:t xml:space="preserve"> </w:t>
            </w:r>
            <w:r>
              <w:rPr>
                <w:rFonts w:ascii="Arial" w:eastAsia="Arial" w:hAnsi="Arial" w:cs="Arial"/>
                <w:color w:val="000000"/>
                <w:sz w:val="24"/>
                <w:lang w:eastAsia="en-GB"/>
              </w:rPr>
              <w:t xml:space="preserve"> </w:t>
            </w:r>
          </w:p>
          <w:p w14:paraId="3ED160AA" w14:textId="77777777" w:rsidR="003A0949" w:rsidRDefault="003A0949" w:rsidP="00341D76">
            <w:pPr>
              <w:rPr>
                <w:rFonts w:ascii="Arial" w:eastAsia="Calibri" w:hAnsi="Arial" w:cs="Arial"/>
                <w:color w:val="000000"/>
                <w:lang w:eastAsia="en-GB"/>
              </w:rPr>
            </w:pPr>
            <w:r>
              <w:rPr>
                <w:rFonts w:ascii="Arial" w:eastAsia="Arial" w:hAnsi="Arial" w:cs="Arial"/>
                <w:color w:val="000000"/>
                <w:lang w:eastAsia="en-GB"/>
              </w:rPr>
              <w:t xml:space="preserve"> </w:t>
            </w:r>
            <w:r>
              <w:rPr>
                <w:rFonts w:ascii="Arial" w:eastAsia="Arial" w:hAnsi="Arial" w:cs="Arial"/>
                <w:color w:val="000000"/>
                <w:sz w:val="24"/>
                <w:lang w:eastAsia="en-GB"/>
              </w:rPr>
              <w:t xml:space="preserve"> </w:t>
            </w:r>
          </w:p>
          <w:p w14:paraId="017630D4" w14:textId="77777777" w:rsidR="003A0949" w:rsidRDefault="003A0949" w:rsidP="00341D76">
            <w:pPr>
              <w:rPr>
                <w:rFonts w:ascii="Arial" w:eastAsia="Calibri" w:hAnsi="Arial" w:cs="Arial"/>
                <w:color w:val="000000"/>
                <w:lang w:eastAsia="en-GB"/>
              </w:rPr>
            </w:pPr>
            <w:r>
              <w:rPr>
                <w:rFonts w:ascii="Arial" w:eastAsia="Arial" w:hAnsi="Arial" w:cs="Arial"/>
                <w:color w:val="000000"/>
                <w:lang w:eastAsia="en-GB"/>
              </w:rPr>
              <w:t xml:space="preserve"> </w:t>
            </w:r>
            <w:r>
              <w:rPr>
                <w:rFonts w:ascii="Arial" w:eastAsia="Arial" w:hAnsi="Arial" w:cs="Arial"/>
                <w:color w:val="000000"/>
                <w:sz w:val="24"/>
                <w:lang w:eastAsia="en-GB"/>
              </w:rPr>
              <w:t xml:space="preserve"> </w:t>
            </w:r>
          </w:p>
          <w:p w14:paraId="2E3BEB0A" w14:textId="77777777" w:rsidR="003A0949" w:rsidRDefault="003A0949" w:rsidP="00341D76">
            <w:pPr>
              <w:spacing w:after="12"/>
              <w:rPr>
                <w:rFonts w:ascii="Arial" w:eastAsia="Calibri" w:hAnsi="Arial" w:cs="Arial"/>
                <w:color w:val="000000"/>
                <w:lang w:eastAsia="en-GB"/>
              </w:rPr>
            </w:pPr>
            <w:r>
              <w:rPr>
                <w:rFonts w:ascii="Arial" w:eastAsia="Arial" w:hAnsi="Arial" w:cs="Arial"/>
                <w:color w:val="000000"/>
                <w:lang w:eastAsia="en-GB"/>
              </w:rPr>
              <w:t xml:space="preserve"> </w:t>
            </w:r>
            <w:r>
              <w:rPr>
                <w:rFonts w:ascii="Arial" w:eastAsia="Arial" w:hAnsi="Arial" w:cs="Arial"/>
                <w:color w:val="000000"/>
                <w:sz w:val="24"/>
                <w:lang w:eastAsia="en-GB"/>
              </w:rPr>
              <w:t xml:space="preserve"> </w:t>
            </w:r>
          </w:p>
          <w:p w14:paraId="4BB4B70D" w14:textId="77777777" w:rsidR="003A0949" w:rsidRDefault="003A0949" w:rsidP="00341D76">
            <w:pPr>
              <w:jc w:val="both"/>
              <w:rPr>
                <w:rFonts w:ascii="Arial" w:eastAsia="Calibri" w:hAnsi="Arial" w:cs="Arial"/>
                <w:color w:val="000000"/>
                <w:lang w:eastAsia="en-GB"/>
              </w:rPr>
            </w:pPr>
            <w:r>
              <w:rPr>
                <w:rFonts w:ascii="Arial" w:eastAsia="Arial" w:hAnsi="Arial" w:cs="Arial"/>
                <w:color w:val="000000"/>
                <w:lang w:eastAsia="en-GB"/>
              </w:rPr>
              <w:t xml:space="preserve"> </w:t>
            </w:r>
            <w:r>
              <w:rPr>
                <w:rFonts w:ascii="Arial" w:eastAsia="Arial" w:hAnsi="Arial" w:cs="Arial"/>
                <w:color w:val="000000"/>
                <w:sz w:val="24"/>
                <w:lang w:eastAsia="en-GB"/>
              </w:rPr>
              <w:t xml:space="preserve"> </w:t>
            </w:r>
            <w:r>
              <w:rPr>
                <w:rFonts w:ascii="Arial" w:eastAsia="Arial" w:hAnsi="Arial" w:cs="Arial"/>
                <w:color w:val="000000"/>
                <w:lang w:eastAsia="en-GB"/>
              </w:rPr>
              <w:t xml:space="preserve"> </w:t>
            </w:r>
          </w:p>
        </w:tc>
      </w:tr>
    </w:tbl>
    <w:p w14:paraId="04B11925" w14:textId="77777777" w:rsidR="003A0949" w:rsidRDefault="003A0949" w:rsidP="003A0949">
      <w:pPr>
        <w:spacing w:after="1" w:line="340" w:lineRule="auto"/>
        <w:ind w:right="1692"/>
        <w:rPr>
          <w:rFonts w:ascii="Arial" w:eastAsia="Calibri" w:hAnsi="Arial" w:cs="Arial"/>
          <w:color w:val="000000"/>
          <w:lang w:eastAsia="en-GB"/>
        </w:rPr>
      </w:pPr>
    </w:p>
    <w:p w14:paraId="191E586A" w14:textId="77777777" w:rsidR="003A0949" w:rsidRDefault="003A0949" w:rsidP="003A0949">
      <w:pPr>
        <w:numPr>
          <w:ilvl w:val="0"/>
          <w:numId w:val="35"/>
        </w:numPr>
        <w:spacing w:after="1" w:line="340" w:lineRule="auto"/>
        <w:ind w:right="1692"/>
        <w:rPr>
          <w:rFonts w:ascii="Arial" w:eastAsia="Calibri" w:hAnsi="Arial" w:cs="Arial"/>
          <w:color w:val="000000"/>
          <w:lang w:eastAsia="en-GB"/>
        </w:rPr>
      </w:pPr>
      <w:r>
        <w:rPr>
          <w:rFonts w:ascii="Arial" w:eastAsia="Arial" w:hAnsi="Arial" w:cs="Arial"/>
          <w:b/>
          <w:color w:val="000000"/>
          <w:lang w:eastAsia="en-GB"/>
        </w:rPr>
        <w:t xml:space="preserve">Does your child have any social communication or language difficulties?  </w:t>
      </w:r>
    </w:p>
    <w:tbl>
      <w:tblPr>
        <w:tblpPr w:vertAnchor="text" w:horzAnchor="page" w:tblpX="2111" w:tblpY="144"/>
        <w:tblOverlap w:val="never"/>
        <w:tblW w:w="1924" w:type="dxa"/>
        <w:tblCellMar>
          <w:top w:w="83" w:type="dxa"/>
          <w:left w:w="153" w:type="dxa"/>
          <w:bottom w:w="7" w:type="dxa"/>
          <w:right w:w="115" w:type="dxa"/>
        </w:tblCellMar>
        <w:tblLook w:val="04A0" w:firstRow="1" w:lastRow="0" w:firstColumn="1" w:lastColumn="0" w:noHBand="0" w:noVBand="1"/>
      </w:tblPr>
      <w:tblGrid>
        <w:gridCol w:w="628"/>
        <w:gridCol w:w="668"/>
        <w:gridCol w:w="628"/>
      </w:tblGrid>
      <w:tr w:rsidR="003A0949" w14:paraId="5E6CD8B1" w14:textId="77777777" w:rsidTr="00341D76">
        <w:trPr>
          <w:trHeight w:val="383"/>
        </w:trPr>
        <w:tc>
          <w:tcPr>
            <w:tcW w:w="628" w:type="dxa"/>
            <w:tcBorders>
              <w:top w:val="single" w:sz="6" w:space="0" w:color="000000"/>
              <w:left w:val="single" w:sz="6" w:space="0" w:color="000000"/>
              <w:bottom w:val="single" w:sz="6" w:space="0" w:color="000000"/>
              <w:right w:val="single" w:sz="6" w:space="0" w:color="000000"/>
            </w:tcBorders>
          </w:tcPr>
          <w:p w14:paraId="3C32A849" w14:textId="77777777" w:rsidR="003A0949" w:rsidRDefault="003A0949" w:rsidP="00341D76">
            <w:pPr>
              <w:rPr>
                <w:rFonts w:ascii="Arial" w:eastAsia="Calibri" w:hAnsi="Arial" w:cs="Arial"/>
                <w:color w:val="000000"/>
                <w:lang w:eastAsia="en-GB"/>
              </w:rPr>
            </w:pPr>
          </w:p>
        </w:tc>
        <w:tc>
          <w:tcPr>
            <w:tcW w:w="668" w:type="dxa"/>
            <w:tcBorders>
              <w:top w:val="nil"/>
              <w:left w:val="single" w:sz="6" w:space="0" w:color="000000"/>
              <w:bottom w:val="nil"/>
              <w:right w:val="single" w:sz="6" w:space="0" w:color="000000"/>
            </w:tcBorders>
            <w:vAlign w:val="bottom"/>
            <w:hideMark/>
          </w:tcPr>
          <w:p w14:paraId="7E6EC0D2" w14:textId="77777777" w:rsidR="003A0949" w:rsidRDefault="003A0949" w:rsidP="00341D76">
            <w:pPr>
              <w:ind w:left="30"/>
              <w:rPr>
                <w:rFonts w:ascii="Arial" w:eastAsia="Calibri" w:hAnsi="Arial" w:cs="Arial"/>
                <w:color w:val="000000"/>
                <w:lang w:eastAsia="en-GB"/>
              </w:rPr>
            </w:pPr>
            <w:r>
              <w:rPr>
                <w:rFonts w:ascii="Arial" w:eastAsia="Arial" w:hAnsi="Arial" w:cs="Arial"/>
                <w:b/>
                <w:color w:val="000000"/>
                <w:lang w:eastAsia="en-GB"/>
              </w:rPr>
              <w:t>No</w:t>
            </w:r>
          </w:p>
        </w:tc>
        <w:tc>
          <w:tcPr>
            <w:tcW w:w="628" w:type="dxa"/>
            <w:tcBorders>
              <w:top w:val="single" w:sz="6" w:space="0" w:color="000000"/>
              <w:left w:val="single" w:sz="6" w:space="0" w:color="000000"/>
              <w:bottom w:val="single" w:sz="6" w:space="0" w:color="000000"/>
              <w:right w:val="single" w:sz="6" w:space="0" w:color="000000"/>
            </w:tcBorders>
            <w:hideMark/>
          </w:tcPr>
          <w:p w14:paraId="79E8435A" w14:textId="77777777" w:rsidR="003A0949" w:rsidRDefault="003A0949" w:rsidP="00341D76">
            <w:pPr>
              <w:rPr>
                <w:rFonts w:ascii="Arial" w:eastAsia="Calibri" w:hAnsi="Arial" w:cs="Arial"/>
                <w:color w:val="000000"/>
                <w:lang w:eastAsia="en-GB"/>
              </w:rPr>
            </w:pPr>
            <w:r>
              <w:rPr>
                <w:rFonts w:ascii="Arial" w:hAnsi="Arial" w:cs="Arial"/>
                <w:color w:val="000000"/>
                <w:sz w:val="24"/>
                <w:lang w:eastAsia="en-GB"/>
              </w:rPr>
              <w:t xml:space="preserve"> </w:t>
            </w:r>
          </w:p>
        </w:tc>
      </w:tr>
    </w:tbl>
    <w:p w14:paraId="10C1E807" w14:textId="77777777" w:rsidR="003A0949" w:rsidRDefault="003A0949" w:rsidP="003A0949">
      <w:pPr>
        <w:spacing w:after="0"/>
        <w:ind w:left="360"/>
        <w:rPr>
          <w:rFonts w:ascii="Arial" w:eastAsia="Arial" w:hAnsi="Arial" w:cs="Arial"/>
          <w:b/>
          <w:color w:val="000000"/>
          <w:lang w:eastAsia="en-GB"/>
        </w:rPr>
      </w:pPr>
    </w:p>
    <w:p w14:paraId="79EF1354" w14:textId="77777777" w:rsidR="003A0949" w:rsidRDefault="003A0949" w:rsidP="003A0949">
      <w:pPr>
        <w:spacing w:after="0"/>
        <w:ind w:left="360"/>
        <w:rPr>
          <w:rFonts w:ascii="Arial" w:eastAsia="Arial" w:hAnsi="Arial" w:cs="Arial"/>
          <w:b/>
          <w:color w:val="000000"/>
          <w:lang w:eastAsia="en-GB"/>
        </w:rPr>
      </w:pPr>
      <w:r>
        <w:rPr>
          <w:rFonts w:ascii="Arial" w:eastAsia="Arial" w:hAnsi="Arial" w:cs="Arial"/>
          <w:b/>
          <w:color w:val="000000"/>
          <w:lang w:eastAsia="en-GB"/>
        </w:rPr>
        <w:t xml:space="preserve">Yes </w:t>
      </w:r>
    </w:p>
    <w:p w14:paraId="63C585F5" w14:textId="77777777" w:rsidR="003A0949" w:rsidRDefault="003A0949" w:rsidP="003A0949">
      <w:pPr>
        <w:spacing w:after="0"/>
        <w:ind w:left="360"/>
        <w:rPr>
          <w:rFonts w:ascii="Arial" w:eastAsia="Calibri" w:hAnsi="Arial" w:cs="Arial"/>
          <w:color w:val="000000"/>
          <w:lang w:eastAsia="en-GB"/>
        </w:rPr>
      </w:pPr>
      <w:r>
        <w:rPr>
          <w:rFonts w:ascii="Arial" w:eastAsia="Arial" w:hAnsi="Arial" w:cs="Arial"/>
          <w:b/>
          <w:color w:val="000000"/>
          <w:lang w:eastAsia="en-GB"/>
        </w:rPr>
        <w:t xml:space="preserve"> </w:t>
      </w:r>
      <w:r>
        <w:rPr>
          <w:rFonts w:ascii="Arial" w:eastAsia="Arial" w:hAnsi="Arial" w:cs="Arial"/>
          <w:color w:val="000000"/>
          <w:lang w:eastAsia="en-GB"/>
        </w:rPr>
        <w:t xml:space="preserve"> </w:t>
      </w:r>
    </w:p>
    <w:p w14:paraId="2BB0FF5E" w14:textId="77777777" w:rsidR="003A0949" w:rsidRDefault="003A0949" w:rsidP="003A0949">
      <w:pPr>
        <w:spacing w:after="0"/>
        <w:ind w:left="360"/>
        <w:rPr>
          <w:rFonts w:ascii="Arial" w:eastAsia="Calibri" w:hAnsi="Arial" w:cs="Arial"/>
          <w:color w:val="000000"/>
          <w:lang w:eastAsia="en-GB"/>
        </w:rPr>
      </w:pPr>
      <w:r>
        <w:rPr>
          <w:rFonts w:ascii="Arial" w:eastAsia="Arial" w:hAnsi="Arial" w:cs="Arial"/>
          <w:color w:val="000000"/>
          <w:lang w:eastAsia="en-GB"/>
        </w:rPr>
        <w:t xml:space="preserve"> </w:t>
      </w:r>
    </w:p>
    <w:p w14:paraId="40417A30" w14:textId="77777777" w:rsidR="003A0949" w:rsidRDefault="003A0949" w:rsidP="003A0949">
      <w:pPr>
        <w:numPr>
          <w:ilvl w:val="0"/>
          <w:numId w:val="35"/>
        </w:numPr>
        <w:spacing w:after="1" w:line="261" w:lineRule="auto"/>
        <w:ind w:right="1692"/>
        <w:rPr>
          <w:rFonts w:ascii="Arial" w:eastAsia="Calibri" w:hAnsi="Arial" w:cs="Arial"/>
          <w:color w:val="000000"/>
          <w:lang w:eastAsia="en-GB"/>
        </w:rPr>
      </w:pPr>
      <w:r>
        <w:rPr>
          <w:rFonts w:ascii="Arial" w:eastAsia="Arial" w:hAnsi="Arial" w:cs="Arial"/>
          <w:b/>
          <w:color w:val="000000"/>
          <w:lang w:eastAsia="en-GB"/>
        </w:rPr>
        <w:t xml:space="preserve">Has this lead to any diagnosis e.g., language disorder, autism, learning difficulties?  If yes, please describe </w:t>
      </w:r>
    </w:p>
    <w:tbl>
      <w:tblPr>
        <w:tblW w:w="8632" w:type="dxa"/>
        <w:tblInd w:w="-27" w:type="dxa"/>
        <w:tblCellMar>
          <w:left w:w="152" w:type="dxa"/>
          <w:right w:w="115" w:type="dxa"/>
        </w:tblCellMar>
        <w:tblLook w:val="04A0" w:firstRow="1" w:lastRow="0" w:firstColumn="1" w:lastColumn="0" w:noHBand="0" w:noVBand="1"/>
      </w:tblPr>
      <w:tblGrid>
        <w:gridCol w:w="8632"/>
      </w:tblGrid>
      <w:tr w:rsidR="003A0949" w14:paraId="51EB997C" w14:textId="77777777" w:rsidTr="00341D76">
        <w:trPr>
          <w:trHeight w:val="1602"/>
        </w:trPr>
        <w:tc>
          <w:tcPr>
            <w:tcW w:w="8632" w:type="dxa"/>
            <w:tcBorders>
              <w:top w:val="single" w:sz="6" w:space="0" w:color="000000"/>
              <w:left w:val="single" w:sz="6" w:space="0" w:color="000000"/>
              <w:bottom w:val="single" w:sz="6" w:space="0" w:color="000000"/>
              <w:right w:val="single" w:sz="6" w:space="0" w:color="000000"/>
            </w:tcBorders>
            <w:hideMark/>
          </w:tcPr>
          <w:p w14:paraId="2AF95064" w14:textId="77777777" w:rsidR="003A0949" w:rsidRDefault="003A0949" w:rsidP="00341D76">
            <w:pPr>
              <w:ind w:left="159"/>
              <w:rPr>
                <w:rFonts w:ascii="Arial" w:eastAsia="Calibri" w:hAnsi="Arial" w:cs="Arial"/>
                <w:color w:val="000000"/>
                <w:lang w:eastAsia="en-GB"/>
              </w:rPr>
            </w:pPr>
            <w:r>
              <w:rPr>
                <w:rFonts w:ascii="Arial" w:eastAsia="Arial" w:hAnsi="Arial" w:cs="Arial"/>
                <w:color w:val="000000"/>
                <w:lang w:eastAsia="en-GB"/>
              </w:rPr>
              <w:t xml:space="preserve"> </w:t>
            </w:r>
          </w:p>
          <w:p w14:paraId="398DD4B6" w14:textId="77777777" w:rsidR="003A0949" w:rsidRDefault="003A0949" w:rsidP="00341D76">
            <w:pPr>
              <w:spacing w:after="71"/>
              <w:rPr>
                <w:rFonts w:ascii="Arial" w:eastAsia="Calibri" w:hAnsi="Arial" w:cs="Arial"/>
                <w:color w:val="000000"/>
                <w:lang w:eastAsia="en-GB"/>
              </w:rPr>
            </w:pPr>
            <w:r>
              <w:rPr>
                <w:rFonts w:ascii="Arial" w:eastAsia="Arial" w:hAnsi="Arial" w:cs="Arial"/>
                <w:color w:val="000000"/>
                <w:sz w:val="24"/>
                <w:lang w:eastAsia="en-GB"/>
              </w:rPr>
              <w:t xml:space="preserve"> </w:t>
            </w:r>
            <w:r>
              <w:rPr>
                <w:rFonts w:ascii="Arial" w:eastAsia="Arial" w:hAnsi="Arial" w:cs="Arial"/>
                <w:color w:val="000000"/>
                <w:lang w:eastAsia="en-GB"/>
              </w:rPr>
              <w:t xml:space="preserve"> </w:t>
            </w:r>
          </w:p>
          <w:p w14:paraId="11260F6E" w14:textId="77777777" w:rsidR="003A0949" w:rsidRDefault="003A0949" w:rsidP="00341D76">
            <w:pPr>
              <w:spacing w:after="47"/>
              <w:rPr>
                <w:rFonts w:ascii="Arial" w:eastAsia="Calibri" w:hAnsi="Arial" w:cs="Arial"/>
                <w:color w:val="000000"/>
                <w:lang w:eastAsia="en-GB"/>
              </w:rPr>
            </w:pPr>
            <w:r>
              <w:rPr>
                <w:rFonts w:ascii="Arial" w:eastAsia="Arial" w:hAnsi="Arial" w:cs="Arial"/>
                <w:color w:val="000000"/>
                <w:sz w:val="24"/>
                <w:lang w:eastAsia="en-GB"/>
              </w:rPr>
              <w:t xml:space="preserve"> </w:t>
            </w:r>
            <w:r>
              <w:rPr>
                <w:rFonts w:ascii="Arial" w:eastAsia="Arial" w:hAnsi="Arial" w:cs="Arial"/>
                <w:color w:val="000000"/>
                <w:lang w:eastAsia="en-GB"/>
              </w:rPr>
              <w:t xml:space="preserve"> </w:t>
            </w:r>
          </w:p>
          <w:p w14:paraId="7C2AA31C" w14:textId="77777777" w:rsidR="003A0949" w:rsidRDefault="003A0949" w:rsidP="00341D76">
            <w:pPr>
              <w:spacing w:after="23"/>
              <w:rPr>
                <w:rFonts w:ascii="Arial" w:eastAsia="Calibri" w:hAnsi="Arial" w:cs="Arial"/>
                <w:color w:val="000000"/>
                <w:lang w:eastAsia="en-GB"/>
              </w:rPr>
            </w:pPr>
            <w:r>
              <w:rPr>
                <w:rFonts w:ascii="Arial" w:eastAsia="Arial" w:hAnsi="Arial" w:cs="Arial"/>
                <w:color w:val="000000"/>
                <w:sz w:val="24"/>
                <w:lang w:eastAsia="en-GB"/>
              </w:rPr>
              <w:t xml:space="preserve"> </w:t>
            </w:r>
            <w:r>
              <w:rPr>
                <w:rFonts w:ascii="Arial" w:eastAsia="Arial" w:hAnsi="Arial" w:cs="Arial"/>
                <w:color w:val="000000"/>
                <w:lang w:eastAsia="en-GB"/>
              </w:rPr>
              <w:t xml:space="preserve"> </w:t>
            </w:r>
          </w:p>
          <w:p w14:paraId="0AC05333" w14:textId="77777777" w:rsidR="003A0949" w:rsidRDefault="003A0949" w:rsidP="00341D76">
            <w:pPr>
              <w:rPr>
                <w:rFonts w:ascii="Arial" w:eastAsia="Calibri" w:hAnsi="Arial" w:cs="Arial"/>
                <w:color w:val="000000"/>
                <w:lang w:eastAsia="en-GB"/>
              </w:rPr>
            </w:pPr>
            <w:r>
              <w:rPr>
                <w:rFonts w:ascii="Arial" w:eastAsia="Arial" w:hAnsi="Arial" w:cs="Arial"/>
                <w:color w:val="000000"/>
                <w:sz w:val="24"/>
                <w:lang w:eastAsia="en-GB"/>
              </w:rPr>
              <w:t xml:space="preserve"> </w:t>
            </w:r>
            <w:r>
              <w:rPr>
                <w:rFonts w:ascii="Arial" w:eastAsia="Arial" w:hAnsi="Arial" w:cs="Arial"/>
                <w:b/>
                <w:color w:val="000000"/>
                <w:lang w:eastAsia="en-GB"/>
              </w:rPr>
              <w:t xml:space="preserve"> </w:t>
            </w:r>
          </w:p>
          <w:p w14:paraId="0F447FE8" w14:textId="77777777" w:rsidR="003A0949" w:rsidRDefault="003A0949" w:rsidP="00341D76">
            <w:pPr>
              <w:rPr>
                <w:rFonts w:ascii="Arial" w:eastAsia="Calibri" w:hAnsi="Arial" w:cs="Arial"/>
                <w:color w:val="000000"/>
                <w:lang w:eastAsia="en-GB"/>
              </w:rPr>
            </w:pPr>
            <w:r>
              <w:rPr>
                <w:rFonts w:ascii="Arial" w:eastAsia="Arial" w:hAnsi="Arial" w:cs="Arial"/>
                <w:color w:val="000000"/>
                <w:sz w:val="24"/>
                <w:lang w:eastAsia="en-GB"/>
              </w:rPr>
              <w:t xml:space="preserve"> </w:t>
            </w:r>
            <w:r>
              <w:rPr>
                <w:rFonts w:ascii="Arial" w:eastAsia="Arial" w:hAnsi="Arial" w:cs="Arial"/>
                <w:b/>
                <w:color w:val="000000"/>
                <w:lang w:eastAsia="en-GB"/>
              </w:rPr>
              <w:t xml:space="preserve"> </w:t>
            </w:r>
          </w:p>
        </w:tc>
      </w:tr>
    </w:tbl>
    <w:p w14:paraId="566BF859" w14:textId="77777777" w:rsidR="003A0949" w:rsidRDefault="003A0949" w:rsidP="003A0949">
      <w:pPr>
        <w:spacing w:after="1" w:line="261" w:lineRule="auto"/>
        <w:ind w:left="360" w:right="1692"/>
        <w:rPr>
          <w:rFonts w:ascii="Arial" w:eastAsia="Calibri" w:hAnsi="Arial" w:cs="Arial"/>
          <w:color w:val="000000"/>
          <w:lang w:eastAsia="en-GB"/>
        </w:rPr>
      </w:pPr>
    </w:p>
    <w:p w14:paraId="0723410F" w14:textId="77777777" w:rsidR="003A0949" w:rsidRDefault="003A0949" w:rsidP="003A0949">
      <w:pPr>
        <w:spacing w:after="1" w:line="261" w:lineRule="auto"/>
        <w:ind w:left="360" w:right="1692"/>
        <w:rPr>
          <w:rFonts w:ascii="Arial" w:eastAsia="Calibri" w:hAnsi="Arial" w:cs="Arial"/>
          <w:color w:val="000000"/>
          <w:lang w:eastAsia="en-GB"/>
        </w:rPr>
      </w:pPr>
    </w:p>
    <w:p w14:paraId="6E837DF1" w14:textId="77777777" w:rsidR="003A0949" w:rsidRDefault="003A0949" w:rsidP="003A0949">
      <w:pPr>
        <w:numPr>
          <w:ilvl w:val="0"/>
          <w:numId w:val="35"/>
        </w:numPr>
        <w:spacing w:after="1" w:line="261" w:lineRule="auto"/>
        <w:ind w:right="1692"/>
        <w:rPr>
          <w:rFonts w:ascii="Arial" w:eastAsia="Calibri" w:hAnsi="Arial" w:cs="Arial"/>
          <w:color w:val="000000"/>
          <w:lang w:eastAsia="en-GB"/>
        </w:rPr>
      </w:pPr>
      <w:r>
        <w:rPr>
          <w:rFonts w:ascii="Arial" w:eastAsia="Arial" w:hAnsi="Arial" w:cs="Arial"/>
          <w:b/>
          <w:color w:val="000000"/>
          <w:lang w:eastAsia="en-GB"/>
        </w:rPr>
        <w:t xml:space="preserve">Does your child have any sleeping difficulties?  </w:t>
      </w:r>
    </w:p>
    <w:p w14:paraId="458367CF" w14:textId="77777777" w:rsidR="003A0949" w:rsidRDefault="003A0949" w:rsidP="003A0949">
      <w:pPr>
        <w:spacing w:after="0"/>
        <w:ind w:left="360"/>
        <w:rPr>
          <w:rFonts w:ascii="Arial" w:eastAsia="Calibri" w:hAnsi="Arial" w:cs="Arial"/>
          <w:color w:val="000000"/>
          <w:lang w:eastAsia="en-GB"/>
        </w:rPr>
      </w:pPr>
      <w:r>
        <w:rPr>
          <w:rFonts w:ascii="Arial" w:eastAsia="Arial" w:hAnsi="Arial" w:cs="Arial"/>
          <w:b/>
          <w:color w:val="000000"/>
          <w:lang w:eastAsia="en-GB"/>
        </w:rPr>
        <w:t xml:space="preserve"> </w:t>
      </w:r>
    </w:p>
    <w:tbl>
      <w:tblPr>
        <w:tblpPr w:vertAnchor="text" w:tblpX="103" w:tblpY="-51"/>
        <w:tblOverlap w:val="never"/>
        <w:tblW w:w="5128" w:type="dxa"/>
        <w:tblCellMar>
          <w:top w:w="51" w:type="dxa"/>
        </w:tblCellMar>
        <w:tblLook w:val="04A0" w:firstRow="1" w:lastRow="0" w:firstColumn="1" w:lastColumn="0" w:noHBand="0" w:noVBand="1"/>
      </w:tblPr>
      <w:tblGrid>
        <w:gridCol w:w="628"/>
        <w:gridCol w:w="1694"/>
        <w:gridCol w:w="628"/>
        <w:gridCol w:w="1550"/>
        <w:gridCol w:w="628"/>
      </w:tblGrid>
      <w:tr w:rsidR="003A0949" w14:paraId="1005F102" w14:textId="77777777" w:rsidTr="00341D76">
        <w:trPr>
          <w:trHeight w:val="383"/>
        </w:trPr>
        <w:tc>
          <w:tcPr>
            <w:tcW w:w="628" w:type="dxa"/>
            <w:tcBorders>
              <w:top w:val="single" w:sz="6" w:space="0" w:color="000000"/>
              <w:left w:val="single" w:sz="6" w:space="0" w:color="000000"/>
              <w:bottom w:val="single" w:sz="6" w:space="0" w:color="000000"/>
              <w:right w:val="single" w:sz="6" w:space="0" w:color="000000"/>
            </w:tcBorders>
            <w:hideMark/>
          </w:tcPr>
          <w:p w14:paraId="5D324158" w14:textId="77777777" w:rsidR="003A0949" w:rsidRDefault="003A0949" w:rsidP="00341D76">
            <w:pPr>
              <w:ind w:right="19"/>
              <w:jc w:val="right"/>
              <w:rPr>
                <w:rFonts w:ascii="Arial" w:eastAsia="Calibri" w:hAnsi="Arial" w:cs="Arial"/>
                <w:color w:val="000000"/>
                <w:lang w:eastAsia="en-GB"/>
              </w:rPr>
            </w:pPr>
            <w:r>
              <w:rPr>
                <w:rFonts w:ascii="Arial" w:hAnsi="Arial" w:cs="Arial"/>
                <w:color w:val="000000"/>
                <w:sz w:val="24"/>
                <w:lang w:eastAsia="en-GB"/>
              </w:rPr>
              <w:t xml:space="preserve"> </w:t>
            </w:r>
            <w:r>
              <w:rPr>
                <w:rFonts w:ascii="Arial" w:eastAsia="Arial" w:hAnsi="Arial" w:cs="Arial"/>
                <w:color w:val="000000"/>
                <w:lang w:eastAsia="en-GB"/>
              </w:rPr>
              <w:t xml:space="preserve">       </w:t>
            </w:r>
          </w:p>
        </w:tc>
        <w:tc>
          <w:tcPr>
            <w:tcW w:w="1694" w:type="dxa"/>
            <w:tcBorders>
              <w:top w:val="nil"/>
              <w:left w:val="single" w:sz="6" w:space="0" w:color="000000"/>
              <w:bottom w:val="nil"/>
              <w:right w:val="single" w:sz="6" w:space="0" w:color="000000"/>
            </w:tcBorders>
            <w:hideMark/>
          </w:tcPr>
          <w:p w14:paraId="6C01C24E" w14:textId="77777777" w:rsidR="003A0949" w:rsidRDefault="003A0949" w:rsidP="00341D76">
            <w:pPr>
              <w:ind w:left="-18"/>
              <w:jc w:val="both"/>
              <w:rPr>
                <w:rFonts w:ascii="Arial" w:eastAsia="Calibri" w:hAnsi="Arial" w:cs="Arial"/>
                <w:color w:val="000000"/>
                <w:lang w:eastAsia="en-GB"/>
              </w:rPr>
            </w:pPr>
            <w:r>
              <w:rPr>
                <w:rFonts w:ascii="Arial" w:eastAsia="Arial" w:hAnsi="Arial" w:cs="Arial"/>
                <w:color w:val="000000"/>
                <w:lang w:eastAsia="en-GB"/>
              </w:rPr>
              <w:t xml:space="preserve">  </w:t>
            </w:r>
            <w:r>
              <w:rPr>
                <w:rFonts w:ascii="Arial" w:eastAsia="Arial" w:hAnsi="Arial" w:cs="Arial"/>
                <w:b/>
                <w:color w:val="000000"/>
                <w:lang w:eastAsia="en-GB"/>
              </w:rPr>
              <w:t xml:space="preserve">No  </w:t>
            </w:r>
            <w:r>
              <w:rPr>
                <w:rFonts w:ascii="Arial" w:eastAsia="Arial" w:hAnsi="Arial" w:cs="Arial"/>
                <w:color w:val="000000"/>
                <w:lang w:eastAsia="en-GB"/>
              </w:rPr>
              <w:t xml:space="preserve">                   </w:t>
            </w:r>
          </w:p>
        </w:tc>
        <w:tc>
          <w:tcPr>
            <w:tcW w:w="628" w:type="dxa"/>
            <w:tcBorders>
              <w:top w:val="single" w:sz="6" w:space="0" w:color="000000"/>
              <w:left w:val="single" w:sz="6" w:space="0" w:color="000000"/>
              <w:bottom w:val="single" w:sz="6" w:space="0" w:color="000000"/>
              <w:right w:val="single" w:sz="6" w:space="0" w:color="000000"/>
            </w:tcBorders>
            <w:hideMark/>
          </w:tcPr>
          <w:p w14:paraId="1A881569" w14:textId="77777777" w:rsidR="003A0949" w:rsidRDefault="003A0949" w:rsidP="00341D76">
            <w:pPr>
              <w:ind w:left="-13"/>
              <w:jc w:val="both"/>
              <w:rPr>
                <w:rFonts w:ascii="Arial" w:eastAsia="Calibri" w:hAnsi="Arial" w:cs="Arial"/>
                <w:color w:val="000000"/>
                <w:lang w:eastAsia="en-GB"/>
              </w:rPr>
            </w:pPr>
            <w:r>
              <w:rPr>
                <w:rFonts w:ascii="Arial" w:eastAsia="Arial" w:hAnsi="Arial" w:cs="Arial"/>
                <w:color w:val="000000"/>
                <w:lang w:eastAsia="en-GB"/>
              </w:rPr>
              <w:t xml:space="preserve">          </w:t>
            </w:r>
            <w:r>
              <w:rPr>
                <w:rFonts w:ascii="Arial" w:hAnsi="Arial" w:cs="Arial"/>
                <w:color w:val="000000"/>
                <w:sz w:val="24"/>
                <w:lang w:eastAsia="en-GB"/>
              </w:rPr>
              <w:t xml:space="preserve"> </w:t>
            </w:r>
          </w:p>
        </w:tc>
        <w:tc>
          <w:tcPr>
            <w:tcW w:w="1550" w:type="dxa"/>
            <w:tcBorders>
              <w:top w:val="nil"/>
              <w:left w:val="single" w:sz="6" w:space="0" w:color="000000"/>
              <w:bottom w:val="nil"/>
              <w:right w:val="single" w:sz="6" w:space="0" w:color="000000"/>
            </w:tcBorders>
            <w:hideMark/>
          </w:tcPr>
          <w:p w14:paraId="71AA2659" w14:textId="77777777" w:rsidR="003A0949" w:rsidRDefault="003A0949" w:rsidP="00341D76">
            <w:pPr>
              <w:ind w:left="-30"/>
              <w:rPr>
                <w:rFonts w:ascii="Arial" w:eastAsia="Calibri" w:hAnsi="Arial" w:cs="Arial"/>
                <w:color w:val="000000"/>
                <w:lang w:eastAsia="en-GB"/>
              </w:rPr>
            </w:pPr>
            <w:r>
              <w:rPr>
                <w:rFonts w:ascii="Arial" w:eastAsia="Arial" w:hAnsi="Arial" w:cs="Arial"/>
                <w:color w:val="000000"/>
                <w:lang w:eastAsia="en-GB"/>
              </w:rPr>
              <w:t xml:space="preserve">   </w:t>
            </w:r>
            <w:r>
              <w:rPr>
                <w:rFonts w:ascii="Arial" w:eastAsia="Arial" w:hAnsi="Arial" w:cs="Arial"/>
                <w:b/>
                <w:color w:val="000000"/>
                <w:lang w:eastAsia="en-GB"/>
              </w:rPr>
              <w:t xml:space="preserve">Mild    </w:t>
            </w:r>
          </w:p>
        </w:tc>
        <w:tc>
          <w:tcPr>
            <w:tcW w:w="628" w:type="dxa"/>
            <w:tcBorders>
              <w:top w:val="single" w:sz="6" w:space="0" w:color="000000"/>
              <w:left w:val="single" w:sz="6" w:space="0" w:color="000000"/>
              <w:bottom w:val="single" w:sz="6" w:space="0" w:color="000000"/>
              <w:right w:val="single" w:sz="6" w:space="0" w:color="000000"/>
            </w:tcBorders>
            <w:hideMark/>
          </w:tcPr>
          <w:p w14:paraId="278E0FEE" w14:textId="77777777" w:rsidR="003A0949" w:rsidRDefault="003A0949" w:rsidP="00341D76">
            <w:pPr>
              <w:ind w:left="-712" w:right="-127"/>
              <w:jc w:val="right"/>
              <w:rPr>
                <w:rFonts w:ascii="Arial" w:eastAsia="Calibri" w:hAnsi="Arial" w:cs="Arial"/>
                <w:color w:val="000000"/>
                <w:lang w:eastAsia="en-GB"/>
              </w:rPr>
            </w:pPr>
            <w:r>
              <w:rPr>
                <w:rFonts w:ascii="Arial" w:eastAsia="Arial" w:hAnsi="Arial" w:cs="Arial"/>
                <w:color w:val="000000"/>
                <w:lang w:eastAsia="en-GB"/>
              </w:rPr>
              <w:t xml:space="preserve">                        </w:t>
            </w:r>
            <w:r>
              <w:rPr>
                <w:rFonts w:ascii="Arial" w:hAnsi="Arial" w:cs="Arial"/>
                <w:color w:val="000000"/>
                <w:sz w:val="24"/>
                <w:lang w:eastAsia="en-GB"/>
              </w:rPr>
              <w:t xml:space="preserve"> </w:t>
            </w:r>
          </w:p>
        </w:tc>
      </w:tr>
    </w:tbl>
    <w:p w14:paraId="4EFBA182" w14:textId="77777777" w:rsidR="003A0949" w:rsidRDefault="003A0949" w:rsidP="003A0949">
      <w:pPr>
        <w:spacing w:after="0"/>
        <w:rPr>
          <w:rFonts w:ascii="Arial" w:eastAsia="Calibri" w:hAnsi="Arial" w:cs="Arial"/>
          <w:color w:val="000000"/>
          <w:lang w:eastAsia="en-GB"/>
        </w:rPr>
      </w:pPr>
      <w:r>
        <w:rPr>
          <w:rFonts w:ascii="Arial" w:eastAsia="Arial" w:hAnsi="Arial" w:cs="Arial"/>
          <w:b/>
          <w:color w:val="000000"/>
          <w:lang w:eastAsia="en-GB"/>
        </w:rPr>
        <w:t xml:space="preserve">     Significant</w:t>
      </w:r>
      <w:r>
        <w:rPr>
          <w:rFonts w:ascii="Arial" w:eastAsia="Arial" w:hAnsi="Arial" w:cs="Arial"/>
          <w:color w:val="000000"/>
          <w:lang w:eastAsia="en-GB"/>
        </w:rPr>
        <w:t xml:space="preserve"> </w:t>
      </w:r>
    </w:p>
    <w:p w14:paraId="266FD284" w14:textId="77777777" w:rsidR="003A0949" w:rsidRDefault="003A0949" w:rsidP="003A0949">
      <w:pPr>
        <w:spacing w:after="0"/>
        <w:ind w:left="284"/>
        <w:rPr>
          <w:rFonts w:ascii="Arial" w:eastAsia="Calibri" w:hAnsi="Arial" w:cs="Arial"/>
          <w:color w:val="000000"/>
          <w:lang w:eastAsia="en-GB"/>
        </w:rPr>
      </w:pPr>
      <w:r>
        <w:rPr>
          <w:rFonts w:ascii="Arial" w:eastAsia="Arial" w:hAnsi="Arial" w:cs="Arial"/>
          <w:color w:val="000000"/>
          <w:lang w:eastAsia="en-GB"/>
        </w:rPr>
        <w:t xml:space="preserve"> </w:t>
      </w:r>
    </w:p>
    <w:p w14:paraId="2AEBE713" w14:textId="77777777" w:rsidR="003A0949" w:rsidRDefault="003A0949" w:rsidP="003A0949">
      <w:pPr>
        <w:spacing w:after="0"/>
        <w:ind w:left="284"/>
        <w:rPr>
          <w:rFonts w:ascii="Arial" w:eastAsia="Calibri" w:hAnsi="Arial" w:cs="Arial"/>
          <w:color w:val="000000"/>
          <w:lang w:eastAsia="en-GB"/>
        </w:rPr>
      </w:pPr>
      <w:r>
        <w:rPr>
          <w:rFonts w:ascii="Arial" w:eastAsia="Arial" w:hAnsi="Arial" w:cs="Arial"/>
          <w:color w:val="000000"/>
          <w:lang w:eastAsia="en-GB"/>
        </w:rPr>
        <w:t xml:space="preserve"> </w:t>
      </w:r>
    </w:p>
    <w:p w14:paraId="370C8491" w14:textId="77777777" w:rsidR="003A0949" w:rsidRDefault="003A0949" w:rsidP="003A0949">
      <w:pPr>
        <w:numPr>
          <w:ilvl w:val="0"/>
          <w:numId w:val="35"/>
        </w:numPr>
        <w:spacing w:after="1" w:line="261" w:lineRule="auto"/>
        <w:ind w:right="1692"/>
        <w:rPr>
          <w:rFonts w:ascii="Arial" w:eastAsia="Calibri" w:hAnsi="Arial" w:cs="Arial"/>
          <w:color w:val="000000"/>
          <w:lang w:eastAsia="en-GB"/>
        </w:rPr>
      </w:pPr>
      <w:r>
        <w:rPr>
          <w:rFonts w:ascii="Arial" w:eastAsia="Arial" w:hAnsi="Arial" w:cs="Arial"/>
          <w:b/>
          <w:color w:val="000000"/>
          <w:lang w:eastAsia="en-GB"/>
        </w:rPr>
        <w:t xml:space="preserve">Are they on any medication for sleep e.g., melatonin?  Please describe  </w:t>
      </w:r>
    </w:p>
    <w:p w14:paraId="76467F25" w14:textId="77777777" w:rsidR="003A0949" w:rsidRDefault="003A0949" w:rsidP="003A0949">
      <w:pPr>
        <w:spacing w:after="0"/>
        <w:ind w:left="284"/>
        <w:rPr>
          <w:rFonts w:ascii="Arial" w:eastAsia="Calibri" w:hAnsi="Arial" w:cs="Arial"/>
          <w:color w:val="000000"/>
          <w:lang w:eastAsia="en-GB"/>
        </w:rPr>
      </w:pPr>
      <w:r>
        <w:rPr>
          <w:rFonts w:ascii="Arial" w:eastAsia="Arial" w:hAnsi="Arial" w:cs="Arial"/>
          <w:color w:val="000000"/>
          <w:lang w:eastAsia="en-GB"/>
        </w:rPr>
        <w:t xml:space="preserve"> </w:t>
      </w:r>
    </w:p>
    <w:tbl>
      <w:tblPr>
        <w:tblW w:w="8632" w:type="dxa"/>
        <w:tblInd w:w="-27" w:type="dxa"/>
        <w:tblCellMar>
          <w:top w:w="37" w:type="dxa"/>
          <w:left w:w="27" w:type="dxa"/>
          <w:right w:w="8414" w:type="dxa"/>
        </w:tblCellMar>
        <w:tblLook w:val="04A0" w:firstRow="1" w:lastRow="0" w:firstColumn="1" w:lastColumn="0" w:noHBand="0" w:noVBand="1"/>
      </w:tblPr>
      <w:tblGrid>
        <w:gridCol w:w="8632"/>
      </w:tblGrid>
      <w:tr w:rsidR="003A0949" w14:paraId="1FFEEC1C" w14:textId="77777777" w:rsidTr="00341D76">
        <w:trPr>
          <w:trHeight w:val="1602"/>
        </w:trPr>
        <w:tc>
          <w:tcPr>
            <w:tcW w:w="8632" w:type="dxa"/>
            <w:tcBorders>
              <w:top w:val="single" w:sz="6" w:space="0" w:color="000000"/>
              <w:left w:val="single" w:sz="6" w:space="0" w:color="000000"/>
              <w:bottom w:val="single" w:sz="6" w:space="0" w:color="000000"/>
              <w:right w:val="single" w:sz="6" w:space="0" w:color="000000"/>
            </w:tcBorders>
            <w:hideMark/>
          </w:tcPr>
          <w:p w14:paraId="0988B1CB" w14:textId="77777777" w:rsidR="003A0949" w:rsidRDefault="003A0949" w:rsidP="00341D76">
            <w:pPr>
              <w:spacing w:after="89"/>
              <w:rPr>
                <w:rFonts w:ascii="Arial" w:eastAsia="Calibri" w:hAnsi="Arial" w:cs="Arial"/>
                <w:color w:val="000000"/>
                <w:lang w:eastAsia="en-GB"/>
              </w:rPr>
            </w:pPr>
            <w:r>
              <w:rPr>
                <w:rFonts w:ascii="Arial" w:eastAsia="Arial" w:hAnsi="Arial" w:cs="Arial"/>
                <w:b/>
                <w:color w:val="000000"/>
                <w:lang w:eastAsia="en-GB"/>
              </w:rPr>
              <w:t xml:space="preserve"> </w:t>
            </w:r>
            <w:r>
              <w:rPr>
                <w:rFonts w:ascii="Arial" w:eastAsia="Arial" w:hAnsi="Arial" w:cs="Arial"/>
                <w:color w:val="000000"/>
                <w:sz w:val="24"/>
                <w:lang w:eastAsia="en-GB"/>
              </w:rPr>
              <w:t xml:space="preserve"> </w:t>
            </w:r>
          </w:p>
          <w:p w14:paraId="5C197C41" w14:textId="77777777" w:rsidR="003A0949" w:rsidRDefault="003A0949" w:rsidP="00341D76">
            <w:pPr>
              <w:spacing w:line="336" w:lineRule="auto"/>
              <w:jc w:val="both"/>
              <w:rPr>
                <w:rFonts w:ascii="Arial" w:eastAsia="Calibri" w:hAnsi="Arial" w:cs="Arial"/>
                <w:color w:val="000000"/>
                <w:lang w:eastAsia="en-GB"/>
              </w:rPr>
            </w:pPr>
            <w:r>
              <w:rPr>
                <w:rFonts w:ascii="Arial" w:eastAsia="Arial" w:hAnsi="Arial" w:cs="Arial"/>
                <w:b/>
                <w:color w:val="000000"/>
                <w:lang w:eastAsia="en-GB"/>
              </w:rPr>
              <w:t xml:space="preserve"> </w:t>
            </w:r>
            <w:r>
              <w:rPr>
                <w:rFonts w:ascii="Arial" w:eastAsia="Arial" w:hAnsi="Arial" w:cs="Arial"/>
                <w:color w:val="000000"/>
                <w:sz w:val="24"/>
                <w:lang w:eastAsia="en-GB"/>
              </w:rPr>
              <w:t xml:space="preserve"> </w:t>
            </w:r>
            <w:r>
              <w:rPr>
                <w:rFonts w:ascii="Arial" w:eastAsia="Arial" w:hAnsi="Arial" w:cs="Arial"/>
                <w:b/>
                <w:color w:val="000000"/>
                <w:lang w:eastAsia="en-GB"/>
              </w:rPr>
              <w:t xml:space="preserve"> </w:t>
            </w:r>
            <w:r>
              <w:rPr>
                <w:rFonts w:ascii="Arial" w:eastAsia="Arial" w:hAnsi="Arial" w:cs="Arial"/>
                <w:color w:val="000000"/>
                <w:sz w:val="24"/>
                <w:lang w:eastAsia="en-GB"/>
              </w:rPr>
              <w:t xml:space="preserve"> </w:t>
            </w:r>
          </w:p>
          <w:p w14:paraId="58C0BCB4" w14:textId="77777777" w:rsidR="003A0949" w:rsidRDefault="003A0949" w:rsidP="00341D76">
            <w:pPr>
              <w:ind w:left="125"/>
              <w:rPr>
                <w:rFonts w:ascii="Arial" w:eastAsia="Calibri" w:hAnsi="Arial" w:cs="Arial"/>
                <w:color w:val="000000"/>
                <w:lang w:eastAsia="en-GB"/>
              </w:rPr>
            </w:pPr>
            <w:r>
              <w:rPr>
                <w:rFonts w:ascii="Arial" w:eastAsia="Arial" w:hAnsi="Arial" w:cs="Arial"/>
                <w:color w:val="000000"/>
                <w:sz w:val="24"/>
                <w:lang w:eastAsia="en-GB"/>
              </w:rPr>
              <w:t xml:space="preserve"> </w:t>
            </w:r>
          </w:p>
          <w:p w14:paraId="75141F3A" w14:textId="77777777" w:rsidR="003A0949" w:rsidRDefault="003A0949" w:rsidP="00341D76">
            <w:pPr>
              <w:rPr>
                <w:rFonts w:ascii="Arial" w:eastAsia="Calibri" w:hAnsi="Arial" w:cs="Arial"/>
                <w:color w:val="000000"/>
                <w:lang w:eastAsia="en-GB"/>
              </w:rPr>
            </w:pPr>
            <w:r>
              <w:rPr>
                <w:rFonts w:ascii="Arial" w:eastAsia="Arial" w:hAnsi="Arial" w:cs="Arial"/>
                <w:b/>
                <w:color w:val="000000"/>
                <w:lang w:eastAsia="en-GB"/>
              </w:rPr>
              <w:t xml:space="preserve"> </w:t>
            </w:r>
            <w:r>
              <w:rPr>
                <w:rFonts w:ascii="Arial" w:eastAsia="Arial" w:hAnsi="Arial" w:cs="Arial"/>
                <w:color w:val="000000"/>
                <w:sz w:val="24"/>
                <w:lang w:eastAsia="en-GB"/>
              </w:rPr>
              <w:t xml:space="preserve"> </w:t>
            </w:r>
          </w:p>
        </w:tc>
      </w:tr>
    </w:tbl>
    <w:p w14:paraId="11B4A15A" w14:textId="77777777" w:rsidR="003A0949" w:rsidRDefault="003A0949" w:rsidP="003A0949">
      <w:pPr>
        <w:spacing w:after="99"/>
        <w:rPr>
          <w:rFonts w:ascii="Arial" w:eastAsia="Arial" w:hAnsi="Arial" w:cs="Arial"/>
          <w:b/>
          <w:color w:val="000000"/>
          <w:lang w:eastAsia="en-GB"/>
        </w:rPr>
      </w:pPr>
      <w:r>
        <w:rPr>
          <w:rFonts w:ascii="Arial" w:eastAsia="Arial" w:hAnsi="Arial" w:cs="Arial"/>
          <w:b/>
          <w:color w:val="000000"/>
          <w:lang w:eastAsia="en-GB"/>
        </w:rPr>
        <w:t xml:space="preserve"> </w:t>
      </w:r>
    </w:p>
    <w:p w14:paraId="599EAF7E" w14:textId="77777777" w:rsidR="003A0949" w:rsidRDefault="003A0949" w:rsidP="003A0949">
      <w:pPr>
        <w:numPr>
          <w:ilvl w:val="0"/>
          <w:numId w:val="35"/>
        </w:numPr>
        <w:spacing w:after="1" w:line="261" w:lineRule="auto"/>
        <w:ind w:right="1692"/>
        <w:rPr>
          <w:rFonts w:ascii="Arial" w:eastAsia="Calibri" w:hAnsi="Arial" w:cs="Arial"/>
          <w:color w:val="000000"/>
          <w:lang w:eastAsia="en-GB"/>
        </w:rPr>
      </w:pPr>
      <w:r>
        <w:rPr>
          <w:rFonts w:ascii="Arial" w:eastAsia="Arial" w:hAnsi="Arial" w:cs="Arial"/>
          <w:b/>
          <w:color w:val="000000"/>
          <w:lang w:eastAsia="en-GB"/>
        </w:rPr>
        <w:t>Has your child ever accessed any support for mental health / emotional / social / behavioural difficulties?</w:t>
      </w:r>
    </w:p>
    <w:tbl>
      <w:tblPr>
        <w:tblpPr w:vertAnchor="text" w:horzAnchor="page" w:tblpX="1861" w:tblpY="182"/>
        <w:tblOverlap w:val="never"/>
        <w:tblW w:w="1924" w:type="dxa"/>
        <w:tblCellMar>
          <w:top w:w="83" w:type="dxa"/>
          <w:left w:w="153" w:type="dxa"/>
          <w:bottom w:w="7" w:type="dxa"/>
          <w:right w:w="115" w:type="dxa"/>
        </w:tblCellMar>
        <w:tblLook w:val="04A0" w:firstRow="1" w:lastRow="0" w:firstColumn="1" w:lastColumn="0" w:noHBand="0" w:noVBand="1"/>
      </w:tblPr>
      <w:tblGrid>
        <w:gridCol w:w="628"/>
        <w:gridCol w:w="668"/>
        <w:gridCol w:w="628"/>
      </w:tblGrid>
      <w:tr w:rsidR="003A0949" w14:paraId="4B86780F" w14:textId="77777777" w:rsidTr="00341D76">
        <w:trPr>
          <w:trHeight w:val="383"/>
        </w:trPr>
        <w:tc>
          <w:tcPr>
            <w:tcW w:w="628" w:type="dxa"/>
            <w:tcBorders>
              <w:top w:val="single" w:sz="6" w:space="0" w:color="000000"/>
              <w:left w:val="single" w:sz="6" w:space="0" w:color="000000"/>
              <w:bottom w:val="single" w:sz="6" w:space="0" w:color="000000"/>
              <w:right w:val="single" w:sz="6" w:space="0" w:color="000000"/>
            </w:tcBorders>
          </w:tcPr>
          <w:p w14:paraId="37BF5EA6" w14:textId="77777777" w:rsidR="003A0949" w:rsidRDefault="003A0949" w:rsidP="00341D76">
            <w:pPr>
              <w:rPr>
                <w:rFonts w:ascii="Arial" w:eastAsia="Calibri" w:hAnsi="Arial" w:cs="Arial"/>
                <w:color w:val="000000"/>
                <w:lang w:eastAsia="en-GB"/>
              </w:rPr>
            </w:pPr>
          </w:p>
        </w:tc>
        <w:tc>
          <w:tcPr>
            <w:tcW w:w="668" w:type="dxa"/>
            <w:tcBorders>
              <w:top w:val="nil"/>
              <w:left w:val="single" w:sz="6" w:space="0" w:color="000000"/>
              <w:bottom w:val="nil"/>
              <w:right w:val="single" w:sz="6" w:space="0" w:color="000000"/>
            </w:tcBorders>
            <w:vAlign w:val="bottom"/>
            <w:hideMark/>
          </w:tcPr>
          <w:p w14:paraId="439ED308" w14:textId="77777777" w:rsidR="003A0949" w:rsidRDefault="003A0949" w:rsidP="00341D76">
            <w:pPr>
              <w:ind w:left="30"/>
              <w:rPr>
                <w:rFonts w:ascii="Arial" w:eastAsia="Calibri" w:hAnsi="Arial" w:cs="Arial"/>
                <w:color w:val="000000"/>
                <w:lang w:eastAsia="en-GB"/>
              </w:rPr>
            </w:pPr>
            <w:r>
              <w:rPr>
                <w:rFonts w:ascii="Arial" w:eastAsia="Arial" w:hAnsi="Arial" w:cs="Arial"/>
                <w:b/>
                <w:color w:val="000000"/>
                <w:lang w:eastAsia="en-GB"/>
              </w:rPr>
              <w:t>No</w:t>
            </w:r>
          </w:p>
        </w:tc>
        <w:tc>
          <w:tcPr>
            <w:tcW w:w="628" w:type="dxa"/>
            <w:tcBorders>
              <w:top w:val="single" w:sz="6" w:space="0" w:color="000000"/>
              <w:left w:val="single" w:sz="6" w:space="0" w:color="000000"/>
              <w:bottom w:val="single" w:sz="6" w:space="0" w:color="000000"/>
              <w:right w:val="single" w:sz="6" w:space="0" w:color="000000"/>
            </w:tcBorders>
            <w:hideMark/>
          </w:tcPr>
          <w:p w14:paraId="3F12B3BF" w14:textId="77777777" w:rsidR="003A0949" w:rsidRDefault="003A0949" w:rsidP="00341D76">
            <w:pPr>
              <w:rPr>
                <w:rFonts w:ascii="Arial" w:eastAsia="Calibri" w:hAnsi="Arial" w:cs="Arial"/>
                <w:color w:val="000000"/>
                <w:lang w:eastAsia="en-GB"/>
              </w:rPr>
            </w:pPr>
            <w:r>
              <w:rPr>
                <w:rFonts w:ascii="Arial" w:hAnsi="Arial" w:cs="Arial"/>
                <w:color w:val="000000"/>
                <w:sz w:val="24"/>
                <w:lang w:eastAsia="en-GB"/>
              </w:rPr>
              <w:t xml:space="preserve"> </w:t>
            </w:r>
          </w:p>
        </w:tc>
      </w:tr>
    </w:tbl>
    <w:p w14:paraId="00B8B0D8" w14:textId="77777777" w:rsidR="003A0949" w:rsidRDefault="003A0949" w:rsidP="003A0949">
      <w:pPr>
        <w:spacing w:after="1" w:line="261" w:lineRule="auto"/>
        <w:ind w:right="1692"/>
        <w:rPr>
          <w:rFonts w:ascii="Arial" w:eastAsia="Arial" w:hAnsi="Arial" w:cs="Arial"/>
          <w:b/>
          <w:color w:val="000000"/>
          <w:lang w:eastAsia="en-GB"/>
        </w:rPr>
      </w:pPr>
    </w:p>
    <w:p w14:paraId="4864F655" w14:textId="77777777" w:rsidR="003A0949" w:rsidRDefault="003A0949" w:rsidP="003A0949">
      <w:pPr>
        <w:spacing w:after="1" w:line="261" w:lineRule="auto"/>
        <w:ind w:right="1692"/>
        <w:rPr>
          <w:rFonts w:ascii="Arial" w:eastAsia="Calibri" w:hAnsi="Arial" w:cs="Arial"/>
          <w:color w:val="000000"/>
          <w:lang w:eastAsia="en-GB"/>
        </w:rPr>
      </w:pPr>
      <w:r>
        <w:rPr>
          <w:rFonts w:ascii="Arial" w:eastAsia="Arial" w:hAnsi="Arial" w:cs="Arial"/>
          <w:b/>
          <w:color w:val="000000"/>
          <w:lang w:eastAsia="en-GB"/>
        </w:rPr>
        <w:t xml:space="preserve">Yes </w:t>
      </w:r>
    </w:p>
    <w:p w14:paraId="644AE6A1" w14:textId="77777777" w:rsidR="003A0949" w:rsidRDefault="003A0949" w:rsidP="003A0949">
      <w:pPr>
        <w:spacing w:after="1" w:line="261" w:lineRule="auto"/>
        <w:ind w:right="1692"/>
        <w:rPr>
          <w:rFonts w:ascii="Arial" w:eastAsia="Calibri" w:hAnsi="Arial" w:cs="Arial"/>
          <w:color w:val="000000"/>
          <w:lang w:eastAsia="en-GB"/>
        </w:rPr>
      </w:pPr>
    </w:p>
    <w:p w14:paraId="287EAC4B" w14:textId="77777777" w:rsidR="003A0949" w:rsidRDefault="003A0949" w:rsidP="003A0949">
      <w:pPr>
        <w:numPr>
          <w:ilvl w:val="0"/>
          <w:numId w:val="35"/>
        </w:numPr>
        <w:spacing w:after="1" w:line="261" w:lineRule="auto"/>
        <w:ind w:right="1692"/>
        <w:rPr>
          <w:rFonts w:ascii="Arial" w:eastAsia="Calibri" w:hAnsi="Arial" w:cs="Arial"/>
          <w:color w:val="000000"/>
          <w:lang w:eastAsia="en-GB"/>
        </w:rPr>
      </w:pPr>
      <w:r>
        <w:rPr>
          <w:rFonts w:ascii="Arial" w:eastAsia="Arial" w:hAnsi="Arial" w:cs="Arial"/>
          <w:color w:val="000000"/>
          <w:sz w:val="24"/>
          <w:lang w:eastAsia="en-GB"/>
        </w:rPr>
        <w:t xml:space="preserve"> </w:t>
      </w:r>
      <w:r>
        <w:rPr>
          <w:rFonts w:ascii="Arial" w:eastAsia="Calibri" w:hAnsi="Arial" w:cs="Arial"/>
          <w:b/>
          <w:color w:val="000000"/>
          <w:lang w:eastAsia="en-GB"/>
        </w:rPr>
        <w:t>Which type of input has your child received? Please tick all that apply</w:t>
      </w:r>
    </w:p>
    <w:p w14:paraId="1EA4921D" w14:textId="77777777" w:rsidR="003A0949" w:rsidRDefault="003A0949" w:rsidP="003A0949">
      <w:pPr>
        <w:keepNext/>
        <w:tabs>
          <w:tab w:val="right" w:pos="7938"/>
          <w:tab w:val="right" w:pos="8647"/>
        </w:tabs>
        <w:spacing w:after="0" w:line="240" w:lineRule="auto"/>
        <w:ind w:left="720" w:right="1088"/>
        <w:contextualSpacing/>
        <w:jc w:val="both"/>
        <w:outlineLvl w:val="0"/>
        <w:rPr>
          <w:rFonts w:ascii="Arial" w:eastAsia="Calibri" w:hAnsi="Arial" w:cs="Arial"/>
          <w:b/>
          <w:color w:val="000000"/>
          <w:lang w:eastAsia="en-GB"/>
        </w:rPr>
      </w:pPr>
    </w:p>
    <w:tbl>
      <w:tblPr>
        <w:tblW w:w="9322" w:type="dxa"/>
        <w:tblInd w:w="530" w:type="dxa"/>
        <w:tblLook w:val="04A0" w:firstRow="1" w:lastRow="0" w:firstColumn="1" w:lastColumn="0" w:noHBand="0" w:noVBand="1"/>
      </w:tblPr>
      <w:tblGrid>
        <w:gridCol w:w="381"/>
        <w:gridCol w:w="8941"/>
      </w:tblGrid>
      <w:tr w:rsidR="003A0949" w14:paraId="1A8F3865" w14:textId="77777777" w:rsidTr="00341D76">
        <w:trPr>
          <w:trHeight w:val="454"/>
        </w:trPr>
        <w:tc>
          <w:tcPr>
            <w:tcW w:w="381" w:type="dxa"/>
            <w:tcBorders>
              <w:top w:val="single" w:sz="4" w:space="0" w:color="auto"/>
              <w:left w:val="single" w:sz="4" w:space="0" w:color="auto"/>
              <w:bottom w:val="single" w:sz="4" w:space="0" w:color="auto"/>
              <w:right w:val="single" w:sz="4" w:space="0" w:color="auto"/>
            </w:tcBorders>
          </w:tcPr>
          <w:p w14:paraId="2A862659" w14:textId="77777777" w:rsidR="003A0949" w:rsidRDefault="003A0949" w:rsidP="00341D76">
            <w:pPr>
              <w:contextualSpacing/>
              <w:rPr>
                <w:rFonts w:ascii="Arial" w:eastAsia="Calibri" w:hAnsi="Arial" w:cs="Arial"/>
                <w:color w:val="000000"/>
              </w:rPr>
            </w:pPr>
          </w:p>
        </w:tc>
        <w:tc>
          <w:tcPr>
            <w:tcW w:w="8941" w:type="dxa"/>
            <w:tcBorders>
              <w:top w:val="nil"/>
              <w:left w:val="single" w:sz="4" w:space="0" w:color="auto"/>
              <w:bottom w:val="nil"/>
              <w:right w:val="nil"/>
            </w:tcBorders>
            <w:hideMark/>
          </w:tcPr>
          <w:p w14:paraId="7779E691" w14:textId="77777777" w:rsidR="003A0949" w:rsidRDefault="003A0949" w:rsidP="00341D76">
            <w:pPr>
              <w:contextualSpacing/>
              <w:rPr>
                <w:rFonts w:ascii="Arial" w:eastAsia="Calibri" w:hAnsi="Arial" w:cs="Arial"/>
                <w:color w:val="000000"/>
              </w:rPr>
            </w:pPr>
            <w:r>
              <w:rPr>
                <w:rFonts w:ascii="Arial" w:eastAsia="Calibri" w:hAnsi="Arial" w:cs="Arial"/>
                <w:color w:val="000000"/>
              </w:rPr>
              <w:t xml:space="preserve">School Counsellor </w:t>
            </w:r>
          </w:p>
        </w:tc>
      </w:tr>
      <w:tr w:rsidR="003A0949" w14:paraId="020DED48" w14:textId="77777777" w:rsidTr="00341D76">
        <w:trPr>
          <w:trHeight w:val="454"/>
        </w:trPr>
        <w:tc>
          <w:tcPr>
            <w:tcW w:w="381" w:type="dxa"/>
            <w:tcBorders>
              <w:top w:val="single" w:sz="4" w:space="0" w:color="auto"/>
              <w:left w:val="single" w:sz="4" w:space="0" w:color="auto"/>
              <w:bottom w:val="single" w:sz="4" w:space="0" w:color="auto"/>
              <w:right w:val="single" w:sz="4" w:space="0" w:color="auto"/>
            </w:tcBorders>
          </w:tcPr>
          <w:p w14:paraId="03734DF1" w14:textId="77777777" w:rsidR="003A0949" w:rsidRDefault="003A0949" w:rsidP="00341D76">
            <w:pPr>
              <w:contextualSpacing/>
              <w:rPr>
                <w:rFonts w:ascii="Arial" w:eastAsia="Calibri" w:hAnsi="Arial" w:cs="Arial"/>
                <w:color w:val="000000"/>
              </w:rPr>
            </w:pPr>
          </w:p>
        </w:tc>
        <w:tc>
          <w:tcPr>
            <w:tcW w:w="8941" w:type="dxa"/>
            <w:tcBorders>
              <w:top w:val="nil"/>
              <w:left w:val="single" w:sz="4" w:space="0" w:color="auto"/>
              <w:bottom w:val="nil"/>
              <w:right w:val="nil"/>
            </w:tcBorders>
            <w:hideMark/>
          </w:tcPr>
          <w:p w14:paraId="7981C275" w14:textId="77777777" w:rsidR="003A0949" w:rsidRDefault="003A0949" w:rsidP="00341D76">
            <w:pPr>
              <w:contextualSpacing/>
              <w:jc w:val="both"/>
              <w:rPr>
                <w:rFonts w:ascii="Arial" w:eastAsia="Calibri" w:hAnsi="Arial" w:cs="Arial"/>
                <w:color w:val="000000"/>
              </w:rPr>
            </w:pPr>
            <w:r>
              <w:rPr>
                <w:rFonts w:ascii="Arial" w:eastAsia="Calibri" w:hAnsi="Arial" w:cs="Arial"/>
                <w:color w:val="000000"/>
              </w:rPr>
              <w:t>Other School Input</w:t>
            </w:r>
          </w:p>
        </w:tc>
      </w:tr>
      <w:tr w:rsidR="003A0949" w14:paraId="48C4981D" w14:textId="77777777" w:rsidTr="00341D76">
        <w:trPr>
          <w:trHeight w:val="454"/>
        </w:trPr>
        <w:tc>
          <w:tcPr>
            <w:tcW w:w="381" w:type="dxa"/>
            <w:tcBorders>
              <w:top w:val="single" w:sz="4" w:space="0" w:color="auto"/>
              <w:left w:val="single" w:sz="4" w:space="0" w:color="auto"/>
              <w:bottom w:val="single" w:sz="4" w:space="0" w:color="auto"/>
              <w:right w:val="single" w:sz="4" w:space="0" w:color="auto"/>
            </w:tcBorders>
          </w:tcPr>
          <w:p w14:paraId="6B54907C" w14:textId="77777777" w:rsidR="003A0949" w:rsidRDefault="003A0949" w:rsidP="00341D76">
            <w:pPr>
              <w:contextualSpacing/>
              <w:rPr>
                <w:rFonts w:ascii="Arial" w:eastAsia="Calibri" w:hAnsi="Arial" w:cs="Arial"/>
                <w:color w:val="000000"/>
              </w:rPr>
            </w:pPr>
          </w:p>
        </w:tc>
        <w:tc>
          <w:tcPr>
            <w:tcW w:w="8941" w:type="dxa"/>
            <w:tcBorders>
              <w:top w:val="nil"/>
              <w:left w:val="single" w:sz="4" w:space="0" w:color="auto"/>
              <w:bottom w:val="nil"/>
              <w:right w:val="nil"/>
            </w:tcBorders>
            <w:hideMark/>
          </w:tcPr>
          <w:p w14:paraId="2637E122" w14:textId="77777777" w:rsidR="003A0949" w:rsidRDefault="003A0949" w:rsidP="00341D76">
            <w:pPr>
              <w:contextualSpacing/>
              <w:jc w:val="both"/>
              <w:rPr>
                <w:rFonts w:ascii="Arial" w:eastAsia="Calibri" w:hAnsi="Arial" w:cs="Arial"/>
                <w:color w:val="000000"/>
              </w:rPr>
            </w:pPr>
            <w:r>
              <w:rPr>
                <w:rFonts w:ascii="Arial" w:eastAsia="Calibri" w:hAnsi="Arial" w:cs="Arial"/>
                <w:color w:val="000000"/>
              </w:rPr>
              <w:t>CAMHS Input (psychology, psychiatry, family therapy, play therapy etc)</w:t>
            </w:r>
          </w:p>
        </w:tc>
      </w:tr>
      <w:tr w:rsidR="003A0949" w14:paraId="2475711B" w14:textId="77777777" w:rsidTr="00341D76">
        <w:trPr>
          <w:trHeight w:val="454"/>
        </w:trPr>
        <w:tc>
          <w:tcPr>
            <w:tcW w:w="381" w:type="dxa"/>
            <w:tcBorders>
              <w:top w:val="single" w:sz="4" w:space="0" w:color="auto"/>
              <w:left w:val="single" w:sz="4" w:space="0" w:color="auto"/>
              <w:bottom w:val="single" w:sz="4" w:space="0" w:color="auto"/>
              <w:right w:val="single" w:sz="4" w:space="0" w:color="auto"/>
            </w:tcBorders>
          </w:tcPr>
          <w:p w14:paraId="390C644E" w14:textId="77777777" w:rsidR="003A0949" w:rsidRDefault="003A0949" w:rsidP="00341D76">
            <w:pPr>
              <w:contextualSpacing/>
              <w:rPr>
                <w:rFonts w:ascii="Arial" w:eastAsia="Calibri" w:hAnsi="Arial" w:cs="Arial"/>
                <w:color w:val="000000"/>
              </w:rPr>
            </w:pPr>
          </w:p>
        </w:tc>
        <w:tc>
          <w:tcPr>
            <w:tcW w:w="8941" w:type="dxa"/>
            <w:tcBorders>
              <w:top w:val="nil"/>
              <w:left w:val="single" w:sz="4" w:space="0" w:color="auto"/>
              <w:bottom w:val="nil"/>
              <w:right w:val="nil"/>
            </w:tcBorders>
            <w:hideMark/>
          </w:tcPr>
          <w:p w14:paraId="2B70E106" w14:textId="77777777" w:rsidR="003A0949" w:rsidRDefault="003A0949" w:rsidP="00341D76">
            <w:pPr>
              <w:contextualSpacing/>
              <w:jc w:val="both"/>
              <w:rPr>
                <w:rFonts w:ascii="Arial" w:eastAsia="Calibri" w:hAnsi="Arial" w:cs="Arial"/>
                <w:color w:val="000000"/>
              </w:rPr>
            </w:pPr>
            <w:r>
              <w:rPr>
                <w:rFonts w:ascii="Arial" w:eastAsia="Calibri" w:hAnsi="Arial" w:cs="Arial"/>
                <w:color w:val="000000"/>
              </w:rPr>
              <w:t>Specialist psychologist input from an NHS clinic specialising in children with visual impairment</w:t>
            </w:r>
          </w:p>
        </w:tc>
      </w:tr>
      <w:tr w:rsidR="003A0949" w14:paraId="10DDC476" w14:textId="77777777" w:rsidTr="00341D76">
        <w:trPr>
          <w:trHeight w:val="454"/>
        </w:trPr>
        <w:tc>
          <w:tcPr>
            <w:tcW w:w="381" w:type="dxa"/>
            <w:tcBorders>
              <w:top w:val="single" w:sz="4" w:space="0" w:color="auto"/>
              <w:left w:val="single" w:sz="4" w:space="0" w:color="auto"/>
              <w:bottom w:val="single" w:sz="4" w:space="0" w:color="auto"/>
              <w:right w:val="single" w:sz="4" w:space="0" w:color="auto"/>
            </w:tcBorders>
          </w:tcPr>
          <w:p w14:paraId="4880EF0D" w14:textId="77777777" w:rsidR="003A0949" w:rsidRDefault="003A0949" w:rsidP="00341D76">
            <w:pPr>
              <w:contextualSpacing/>
              <w:rPr>
                <w:rFonts w:ascii="Arial" w:eastAsia="Calibri" w:hAnsi="Arial" w:cs="Arial"/>
                <w:color w:val="000000"/>
              </w:rPr>
            </w:pPr>
          </w:p>
        </w:tc>
        <w:tc>
          <w:tcPr>
            <w:tcW w:w="8941" w:type="dxa"/>
            <w:tcBorders>
              <w:top w:val="nil"/>
              <w:left w:val="single" w:sz="4" w:space="0" w:color="auto"/>
              <w:bottom w:val="nil"/>
              <w:right w:val="nil"/>
            </w:tcBorders>
            <w:hideMark/>
          </w:tcPr>
          <w:p w14:paraId="155FA230" w14:textId="77777777" w:rsidR="003A0949" w:rsidRDefault="003A0949" w:rsidP="00341D76">
            <w:pPr>
              <w:contextualSpacing/>
              <w:jc w:val="both"/>
              <w:rPr>
                <w:rFonts w:ascii="Arial" w:eastAsia="Calibri" w:hAnsi="Arial" w:cs="Arial"/>
                <w:color w:val="000000"/>
              </w:rPr>
            </w:pPr>
            <w:r>
              <w:rPr>
                <w:rFonts w:ascii="Arial" w:eastAsia="Calibri" w:hAnsi="Arial" w:cs="Arial"/>
                <w:color w:val="000000"/>
              </w:rPr>
              <w:t>Other Psychology input</w:t>
            </w:r>
          </w:p>
        </w:tc>
      </w:tr>
      <w:tr w:rsidR="003A0949" w14:paraId="2E95F52D" w14:textId="77777777" w:rsidTr="00341D76">
        <w:trPr>
          <w:trHeight w:val="454"/>
        </w:trPr>
        <w:tc>
          <w:tcPr>
            <w:tcW w:w="381" w:type="dxa"/>
            <w:tcBorders>
              <w:top w:val="single" w:sz="4" w:space="0" w:color="auto"/>
              <w:left w:val="single" w:sz="4" w:space="0" w:color="auto"/>
              <w:bottom w:val="single" w:sz="4" w:space="0" w:color="auto"/>
              <w:right w:val="single" w:sz="4" w:space="0" w:color="auto"/>
            </w:tcBorders>
          </w:tcPr>
          <w:p w14:paraId="26C69F1D" w14:textId="77777777" w:rsidR="003A0949" w:rsidRDefault="003A0949" w:rsidP="00341D76">
            <w:pPr>
              <w:contextualSpacing/>
              <w:rPr>
                <w:rFonts w:ascii="Arial" w:eastAsia="Calibri" w:hAnsi="Arial" w:cs="Arial"/>
                <w:color w:val="000000"/>
              </w:rPr>
            </w:pPr>
          </w:p>
        </w:tc>
        <w:tc>
          <w:tcPr>
            <w:tcW w:w="8941" w:type="dxa"/>
            <w:tcBorders>
              <w:top w:val="nil"/>
              <w:left w:val="single" w:sz="4" w:space="0" w:color="auto"/>
              <w:bottom w:val="nil"/>
              <w:right w:val="nil"/>
            </w:tcBorders>
            <w:hideMark/>
          </w:tcPr>
          <w:p w14:paraId="2CD2D083" w14:textId="77777777" w:rsidR="003A0949" w:rsidRDefault="003A0949" w:rsidP="00341D76">
            <w:pPr>
              <w:contextualSpacing/>
              <w:jc w:val="both"/>
              <w:rPr>
                <w:rFonts w:ascii="Arial" w:eastAsia="Calibri" w:hAnsi="Arial" w:cs="Arial"/>
                <w:color w:val="000000"/>
              </w:rPr>
            </w:pPr>
            <w:r>
              <w:rPr>
                <w:rFonts w:ascii="Arial" w:eastAsia="Calibri" w:hAnsi="Arial" w:cs="Arial"/>
                <w:color w:val="000000"/>
              </w:rPr>
              <w:t xml:space="preserve">Counsellor or other input from charitable organisation </w:t>
            </w:r>
          </w:p>
        </w:tc>
      </w:tr>
      <w:tr w:rsidR="003A0949" w14:paraId="382A5887" w14:textId="77777777" w:rsidTr="00341D76">
        <w:trPr>
          <w:trHeight w:val="454"/>
        </w:trPr>
        <w:tc>
          <w:tcPr>
            <w:tcW w:w="381" w:type="dxa"/>
            <w:tcBorders>
              <w:top w:val="single" w:sz="4" w:space="0" w:color="auto"/>
              <w:left w:val="single" w:sz="4" w:space="0" w:color="auto"/>
              <w:bottom w:val="single" w:sz="4" w:space="0" w:color="auto"/>
              <w:right w:val="single" w:sz="4" w:space="0" w:color="auto"/>
            </w:tcBorders>
          </w:tcPr>
          <w:p w14:paraId="49EB930B" w14:textId="77777777" w:rsidR="003A0949" w:rsidRDefault="003A0949" w:rsidP="00341D76">
            <w:pPr>
              <w:contextualSpacing/>
              <w:rPr>
                <w:rFonts w:ascii="Arial" w:eastAsia="Calibri" w:hAnsi="Arial" w:cs="Arial"/>
                <w:color w:val="000000"/>
              </w:rPr>
            </w:pPr>
          </w:p>
        </w:tc>
        <w:tc>
          <w:tcPr>
            <w:tcW w:w="8941" w:type="dxa"/>
            <w:tcBorders>
              <w:top w:val="nil"/>
              <w:left w:val="single" w:sz="4" w:space="0" w:color="auto"/>
              <w:bottom w:val="nil"/>
              <w:right w:val="nil"/>
            </w:tcBorders>
            <w:hideMark/>
          </w:tcPr>
          <w:p w14:paraId="6D74E2B6" w14:textId="77777777" w:rsidR="003A0949" w:rsidRDefault="003A0949" w:rsidP="00341D76">
            <w:pPr>
              <w:contextualSpacing/>
              <w:jc w:val="both"/>
              <w:rPr>
                <w:rFonts w:ascii="Arial" w:eastAsia="Calibri" w:hAnsi="Arial" w:cs="Arial"/>
                <w:color w:val="000000"/>
              </w:rPr>
            </w:pPr>
            <w:r>
              <w:rPr>
                <w:rFonts w:ascii="Arial" w:eastAsia="Calibri" w:hAnsi="Arial" w:cs="Arial"/>
                <w:color w:val="000000"/>
              </w:rPr>
              <w:t>Psychiatry</w:t>
            </w:r>
          </w:p>
        </w:tc>
      </w:tr>
      <w:tr w:rsidR="003A0949" w14:paraId="5D1D0201" w14:textId="77777777" w:rsidTr="00341D76">
        <w:trPr>
          <w:trHeight w:val="454"/>
        </w:trPr>
        <w:tc>
          <w:tcPr>
            <w:tcW w:w="381" w:type="dxa"/>
            <w:tcBorders>
              <w:top w:val="single" w:sz="4" w:space="0" w:color="auto"/>
              <w:left w:val="single" w:sz="4" w:space="0" w:color="auto"/>
              <w:bottom w:val="single" w:sz="4" w:space="0" w:color="auto"/>
              <w:right w:val="single" w:sz="4" w:space="0" w:color="auto"/>
            </w:tcBorders>
          </w:tcPr>
          <w:p w14:paraId="4B9308FC" w14:textId="77777777" w:rsidR="003A0949" w:rsidRDefault="003A0949" w:rsidP="00341D76">
            <w:pPr>
              <w:contextualSpacing/>
              <w:rPr>
                <w:rFonts w:ascii="Arial" w:eastAsia="Calibri" w:hAnsi="Arial" w:cs="Arial"/>
                <w:color w:val="000000"/>
              </w:rPr>
            </w:pPr>
          </w:p>
        </w:tc>
        <w:tc>
          <w:tcPr>
            <w:tcW w:w="8941" w:type="dxa"/>
            <w:tcBorders>
              <w:top w:val="nil"/>
              <w:left w:val="single" w:sz="4" w:space="0" w:color="auto"/>
              <w:bottom w:val="nil"/>
              <w:right w:val="nil"/>
            </w:tcBorders>
            <w:hideMark/>
          </w:tcPr>
          <w:p w14:paraId="62CC927F" w14:textId="77777777" w:rsidR="003A0949" w:rsidRDefault="003A0949" w:rsidP="00341D76">
            <w:pPr>
              <w:contextualSpacing/>
              <w:jc w:val="both"/>
              <w:rPr>
                <w:rFonts w:ascii="Arial" w:eastAsia="Calibri" w:hAnsi="Arial" w:cs="Arial"/>
                <w:color w:val="000000"/>
              </w:rPr>
            </w:pPr>
            <w:r>
              <w:rPr>
                <w:rFonts w:ascii="Arial" w:eastAsia="Calibri" w:hAnsi="Arial" w:cs="Arial"/>
                <w:color w:val="000000"/>
              </w:rPr>
              <w:t>Other</w:t>
            </w:r>
          </w:p>
        </w:tc>
      </w:tr>
    </w:tbl>
    <w:p w14:paraId="3CE2C179" w14:textId="77777777" w:rsidR="003A0949" w:rsidRDefault="003A0949" w:rsidP="003A0949">
      <w:pPr>
        <w:keepNext/>
        <w:tabs>
          <w:tab w:val="right" w:pos="7938"/>
          <w:tab w:val="right" w:pos="8647"/>
        </w:tabs>
        <w:spacing w:after="0" w:line="240" w:lineRule="auto"/>
        <w:ind w:right="1088"/>
        <w:jc w:val="both"/>
        <w:outlineLvl w:val="0"/>
        <w:rPr>
          <w:rFonts w:ascii="Arial" w:eastAsia="Calibri" w:hAnsi="Arial" w:cs="Arial"/>
          <w:b/>
          <w:color w:val="000000"/>
        </w:rPr>
      </w:pPr>
    </w:p>
    <w:p w14:paraId="62250204" w14:textId="77777777" w:rsidR="003A0949" w:rsidRDefault="003A0949" w:rsidP="003A0949">
      <w:pPr>
        <w:keepNext/>
        <w:tabs>
          <w:tab w:val="right" w:pos="7938"/>
          <w:tab w:val="right" w:pos="8647"/>
        </w:tabs>
        <w:spacing w:after="0" w:line="240" w:lineRule="auto"/>
        <w:ind w:left="360" w:right="1088"/>
        <w:jc w:val="both"/>
        <w:outlineLvl w:val="0"/>
        <w:rPr>
          <w:rFonts w:ascii="Arial" w:eastAsia="Calibri" w:hAnsi="Arial" w:cs="Arial"/>
          <w:b/>
          <w:color w:val="000000"/>
          <w:lang w:eastAsia="en-GB"/>
        </w:rPr>
      </w:pPr>
    </w:p>
    <w:p w14:paraId="40CB4319" w14:textId="77777777" w:rsidR="003A0949" w:rsidRDefault="003A0949" w:rsidP="003A0949">
      <w:pPr>
        <w:numPr>
          <w:ilvl w:val="0"/>
          <w:numId w:val="35"/>
        </w:numPr>
        <w:spacing w:after="1" w:line="261" w:lineRule="auto"/>
        <w:ind w:right="1692"/>
        <w:rPr>
          <w:rFonts w:ascii="Arial" w:eastAsia="Calibri" w:hAnsi="Arial" w:cs="Arial"/>
          <w:color w:val="000000"/>
          <w:lang w:eastAsia="en-GB"/>
        </w:rPr>
      </w:pPr>
      <w:r>
        <w:rPr>
          <w:rFonts w:ascii="Arial" w:eastAsia="Calibri" w:hAnsi="Arial" w:cs="Arial"/>
          <w:b/>
          <w:color w:val="000000"/>
          <w:lang w:eastAsia="en-GB"/>
        </w:rPr>
        <w:t>Please provide further details about which professional(s) (e.g. SENCO, QTVI, psychologist) helped your child and the types of services (e.g. NHS, school) you accessed:</w:t>
      </w:r>
    </w:p>
    <w:p w14:paraId="50D9E249" w14:textId="77777777" w:rsidR="003A0949" w:rsidRDefault="003A0949" w:rsidP="003A0949">
      <w:pPr>
        <w:spacing w:after="89"/>
        <w:jc w:val="both"/>
        <w:rPr>
          <w:rFonts w:ascii="Arial" w:eastAsia="Calibri" w:hAnsi="Arial" w:cs="Arial"/>
          <w:color w:val="000000"/>
          <w:lang w:eastAsia="en-GB"/>
        </w:rPr>
      </w:pPr>
    </w:p>
    <w:tbl>
      <w:tblPr>
        <w:tblW w:w="8632" w:type="dxa"/>
        <w:tblInd w:w="-27" w:type="dxa"/>
        <w:tblCellMar>
          <w:top w:w="37" w:type="dxa"/>
          <w:left w:w="27" w:type="dxa"/>
          <w:right w:w="8414" w:type="dxa"/>
        </w:tblCellMar>
        <w:tblLook w:val="04A0" w:firstRow="1" w:lastRow="0" w:firstColumn="1" w:lastColumn="0" w:noHBand="0" w:noVBand="1"/>
      </w:tblPr>
      <w:tblGrid>
        <w:gridCol w:w="8632"/>
      </w:tblGrid>
      <w:tr w:rsidR="003A0949" w14:paraId="490A9142" w14:textId="77777777" w:rsidTr="00341D76">
        <w:trPr>
          <w:trHeight w:val="1602"/>
        </w:trPr>
        <w:tc>
          <w:tcPr>
            <w:tcW w:w="8632" w:type="dxa"/>
            <w:tcBorders>
              <w:top w:val="single" w:sz="6" w:space="0" w:color="000000"/>
              <w:left w:val="single" w:sz="6" w:space="0" w:color="000000"/>
              <w:bottom w:val="single" w:sz="6" w:space="0" w:color="000000"/>
              <w:right w:val="single" w:sz="6" w:space="0" w:color="000000"/>
            </w:tcBorders>
            <w:hideMark/>
          </w:tcPr>
          <w:p w14:paraId="51CAD9F1" w14:textId="77777777" w:rsidR="003A0949" w:rsidRDefault="003A0949" w:rsidP="00341D76">
            <w:pPr>
              <w:spacing w:after="89"/>
              <w:rPr>
                <w:rFonts w:ascii="Arial" w:eastAsia="Calibri" w:hAnsi="Arial" w:cs="Arial"/>
                <w:color w:val="000000"/>
                <w:lang w:eastAsia="en-GB"/>
              </w:rPr>
            </w:pPr>
            <w:r>
              <w:rPr>
                <w:rFonts w:ascii="Arial" w:eastAsia="Arial" w:hAnsi="Arial" w:cs="Arial"/>
                <w:b/>
                <w:color w:val="000000"/>
                <w:lang w:eastAsia="en-GB"/>
              </w:rPr>
              <w:t xml:space="preserve"> </w:t>
            </w:r>
            <w:r>
              <w:rPr>
                <w:rFonts w:ascii="Arial" w:eastAsia="Arial" w:hAnsi="Arial" w:cs="Arial"/>
                <w:color w:val="000000"/>
                <w:sz w:val="24"/>
                <w:lang w:eastAsia="en-GB"/>
              </w:rPr>
              <w:t xml:space="preserve"> </w:t>
            </w:r>
          </w:p>
          <w:p w14:paraId="6E17E111" w14:textId="77777777" w:rsidR="003A0949" w:rsidRDefault="003A0949" w:rsidP="00341D76">
            <w:pPr>
              <w:spacing w:line="336" w:lineRule="auto"/>
              <w:jc w:val="both"/>
              <w:rPr>
                <w:rFonts w:ascii="Arial" w:eastAsia="Calibri" w:hAnsi="Arial" w:cs="Arial"/>
                <w:color w:val="000000"/>
                <w:lang w:eastAsia="en-GB"/>
              </w:rPr>
            </w:pPr>
            <w:r>
              <w:rPr>
                <w:rFonts w:ascii="Arial" w:eastAsia="Arial" w:hAnsi="Arial" w:cs="Arial"/>
                <w:b/>
                <w:color w:val="000000"/>
                <w:lang w:eastAsia="en-GB"/>
              </w:rPr>
              <w:t xml:space="preserve"> </w:t>
            </w:r>
            <w:r>
              <w:rPr>
                <w:rFonts w:ascii="Arial" w:eastAsia="Arial" w:hAnsi="Arial" w:cs="Arial"/>
                <w:color w:val="000000"/>
                <w:sz w:val="24"/>
                <w:lang w:eastAsia="en-GB"/>
              </w:rPr>
              <w:t xml:space="preserve"> </w:t>
            </w:r>
            <w:r>
              <w:rPr>
                <w:rFonts w:ascii="Arial" w:eastAsia="Arial" w:hAnsi="Arial" w:cs="Arial"/>
                <w:b/>
                <w:color w:val="000000"/>
                <w:lang w:eastAsia="en-GB"/>
              </w:rPr>
              <w:t xml:space="preserve"> </w:t>
            </w:r>
            <w:r>
              <w:rPr>
                <w:rFonts w:ascii="Arial" w:eastAsia="Arial" w:hAnsi="Arial" w:cs="Arial"/>
                <w:color w:val="000000"/>
                <w:sz w:val="24"/>
                <w:lang w:eastAsia="en-GB"/>
              </w:rPr>
              <w:t xml:space="preserve"> </w:t>
            </w:r>
          </w:p>
          <w:p w14:paraId="2522464F" w14:textId="77777777" w:rsidR="003A0949" w:rsidRDefault="003A0949" w:rsidP="00341D76">
            <w:pPr>
              <w:ind w:left="125"/>
              <w:rPr>
                <w:rFonts w:ascii="Arial" w:eastAsia="Calibri" w:hAnsi="Arial" w:cs="Arial"/>
                <w:color w:val="000000"/>
                <w:lang w:eastAsia="en-GB"/>
              </w:rPr>
            </w:pPr>
            <w:r>
              <w:rPr>
                <w:rFonts w:ascii="Arial" w:eastAsia="Arial" w:hAnsi="Arial" w:cs="Arial"/>
                <w:color w:val="000000"/>
                <w:sz w:val="24"/>
                <w:lang w:eastAsia="en-GB"/>
              </w:rPr>
              <w:t xml:space="preserve"> </w:t>
            </w:r>
          </w:p>
          <w:p w14:paraId="2EF0055D" w14:textId="77777777" w:rsidR="003A0949" w:rsidRDefault="003A0949" w:rsidP="00341D76">
            <w:pPr>
              <w:rPr>
                <w:rFonts w:ascii="Arial" w:eastAsia="Calibri" w:hAnsi="Arial" w:cs="Arial"/>
                <w:color w:val="000000"/>
                <w:lang w:eastAsia="en-GB"/>
              </w:rPr>
            </w:pPr>
            <w:r>
              <w:rPr>
                <w:rFonts w:ascii="Arial" w:eastAsia="Arial" w:hAnsi="Arial" w:cs="Arial"/>
                <w:b/>
                <w:color w:val="000000"/>
                <w:lang w:eastAsia="en-GB"/>
              </w:rPr>
              <w:t xml:space="preserve"> </w:t>
            </w:r>
            <w:r>
              <w:rPr>
                <w:rFonts w:ascii="Arial" w:eastAsia="Arial" w:hAnsi="Arial" w:cs="Arial"/>
                <w:color w:val="000000"/>
                <w:sz w:val="24"/>
                <w:lang w:eastAsia="en-GB"/>
              </w:rPr>
              <w:t xml:space="preserve"> </w:t>
            </w:r>
          </w:p>
        </w:tc>
      </w:tr>
    </w:tbl>
    <w:p w14:paraId="35736DF7" w14:textId="77777777" w:rsidR="003A0949" w:rsidRDefault="003A0949" w:rsidP="003A0949">
      <w:pPr>
        <w:spacing w:line="336" w:lineRule="auto"/>
        <w:jc w:val="both"/>
        <w:rPr>
          <w:rFonts w:ascii="Arial" w:eastAsia="Calibri" w:hAnsi="Arial" w:cs="Arial"/>
          <w:color w:val="000000"/>
          <w:lang w:eastAsia="en-GB"/>
        </w:rPr>
      </w:pPr>
    </w:p>
    <w:p w14:paraId="284E602B" w14:textId="77777777" w:rsidR="003A0949" w:rsidRDefault="003A0949" w:rsidP="003A0949">
      <w:pPr>
        <w:numPr>
          <w:ilvl w:val="0"/>
          <w:numId w:val="35"/>
        </w:numPr>
        <w:spacing w:after="1" w:line="261" w:lineRule="auto"/>
        <w:ind w:right="1692"/>
        <w:rPr>
          <w:rFonts w:ascii="Arial" w:eastAsia="Calibri" w:hAnsi="Arial" w:cs="Arial"/>
          <w:color w:val="000000"/>
          <w:lang w:eastAsia="en-GB"/>
        </w:rPr>
      </w:pPr>
      <w:r>
        <w:rPr>
          <w:rFonts w:ascii="Arial" w:eastAsia="Calibri" w:hAnsi="Arial" w:cs="Arial"/>
          <w:b/>
          <w:color w:val="000000"/>
          <w:lang w:eastAsia="en-GB"/>
        </w:rPr>
        <w:t>Child’s ethnicity:</w:t>
      </w:r>
    </w:p>
    <w:p w14:paraId="61CC1761" w14:textId="77777777" w:rsidR="003A0949" w:rsidRDefault="003A0949" w:rsidP="003A0949">
      <w:pPr>
        <w:keepNext/>
        <w:tabs>
          <w:tab w:val="right" w:pos="7938"/>
          <w:tab w:val="right" w:pos="8647"/>
        </w:tabs>
        <w:spacing w:after="0" w:line="240" w:lineRule="auto"/>
        <w:ind w:left="720" w:right="1088"/>
        <w:contextualSpacing/>
        <w:jc w:val="both"/>
        <w:outlineLvl w:val="0"/>
        <w:rPr>
          <w:rFonts w:ascii="Arial" w:eastAsia="Calibri" w:hAnsi="Arial" w:cs="Arial"/>
          <w:b/>
          <w:color w:val="000000"/>
          <w:lang w:eastAsia="en-GB"/>
        </w:rPr>
      </w:pPr>
    </w:p>
    <w:tbl>
      <w:tblPr>
        <w:tblW w:w="9322" w:type="dxa"/>
        <w:tblInd w:w="530" w:type="dxa"/>
        <w:tblLook w:val="04A0" w:firstRow="1" w:lastRow="0" w:firstColumn="1" w:lastColumn="0" w:noHBand="0" w:noVBand="1"/>
      </w:tblPr>
      <w:tblGrid>
        <w:gridCol w:w="381"/>
        <w:gridCol w:w="8941"/>
      </w:tblGrid>
      <w:tr w:rsidR="003A0949" w14:paraId="277C4EA4" w14:textId="77777777" w:rsidTr="00341D76">
        <w:trPr>
          <w:trHeight w:val="454"/>
        </w:trPr>
        <w:tc>
          <w:tcPr>
            <w:tcW w:w="381" w:type="dxa"/>
            <w:tcBorders>
              <w:top w:val="single" w:sz="4" w:space="0" w:color="auto"/>
              <w:left w:val="single" w:sz="4" w:space="0" w:color="auto"/>
              <w:bottom w:val="single" w:sz="4" w:space="0" w:color="auto"/>
              <w:right w:val="single" w:sz="4" w:space="0" w:color="auto"/>
            </w:tcBorders>
          </w:tcPr>
          <w:p w14:paraId="6DA9C232" w14:textId="77777777" w:rsidR="003A0949" w:rsidRDefault="003A0949" w:rsidP="00341D76">
            <w:pPr>
              <w:contextualSpacing/>
              <w:rPr>
                <w:rFonts w:ascii="Arial" w:eastAsia="Calibri" w:hAnsi="Arial" w:cs="Arial"/>
                <w:color w:val="000000"/>
              </w:rPr>
            </w:pPr>
          </w:p>
        </w:tc>
        <w:tc>
          <w:tcPr>
            <w:tcW w:w="8941" w:type="dxa"/>
            <w:tcBorders>
              <w:top w:val="nil"/>
              <w:left w:val="single" w:sz="4" w:space="0" w:color="auto"/>
              <w:bottom w:val="nil"/>
              <w:right w:val="nil"/>
            </w:tcBorders>
            <w:hideMark/>
          </w:tcPr>
          <w:p w14:paraId="248BEFD4" w14:textId="77777777" w:rsidR="003A0949" w:rsidRDefault="003A0949" w:rsidP="00341D76">
            <w:pPr>
              <w:contextualSpacing/>
              <w:rPr>
                <w:rFonts w:ascii="Arial" w:eastAsia="Calibri" w:hAnsi="Arial" w:cs="Arial"/>
                <w:color w:val="000000"/>
              </w:rPr>
            </w:pPr>
            <w:r>
              <w:rPr>
                <w:rFonts w:ascii="Arial" w:eastAsia="Calibri" w:hAnsi="Arial" w:cs="Arial"/>
                <w:color w:val="000000"/>
              </w:rPr>
              <w:t>White or White British</w:t>
            </w:r>
          </w:p>
        </w:tc>
      </w:tr>
      <w:tr w:rsidR="003A0949" w14:paraId="61F44D93" w14:textId="77777777" w:rsidTr="00341D76">
        <w:trPr>
          <w:trHeight w:val="454"/>
        </w:trPr>
        <w:tc>
          <w:tcPr>
            <w:tcW w:w="381" w:type="dxa"/>
            <w:tcBorders>
              <w:top w:val="single" w:sz="4" w:space="0" w:color="auto"/>
              <w:left w:val="single" w:sz="4" w:space="0" w:color="auto"/>
              <w:bottom w:val="single" w:sz="4" w:space="0" w:color="auto"/>
              <w:right w:val="single" w:sz="4" w:space="0" w:color="auto"/>
            </w:tcBorders>
          </w:tcPr>
          <w:p w14:paraId="66E1AD03" w14:textId="77777777" w:rsidR="003A0949" w:rsidRDefault="003A0949" w:rsidP="00341D76">
            <w:pPr>
              <w:contextualSpacing/>
              <w:rPr>
                <w:rFonts w:ascii="Arial" w:eastAsia="Calibri" w:hAnsi="Arial" w:cs="Arial"/>
                <w:color w:val="000000"/>
              </w:rPr>
            </w:pPr>
          </w:p>
        </w:tc>
        <w:tc>
          <w:tcPr>
            <w:tcW w:w="8941" w:type="dxa"/>
            <w:tcBorders>
              <w:top w:val="nil"/>
              <w:left w:val="single" w:sz="4" w:space="0" w:color="auto"/>
              <w:bottom w:val="nil"/>
              <w:right w:val="nil"/>
            </w:tcBorders>
            <w:hideMark/>
          </w:tcPr>
          <w:p w14:paraId="7AB73835" w14:textId="77777777" w:rsidR="003A0949" w:rsidRDefault="003A0949" w:rsidP="00341D76">
            <w:pPr>
              <w:contextualSpacing/>
              <w:jc w:val="both"/>
              <w:rPr>
                <w:rFonts w:ascii="Arial" w:eastAsia="Calibri" w:hAnsi="Arial" w:cs="Arial"/>
                <w:color w:val="000000"/>
              </w:rPr>
            </w:pPr>
            <w:r>
              <w:rPr>
                <w:rFonts w:ascii="Arial" w:eastAsia="Calibri" w:hAnsi="Arial" w:cs="Arial"/>
                <w:color w:val="000000"/>
              </w:rPr>
              <w:t>Asian or Asian British</w:t>
            </w:r>
          </w:p>
        </w:tc>
      </w:tr>
      <w:tr w:rsidR="003A0949" w14:paraId="32B721F8" w14:textId="77777777" w:rsidTr="00341D76">
        <w:trPr>
          <w:trHeight w:val="454"/>
        </w:trPr>
        <w:tc>
          <w:tcPr>
            <w:tcW w:w="381" w:type="dxa"/>
            <w:tcBorders>
              <w:top w:val="single" w:sz="4" w:space="0" w:color="auto"/>
              <w:left w:val="single" w:sz="4" w:space="0" w:color="auto"/>
              <w:bottom w:val="single" w:sz="4" w:space="0" w:color="auto"/>
              <w:right w:val="single" w:sz="4" w:space="0" w:color="auto"/>
            </w:tcBorders>
          </w:tcPr>
          <w:p w14:paraId="7450F836" w14:textId="77777777" w:rsidR="003A0949" w:rsidRDefault="003A0949" w:rsidP="00341D76">
            <w:pPr>
              <w:contextualSpacing/>
              <w:rPr>
                <w:rFonts w:ascii="Arial" w:eastAsia="Calibri" w:hAnsi="Arial" w:cs="Arial"/>
                <w:color w:val="000000"/>
              </w:rPr>
            </w:pPr>
          </w:p>
        </w:tc>
        <w:tc>
          <w:tcPr>
            <w:tcW w:w="8941" w:type="dxa"/>
            <w:tcBorders>
              <w:top w:val="nil"/>
              <w:left w:val="single" w:sz="4" w:space="0" w:color="auto"/>
              <w:bottom w:val="nil"/>
              <w:right w:val="nil"/>
            </w:tcBorders>
            <w:hideMark/>
          </w:tcPr>
          <w:p w14:paraId="614F1A77" w14:textId="77777777" w:rsidR="003A0949" w:rsidRDefault="003A0949" w:rsidP="00341D76">
            <w:pPr>
              <w:contextualSpacing/>
              <w:jc w:val="both"/>
              <w:rPr>
                <w:rFonts w:ascii="Arial" w:eastAsia="Calibri" w:hAnsi="Arial" w:cs="Arial"/>
                <w:color w:val="000000"/>
              </w:rPr>
            </w:pPr>
            <w:r>
              <w:rPr>
                <w:rFonts w:ascii="Arial" w:eastAsia="Calibri" w:hAnsi="Arial" w:cs="Arial"/>
                <w:color w:val="000000"/>
              </w:rPr>
              <w:t>Black / African / Caribbean / Black British</w:t>
            </w:r>
          </w:p>
        </w:tc>
      </w:tr>
      <w:tr w:rsidR="003A0949" w14:paraId="2700B363" w14:textId="77777777" w:rsidTr="00341D76">
        <w:trPr>
          <w:trHeight w:val="454"/>
        </w:trPr>
        <w:tc>
          <w:tcPr>
            <w:tcW w:w="381" w:type="dxa"/>
            <w:tcBorders>
              <w:top w:val="single" w:sz="4" w:space="0" w:color="auto"/>
              <w:left w:val="single" w:sz="4" w:space="0" w:color="auto"/>
              <w:bottom w:val="single" w:sz="4" w:space="0" w:color="auto"/>
              <w:right w:val="single" w:sz="4" w:space="0" w:color="auto"/>
            </w:tcBorders>
          </w:tcPr>
          <w:p w14:paraId="369EFFA9" w14:textId="77777777" w:rsidR="003A0949" w:rsidRDefault="003A0949" w:rsidP="00341D76">
            <w:pPr>
              <w:contextualSpacing/>
              <w:rPr>
                <w:rFonts w:ascii="Arial" w:eastAsia="Calibri" w:hAnsi="Arial" w:cs="Arial"/>
                <w:color w:val="000000"/>
              </w:rPr>
            </w:pPr>
          </w:p>
        </w:tc>
        <w:tc>
          <w:tcPr>
            <w:tcW w:w="8941" w:type="dxa"/>
            <w:tcBorders>
              <w:top w:val="nil"/>
              <w:left w:val="single" w:sz="4" w:space="0" w:color="auto"/>
              <w:bottom w:val="nil"/>
              <w:right w:val="nil"/>
            </w:tcBorders>
            <w:hideMark/>
          </w:tcPr>
          <w:p w14:paraId="0CC2C4B3" w14:textId="77777777" w:rsidR="003A0949" w:rsidRDefault="003A0949" w:rsidP="00341D76">
            <w:pPr>
              <w:contextualSpacing/>
              <w:jc w:val="both"/>
              <w:rPr>
                <w:rFonts w:ascii="Arial" w:eastAsia="Calibri" w:hAnsi="Arial" w:cs="Arial"/>
                <w:color w:val="000000"/>
              </w:rPr>
            </w:pPr>
            <w:r>
              <w:rPr>
                <w:rFonts w:ascii="Arial" w:eastAsia="Calibri" w:hAnsi="Arial" w:cs="Arial"/>
                <w:color w:val="000000"/>
              </w:rPr>
              <w:t>Mixed / multiple ethnic groups</w:t>
            </w:r>
          </w:p>
        </w:tc>
      </w:tr>
      <w:tr w:rsidR="003A0949" w14:paraId="35E6E4DC" w14:textId="77777777" w:rsidTr="00341D76">
        <w:trPr>
          <w:trHeight w:val="454"/>
        </w:trPr>
        <w:tc>
          <w:tcPr>
            <w:tcW w:w="381" w:type="dxa"/>
            <w:tcBorders>
              <w:top w:val="single" w:sz="4" w:space="0" w:color="auto"/>
              <w:left w:val="single" w:sz="4" w:space="0" w:color="auto"/>
              <w:bottom w:val="single" w:sz="4" w:space="0" w:color="auto"/>
              <w:right w:val="single" w:sz="4" w:space="0" w:color="auto"/>
            </w:tcBorders>
          </w:tcPr>
          <w:p w14:paraId="60EEA4D2" w14:textId="77777777" w:rsidR="003A0949" w:rsidRDefault="003A0949" w:rsidP="00341D76">
            <w:pPr>
              <w:contextualSpacing/>
              <w:rPr>
                <w:rFonts w:ascii="Arial" w:eastAsia="Calibri" w:hAnsi="Arial" w:cs="Arial"/>
                <w:color w:val="000000"/>
              </w:rPr>
            </w:pPr>
          </w:p>
        </w:tc>
        <w:tc>
          <w:tcPr>
            <w:tcW w:w="8941" w:type="dxa"/>
            <w:tcBorders>
              <w:top w:val="nil"/>
              <w:left w:val="single" w:sz="4" w:space="0" w:color="auto"/>
              <w:bottom w:val="nil"/>
              <w:right w:val="nil"/>
            </w:tcBorders>
            <w:hideMark/>
          </w:tcPr>
          <w:p w14:paraId="3E35ED8C" w14:textId="77777777" w:rsidR="003A0949" w:rsidRDefault="003A0949" w:rsidP="00341D76">
            <w:pPr>
              <w:contextualSpacing/>
              <w:jc w:val="both"/>
              <w:rPr>
                <w:rFonts w:ascii="Arial" w:eastAsia="Calibri" w:hAnsi="Arial" w:cs="Arial"/>
                <w:color w:val="000000"/>
              </w:rPr>
            </w:pPr>
            <w:r>
              <w:rPr>
                <w:rFonts w:ascii="Arial" w:eastAsia="Calibri" w:hAnsi="Arial" w:cs="Arial"/>
                <w:color w:val="000000"/>
              </w:rPr>
              <w:t>Other ethnic group (please specify): _</w:t>
            </w:r>
            <w:r>
              <w:rPr>
                <w:rFonts w:ascii="Arial" w:eastAsia="Calibri" w:hAnsi="Arial" w:cs="Arial"/>
                <w:b/>
                <w:color w:val="000000"/>
              </w:rPr>
              <w:t>_________________________________________</w:t>
            </w:r>
          </w:p>
        </w:tc>
      </w:tr>
    </w:tbl>
    <w:p w14:paraId="75E68CF5" w14:textId="77777777" w:rsidR="003A0949" w:rsidRDefault="003A0949" w:rsidP="003A0949">
      <w:pPr>
        <w:tabs>
          <w:tab w:val="left" w:pos="1440"/>
          <w:tab w:val="left" w:pos="5580"/>
        </w:tabs>
        <w:rPr>
          <w:rFonts w:ascii="Arial" w:eastAsia="Calibri" w:hAnsi="Arial" w:cs="Arial"/>
          <w:color w:val="000000"/>
          <w:lang w:eastAsia="en-GB"/>
        </w:rPr>
      </w:pPr>
    </w:p>
    <w:p w14:paraId="28BA8652" w14:textId="77777777" w:rsidR="003A0949" w:rsidRDefault="003A0949" w:rsidP="003A0949">
      <w:pPr>
        <w:spacing w:before="240"/>
        <w:jc w:val="center"/>
        <w:rPr>
          <w:rFonts w:ascii="Arial" w:eastAsia="Calibri" w:hAnsi="Arial" w:cs="Arial"/>
          <w:b/>
          <w:i/>
          <w:color w:val="000000"/>
          <w:sz w:val="24"/>
          <w:lang w:eastAsia="en-GB"/>
        </w:rPr>
      </w:pPr>
      <w:r>
        <w:rPr>
          <w:rFonts w:ascii="Arial" w:eastAsia="Calibri" w:hAnsi="Arial" w:cs="Arial"/>
          <w:b/>
          <w:i/>
          <w:color w:val="000000"/>
          <w:sz w:val="24"/>
          <w:lang w:eastAsia="en-GB"/>
        </w:rPr>
        <w:lastRenderedPageBreak/>
        <w:t>Thank you!</w:t>
      </w:r>
    </w:p>
    <w:p w14:paraId="16BFC03F" w14:textId="77777777" w:rsidR="003A0949" w:rsidRDefault="003A0949" w:rsidP="003A0949">
      <w:pPr>
        <w:ind w:left="125"/>
        <w:jc w:val="both"/>
        <w:rPr>
          <w:rFonts w:ascii="Arial" w:eastAsia="Calibri" w:hAnsi="Arial" w:cs="Arial"/>
          <w:color w:val="000000"/>
          <w:lang w:eastAsia="en-GB"/>
        </w:rPr>
      </w:pPr>
    </w:p>
    <w:p w14:paraId="553EFD2A" w14:textId="77777777" w:rsidR="003A0949" w:rsidRDefault="003A0949" w:rsidP="003A0949">
      <w:pPr>
        <w:spacing w:after="89"/>
        <w:jc w:val="both"/>
        <w:rPr>
          <w:rFonts w:ascii="Arial" w:eastAsia="Arial" w:hAnsi="Arial" w:cs="Arial"/>
          <w:color w:val="000000"/>
          <w:sz w:val="24"/>
          <w:lang w:eastAsia="en-GB"/>
        </w:rPr>
      </w:pPr>
      <w:r>
        <w:rPr>
          <w:rFonts w:ascii="Arial" w:eastAsia="Arial" w:hAnsi="Arial" w:cs="Arial"/>
          <w:b/>
          <w:color w:val="000000"/>
          <w:lang w:eastAsia="en-GB"/>
        </w:rPr>
        <w:t xml:space="preserve"> </w:t>
      </w:r>
      <w:r>
        <w:rPr>
          <w:rFonts w:ascii="Arial" w:eastAsia="Arial" w:hAnsi="Arial" w:cs="Arial"/>
          <w:color w:val="000000"/>
          <w:sz w:val="24"/>
          <w:lang w:eastAsia="en-GB"/>
        </w:rPr>
        <w:t xml:space="preserve"> </w:t>
      </w:r>
    </w:p>
    <w:p w14:paraId="6C830AA6" w14:textId="77777777" w:rsidR="003A0949" w:rsidRDefault="003A0949" w:rsidP="003A0949">
      <w:pPr>
        <w:spacing w:after="89"/>
        <w:jc w:val="both"/>
        <w:rPr>
          <w:rFonts w:ascii="Arial" w:eastAsia="Arial" w:hAnsi="Arial" w:cs="Arial"/>
          <w:color w:val="000000"/>
          <w:sz w:val="24"/>
          <w:lang w:eastAsia="en-GB"/>
        </w:rPr>
      </w:pPr>
    </w:p>
    <w:p w14:paraId="7A3C6CB3" w14:textId="77777777" w:rsidR="003A0949" w:rsidRDefault="003A0949" w:rsidP="003A0949">
      <w:pPr>
        <w:spacing w:after="89"/>
        <w:jc w:val="center"/>
        <w:rPr>
          <w:rFonts w:ascii="Arial" w:eastAsia="Calibri" w:hAnsi="Arial" w:cs="Arial"/>
          <w:b/>
          <w:color w:val="000000"/>
          <w:lang w:eastAsia="en-GB"/>
        </w:rPr>
      </w:pPr>
      <w:r>
        <w:rPr>
          <w:rFonts w:ascii="Arial" w:eastAsia="Arial" w:hAnsi="Arial" w:cs="Arial"/>
          <w:b/>
          <w:color w:val="000000"/>
          <w:sz w:val="24"/>
          <w:lang w:eastAsia="en-GB"/>
        </w:rPr>
        <w:t>PLEASE RETURN WITH THE PREPAID ENVELOPE</w:t>
      </w:r>
    </w:p>
    <w:p w14:paraId="7B230C87" w14:textId="77777777" w:rsidR="003A0949" w:rsidRDefault="003A0949" w:rsidP="003A0949">
      <w:pPr>
        <w:spacing w:line="336" w:lineRule="auto"/>
        <w:jc w:val="both"/>
        <w:rPr>
          <w:rFonts w:ascii="Arial" w:hAnsi="Arial" w:cs="Arial"/>
          <w:b/>
          <w:u w:val="single"/>
        </w:rPr>
      </w:pPr>
    </w:p>
    <w:p w14:paraId="0AA4A0D7" w14:textId="77777777" w:rsidR="003A0949" w:rsidRDefault="003A0949" w:rsidP="003A0949">
      <w:pPr>
        <w:spacing w:line="336" w:lineRule="auto"/>
        <w:jc w:val="both"/>
        <w:rPr>
          <w:rFonts w:ascii="Arial" w:hAnsi="Arial" w:cs="Arial"/>
          <w:b/>
          <w:u w:val="single"/>
        </w:rPr>
      </w:pPr>
    </w:p>
    <w:p w14:paraId="68BB0D14" w14:textId="77777777" w:rsidR="003A0949" w:rsidRDefault="003A0949" w:rsidP="003A0949">
      <w:pPr>
        <w:spacing w:line="336" w:lineRule="auto"/>
        <w:jc w:val="both"/>
        <w:rPr>
          <w:rFonts w:ascii="Arial" w:hAnsi="Arial" w:cs="Arial"/>
          <w:b/>
          <w:u w:val="single"/>
        </w:rPr>
      </w:pPr>
    </w:p>
    <w:p w14:paraId="718D6C4C" w14:textId="77777777" w:rsidR="00795F83" w:rsidRDefault="00795F83" w:rsidP="00795F83">
      <w:pPr>
        <w:pStyle w:val="ListParagraph"/>
        <w:shd w:val="clear" w:color="auto" w:fill="FFFFFF"/>
        <w:ind w:left="0"/>
        <w:rPr>
          <w:color w:val="000000"/>
        </w:rPr>
      </w:pPr>
    </w:p>
    <w:p w14:paraId="59809805" w14:textId="77777777" w:rsidR="00795F83" w:rsidRDefault="00795F83" w:rsidP="00795F83">
      <w:pPr>
        <w:pStyle w:val="ListParagraph"/>
        <w:shd w:val="clear" w:color="auto" w:fill="FFFFFF"/>
        <w:ind w:left="0"/>
        <w:rPr>
          <w:color w:val="000000"/>
        </w:rPr>
      </w:pPr>
    </w:p>
    <w:p w14:paraId="3554CDC3" w14:textId="77777777" w:rsidR="00795F83" w:rsidRDefault="00795F83" w:rsidP="00795F83">
      <w:pPr>
        <w:pStyle w:val="ListParagraph"/>
        <w:shd w:val="clear" w:color="auto" w:fill="FFFFFF"/>
        <w:ind w:left="0"/>
        <w:rPr>
          <w:color w:val="000000"/>
        </w:rPr>
      </w:pPr>
    </w:p>
    <w:p w14:paraId="1166726E" w14:textId="77777777" w:rsidR="00795F83" w:rsidRDefault="00795F83" w:rsidP="00795F83">
      <w:pPr>
        <w:pStyle w:val="ListParagraph"/>
        <w:shd w:val="clear" w:color="auto" w:fill="FFFFFF"/>
        <w:ind w:left="0"/>
        <w:rPr>
          <w:color w:val="000000"/>
        </w:rPr>
      </w:pPr>
    </w:p>
    <w:p w14:paraId="2240AF78" w14:textId="77777777" w:rsidR="00795F83" w:rsidRDefault="00795F83" w:rsidP="00795F83">
      <w:pPr>
        <w:pStyle w:val="ListParagraph"/>
        <w:shd w:val="clear" w:color="auto" w:fill="FFFFFF"/>
        <w:ind w:left="0"/>
        <w:rPr>
          <w:color w:val="000000"/>
        </w:rPr>
      </w:pPr>
    </w:p>
    <w:p w14:paraId="26984957" w14:textId="77777777" w:rsidR="00795F83" w:rsidRDefault="00795F83" w:rsidP="00795F83">
      <w:pPr>
        <w:pStyle w:val="ListParagraph"/>
        <w:shd w:val="clear" w:color="auto" w:fill="FFFFFF"/>
        <w:ind w:left="0"/>
        <w:rPr>
          <w:color w:val="000000"/>
        </w:rPr>
      </w:pPr>
    </w:p>
    <w:p w14:paraId="3B4251AB" w14:textId="23FE2992" w:rsidR="00795F83" w:rsidRDefault="00795F83" w:rsidP="00795F83">
      <w:pPr>
        <w:pStyle w:val="ListParagraph"/>
        <w:shd w:val="clear" w:color="auto" w:fill="FFFFFF"/>
        <w:ind w:left="0"/>
        <w:rPr>
          <w:color w:val="000000"/>
        </w:rPr>
      </w:pPr>
    </w:p>
    <w:p w14:paraId="688D91DD" w14:textId="1A21C499" w:rsidR="00FC6176" w:rsidRDefault="00FC6176" w:rsidP="00795F83">
      <w:pPr>
        <w:pStyle w:val="ListParagraph"/>
        <w:shd w:val="clear" w:color="auto" w:fill="FFFFFF"/>
        <w:ind w:left="0"/>
        <w:rPr>
          <w:color w:val="000000"/>
        </w:rPr>
      </w:pPr>
    </w:p>
    <w:p w14:paraId="1C7FD7FC" w14:textId="6F8D8D13" w:rsidR="00FC6176" w:rsidRDefault="00FC6176" w:rsidP="00795F83">
      <w:pPr>
        <w:pStyle w:val="ListParagraph"/>
        <w:shd w:val="clear" w:color="auto" w:fill="FFFFFF"/>
        <w:ind w:left="0"/>
        <w:rPr>
          <w:color w:val="000000"/>
        </w:rPr>
      </w:pPr>
    </w:p>
    <w:p w14:paraId="246A0A64" w14:textId="131D54CE" w:rsidR="00FC6176" w:rsidRDefault="00FC6176" w:rsidP="00795F83">
      <w:pPr>
        <w:pStyle w:val="ListParagraph"/>
        <w:shd w:val="clear" w:color="auto" w:fill="FFFFFF"/>
        <w:ind w:left="0"/>
        <w:rPr>
          <w:color w:val="000000"/>
        </w:rPr>
      </w:pPr>
    </w:p>
    <w:p w14:paraId="674B1855" w14:textId="46F1693E" w:rsidR="00FC6176" w:rsidRDefault="00FC6176" w:rsidP="00795F83">
      <w:pPr>
        <w:pStyle w:val="ListParagraph"/>
        <w:shd w:val="clear" w:color="auto" w:fill="FFFFFF"/>
        <w:ind w:left="0"/>
        <w:rPr>
          <w:color w:val="000000"/>
        </w:rPr>
      </w:pPr>
    </w:p>
    <w:p w14:paraId="365F4CBC" w14:textId="010FA0A4" w:rsidR="00FC6176" w:rsidRDefault="00FC6176" w:rsidP="00795F83">
      <w:pPr>
        <w:pStyle w:val="ListParagraph"/>
        <w:shd w:val="clear" w:color="auto" w:fill="FFFFFF"/>
        <w:ind w:left="0"/>
        <w:rPr>
          <w:color w:val="000000"/>
        </w:rPr>
      </w:pPr>
    </w:p>
    <w:p w14:paraId="4F926CF9" w14:textId="3F6B6B8B" w:rsidR="00FC6176" w:rsidRDefault="00FC6176" w:rsidP="00795F83">
      <w:pPr>
        <w:pStyle w:val="ListParagraph"/>
        <w:shd w:val="clear" w:color="auto" w:fill="FFFFFF"/>
        <w:ind w:left="0"/>
        <w:rPr>
          <w:color w:val="000000"/>
        </w:rPr>
      </w:pPr>
    </w:p>
    <w:p w14:paraId="170985B2" w14:textId="635ABB1A" w:rsidR="00FC6176" w:rsidRDefault="00FC6176" w:rsidP="00795F83">
      <w:pPr>
        <w:pStyle w:val="ListParagraph"/>
        <w:shd w:val="clear" w:color="auto" w:fill="FFFFFF"/>
        <w:ind w:left="0"/>
        <w:rPr>
          <w:color w:val="000000"/>
        </w:rPr>
      </w:pPr>
    </w:p>
    <w:p w14:paraId="2AC8D28D" w14:textId="75423998" w:rsidR="00FC6176" w:rsidRDefault="00FC6176" w:rsidP="00795F83">
      <w:pPr>
        <w:pStyle w:val="ListParagraph"/>
        <w:shd w:val="clear" w:color="auto" w:fill="FFFFFF"/>
        <w:ind w:left="0"/>
        <w:rPr>
          <w:color w:val="000000"/>
        </w:rPr>
      </w:pPr>
    </w:p>
    <w:p w14:paraId="08A87C46" w14:textId="42B44D3D" w:rsidR="00FC6176" w:rsidRDefault="00FC6176" w:rsidP="00795F83">
      <w:pPr>
        <w:pStyle w:val="ListParagraph"/>
        <w:shd w:val="clear" w:color="auto" w:fill="FFFFFF"/>
        <w:ind w:left="0"/>
        <w:rPr>
          <w:color w:val="000000"/>
        </w:rPr>
      </w:pPr>
    </w:p>
    <w:p w14:paraId="1A0405C3" w14:textId="275DD332" w:rsidR="00FC6176" w:rsidRDefault="00FC6176" w:rsidP="00795F83">
      <w:pPr>
        <w:pStyle w:val="ListParagraph"/>
        <w:shd w:val="clear" w:color="auto" w:fill="FFFFFF"/>
        <w:ind w:left="0"/>
        <w:rPr>
          <w:color w:val="000000"/>
        </w:rPr>
      </w:pPr>
    </w:p>
    <w:p w14:paraId="557BF855" w14:textId="0FF2C68C" w:rsidR="00FC6176" w:rsidRDefault="00FC6176" w:rsidP="00795F83">
      <w:pPr>
        <w:pStyle w:val="ListParagraph"/>
        <w:shd w:val="clear" w:color="auto" w:fill="FFFFFF"/>
        <w:ind w:left="0"/>
        <w:rPr>
          <w:color w:val="000000"/>
        </w:rPr>
      </w:pPr>
    </w:p>
    <w:p w14:paraId="6FB7B163" w14:textId="751D1C92" w:rsidR="00FC6176" w:rsidRDefault="00FC6176" w:rsidP="00795F83">
      <w:pPr>
        <w:pStyle w:val="ListParagraph"/>
        <w:shd w:val="clear" w:color="auto" w:fill="FFFFFF"/>
        <w:ind w:left="0"/>
        <w:rPr>
          <w:color w:val="000000"/>
        </w:rPr>
      </w:pPr>
    </w:p>
    <w:p w14:paraId="78DE05BF" w14:textId="788F6233" w:rsidR="00FC6176" w:rsidRDefault="00FC6176" w:rsidP="00795F83">
      <w:pPr>
        <w:pStyle w:val="ListParagraph"/>
        <w:shd w:val="clear" w:color="auto" w:fill="FFFFFF"/>
        <w:ind w:left="0"/>
        <w:rPr>
          <w:color w:val="000000"/>
        </w:rPr>
      </w:pPr>
    </w:p>
    <w:p w14:paraId="2FB73B6F" w14:textId="236FE35F" w:rsidR="00FC6176" w:rsidRDefault="00FC6176" w:rsidP="00795F83">
      <w:pPr>
        <w:pStyle w:val="ListParagraph"/>
        <w:shd w:val="clear" w:color="auto" w:fill="FFFFFF"/>
        <w:ind w:left="0"/>
        <w:rPr>
          <w:color w:val="000000"/>
        </w:rPr>
      </w:pPr>
    </w:p>
    <w:p w14:paraId="16728962" w14:textId="430D2E39" w:rsidR="00FC6176" w:rsidRDefault="00FC6176" w:rsidP="00795F83">
      <w:pPr>
        <w:pStyle w:val="ListParagraph"/>
        <w:shd w:val="clear" w:color="auto" w:fill="FFFFFF"/>
        <w:ind w:left="0"/>
        <w:rPr>
          <w:color w:val="000000"/>
        </w:rPr>
      </w:pPr>
    </w:p>
    <w:p w14:paraId="6BB30E55" w14:textId="4F39B39C" w:rsidR="00FC6176" w:rsidRDefault="00FC6176" w:rsidP="00795F83">
      <w:pPr>
        <w:pStyle w:val="ListParagraph"/>
        <w:shd w:val="clear" w:color="auto" w:fill="FFFFFF"/>
        <w:ind w:left="0"/>
        <w:rPr>
          <w:color w:val="000000"/>
        </w:rPr>
      </w:pPr>
    </w:p>
    <w:p w14:paraId="73AC54B1" w14:textId="3539EF28" w:rsidR="00FC6176" w:rsidRDefault="00FC6176" w:rsidP="00795F83">
      <w:pPr>
        <w:pStyle w:val="ListParagraph"/>
        <w:shd w:val="clear" w:color="auto" w:fill="FFFFFF"/>
        <w:ind w:left="0"/>
        <w:rPr>
          <w:color w:val="000000"/>
        </w:rPr>
      </w:pPr>
    </w:p>
    <w:p w14:paraId="0A9897E4" w14:textId="1B07CED0" w:rsidR="00FC6176" w:rsidRDefault="00FC6176" w:rsidP="00795F83">
      <w:pPr>
        <w:pStyle w:val="ListParagraph"/>
        <w:shd w:val="clear" w:color="auto" w:fill="FFFFFF"/>
        <w:ind w:left="0"/>
        <w:rPr>
          <w:color w:val="000000"/>
        </w:rPr>
      </w:pPr>
    </w:p>
    <w:p w14:paraId="1595B1E5" w14:textId="2AD657BD" w:rsidR="00FC6176" w:rsidRDefault="00FC6176" w:rsidP="00795F83">
      <w:pPr>
        <w:pStyle w:val="ListParagraph"/>
        <w:shd w:val="clear" w:color="auto" w:fill="FFFFFF"/>
        <w:ind w:left="0"/>
        <w:rPr>
          <w:color w:val="000000"/>
        </w:rPr>
      </w:pPr>
    </w:p>
    <w:p w14:paraId="7BF0B450" w14:textId="5C426C47" w:rsidR="00FC6176" w:rsidRDefault="00FC6176" w:rsidP="00795F83">
      <w:pPr>
        <w:pStyle w:val="ListParagraph"/>
        <w:shd w:val="clear" w:color="auto" w:fill="FFFFFF"/>
        <w:ind w:left="0"/>
        <w:rPr>
          <w:color w:val="000000"/>
        </w:rPr>
      </w:pPr>
    </w:p>
    <w:p w14:paraId="7B40CC83" w14:textId="7FF2ACEE" w:rsidR="00FC6176" w:rsidRDefault="00FC6176" w:rsidP="00795F83">
      <w:pPr>
        <w:pStyle w:val="ListParagraph"/>
        <w:shd w:val="clear" w:color="auto" w:fill="FFFFFF"/>
        <w:ind w:left="0"/>
        <w:rPr>
          <w:color w:val="000000"/>
        </w:rPr>
      </w:pPr>
    </w:p>
    <w:p w14:paraId="1BE123AB" w14:textId="27221EAE" w:rsidR="00FC6176" w:rsidRDefault="00FC6176" w:rsidP="00795F83">
      <w:pPr>
        <w:pStyle w:val="ListParagraph"/>
        <w:shd w:val="clear" w:color="auto" w:fill="FFFFFF"/>
        <w:ind w:left="0"/>
        <w:rPr>
          <w:color w:val="000000"/>
        </w:rPr>
      </w:pPr>
    </w:p>
    <w:p w14:paraId="62FFBE98" w14:textId="083FAEB4" w:rsidR="00FC6176" w:rsidRDefault="00FC6176" w:rsidP="00795F83">
      <w:pPr>
        <w:pStyle w:val="ListParagraph"/>
        <w:shd w:val="clear" w:color="auto" w:fill="FFFFFF"/>
        <w:ind w:left="0"/>
        <w:rPr>
          <w:color w:val="000000"/>
        </w:rPr>
      </w:pPr>
    </w:p>
    <w:p w14:paraId="0E1DEEEF" w14:textId="77777777" w:rsidR="00FC6176" w:rsidRDefault="00FC6176" w:rsidP="00795F83">
      <w:pPr>
        <w:pStyle w:val="ListParagraph"/>
        <w:shd w:val="clear" w:color="auto" w:fill="FFFFFF"/>
        <w:ind w:left="0"/>
        <w:rPr>
          <w:color w:val="000000"/>
        </w:rPr>
      </w:pPr>
    </w:p>
    <w:p w14:paraId="753E7390" w14:textId="77777777" w:rsidR="003A0949" w:rsidRDefault="003A0949" w:rsidP="003A0949">
      <w:pPr>
        <w:pStyle w:val="NoSpacing"/>
        <w:jc w:val="center"/>
        <w:rPr>
          <w:rFonts w:ascii="Times New Roman" w:hAnsi="Times New Roman" w:cs="Times New Roman"/>
          <w:sz w:val="24"/>
        </w:rPr>
      </w:pPr>
      <w:r>
        <w:rPr>
          <w:rFonts w:ascii="Times New Roman" w:hAnsi="Times New Roman" w:cs="Times New Roman"/>
          <w:sz w:val="24"/>
        </w:rPr>
        <w:lastRenderedPageBreak/>
        <w:t>Appendix K</w:t>
      </w:r>
    </w:p>
    <w:p w14:paraId="77E44FAC" w14:textId="74D7F0C0" w:rsidR="003A0949" w:rsidRDefault="003A0949" w:rsidP="003A0949">
      <w:pPr>
        <w:pStyle w:val="NoSpacing"/>
        <w:jc w:val="center"/>
        <w:rPr>
          <w:rFonts w:ascii="Times New Roman" w:hAnsi="Times New Roman" w:cs="Times New Roman"/>
          <w:sz w:val="24"/>
        </w:rPr>
      </w:pPr>
      <w:r>
        <w:rPr>
          <w:rFonts w:ascii="Times New Roman" w:hAnsi="Times New Roman" w:cs="Times New Roman"/>
          <w:sz w:val="24"/>
        </w:rPr>
        <w:t>Information form for parents</w:t>
      </w:r>
    </w:p>
    <w:p w14:paraId="6FB42B93" w14:textId="3360E10B" w:rsidR="00FC6176" w:rsidRDefault="00FC6176" w:rsidP="003A0949">
      <w:pPr>
        <w:pStyle w:val="NoSpacing"/>
        <w:jc w:val="center"/>
        <w:rPr>
          <w:rFonts w:ascii="Times New Roman" w:hAnsi="Times New Roman" w:cs="Times New Roman"/>
          <w:sz w:val="24"/>
        </w:rPr>
      </w:pPr>
    </w:p>
    <w:p w14:paraId="0CD17D23" w14:textId="26A62F0D" w:rsidR="003A0949" w:rsidRDefault="00E257B3" w:rsidP="003A0949">
      <w:pPr>
        <w:rPr>
          <w:color w:val="FF0000"/>
          <w:sz w:val="40"/>
        </w:rPr>
      </w:pPr>
      <w:r>
        <w:rPr>
          <w:noProof/>
          <w:lang w:val="en-US"/>
        </w:rPr>
        <w:drawing>
          <wp:anchor distT="0" distB="0" distL="114300" distR="114300" simplePos="0" relativeHeight="251677696" behindDoc="1" locked="0" layoutInCell="1" allowOverlap="1" wp14:anchorId="76BAA96D" wp14:editId="38523304">
            <wp:simplePos x="0" y="0"/>
            <wp:positionH relativeFrom="column">
              <wp:posOffset>2831465</wp:posOffset>
            </wp:positionH>
            <wp:positionV relativeFrom="paragraph">
              <wp:posOffset>28575</wp:posOffset>
            </wp:positionV>
            <wp:extent cx="3562350" cy="873760"/>
            <wp:effectExtent l="0" t="0" r="0" b="2540"/>
            <wp:wrapTight wrapText="bothSides">
              <wp:wrapPolygon edited="0">
                <wp:start x="0" y="0"/>
                <wp:lineTo x="0" y="21192"/>
                <wp:lineTo x="21484" y="21192"/>
                <wp:lineTo x="21484" y="0"/>
                <wp:lineTo x="0" y="0"/>
              </wp:wrapPolygon>
            </wp:wrapTight>
            <wp:docPr id="18" name="Picture 18" descr="Image result for great ormond street hospital for children N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great ormond street hospital for children NH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62350" cy="873760"/>
                    </a:xfrm>
                    <a:prstGeom prst="rect">
                      <a:avLst/>
                    </a:prstGeom>
                    <a:noFill/>
                  </pic:spPr>
                </pic:pic>
              </a:graphicData>
            </a:graphic>
            <wp14:sizeRelH relativeFrom="page">
              <wp14:pctWidth>0</wp14:pctWidth>
            </wp14:sizeRelH>
            <wp14:sizeRelV relativeFrom="page">
              <wp14:pctHeight>0</wp14:pctHeight>
            </wp14:sizeRelV>
          </wp:anchor>
        </w:drawing>
      </w:r>
    </w:p>
    <w:p w14:paraId="5BBA60BC" w14:textId="77777777" w:rsidR="003A0949" w:rsidRDefault="003A0949" w:rsidP="003A0949"/>
    <w:p w14:paraId="181DEEE8" w14:textId="77777777" w:rsidR="003A0949" w:rsidRDefault="003A0949" w:rsidP="003A0949">
      <w:pPr>
        <w:spacing w:after="0"/>
        <w:ind w:right="-162"/>
        <w:jc w:val="center"/>
      </w:pPr>
    </w:p>
    <w:p w14:paraId="4F62EF41" w14:textId="77777777" w:rsidR="003A0949" w:rsidRDefault="003A0949" w:rsidP="003A0949">
      <w:pPr>
        <w:spacing w:after="0"/>
        <w:jc w:val="center"/>
        <w:rPr>
          <w:rFonts w:ascii="Arial" w:hAnsi="Arial" w:cs="Arial"/>
          <w:sz w:val="28"/>
          <w:szCs w:val="28"/>
        </w:rPr>
      </w:pPr>
      <w:r>
        <w:rPr>
          <w:rFonts w:ascii="Arial" w:hAnsi="Arial" w:cs="Arial"/>
          <w:b/>
          <w:sz w:val="28"/>
          <w:szCs w:val="28"/>
        </w:rPr>
        <w:t>An investigation of mental health, social-emotional and behavioural profiles in children with congenital ophthalmological disorders and visual impairment.</w:t>
      </w:r>
    </w:p>
    <w:p w14:paraId="21817A90" w14:textId="77777777" w:rsidR="003A0949" w:rsidRDefault="003A0949" w:rsidP="003A0949">
      <w:pPr>
        <w:spacing w:after="203"/>
        <w:jc w:val="center"/>
        <w:rPr>
          <w:rFonts w:ascii="Arial" w:hAnsi="Arial" w:cs="Arial"/>
          <w:b/>
          <w:sz w:val="24"/>
          <w:szCs w:val="24"/>
        </w:rPr>
      </w:pPr>
      <w:r>
        <w:rPr>
          <w:rFonts w:ascii="Arial" w:hAnsi="Arial" w:cs="Arial"/>
          <w:b/>
          <w:sz w:val="24"/>
          <w:szCs w:val="24"/>
        </w:rPr>
        <w:t>Chief Investigator: Dr Naomi Dale</w:t>
      </w:r>
    </w:p>
    <w:p w14:paraId="7F47BA01" w14:textId="77777777" w:rsidR="003A0949" w:rsidRDefault="003A0949" w:rsidP="003A0949">
      <w:pPr>
        <w:spacing w:after="203"/>
        <w:jc w:val="center"/>
        <w:rPr>
          <w:rFonts w:ascii="Arial" w:hAnsi="Arial" w:cs="Arial"/>
          <w:b/>
          <w:sz w:val="24"/>
          <w:szCs w:val="24"/>
        </w:rPr>
      </w:pPr>
      <w:r>
        <w:rPr>
          <w:rFonts w:ascii="Arial" w:hAnsi="Arial" w:cs="Arial"/>
          <w:b/>
          <w:sz w:val="24"/>
          <w:szCs w:val="24"/>
        </w:rPr>
        <w:t>Participant Information Sheet for Mothers of child</w:t>
      </w:r>
    </w:p>
    <w:p w14:paraId="7DB7B471" w14:textId="77777777" w:rsidR="003A0949" w:rsidRDefault="003A0949" w:rsidP="003A0949">
      <w:pPr>
        <w:spacing w:after="203"/>
        <w:jc w:val="center"/>
        <w:rPr>
          <w:rFonts w:ascii="Arial" w:hAnsi="Arial" w:cs="Arial"/>
          <w:b/>
          <w:sz w:val="24"/>
          <w:szCs w:val="24"/>
        </w:rPr>
      </w:pPr>
    </w:p>
    <w:p w14:paraId="0B924B77" w14:textId="77777777" w:rsidR="003A0949" w:rsidRDefault="003A0949" w:rsidP="003A0949">
      <w:pPr>
        <w:spacing w:after="203"/>
        <w:rPr>
          <w:rFonts w:ascii="Arial" w:hAnsi="Arial" w:cs="Arial"/>
          <w:sz w:val="24"/>
          <w:szCs w:val="24"/>
        </w:rPr>
      </w:pPr>
      <w:r>
        <w:rPr>
          <w:rFonts w:ascii="Arial" w:hAnsi="Arial" w:cs="Arial"/>
          <w:sz w:val="24"/>
          <w:szCs w:val="24"/>
        </w:rPr>
        <w:t>We are a group of clinicians and researchers from the Developmental Vision Clinic and Ophthalmology Department at Great Ormond Street Hospital for Children. Our group specialises in the care of children with visual impairment. An important part of this work involves research about the challenges and difficulties faced by children with congenital visual impairment, as they grow up. This research enables us to ensure that we give the very best care and advice to children, families, practitioners, educators and doctors.</w:t>
      </w:r>
    </w:p>
    <w:p w14:paraId="0665C3D0" w14:textId="77777777" w:rsidR="003A0949" w:rsidRDefault="003A0949" w:rsidP="003A0949">
      <w:pPr>
        <w:spacing w:after="203"/>
        <w:rPr>
          <w:rFonts w:ascii="Arial" w:hAnsi="Arial" w:cs="Arial"/>
          <w:sz w:val="24"/>
          <w:szCs w:val="24"/>
        </w:rPr>
      </w:pPr>
      <w:r>
        <w:rPr>
          <w:rFonts w:ascii="Arial" w:hAnsi="Arial" w:cs="Arial"/>
          <w:sz w:val="24"/>
          <w:szCs w:val="24"/>
        </w:rPr>
        <w:t>You are invited to take part in a research study on the wellbeing of children with congenital visual impairment. This study is carried out at Great Ormond Street Hospital for Children by Ms Rebecca MacKechnie, Dr. Naomi Dale and Dr Helen Pote.</w:t>
      </w:r>
    </w:p>
    <w:p w14:paraId="0915C328" w14:textId="77777777" w:rsidR="003A0949" w:rsidRDefault="003A0949" w:rsidP="003A0949">
      <w:pPr>
        <w:spacing w:after="203"/>
        <w:ind w:right="-57"/>
        <w:rPr>
          <w:rFonts w:ascii="Arial" w:hAnsi="Arial" w:cs="Arial"/>
          <w:sz w:val="24"/>
          <w:szCs w:val="24"/>
        </w:rPr>
      </w:pPr>
      <w:r>
        <w:rPr>
          <w:rFonts w:ascii="Arial" w:hAnsi="Arial" w:cs="Arial"/>
          <w:sz w:val="24"/>
          <w:szCs w:val="24"/>
        </w:rPr>
        <w:t>Before you consider being involved, we want to make sure you know why we are doing this research and what we will be asking you to do. Please read the following information carefully and discuss it with other people if it helps. You can call or email us if anything is not clear or if you have more questions</w:t>
      </w:r>
      <w:r>
        <w:rPr>
          <w:noProof/>
          <w:lang w:val="en-US"/>
        </w:rPr>
        <w:drawing>
          <wp:anchor distT="152400" distB="152400" distL="152400" distR="152400" simplePos="0" relativeHeight="251676672" behindDoc="0" locked="0" layoutInCell="1" allowOverlap="1" wp14:anchorId="6F350BAA" wp14:editId="610D62C8">
            <wp:simplePos x="0" y="0"/>
            <wp:positionH relativeFrom="page">
              <wp:posOffset>1498600</wp:posOffset>
            </wp:positionH>
            <wp:positionV relativeFrom="page">
              <wp:posOffset>55295800</wp:posOffset>
            </wp:positionV>
            <wp:extent cx="3796030" cy="5321935"/>
            <wp:effectExtent l="19050" t="19050" r="13970" b="12065"/>
            <wp:wrapThrough wrapText="bothSides">
              <wp:wrapPolygon edited="0">
                <wp:start x="-108" y="-77"/>
                <wp:lineTo x="-108" y="21572"/>
                <wp:lineTo x="21571" y="21572"/>
                <wp:lineTo x="21571" y="-77"/>
                <wp:lineTo x="-108" y="-77"/>
              </wp:wrapPolygon>
            </wp:wrapThrough>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96030" cy="5321935"/>
                    </a:xfrm>
                    <a:prstGeom prst="rect">
                      <a:avLst/>
                    </a:prstGeom>
                    <a:solidFill>
                      <a:srgbClr val="FFFFFF"/>
                    </a:solidFill>
                    <a:ln w="12700">
                      <a:solidFill>
                        <a:srgbClr val="000000"/>
                      </a:solidFill>
                      <a:round/>
                      <a:headEnd/>
                      <a:tailEnd/>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 </w:t>
      </w:r>
    </w:p>
    <w:p w14:paraId="22EC78AD" w14:textId="77777777" w:rsidR="003A0949" w:rsidRDefault="003A0949" w:rsidP="003A0949">
      <w:pPr>
        <w:spacing w:after="203"/>
        <w:rPr>
          <w:rFonts w:ascii="Arial" w:hAnsi="Arial" w:cs="Arial"/>
          <w:sz w:val="24"/>
          <w:szCs w:val="24"/>
        </w:rPr>
      </w:pPr>
      <w:r>
        <w:rPr>
          <w:rFonts w:ascii="Arial" w:hAnsi="Arial" w:cs="Arial"/>
          <w:sz w:val="24"/>
          <w:szCs w:val="24"/>
        </w:rPr>
        <w:t xml:space="preserve">We are aware that some parents taking part in the study may also have a visual impairment. If preferred, we can arrange for information about the study to be sent to you electronically. Please let the research team know if you would like to arrange this. </w:t>
      </w:r>
    </w:p>
    <w:p w14:paraId="64DE3F97" w14:textId="77777777" w:rsidR="003A0949" w:rsidRDefault="003A0949" w:rsidP="003A0949">
      <w:pPr>
        <w:spacing w:after="203"/>
        <w:rPr>
          <w:rFonts w:ascii="Arial" w:hAnsi="Arial" w:cs="Arial"/>
          <w:b/>
          <w:sz w:val="24"/>
          <w:szCs w:val="24"/>
        </w:rPr>
      </w:pPr>
      <w:r>
        <w:rPr>
          <w:rFonts w:ascii="Arial" w:hAnsi="Arial" w:cs="Arial"/>
          <w:b/>
          <w:sz w:val="24"/>
          <w:szCs w:val="24"/>
        </w:rPr>
        <w:t>What is the purpose of this study?</w:t>
      </w:r>
    </w:p>
    <w:p w14:paraId="3D3A6D48" w14:textId="77777777" w:rsidR="003A0949" w:rsidRDefault="003A0949" w:rsidP="003A0949">
      <w:pPr>
        <w:spacing w:after="203"/>
        <w:ind w:right="-170"/>
        <w:rPr>
          <w:rFonts w:ascii="Arial" w:hAnsi="Arial" w:cs="Arial"/>
          <w:sz w:val="24"/>
          <w:szCs w:val="24"/>
        </w:rPr>
      </w:pPr>
      <w:r>
        <w:rPr>
          <w:rFonts w:ascii="Arial" w:hAnsi="Arial" w:cs="Arial"/>
          <w:sz w:val="24"/>
          <w:szCs w:val="24"/>
        </w:rPr>
        <w:t>Children with long term health conditions are at high risk of mental health difficulties. They are more likely to have social, emotional and behavioural difficulties than other children. Some research has shown that children with congenital visual impairments are also at risk for a range of difficulties, but there has been very little research in this important area.</w:t>
      </w:r>
    </w:p>
    <w:p w14:paraId="057F2C71" w14:textId="77777777" w:rsidR="003A0949" w:rsidRDefault="003A0949" w:rsidP="003A0949">
      <w:pPr>
        <w:spacing w:after="203"/>
        <w:rPr>
          <w:rFonts w:ascii="Arial" w:hAnsi="Arial" w:cs="Arial"/>
          <w:sz w:val="24"/>
          <w:szCs w:val="24"/>
        </w:rPr>
      </w:pPr>
      <w:r>
        <w:rPr>
          <w:rFonts w:ascii="Arial" w:hAnsi="Arial" w:cs="Arial"/>
          <w:sz w:val="24"/>
          <w:szCs w:val="24"/>
        </w:rPr>
        <w:lastRenderedPageBreak/>
        <w:t xml:space="preserve">This study aims to investigate the strengths and difficulties of children with congenital visual impairment, in detail. The findings will highlight specific areas that children with congenital visual impairment might need extra help with. </w:t>
      </w:r>
    </w:p>
    <w:p w14:paraId="7AD890E3" w14:textId="77777777" w:rsidR="003A0949" w:rsidRDefault="003A0949" w:rsidP="003A0949">
      <w:pPr>
        <w:spacing w:after="203"/>
        <w:rPr>
          <w:rFonts w:ascii="Arial" w:hAnsi="Arial" w:cs="Arial"/>
          <w:sz w:val="24"/>
          <w:szCs w:val="24"/>
        </w:rPr>
      </w:pPr>
      <w:r>
        <w:rPr>
          <w:rFonts w:ascii="Arial" w:hAnsi="Arial" w:cs="Arial"/>
          <w:sz w:val="24"/>
          <w:szCs w:val="24"/>
        </w:rPr>
        <w:t xml:space="preserve">This study is being conducted as part of an educational project for a clinical doctorate which Rebecca MacKechnie is undertaking. </w:t>
      </w:r>
    </w:p>
    <w:p w14:paraId="613B4A40" w14:textId="77777777" w:rsidR="003A0949" w:rsidRDefault="003A0949" w:rsidP="003A0949">
      <w:pPr>
        <w:spacing w:after="203"/>
        <w:rPr>
          <w:rFonts w:ascii="Arial" w:hAnsi="Arial" w:cs="Arial"/>
          <w:b/>
          <w:sz w:val="24"/>
          <w:szCs w:val="24"/>
        </w:rPr>
      </w:pPr>
      <w:r>
        <w:rPr>
          <w:rFonts w:ascii="Arial" w:hAnsi="Arial" w:cs="Arial"/>
          <w:b/>
          <w:sz w:val="24"/>
          <w:szCs w:val="24"/>
        </w:rPr>
        <w:t>Why are we asking for your help?</w:t>
      </w:r>
    </w:p>
    <w:p w14:paraId="3A9C67C5" w14:textId="77777777" w:rsidR="003A0949" w:rsidRDefault="003A0949" w:rsidP="003A0949">
      <w:pPr>
        <w:spacing w:after="203"/>
        <w:rPr>
          <w:rFonts w:ascii="Arial" w:hAnsi="Arial" w:cs="Arial"/>
          <w:sz w:val="24"/>
          <w:szCs w:val="24"/>
        </w:rPr>
      </w:pPr>
      <w:r>
        <w:rPr>
          <w:rFonts w:ascii="Arial" w:hAnsi="Arial" w:cs="Arial"/>
          <w:sz w:val="24"/>
          <w:szCs w:val="24"/>
        </w:rPr>
        <w:t>We would like to work with children aged 8 to 11 years who have a mild to moderate or severe to profound visual impairment that they have had from birth (or congenital) and their parents We are not including children who also have significant learning difficulties on this occasion.</w:t>
      </w:r>
    </w:p>
    <w:p w14:paraId="1D45C756" w14:textId="77777777" w:rsidR="003A0949" w:rsidRDefault="003A0949" w:rsidP="003A0949">
      <w:pPr>
        <w:spacing w:after="203"/>
        <w:rPr>
          <w:rFonts w:ascii="Arial" w:hAnsi="Arial" w:cs="Arial"/>
          <w:b/>
          <w:sz w:val="24"/>
          <w:szCs w:val="24"/>
        </w:rPr>
      </w:pPr>
      <w:r>
        <w:rPr>
          <w:rFonts w:ascii="Arial" w:hAnsi="Arial" w:cs="Arial"/>
          <w:b/>
          <w:sz w:val="24"/>
          <w:szCs w:val="24"/>
        </w:rPr>
        <w:t>What will happen to us if we take part?</w:t>
      </w:r>
    </w:p>
    <w:p w14:paraId="18FCEEC2" w14:textId="77777777" w:rsidR="003A0949" w:rsidRDefault="003A0949" w:rsidP="003A0949">
      <w:pPr>
        <w:spacing w:after="203"/>
        <w:ind w:right="-113"/>
        <w:rPr>
          <w:rFonts w:ascii="Arial" w:hAnsi="Arial" w:cs="Arial"/>
          <w:sz w:val="24"/>
          <w:szCs w:val="24"/>
        </w:rPr>
      </w:pPr>
      <w:r>
        <w:rPr>
          <w:rFonts w:ascii="Arial" w:hAnsi="Arial" w:cs="Arial"/>
          <w:sz w:val="24"/>
          <w:szCs w:val="24"/>
        </w:rPr>
        <w:t xml:space="preserve">In this study, we are asking for Mothers to complete questionnaires about their child. The project will involve Mothers completing several questionnaires, which are designed to ask about your child’s strengths and difficulties. Mothers will also be asked to complete a demographics questionnaire. We would also like your child to complete two questionnaires about their feelings. An information sheet for children has been included to help explain the purpose of the study. We would encourage you to discuss the study with your child, to find out if they are happy to participate. If your child does not want to take part, then we would still like Mothers to take part. We would also like to collect demographic information about the Father, with his consent. We would still like you to participate, even if the child’s Father does not wish to give his demographic information. </w:t>
      </w:r>
    </w:p>
    <w:p w14:paraId="3A604B03" w14:textId="77777777" w:rsidR="003A0949" w:rsidRDefault="003A0949" w:rsidP="003A0949">
      <w:pPr>
        <w:spacing w:after="203"/>
        <w:ind w:right="-170"/>
        <w:rPr>
          <w:rFonts w:ascii="Arial" w:hAnsi="Arial" w:cs="Arial"/>
          <w:sz w:val="24"/>
          <w:szCs w:val="24"/>
        </w:rPr>
      </w:pPr>
      <w:r>
        <w:rPr>
          <w:rFonts w:ascii="Arial" w:hAnsi="Arial" w:cs="Arial"/>
          <w:sz w:val="24"/>
          <w:szCs w:val="24"/>
        </w:rPr>
        <w:t xml:space="preserve">If you agree to take part, then your contact details will be passed onto the clinical researcher. The researcher will contact you at a convenient time to discuss any questions you have about the project. The researcher will obtain written consent from you to participate in the project. We will also require written consent from the Father, so that we can include his demographic information. After you consent to taking part in the project, the questionnaires will be sent to you in the post. Completing the questionnaires may take up to 90 minutes. The questionnaires will be sent to you in the post, with a prepaid return envelope. If preferred, a telephone call with the clinical researcher can be arranged so that the questionnaires can be administered verbally. If your child would like the child questionnaire to be administered verbally by the clinical researcher via the telephone, then this can also be arranged. </w:t>
      </w:r>
    </w:p>
    <w:p w14:paraId="1B2A9752" w14:textId="77777777" w:rsidR="003A0949" w:rsidRDefault="003A0949" w:rsidP="003A0949">
      <w:pPr>
        <w:spacing w:after="203"/>
        <w:rPr>
          <w:rFonts w:ascii="Arial" w:hAnsi="Arial" w:cs="Arial"/>
          <w:b/>
          <w:sz w:val="24"/>
          <w:szCs w:val="24"/>
        </w:rPr>
      </w:pPr>
      <w:r>
        <w:rPr>
          <w:rFonts w:ascii="Arial" w:hAnsi="Arial" w:cs="Arial"/>
          <w:b/>
          <w:sz w:val="24"/>
          <w:szCs w:val="24"/>
        </w:rPr>
        <w:t>What are the risks, benefits and burdens in participating?</w:t>
      </w:r>
    </w:p>
    <w:p w14:paraId="4BFBE77A" w14:textId="77777777" w:rsidR="003A0949" w:rsidRDefault="003A0949" w:rsidP="003A0949">
      <w:pPr>
        <w:spacing w:after="203"/>
        <w:rPr>
          <w:rFonts w:ascii="Arial" w:hAnsi="Arial" w:cs="Arial"/>
          <w:sz w:val="24"/>
          <w:szCs w:val="24"/>
        </w:rPr>
      </w:pPr>
      <w:r>
        <w:rPr>
          <w:rFonts w:ascii="Arial" w:hAnsi="Arial" w:cs="Arial"/>
          <w:sz w:val="24"/>
          <w:szCs w:val="24"/>
        </w:rPr>
        <w:t>This work involves minimal foreseeable risk.</w:t>
      </w:r>
    </w:p>
    <w:p w14:paraId="19EC0020" w14:textId="77777777" w:rsidR="003A0949" w:rsidRDefault="003A0949" w:rsidP="003A0949">
      <w:pPr>
        <w:spacing w:after="203"/>
        <w:ind w:right="-113"/>
        <w:rPr>
          <w:rFonts w:ascii="Arial" w:hAnsi="Arial" w:cs="Arial"/>
          <w:sz w:val="24"/>
          <w:szCs w:val="24"/>
        </w:rPr>
      </w:pPr>
      <w:r>
        <w:rPr>
          <w:rFonts w:ascii="Arial" w:hAnsi="Arial" w:cs="Arial"/>
          <w:sz w:val="24"/>
          <w:szCs w:val="24"/>
        </w:rPr>
        <w:t xml:space="preserve">There are no direct benefits to you or your child from the study. You will receive a letter summarising your child’s strengths and difficulties, according to their questionnaire scores. This is not a clinical report and therefore we will not provide exact scores. We will </w:t>
      </w:r>
      <w:r>
        <w:rPr>
          <w:rFonts w:ascii="Arial" w:hAnsi="Arial" w:cs="Arial"/>
          <w:sz w:val="24"/>
          <w:szCs w:val="24"/>
        </w:rPr>
        <w:lastRenderedPageBreak/>
        <w:t>offer a description of areas of relative strengths and weaknesses which may give you useful information about your child and can be shown to other professionals involved in your child’s care. We will also send you the results of the study upon completion if you wish to receive them. You will also be invited to attend a parent feedback meeting, which may be interesting and informative.</w:t>
      </w:r>
    </w:p>
    <w:p w14:paraId="0DCD8613" w14:textId="77777777" w:rsidR="003A0949" w:rsidRDefault="003A0949" w:rsidP="003A0949">
      <w:pPr>
        <w:spacing w:after="203"/>
        <w:rPr>
          <w:rFonts w:ascii="Arial" w:hAnsi="Arial" w:cs="Arial"/>
          <w:sz w:val="24"/>
          <w:szCs w:val="24"/>
        </w:rPr>
      </w:pPr>
      <w:r>
        <w:rPr>
          <w:rFonts w:ascii="Arial" w:hAnsi="Arial" w:cs="Arial"/>
          <w:sz w:val="24"/>
          <w:szCs w:val="24"/>
        </w:rPr>
        <w:t>We hope that the study findings will help us gain a better understanding of the needs of children with congenital visual impairment and their parents.</w:t>
      </w:r>
    </w:p>
    <w:p w14:paraId="209D2E18" w14:textId="77777777" w:rsidR="003A0949" w:rsidRDefault="003A0949" w:rsidP="003A0949">
      <w:pPr>
        <w:spacing w:after="203"/>
        <w:rPr>
          <w:rFonts w:ascii="Arial" w:hAnsi="Arial" w:cs="Arial"/>
          <w:sz w:val="24"/>
          <w:szCs w:val="24"/>
        </w:rPr>
      </w:pPr>
      <w:r>
        <w:rPr>
          <w:rFonts w:ascii="Arial" w:hAnsi="Arial" w:cs="Arial"/>
          <w:sz w:val="24"/>
          <w:szCs w:val="24"/>
        </w:rPr>
        <w:t>Participating in the study will involve your time. The questionnaires may take up to 90 minutes to complete. We will ensure that you are given ample time to complete the questionnaires in your home environment. You will be provided with a prepaid envelope to return the questionnaires. We can also arrange to take your questionnaire responses over the phone if this is more convenient for you.</w:t>
      </w:r>
    </w:p>
    <w:p w14:paraId="48FE021F" w14:textId="77777777" w:rsidR="003A0949" w:rsidRDefault="003A0949" w:rsidP="003A0949">
      <w:pPr>
        <w:spacing w:after="203"/>
        <w:rPr>
          <w:rFonts w:ascii="Arial" w:hAnsi="Arial" w:cs="Arial"/>
          <w:sz w:val="24"/>
          <w:szCs w:val="24"/>
        </w:rPr>
      </w:pPr>
      <w:r>
        <w:rPr>
          <w:rFonts w:ascii="Arial" w:hAnsi="Arial" w:cs="Arial"/>
          <w:sz w:val="24"/>
          <w:szCs w:val="24"/>
        </w:rPr>
        <w:t xml:space="preserve">It is possible that some parents or children may find filling in the questionnaires stressful. If you become upset or distressed whilst completing the project, then please let the research team know so that they can offer you support. If you or your child becomes upset or distressed, you might also find it helpful to contact your GP so that you can discuss your concerns.  If you or your child become very upset or distressed and require urgent support, then you may need to go to your local Accident and Emergency Hospital Department to access immediate support. </w:t>
      </w:r>
    </w:p>
    <w:p w14:paraId="53A429F7" w14:textId="77777777" w:rsidR="003A0949" w:rsidRDefault="003A0949" w:rsidP="003A0949">
      <w:pPr>
        <w:spacing w:after="203"/>
        <w:rPr>
          <w:rFonts w:ascii="Arial" w:hAnsi="Arial" w:cs="Arial"/>
          <w:b/>
          <w:sz w:val="24"/>
          <w:szCs w:val="24"/>
        </w:rPr>
      </w:pPr>
      <w:r>
        <w:rPr>
          <w:rFonts w:ascii="Arial" w:hAnsi="Arial" w:cs="Arial"/>
          <w:b/>
          <w:sz w:val="24"/>
          <w:szCs w:val="24"/>
        </w:rPr>
        <w:t>Who will have access to my child’s medical/research records?</w:t>
      </w:r>
    </w:p>
    <w:p w14:paraId="5BEAC63D" w14:textId="77777777" w:rsidR="003A0949" w:rsidRDefault="003A0949" w:rsidP="003A0949">
      <w:pPr>
        <w:spacing w:after="203"/>
        <w:rPr>
          <w:rFonts w:ascii="Arial" w:hAnsi="Arial" w:cs="Arial"/>
          <w:sz w:val="24"/>
          <w:szCs w:val="24"/>
        </w:rPr>
      </w:pPr>
      <w:r>
        <w:rPr>
          <w:rFonts w:ascii="Arial" w:hAnsi="Arial" w:cs="Arial"/>
          <w:sz w:val="24"/>
          <w:szCs w:val="24"/>
        </w:rPr>
        <w:t xml:space="preserve">All participants will be first approached about this study by a member of your child’s direct clinical care team (normally a doctor or a psychologist). The researchers will not have access to your personal details (e.g. phone number, address) until you express an interest to find out more about the study and give permission for the research team to contact you. Your personal details will then be saved on a secure server, which can only be accessed by the research team. These details will be destroyed as soon as the study is finished. </w:t>
      </w:r>
    </w:p>
    <w:p w14:paraId="58C4065F" w14:textId="77777777" w:rsidR="003A0949" w:rsidRDefault="003A0949" w:rsidP="003A0949">
      <w:pPr>
        <w:spacing w:after="203"/>
        <w:rPr>
          <w:rFonts w:ascii="Arial" w:hAnsi="Arial" w:cs="Arial"/>
          <w:sz w:val="24"/>
          <w:szCs w:val="24"/>
        </w:rPr>
      </w:pPr>
      <w:r>
        <w:rPr>
          <w:rFonts w:ascii="Arial" w:hAnsi="Arial" w:cs="Arial"/>
          <w:sz w:val="24"/>
          <w:szCs w:val="24"/>
        </w:rPr>
        <w:t>Only the researchers involved in this study and individuals from the Sponsor and Regulatory Authorities will have access to your child’s medical records and data collected during this study. The Sponsor and Regulatory Authorities will require access to such data and medical records to monitor and audit the conduct of the study.</w:t>
      </w:r>
    </w:p>
    <w:p w14:paraId="73356025" w14:textId="77777777" w:rsidR="003A0949" w:rsidRDefault="003A0949" w:rsidP="003A0949">
      <w:pPr>
        <w:spacing w:after="203"/>
        <w:rPr>
          <w:rFonts w:ascii="Arial" w:hAnsi="Arial" w:cs="Arial"/>
          <w:sz w:val="24"/>
          <w:szCs w:val="24"/>
        </w:rPr>
      </w:pPr>
      <w:r>
        <w:rPr>
          <w:rFonts w:ascii="Arial" w:hAnsi="Arial" w:cs="Arial"/>
          <w:sz w:val="24"/>
          <w:szCs w:val="24"/>
        </w:rPr>
        <w:t>We will tell people what we have learned in the study in reports and publications, but nobody will learn anything personal about your child, or any other child by reading these reports or publications. Your name or your child’s name will not appear in any reports or publications. We are following the government’s strict rules about how information like this must be stored, to keep it secure.</w:t>
      </w:r>
    </w:p>
    <w:p w14:paraId="61B67263" w14:textId="77777777" w:rsidR="003A0949" w:rsidRDefault="003A0949" w:rsidP="003A0949">
      <w:pPr>
        <w:spacing w:after="203"/>
        <w:ind w:right="-113"/>
        <w:rPr>
          <w:rFonts w:ascii="Arial" w:hAnsi="Arial" w:cs="Arial"/>
          <w:sz w:val="24"/>
          <w:szCs w:val="24"/>
        </w:rPr>
      </w:pPr>
      <w:r>
        <w:rPr>
          <w:rFonts w:ascii="Arial" w:hAnsi="Arial" w:cs="Arial"/>
          <w:sz w:val="24"/>
          <w:szCs w:val="24"/>
        </w:rPr>
        <w:t xml:space="preserve">All of your data will be stored in an anonymised way – each participant will be assigned a code and this is how their data set will be labelled. This anonymous project data will be </w:t>
      </w:r>
      <w:r>
        <w:rPr>
          <w:rFonts w:ascii="Arial" w:hAnsi="Arial" w:cs="Arial"/>
          <w:sz w:val="24"/>
          <w:szCs w:val="24"/>
        </w:rPr>
        <w:lastRenderedPageBreak/>
        <w:t xml:space="preserve">stored on the secure Great Ormond Street Hospital computer system (NHS) and also on an encrypted drive kept in secure storage office space in University College London Institute of Child Health (UCL-ICH). The anonymised data may be saved on the UCL-ICH network for short periods of time in order to analyse the data, but this will only take place with the encrypted drive attached to the computer. Anonymised data may be transferred electronically between the research team during data analysis of the project via encrypted USB stick/drive. </w:t>
      </w:r>
    </w:p>
    <w:p w14:paraId="2F4F1F0D" w14:textId="77777777" w:rsidR="003A0949" w:rsidRDefault="003A0949" w:rsidP="003A0949">
      <w:pPr>
        <w:spacing w:after="203"/>
        <w:rPr>
          <w:rFonts w:ascii="Arial" w:hAnsi="Arial" w:cs="Arial"/>
          <w:sz w:val="24"/>
          <w:szCs w:val="24"/>
        </w:rPr>
      </w:pPr>
      <w:r>
        <w:rPr>
          <w:rFonts w:ascii="Arial" w:hAnsi="Arial" w:cs="Arial"/>
          <w:sz w:val="24"/>
          <w:szCs w:val="24"/>
        </w:rPr>
        <w:t xml:space="preserve">The key that links the code and the participant name together will be kept on a highly secure server that can only be accessed by the research team. </w:t>
      </w:r>
    </w:p>
    <w:p w14:paraId="0966FC75" w14:textId="77777777" w:rsidR="003A0949" w:rsidRDefault="003A0949" w:rsidP="003A0949">
      <w:pPr>
        <w:spacing w:after="203"/>
        <w:rPr>
          <w:rFonts w:ascii="Arial" w:hAnsi="Arial" w:cs="Arial"/>
          <w:sz w:val="24"/>
          <w:szCs w:val="24"/>
        </w:rPr>
      </w:pPr>
      <w:r>
        <w:rPr>
          <w:rFonts w:ascii="Arial" w:hAnsi="Arial" w:cs="Arial"/>
          <w:sz w:val="24"/>
          <w:szCs w:val="24"/>
        </w:rPr>
        <w:t xml:space="preserve">Your questionnaire forms will be labelled with an anonymised code and stored manually in secure office storage in secure office space in UCL-ICH. We may need to keep the research data for up to 15 years, but this will be kept anonymised. </w:t>
      </w:r>
    </w:p>
    <w:p w14:paraId="4EEFD9F6" w14:textId="77777777" w:rsidR="003A0949" w:rsidRDefault="003A0949" w:rsidP="003A0949">
      <w:pPr>
        <w:spacing w:after="203"/>
        <w:rPr>
          <w:rFonts w:ascii="Arial" w:hAnsi="Arial" w:cs="Arial"/>
          <w:sz w:val="24"/>
          <w:szCs w:val="24"/>
        </w:rPr>
      </w:pPr>
      <w:r>
        <w:rPr>
          <w:rFonts w:ascii="Arial" w:hAnsi="Arial" w:cs="Arial"/>
          <w:sz w:val="24"/>
          <w:szCs w:val="24"/>
        </w:rPr>
        <w:t xml:space="preserve">With your consent, we would like to separately store your personal information (contact details) securely. This is so that we can contact you again in the future to see if you would like to take part in any related future studies. </w:t>
      </w:r>
    </w:p>
    <w:p w14:paraId="62899AD1" w14:textId="77777777" w:rsidR="003A0949" w:rsidRDefault="003A0949" w:rsidP="003A0949">
      <w:pPr>
        <w:spacing w:after="203"/>
        <w:rPr>
          <w:rFonts w:ascii="Arial" w:hAnsi="Arial" w:cs="Arial"/>
          <w:b/>
          <w:sz w:val="24"/>
          <w:szCs w:val="24"/>
        </w:rPr>
      </w:pPr>
      <w:r>
        <w:rPr>
          <w:rFonts w:ascii="Arial" w:hAnsi="Arial" w:cs="Arial"/>
          <w:b/>
          <w:sz w:val="24"/>
          <w:szCs w:val="24"/>
        </w:rPr>
        <w:t>Who will know that we are taking part?</w:t>
      </w:r>
    </w:p>
    <w:p w14:paraId="540525B5" w14:textId="77777777" w:rsidR="003A0949" w:rsidRDefault="003A0949" w:rsidP="003A0949">
      <w:pPr>
        <w:spacing w:after="203"/>
        <w:rPr>
          <w:rFonts w:ascii="Arial" w:hAnsi="Arial" w:cs="Arial"/>
          <w:sz w:val="24"/>
          <w:szCs w:val="24"/>
        </w:rPr>
      </w:pPr>
      <w:r>
        <w:rPr>
          <w:rFonts w:ascii="Arial" w:hAnsi="Arial" w:cs="Arial"/>
          <w:sz w:val="24"/>
          <w:szCs w:val="24"/>
        </w:rPr>
        <w:t>When you consent to participate in the project, we will ask for your child’s GP details. We may, with your consent, ask your child’s GP to send the researchers information about your child’s vision. This could include: vision diagnosis, paediatric diagnosis and vision level and acuity (if relevant).</w:t>
      </w:r>
    </w:p>
    <w:p w14:paraId="64846C2A" w14:textId="77777777" w:rsidR="003A0949" w:rsidRDefault="003A0949" w:rsidP="003A0949">
      <w:pPr>
        <w:spacing w:after="203"/>
        <w:rPr>
          <w:rFonts w:ascii="Arial" w:hAnsi="Arial" w:cs="Arial"/>
          <w:sz w:val="24"/>
          <w:szCs w:val="24"/>
        </w:rPr>
      </w:pPr>
      <w:r>
        <w:rPr>
          <w:rFonts w:ascii="Arial" w:hAnsi="Arial" w:cs="Arial"/>
          <w:sz w:val="24"/>
          <w:szCs w:val="24"/>
        </w:rPr>
        <w:t xml:space="preserve">If during the project we identify any clinical or developmental concerns about your child, the Principal Investigator of the project will telephone you and discuss contacting the child’s GP/paediatrician. In this case, you may find it helpful to share the report that we have sent you to the relevant professional. </w:t>
      </w:r>
    </w:p>
    <w:p w14:paraId="4736782D" w14:textId="77777777" w:rsidR="003A0949" w:rsidRDefault="003A0949" w:rsidP="003A0949">
      <w:pPr>
        <w:spacing w:after="203"/>
        <w:rPr>
          <w:rFonts w:ascii="Arial" w:hAnsi="Arial" w:cs="Arial"/>
          <w:b/>
          <w:sz w:val="24"/>
          <w:szCs w:val="24"/>
        </w:rPr>
      </w:pPr>
      <w:r>
        <w:rPr>
          <w:rFonts w:ascii="Arial" w:hAnsi="Arial" w:cs="Arial"/>
          <w:b/>
          <w:sz w:val="24"/>
          <w:szCs w:val="24"/>
        </w:rPr>
        <w:t>Do we have to take part?</w:t>
      </w:r>
    </w:p>
    <w:p w14:paraId="0FAD25ED" w14:textId="77777777" w:rsidR="003A0949" w:rsidRDefault="003A0949" w:rsidP="003A0949">
      <w:pPr>
        <w:spacing w:after="203"/>
        <w:rPr>
          <w:rFonts w:ascii="Arial" w:hAnsi="Arial" w:cs="Arial"/>
          <w:sz w:val="24"/>
          <w:szCs w:val="24"/>
        </w:rPr>
      </w:pPr>
      <w:r>
        <w:rPr>
          <w:rFonts w:ascii="Arial" w:hAnsi="Arial" w:cs="Arial"/>
          <w:sz w:val="24"/>
          <w:szCs w:val="24"/>
        </w:rPr>
        <w:t>No, it’s entirely up to you. Even if you sign the consent form to say you want to be involved, you can change your mind at any time without telling us why. If you decide not to take part in the study, your child’s clinical care will not be affected in any way.</w:t>
      </w:r>
    </w:p>
    <w:p w14:paraId="0094A4D5" w14:textId="77777777" w:rsidR="003A0949" w:rsidRDefault="003A0949" w:rsidP="003A0949">
      <w:pPr>
        <w:spacing w:after="203"/>
        <w:rPr>
          <w:rFonts w:ascii="Arial" w:hAnsi="Arial" w:cs="Arial"/>
          <w:b/>
          <w:sz w:val="24"/>
          <w:szCs w:val="24"/>
        </w:rPr>
      </w:pPr>
      <w:r>
        <w:rPr>
          <w:rFonts w:ascii="Arial" w:hAnsi="Arial" w:cs="Arial"/>
          <w:b/>
          <w:sz w:val="24"/>
          <w:szCs w:val="24"/>
        </w:rPr>
        <w:t>What if something goes wrong?</w:t>
      </w:r>
    </w:p>
    <w:p w14:paraId="6184278A" w14:textId="77777777" w:rsidR="003A0949" w:rsidRDefault="003A0949" w:rsidP="003A0949">
      <w:pPr>
        <w:spacing w:after="203"/>
        <w:ind w:right="-113"/>
        <w:rPr>
          <w:rFonts w:ascii="Arial" w:hAnsi="Arial" w:cs="Arial"/>
          <w:sz w:val="24"/>
          <w:szCs w:val="24"/>
        </w:rPr>
      </w:pPr>
      <w:r>
        <w:rPr>
          <w:rFonts w:ascii="Arial" w:hAnsi="Arial" w:cs="Arial"/>
          <w:sz w:val="24"/>
          <w:szCs w:val="24"/>
        </w:rPr>
        <w:t>It is unlikely that anything should go wrong in this study. If you feel that you have been harmed due to someone’s negligence, then you may be able to claim compensation. This will require you to prove fault in a court of law and you will need to bear the legal costs.</w:t>
      </w:r>
    </w:p>
    <w:p w14:paraId="25EDC0C3" w14:textId="77777777" w:rsidR="003A0949" w:rsidRDefault="003A0949" w:rsidP="003A0949">
      <w:pPr>
        <w:spacing w:after="203"/>
        <w:ind w:right="-170"/>
        <w:rPr>
          <w:rFonts w:ascii="Arial" w:hAnsi="Arial" w:cs="Arial"/>
          <w:sz w:val="24"/>
          <w:szCs w:val="24"/>
        </w:rPr>
      </w:pPr>
      <w:r>
        <w:rPr>
          <w:rFonts w:ascii="Arial" w:hAnsi="Arial" w:cs="Arial"/>
          <w:sz w:val="24"/>
          <w:szCs w:val="24"/>
        </w:rPr>
        <w:t xml:space="preserve">If you wish to complain about the conduct of this study, then the usual complaints process applies to you. Please discuss any issues with Dr Naomi Dale in the first instance. If you are still not satisfied and wish to complain formally please contact the Great Ormond </w:t>
      </w:r>
      <w:r>
        <w:rPr>
          <w:rFonts w:ascii="Arial" w:hAnsi="Arial" w:cs="Arial"/>
          <w:sz w:val="24"/>
          <w:szCs w:val="24"/>
        </w:rPr>
        <w:lastRenderedPageBreak/>
        <w:t xml:space="preserve">Street Hospital Foundation Trust, PALS (Patient Advisory Liaison Service) on 020 7829 7862 or email </w:t>
      </w:r>
      <w:hyperlink r:id="rId21" w:history="1">
        <w:r>
          <w:rPr>
            <w:rStyle w:val="Hyperlink"/>
            <w:rFonts w:ascii="Arial" w:hAnsi="Arial" w:cs="Arial"/>
            <w:color w:val="000099"/>
            <w:sz w:val="24"/>
            <w:szCs w:val="24"/>
          </w:rPr>
          <w:t>pals@gosh.nhs.uk</w:t>
        </w:r>
      </w:hyperlink>
      <w:r>
        <w:rPr>
          <w:rFonts w:ascii="Arial" w:hAnsi="Arial" w:cs="Arial"/>
          <w:sz w:val="24"/>
          <w:szCs w:val="24"/>
        </w:rPr>
        <w:t>.</w:t>
      </w:r>
    </w:p>
    <w:p w14:paraId="2D08BFCC" w14:textId="77777777" w:rsidR="003A0949" w:rsidRDefault="003A0949" w:rsidP="003A0949">
      <w:pPr>
        <w:spacing w:after="203"/>
        <w:rPr>
          <w:rFonts w:ascii="Arial" w:hAnsi="Arial" w:cs="Arial"/>
          <w:b/>
          <w:sz w:val="24"/>
          <w:szCs w:val="24"/>
        </w:rPr>
      </w:pPr>
      <w:r>
        <w:rPr>
          <w:rFonts w:ascii="Arial" w:hAnsi="Arial" w:cs="Arial"/>
          <w:b/>
          <w:sz w:val="24"/>
          <w:szCs w:val="24"/>
        </w:rPr>
        <w:t>What will happen to the results of the study?</w:t>
      </w:r>
    </w:p>
    <w:p w14:paraId="43B2CF79" w14:textId="77777777" w:rsidR="003A0949" w:rsidRDefault="003A0949" w:rsidP="003A0949">
      <w:pPr>
        <w:spacing w:after="203"/>
        <w:ind w:right="-170"/>
        <w:rPr>
          <w:rFonts w:ascii="Arial" w:hAnsi="Arial" w:cs="Arial"/>
          <w:sz w:val="24"/>
          <w:szCs w:val="24"/>
        </w:rPr>
      </w:pPr>
      <w:r>
        <w:rPr>
          <w:rFonts w:ascii="Arial" w:hAnsi="Arial" w:cs="Arial"/>
          <w:sz w:val="24"/>
          <w:szCs w:val="24"/>
        </w:rPr>
        <w:t xml:space="preserve">We expect to get the results in 2018, and we will publish them in scientific and practitioner journals. The results will be shared at conferences and services for children with visual impairments. Nobody will learn anything personal about your child, or any other child, by reading these reports or publications or by attending any conferences. Your child’s name will not be shared. </w:t>
      </w:r>
    </w:p>
    <w:p w14:paraId="3DCE310B" w14:textId="77777777" w:rsidR="003A0949" w:rsidRDefault="003A0949" w:rsidP="003A0949">
      <w:pPr>
        <w:spacing w:after="203"/>
        <w:rPr>
          <w:rFonts w:ascii="Arial" w:hAnsi="Arial" w:cs="Arial"/>
          <w:b/>
          <w:sz w:val="24"/>
          <w:szCs w:val="24"/>
        </w:rPr>
      </w:pPr>
      <w:r>
        <w:rPr>
          <w:rFonts w:ascii="Arial" w:hAnsi="Arial" w:cs="Arial"/>
          <w:b/>
          <w:sz w:val="24"/>
          <w:szCs w:val="24"/>
        </w:rPr>
        <w:t>Who is paying for the study to take place?</w:t>
      </w:r>
    </w:p>
    <w:p w14:paraId="2A3C55E7" w14:textId="77777777" w:rsidR="003A0949" w:rsidRDefault="003A0949" w:rsidP="003A0949">
      <w:pPr>
        <w:spacing w:after="203"/>
        <w:rPr>
          <w:rFonts w:ascii="Arial" w:hAnsi="Arial" w:cs="Arial"/>
          <w:sz w:val="24"/>
          <w:szCs w:val="24"/>
        </w:rPr>
      </w:pPr>
      <w:r>
        <w:rPr>
          <w:rFonts w:ascii="Arial" w:hAnsi="Arial" w:cs="Arial"/>
          <w:sz w:val="24"/>
          <w:szCs w:val="24"/>
        </w:rPr>
        <w:t>We are funded by Royal Holloway University of London and Great Ormond Street Hospital.  This study is being conducted as part of an educational project for a clinical doctorate, which Rebecca MacKechnie is undertaking.</w:t>
      </w:r>
    </w:p>
    <w:p w14:paraId="67B84FC3" w14:textId="77777777" w:rsidR="003A0949" w:rsidRDefault="003A0949" w:rsidP="003A0949">
      <w:pPr>
        <w:spacing w:after="203"/>
        <w:rPr>
          <w:rFonts w:ascii="Arial" w:hAnsi="Arial" w:cs="Arial"/>
          <w:b/>
          <w:sz w:val="24"/>
          <w:szCs w:val="24"/>
        </w:rPr>
      </w:pPr>
      <w:r>
        <w:rPr>
          <w:rFonts w:ascii="Arial" w:hAnsi="Arial" w:cs="Arial"/>
          <w:b/>
          <w:sz w:val="24"/>
          <w:szCs w:val="24"/>
        </w:rPr>
        <w:t>Who has sponsored and reviewed the study?</w:t>
      </w:r>
    </w:p>
    <w:p w14:paraId="24D8EBAB" w14:textId="77777777" w:rsidR="003A0949" w:rsidRDefault="003A0949" w:rsidP="003A0949">
      <w:pPr>
        <w:spacing w:after="203"/>
        <w:rPr>
          <w:rFonts w:ascii="Arial" w:hAnsi="Arial" w:cs="Arial"/>
          <w:sz w:val="24"/>
          <w:szCs w:val="24"/>
        </w:rPr>
      </w:pPr>
      <w:r>
        <w:rPr>
          <w:rFonts w:ascii="Arial" w:hAnsi="Arial" w:cs="Arial"/>
          <w:sz w:val="24"/>
          <w:szCs w:val="24"/>
        </w:rPr>
        <w:t>The study is being sponsored by Great Ormond Street Hospital and has been approved by the London-West London &amp; GTAC Research NHS Ethics Committee (REC ref: 17/LO/0481.</w:t>
      </w:r>
    </w:p>
    <w:p w14:paraId="30D5D451" w14:textId="77777777" w:rsidR="003A0949" w:rsidRDefault="003A0949" w:rsidP="003A0949">
      <w:pPr>
        <w:spacing w:after="203"/>
        <w:rPr>
          <w:rFonts w:ascii="Arial" w:hAnsi="Arial" w:cs="Arial"/>
          <w:b/>
          <w:sz w:val="24"/>
          <w:szCs w:val="24"/>
        </w:rPr>
      </w:pPr>
      <w:r>
        <w:rPr>
          <w:rFonts w:ascii="Arial" w:hAnsi="Arial" w:cs="Arial"/>
          <w:b/>
          <w:sz w:val="24"/>
          <w:szCs w:val="24"/>
        </w:rPr>
        <w:t>Contact for further information</w:t>
      </w:r>
    </w:p>
    <w:p w14:paraId="163EEF0F" w14:textId="77777777" w:rsidR="003A0949" w:rsidRDefault="003A0949" w:rsidP="003A0949">
      <w:pPr>
        <w:spacing w:after="203"/>
        <w:rPr>
          <w:rFonts w:ascii="Arial" w:hAnsi="Arial" w:cs="Arial"/>
          <w:sz w:val="24"/>
          <w:szCs w:val="24"/>
        </w:rPr>
      </w:pPr>
      <w:r>
        <w:rPr>
          <w:rFonts w:ascii="Arial" w:hAnsi="Arial" w:cs="Arial"/>
          <w:sz w:val="24"/>
          <w:szCs w:val="24"/>
        </w:rPr>
        <w:t>Thank you for your time and for considering taking part in the study. If you decide to take part, you will be given a signed consent form to keep.</w:t>
      </w:r>
    </w:p>
    <w:p w14:paraId="0765DECE" w14:textId="77777777" w:rsidR="003A0949" w:rsidRDefault="003A0949" w:rsidP="003A0949">
      <w:pPr>
        <w:pStyle w:val="HTMLPreformatted2"/>
        <w:tabs>
          <w:tab w:val="left" w:pos="7291"/>
        </w:tabs>
        <w:spacing w:before="180"/>
        <w:ind w:right="42"/>
        <w:rPr>
          <w:rFonts w:ascii="Arial" w:hAnsi="Arial" w:cs="Arial"/>
          <w:sz w:val="24"/>
          <w:szCs w:val="24"/>
        </w:rPr>
      </w:pPr>
      <w:r>
        <w:rPr>
          <w:rFonts w:ascii="Arial" w:hAnsi="Arial" w:cs="Arial"/>
          <w:sz w:val="24"/>
          <w:szCs w:val="24"/>
        </w:rPr>
        <w:t>If you require further information with regards to the study, please contact:</w:t>
      </w:r>
    </w:p>
    <w:p w14:paraId="6A213BD5" w14:textId="77777777" w:rsidR="003A0949" w:rsidRDefault="003A0949" w:rsidP="003A0949">
      <w:pPr>
        <w:pStyle w:val="HTMLPreformatted2"/>
        <w:tabs>
          <w:tab w:val="left" w:pos="7291"/>
        </w:tabs>
        <w:spacing w:before="180"/>
        <w:ind w:right="42"/>
        <w:rPr>
          <w:rFonts w:ascii="Arial" w:hAnsi="Arial" w:cs="Arial"/>
          <w:sz w:val="24"/>
          <w:szCs w:val="24"/>
        </w:rPr>
      </w:pPr>
      <w:r>
        <w:rPr>
          <w:rFonts w:ascii="Arial" w:hAnsi="Arial" w:cs="Arial"/>
          <w:color w:val="auto"/>
          <w:sz w:val="24"/>
          <w:szCs w:val="24"/>
        </w:rPr>
        <w:t>Miss Rebecca MacKechnie</w:t>
      </w:r>
    </w:p>
    <w:p w14:paraId="180140A9" w14:textId="77777777" w:rsidR="003A0949" w:rsidRDefault="003A0949" w:rsidP="003A0949">
      <w:pPr>
        <w:spacing w:line="240" w:lineRule="auto"/>
        <w:rPr>
          <w:rFonts w:ascii="Arial" w:hAnsi="Arial" w:cs="Arial"/>
          <w:sz w:val="24"/>
          <w:szCs w:val="24"/>
        </w:rPr>
      </w:pPr>
      <w:r>
        <w:rPr>
          <w:rFonts w:ascii="Arial" w:hAnsi="Arial" w:cs="Arial"/>
          <w:sz w:val="24"/>
          <w:szCs w:val="24"/>
        </w:rPr>
        <w:t>Trainee Clinical Psychologist</w:t>
      </w:r>
    </w:p>
    <w:p w14:paraId="031A448D" w14:textId="77777777" w:rsidR="003A0949" w:rsidRDefault="00BB2749" w:rsidP="003A0949">
      <w:pPr>
        <w:spacing w:line="240" w:lineRule="auto"/>
        <w:rPr>
          <w:rFonts w:ascii="Arial" w:hAnsi="Arial" w:cs="Arial"/>
          <w:sz w:val="24"/>
          <w:szCs w:val="24"/>
        </w:rPr>
      </w:pPr>
      <w:hyperlink r:id="rId22" w:history="1">
        <w:r w:rsidR="003A0949">
          <w:rPr>
            <w:rStyle w:val="Hyperlink"/>
            <w:rFonts w:ascii="Arial" w:hAnsi="Arial" w:cs="Arial"/>
            <w:sz w:val="24"/>
            <w:szCs w:val="24"/>
          </w:rPr>
          <w:t>rebecca.mackechnie.2015@live.rhul.ac.uk</w:t>
        </w:r>
      </w:hyperlink>
      <w:r w:rsidR="003A0949">
        <w:rPr>
          <w:rFonts w:ascii="Arial" w:hAnsi="Arial" w:cs="Arial"/>
          <w:color w:val="0000FF"/>
          <w:sz w:val="24"/>
          <w:szCs w:val="24"/>
          <w:u w:val="single"/>
        </w:rPr>
        <w:t xml:space="preserve"> </w:t>
      </w:r>
    </w:p>
    <w:p w14:paraId="21C48EB2" w14:textId="77777777" w:rsidR="003A0949" w:rsidRDefault="003A0949" w:rsidP="003A0949">
      <w:pPr>
        <w:pStyle w:val="HTMLPreformatted2"/>
        <w:tabs>
          <w:tab w:val="left" w:pos="7291"/>
        </w:tabs>
        <w:ind w:right="42"/>
        <w:rPr>
          <w:rFonts w:ascii="Arial" w:hAnsi="Arial" w:cs="Arial"/>
          <w:sz w:val="24"/>
          <w:szCs w:val="24"/>
        </w:rPr>
      </w:pPr>
    </w:p>
    <w:p w14:paraId="0CA3025C" w14:textId="77777777" w:rsidR="003A0949" w:rsidRPr="00B54431" w:rsidRDefault="003A0949" w:rsidP="003A0949">
      <w:pPr>
        <w:pStyle w:val="HTMLPreformatted1"/>
        <w:tabs>
          <w:tab w:val="left" w:pos="7291"/>
        </w:tabs>
        <w:ind w:right="42"/>
        <w:rPr>
          <w:rFonts w:ascii="Arial" w:hAnsi="Arial" w:cs="Arial"/>
          <w:sz w:val="24"/>
          <w:szCs w:val="24"/>
          <w:lang w:val="fr-FR"/>
        </w:rPr>
      </w:pPr>
      <w:r w:rsidRPr="00B54431">
        <w:rPr>
          <w:rFonts w:ascii="Arial" w:hAnsi="Arial" w:cs="Arial"/>
          <w:sz w:val="24"/>
          <w:szCs w:val="24"/>
          <w:lang w:val="fr-FR"/>
        </w:rPr>
        <w:t>Dr. Naomi Dale,</w:t>
      </w:r>
    </w:p>
    <w:p w14:paraId="649E36AC" w14:textId="77777777" w:rsidR="003A0949" w:rsidRPr="00B54431" w:rsidRDefault="003A0949" w:rsidP="003A0949">
      <w:pPr>
        <w:pStyle w:val="HTMLPreformatted1"/>
        <w:tabs>
          <w:tab w:val="left" w:pos="7291"/>
        </w:tabs>
        <w:ind w:right="42"/>
        <w:rPr>
          <w:rFonts w:ascii="Arial" w:hAnsi="Arial" w:cs="Arial"/>
          <w:sz w:val="24"/>
          <w:szCs w:val="24"/>
          <w:lang w:val="fr-FR"/>
        </w:rPr>
      </w:pPr>
      <w:r w:rsidRPr="00B54431">
        <w:rPr>
          <w:rFonts w:ascii="Arial" w:hAnsi="Arial" w:cs="Arial"/>
          <w:sz w:val="24"/>
          <w:szCs w:val="24"/>
          <w:lang w:val="fr-FR"/>
        </w:rPr>
        <w:t>Consultant Clinical Psychologist,</w:t>
      </w:r>
    </w:p>
    <w:p w14:paraId="24A4479E" w14:textId="77777777" w:rsidR="003A0949" w:rsidRDefault="003A0949" w:rsidP="003A0949">
      <w:pPr>
        <w:pStyle w:val="HTMLPreformatted1"/>
        <w:tabs>
          <w:tab w:val="left" w:pos="7291"/>
        </w:tabs>
        <w:ind w:right="42"/>
        <w:rPr>
          <w:rFonts w:ascii="Arial" w:hAnsi="Arial" w:cs="Arial"/>
          <w:sz w:val="24"/>
          <w:szCs w:val="24"/>
          <w:lang w:val="en-GB"/>
        </w:rPr>
      </w:pPr>
      <w:r>
        <w:rPr>
          <w:rFonts w:ascii="Arial" w:hAnsi="Arial" w:cs="Arial"/>
          <w:sz w:val="24"/>
          <w:szCs w:val="24"/>
          <w:lang w:val="en-GB"/>
        </w:rPr>
        <w:t>Psychological Services</w:t>
      </w:r>
    </w:p>
    <w:p w14:paraId="4D5C37CA" w14:textId="77777777" w:rsidR="003A0949" w:rsidRDefault="003A0949" w:rsidP="003A0949">
      <w:pPr>
        <w:pStyle w:val="HTMLPreformatted1"/>
        <w:tabs>
          <w:tab w:val="left" w:pos="7291"/>
        </w:tabs>
        <w:ind w:right="42"/>
        <w:rPr>
          <w:rFonts w:ascii="Arial" w:hAnsi="Arial" w:cs="Arial"/>
          <w:sz w:val="24"/>
          <w:szCs w:val="24"/>
          <w:lang w:val="en-GB"/>
        </w:rPr>
      </w:pPr>
      <w:r>
        <w:rPr>
          <w:rFonts w:ascii="Arial" w:hAnsi="Arial" w:cs="Arial"/>
          <w:sz w:val="24"/>
          <w:szCs w:val="24"/>
          <w:lang w:val="en-GB"/>
        </w:rPr>
        <w:t>Great Ormond Street</w:t>
      </w:r>
    </w:p>
    <w:p w14:paraId="65D50D7B" w14:textId="77777777" w:rsidR="003A0949" w:rsidRDefault="003A0949" w:rsidP="003A0949">
      <w:pPr>
        <w:pStyle w:val="HTMLPreformatted1"/>
        <w:tabs>
          <w:tab w:val="left" w:pos="7291"/>
        </w:tabs>
        <w:ind w:right="42"/>
        <w:rPr>
          <w:rFonts w:ascii="Arial" w:hAnsi="Arial" w:cs="Arial"/>
          <w:sz w:val="24"/>
          <w:szCs w:val="24"/>
          <w:lang w:val="en-GB"/>
        </w:rPr>
      </w:pPr>
      <w:r>
        <w:rPr>
          <w:rFonts w:ascii="Arial" w:hAnsi="Arial" w:cs="Arial"/>
          <w:sz w:val="24"/>
          <w:szCs w:val="24"/>
          <w:lang w:val="en-GB"/>
        </w:rPr>
        <w:t>London</w:t>
      </w:r>
    </w:p>
    <w:p w14:paraId="3973245D" w14:textId="77777777" w:rsidR="003A0949" w:rsidRDefault="003A0949" w:rsidP="003A0949">
      <w:pPr>
        <w:pStyle w:val="HTMLPreformatted1"/>
        <w:tabs>
          <w:tab w:val="left" w:pos="7291"/>
        </w:tabs>
        <w:ind w:right="42"/>
        <w:rPr>
          <w:rFonts w:ascii="Arial" w:hAnsi="Arial" w:cs="Arial"/>
          <w:sz w:val="24"/>
          <w:szCs w:val="24"/>
          <w:lang w:val="en-GB"/>
        </w:rPr>
      </w:pPr>
      <w:r>
        <w:rPr>
          <w:rFonts w:ascii="Arial" w:hAnsi="Arial" w:cs="Arial"/>
          <w:sz w:val="24"/>
          <w:szCs w:val="24"/>
          <w:lang w:val="en-GB"/>
        </w:rPr>
        <w:t>WC1N 3JH</w:t>
      </w:r>
    </w:p>
    <w:p w14:paraId="1146E738" w14:textId="77777777" w:rsidR="003A0949" w:rsidRDefault="003A0949" w:rsidP="003A0949">
      <w:pPr>
        <w:pStyle w:val="HTMLPreformatted1"/>
        <w:tabs>
          <w:tab w:val="left" w:pos="7291"/>
        </w:tabs>
        <w:ind w:right="42"/>
        <w:rPr>
          <w:rFonts w:ascii="Arial" w:hAnsi="Arial" w:cs="Arial"/>
          <w:sz w:val="24"/>
          <w:szCs w:val="24"/>
          <w:lang w:val="en-GB"/>
        </w:rPr>
      </w:pPr>
    </w:p>
    <w:p w14:paraId="6821043E" w14:textId="77777777" w:rsidR="003A0949" w:rsidRDefault="00BB2749" w:rsidP="003A0949">
      <w:pPr>
        <w:pStyle w:val="HTMLPreformatted1"/>
        <w:tabs>
          <w:tab w:val="left" w:pos="7291"/>
        </w:tabs>
        <w:ind w:right="42"/>
        <w:rPr>
          <w:rStyle w:val="Hyperlink"/>
        </w:rPr>
      </w:pPr>
      <w:hyperlink r:id="rId23" w:history="1">
        <w:r w:rsidR="003A0949">
          <w:rPr>
            <w:rStyle w:val="Hyperlink"/>
            <w:rFonts w:ascii="Arial" w:hAnsi="Arial" w:cs="Arial"/>
            <w:sz w:val="24"/>
            <w:szCs w:val="24"/>
          </w:rPr>
          <w:t>naomi.dale@gosh.nhs.uk</w:t>
        </w:r>
      </w:hyperlink>
    </w:p>
    <w:p w14:paraId="55ACA181" w14:textId="77777777" w:rsidR="003A0949" w:rsidRDefault="003A0949" w:rsidP="003A0949">
      <w:pPr>
        <w:spacing w:after="0" w:line="240" w:lineRule="auto"/>
        <w:rPr>
          <w:rStyle w:val="Hyperlink"/>
          <w:rFonts w:ascii="Arial" w:eastAsia="ヒラギノ角ゴ Pro W3" w:hAnsi="Arial" w:cs="Arial"/>
          <w:sz w:val="24"/>
          <w:szCs w:val="24"/>
          <w:lang w:val="en-US"/>
        </w:rPr>
        <w:sectPr w:rsidR="003A0949">
          <w:pgSz w:w="12240" w:h="15840"/>
          <w:pgMar w:top="1440" w:right="1440" w:bottom="1440" w:left="1440" w:header="708" w:footer="708" w:gutter="0"/>
          <w:cols w:space="720"/>
        </w:sectPr>
      </w:pPr>
    </w:p>
    <w:p w14:paraId="5ABCA9AE" w14:textId="77777777" w:rsidR="003A0949" w:rsidRDefault="003A0949" w:rsidP="003A0949">
      <w:pPr>
        <w:pStyle w:val="NoSpacing"/>
        <w:jc w:val="center"/>
        <w:rPr>
          <w:rFonts w:ascii="Times New Roman" w:hAnsi="Times New Roman" w:cs="Times New Roman"/>
        </w:rPr>
      </w:pPr>
      <w:r>
        <w:rPr>
          <w:rFonts w:ascii="Times New Roman" w:hAnsi="Times New Roman" w:cs="Times New Roman"/>
          <w:sz w:val="24"/>
        </w:rPr>
        <w:lastRenderedPageBreak/>
        <w:t>Appendix L</w:t>
      </w:r>
    </w:p>
    <w:p w14:paraId="12C64D8F" w14:textId="6DF88A94" w:rsidR="003A0949" w:rsidRDefault="003A0949" w:rsidP="003A0949">
      <w:pPr>
        <w:pStyle w:val="NoSpacing"/>
        <w:jc w:val="center"/>
        <w:rPr>
          <w:rFonts w:ascii="Times New Roman" w:hAnsi="Times New Roman" w:cs="Times New Roman"/>
          <w:sz w:val="24"/>
        </w:rPr>
      </w:pPr>
      <w:r>
        <w:rPr>
          <w:rFonts w:ascii="Times New Roman" w:hAnsi="Times New Roman" w:cs="Times New Roman"/>
          <w:sz w:val="24"/>
        </w:rPr>
        <w:t>Information sheet for children</w:t>
      </w:r>
    </w:p>
    <w:p w14:paraId="72E94A6C" w14:textId="401E8E3C" w:rsidR="00FC6176" w:rsidRDefault="00E257B3" w:rsidP="003A0949">
      <w:pPr>
        <w:pStyle w:val="NoSpacing"/>
        <w:jc w:val="center"/>
        <w:rPr>
          <w:rFonts w:ascii="Times New Roman" w:hAnsi="Times New Roman" w:cs="Times New Roman"/>
          <w:sz w:val="24"/>
        </w:rPr>
      </w:pPr>
      <w:r>
        <w:rPr>
          <w:noProof/>
        </w:rPr>
        <w:drawing>
          <wp:anchor distT="0" distB="0" distL="114300" distR="114300" simplePos="0" relativeHeight="251678720" behindDoc="1" locked="0" layoutInCell="1" allowOverlap="1" wp14:anchorId="59936D65" wp14:editId="56CF7809">
            <wp:simplePos x="0" y="0"/>
            <wp:positionH relativeFrom="column">
              <wp:posOffset>2824243</wp:posOffset>
            </wp:positionH>
            <wp:positionV relativeFrom="paragraph">
              <wp:posOffset>187325</wp:posOffset>
            </wp:positionV>
            <wp:extent cx="3562350" cy="873760"/>
            <wp:effectExtent l="0" t="0" r="0" b="2540"/>
            <wp:wrapTight wrapText="bothSides">
              <wp:wrapPolygon edited="0">
                <wp:start x="0" y="0"/>
                <wp:lineTo x="0" y="21192"/>
                <wp:lineTo x="21484" y="21192"/>
                <wp:lineTo x="21484" y="0"/>
                <wp:lineTo x="0" y="0"/>
              </wp:wrapPolygon>
            </wp:wrapTight>
            <wp:docPr id="16" name="Picture 16" descr="Image result for great ormond street hospital for children N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great ormond street hospital for children NH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62350" cy="873760"/>
                    </a:xfrm>
                    <a:prstGeom prst="rect">
                      <a:avLst/>
                    </a:prstGeom>
                    <a:noFill/>
                  </pic:spPr>
                </pic:pic>
              </a:graphicData>
            </a:graphic>
            <wp14:sizeRelH relativeFrom="page">
              <wp14:pctWidth>0</wp14:pctWidth>
            </wp14:sizeRelH>
            <wp14:sizeRelV relativeFrom="page">
              <wp14:pctHeight>0</wp14:pctHeight>
            </wp14:sizeRelV>
          </wp:anchor>
        </w:drawing>
      </w:r>
    </w:p>
    <w:p w14:paraId="5C9A1627" w14:textId="5497016D" w:rsidR="003A0949" w:rsidRDefault="003A0949" w:rsidP="003A0949">
      <w:pPr>
        <w:spacing w:after="154"/>
        <w:rPr>
          <w:b/>
          <w:color w:val="FF0000"/>
          <w:sz w:val="32"/>
        </w:rPr>
      </w:pPr>
    </w:p>
    <w:p w14:paraId="1E50C0A5" w14:textId="77777777" w:rsidR="003A0949" w:rsidRDefault="003A0949" w:rsidP="003A0949">
      <w:pPr>
        <w:spacing w:after="0"/>
        <w:ind w:left="74"/>
        <w:jc w:val="center"/>
      </w:pPr>
      <w:r>
        <w:rPr>
          <w:rFonts w:ascii="Arial" w:eastAsia="Arial" w:hAnsi="Arial" w:cs="Arial"/>
          <w:b/>
          <w:sz w:val="28"/>
        </w:rPr>
        <w:t xml:space="preserve"> </w:t>
      </w:r>
    </w:p>
    <w:p w14:paraId="1AFB31B1" w14:textId="77777777" w:rsidR="003A0949" w:rsidRDefault="003A0949" w:rsidP="003A0949">
      <w:pPr>
        <w:spacing w:after="0"/>
        <w:ind w:left="75"/>
        <w:jc w:val="center"/>
      </w:pPr>
      <w:r>
        <w:rPr>
          <w:rFonts w:ascii="Arial" w:eastAsia="Arial" w:hAnsi="Arial" w:cs="Arial"/>
          <w:b/>
          <w:sz w:val="28"/>
        </w:rPr>
        <w:t xml:space="preserve"> </w:t>
      </w:r>
    </w:p>
    <w:p w14:paraId="31AE0C2C" w14:textId="77777777" w:rsidR="003A0949" w:rsidRDefault="003A0949" w:rsidP="003A0949">
      <w:pPr>
        <w:spacing w:after="28"/>
      </w:pPr>
      <w:r>
        <w:rPr>
          <w:rFonts w:ascii="Arial" w:eastAsia="Arial" w:hAnsi="Arial" w:cs="Arial"/>
          <w:b/>
          <w:sz w:val="28"/>
        </w:rPr>
        <w:t xml:space="preserve"> </w:t>
      </w:r>
    </w:p>
    <w:p w14:paraId="7D15C8A6" w14:textId="77777777" w:rsidR="003A0949" w:rsidRDefault="003A0949" w:rsidP="003A0949">
      <w:pPr>
        <w:spacing w:after="0"/>
        <w:ind w:right="5"/>
        <w:jc w:val="center"/>
      </w:pPr>
      <w:r>
        <w:rPr>
          <w:rFonts w:ascii="Arial" w:eastAsia="Arial" w:hAnsi="Arial" w:cs="Arial"/>
          <w:b/>
          <w:sz w:val="34"/>
        </w:rPr>
        <w:t>What are the feelings of children who are sight impaired?</w:t>
      </w:r>
    </w:p>
    <w:p w14:paraId="47BF923F" w14:textId="77777777" w:rsidR="003A0949" w:rsidRDefault="003A0949" w:rsidP="003A0949">
      <w:pPr>
        <w:spacing w:after="0"/>
      </w:pPr>
      <w:r>
        <w:rPr>
          <w:rFonts w:ascii="Arial" w:eastAsia="Arial" w:hAnsi="Arial" w:cs="Arial"/>
          <w:i/>
          <w:sz w:val="20"/>
        </w:rPr>
        <w:t xml:space="preserve"> </w:t>
      </w:r>
    </w:p>
    <w:p w14:paraId="1B5A642A" w14:textId="77777777" w:rsidR="003A0949" w:rsidRDefault="003A0949" w:rsidP="003A0949">
      <w:pPr>
        <w:spacing w:after="132"/>
        <w:ind w:right="11"/>
        <w:jc w:val="center"/>
      </w:pPr>
      <w:r>
        <w:rPr>
          <w:rFonts w:ascii="Arial" w:eastAsia="Arial" w:hAnsi="Arial" w:cs="Arial"/>
          <w:i/>
          <w:sz w:val="20"/>
        </w:rPr>
        <w:t xml:space="preserve">IRAS ID: 222711              REC Number:17/LO/0481         R&amp;D Number:16NC33 </w:t>
      </w:r>
    </w:p>
    <w:p w14:paraId="75C15A99" w14:textId="77777777" w:rsidR="003A0949" w:rsidRDefault="003A0949" w:rsidP="003A0949">
      <w:pPr>
        <w:spacing w:after="0"/>
        <w:ind w:left="96"/>
        <w:jc w:val="center"/>
      </w:pPr>
      <w:r>
        <w:rPr>
          <w:rFonts w:ascii="Arial" w:eastAsia="Arial" w:hAnsi="Arial" w:cs="Arial"/>
          <w:b/>
          <w:sz w:val="36"/>
        </w:rPr>
        <w:t xml:space="preserve"> </w:t>
      </w:r>
    </w:p>
    <w:p w14:paraId="15BD9A64" w14:textId="77777777" w:rsidR="003A0949" w:rsidRDefault="003A0949" w:rsidP="003A0949">
      <w:pPr>
        <w:spacing w:after="0"/>
      </w:pPr>
      <w:r>
        <w:rPr>
          <w:rFonts w:ascii="Arial" w:eastAsia="Arial" w:hAnsi="Arial" w:cs="Arial"/>
          <w:b/>
          <w:sz w:val="36"/>
        </w:rPr>
        <w:t xml:space="preserve"> </w:t>
      </w:r>
    </w:p>
    <w:p w14:paraId="25D8BD14" w14:textId="77777777" w:rsidR="003A0949" w:rsidRDefault="003A0949" w:rsidP="003A0949">
      <w:pPr>
        <w:spacing w:after="0"/>
        <w:ind w:right="8"/>
        <w:jc w:val="center"/>
      </w:pPr>
      <w:r>
        <w:rPr>
          <w:rFonts w:ascii="Arial" w:eastAsia="Arial" w:hAnsi="Arial" w:cs="Arial"/>
          <w:b/>
          <w:sz w:val="36"/>
          <w:u w:val="single" w:color="000000"/>
        </w:rPr>
        <w:t>Information for children</w:t>
      </w:r>
      <w:r>
        <w:rPr>
          <w:rFonts w:ascii="Arial" w:eastAsia="Arial" w:hAnsi="Arial" w:cs="Arial"/>
          <w:b/>
          <w:sz w:val="36"/>
        </w:rPr>
        <w:t xml:space="preserve">  </w:t>
      </w:r>
    </w:p>
    <w:p w14:paraId="06DA7E70" w14:textId="77777777" w:rsidR="003A0949" w:rsidRDefault="003A0949" w:rsidP="003A0949">
      <w:pPr>
        <w:spacing w:after="0"/>
      </w:pPr>
      <w:r>
        <w:rPr>
          <w:rFonts w:ascii="Arial" w:eastAsia="Arial" w:hAnsi="Arial" w:cs="Arial"/>
          <w:b/>
          <w:i/>
          <w:sz w:val="36"/>
        </w:rPr>
        <w:t xml:space="preserve"> </w:t>
      </w:r>
    </w:p>
    <w:p w14:paraId="07313DD2" w14:textId="77777777" w:rsidR="003A0949" w:rsidRDefault="003A0949" w:rsidP="003A0949">
      <w:pPr>
        <w:spacing w:after="52"/>
        <w:ind w:right="5"/>
        <w:jc w:val="center"/>
      </w:pPr>
      <w:r>
        <w:rPr>
          <w:rFonts w:ascii="Arial" w:eastAsia="Arial" w:hAnsi="Arial" w:cs="Arial"/>
          <w:b/>
          <w:sz w:val="24"/>
        </w:rPr>
        <w:t xml:space="preserve">This information sheet should be read with the assistance of a parent </w:t>
      </w:r>
    </w:p>
    <w:p w14:paraId="071D5E6F" w14:textId="77777777" w:rsidR="003A0949" w:rsidRDefault="003A0949" w:rsidP="003A0949">
      <w:pPr>
        <w:spacing w:after="0"/>
      </w:pPr>
      <w:r>
        <w:rPr>
          <w:rFonts w:ascii="Arial" w:eastAsia="Arial" w:hAnsi="Arial" w:cs="Arial"/>
          <w:i/>
          <w:sz w:val="32"/>
        </w:rPr>
        <w:t xml:space="preserve"> </w:t>
      </w:r>
    </w:p>
    <w:p w14:paraId="0CBC8432" w14:textId="77777777" w:rsidR="003A0949" w:rsidRDefault="003A0949" w:rsidP="003A0949">
      <w:pPr>
        <w:spacing w:after="0" w:line="240" w:lineRule="auto"/>
        <w:ind w:left="-5" w:hanging="10"/>
        <w:jc w:val="both"/>
      </w:pPr>
      <w:r>
        <w:rPr>
          <w:rFonts w:ascii="Arial" w:eastAsia="Arial" w:hAnsi="Arial" w:cs="Arial"/>
          <w:sz w:val="24"/>
        </w:rPr>
        <w:t xml:space="preserve">We would like you and your parents to take part in our project. We call this a research project, as you and your parents help us to do the learning.  </w:t>
      </w:r>
    </w:p>
    <w:p w14:paraId="37282AA9" w14:textId="77777777" w:rsidR="003A0949" w:rsidRDefault="003A0949" w:rsidP="003A0949">
      <w:pPr>
        <w:spacing w:after="0"/>
      </w:pPr>
      <w:r>
        <w:rPr>
          <w:rFonts w:ascii="Arial" w:eastAsia="Arial" w:hAnsi="Arial" w:cs="Arial"/>
          <w:sz w:val="24"/>
        </w:rPr>
        <w:t xml:space="preserve"> </w:t>
      </w:r>
    </w:p>
    <w:p w14:paraId="1AF96D96" w14:textId="77777777" w:rsidR="003A0949" w:rsidRDefault="003A0949" w:rsidP="003A0949">
      <w:pPr>
        <w:spacing w:after="5" w:line="249" w:lineRule="auto"/>
        <w:ind w:left="-15"/>
        <w:jc w:val="both"/>
        <w:rPr>
          <w:rFonts w:ascii="Arial" w:eastAsia="Arial" w:hAnsi="Arial" w:cs="Arial"/>
          <w:b/>
          <w:sz w:val="24"/>
        </w:rPr>
      </w:pPr>
      <w:r>
        <w:rPr>
          <w:rFonts w:ascii="Arial" w:eastAsia="Arial" w:hAnsi="Arial" w:cs="Arial"/>
          <w:b/>
          <w:sz w:val="24"/>
        </w:rPr>
        <w:t>We would like to learn more about your feelings. Sometimes children feel happy or excited or relaxed. Most children also have times when they feel sad or cross, or worried. We would like to ask you to tell us about your feelings. We would also like to ask you some questions about your everyday life.</w:t>
      </w:r>
    </w:p>
    <w:p w14:paraId="6DEDE550" w14:textId="77777777" w:rsidR="003A0949" w:rsidRDefault="003A0949" w:rsidP="003A0949">
      <w:pPr>
        <w:spacing w:after="5" w:line="249" w:lineRule="auto"/>
        <w:ind w:left="-15"/>
        <w:jc w:val="both"/>
        <w:rPr>
          <w:rFonts w:ascii="Arial" w:eastAsia="Arial" w:hAnsi="Arial" w:cs="Arial"/>
          <w:b/>
          <w:sz w:val="24"/>
        </w:rPr>
      </w:pPr>
    </w:p>
    <w:p w14:paraId="5A831563" w14:textId="77777777" w:rsidR="003A0949" w:rsidRDefault="003A0949" w:rsidP="003A0949">
      <w:pPr>
        <w:spacing w:after="5" w:line="249" w:lineRule="auto"/>
        <w:ind w:left="-15"/>
        <w:jc w:val="both"/>
        <w:rPr>
          <w:rFonts w:ascii="Arial" w:eastAsia="Arial" w:hAnsi="Arial" w:cs="Arial"/>
          <w:b/>
          <w:sz w:val="24"/>
        </w:rPr>
      </w:pPr>
      <w:r>
        <w:rPr>
          <w:rFonts w:ascii="Arial" w:eastAsia="Arial" w:hAnsi="Arial" w:cs="Arial"/>
          <w:b/>
          <w:sz w:val="24"/>
        </w:rPr>
        <w:t xml:space="preserve">This is because we want to understand more about the feelings of children who are sight impaired. This will help us to understand better how we can support children with sight impairment to have happy and interesting lives. </w:t>
      </w:r>
    </w:p>
    <w:p w14:paraId="71D86362" w14:textId="77777777" w:rsidR="003A0949" w:rsidRDefault="003A0949" w:rsidP="003A0949">
      <w:pPr>
        <w:spacing w:after="5" w:line="249" w:lineRule="auto"/>
        <w:ind w:left="-15"/>
        <w:jc w:val="both"/>
        <w:rPr>
          <w:rFonts w:ascii="Arial" w:eastAsia="Arial" w:hAnsi="Arial" w:cs="Arial"/>
          <w:b/>
          <w:sz w:val="24"/>
        </w:rPr>
      </w:pPr>
    </w:p>
    <w:p w14:paraId="1569A070" w14:textId="77777777" w:rsidR="003A0949" w:rsidRDefault="003A0949" w:rsidP="003A0949">
      <w:pPr>
        <w:spacing w:after="5" w:line="249" w:lineRule="auto"/>
        <w:ind w:left="-15"/>
        <w:jc w:val="both"/>
        <w:rPr>
          <w:rFonts w:ascii="Arial" w:eastAsia="Arial" w:hAnsi="Arial" w:cs="Arial"/>
          <w:b/>
          <w:sz w:val="24"/>
        </w:rPr>
      </w:pPr>
      <w:r>
        <w:rPr>
          <w:rFonts w:ascii="Arial" w:eastAsia="Arial" w:hAnsi="Arial" w:cs="Arial"/>
          <w:b/>
          <w:sz w:val="24"/>
        </w:rPr>
        <w:t xml:space="preserve">We would like to send you two questionnaires to fill in about your feelings. You can ask your parent to help you with this. You will do this at home. If you prefer, we can arrange to ask you the questions from the questionnaire over the phone. </w:t>
      </w:r>
    </w:p>
    <w:p w14:paraId="103CA9A7" w14:textId="77777777" w:rsidR="003A0949" w:rsidRDefault="003A0949" w:rsidP="003A0949">
      <w:pPr>
        <w:spacing w:after="5" w:line="249" w:lineRule="auto"/>
        <w:ind w:left="-15"/>
        <w:jc w:val="both"/>
        <w:rPr>
          <w:rFonts w:ascii="Arial" w:eastAsia="Arial" w:hAnsi="Arial" w:cs="Arial"/>
          <w:b/>
          <w:sz w:val="24"/>
        </w:rPr>
      </w:pPr>
    </w:p>
    <w:p w14:paraId="024531A8" w14:textId="77777777" w:rsidR="003A0949" w:rsidRDefault="003A0949" w:rsidP="003A0949">
      <w:pPr>
        <w:spacing w:after="5" w:line="249" w:lineRule="auto"/>
        <w:ind w:left="-15"/>
        <w:jc w:val="both"/>
        <w:rPr>
          <w:rFonts w:ascii="Arial" w:eastAsia="Arial" w:hAnsi="Arial" w:cs="Arial"/>
          <w:b/>
          <w:sz w:val="24"/>
        </w:rPr>
      </w:pPr>
      <w:r>
        <w:rPr>
          <w:rFonts w:ascii="Arial" w:eastAsia="Arial" w:hAnsi="Arial" w:cs="Arial"/>
          <w:b/>
          <w:sz w:val="24"/>
        </w:rPr>
        <w:t xml:space="preserve">We would also like to send your parents some questionnaires to fill in about your feelings and skills. We may also like to ask your parents some questions on the phone.  </w:t>
      </w:r>
    </w:p>
    <w:p w14:paraId="338EA02C" w14:textId="77777777" w:rsidR="003A0949" w:rsidRDefault="003A0949" w:rsidP="003A0949">
      <w:pPr>
        <w:spacing w:after="5" w:line="249" w:lineRule="auto"/>
        <w:ind w:left="-15"/>
        <w:jc w:val="both"/>
        <w:rPr>
          <w:rFonts w:ascii="Arial" w:eastAsia="Arial" w:hAnsi="Arial" w:cs="Arial"/>
          <w:b/>
          <w:sz w:val="24"/>
        </w:rPr>
      </w:pPr>
    </w:p>
    <w:p w14:paraId="01A37CED" w14:textId="77777777" w:rsidR="003A0949" w:rsidRDefault="003A0949" w:rsidP="003A0949">
      <w:pPr>
        <w:spacing w:after="5" w:line="249" w:lineRule="auto"/>
        <w:ind w:left="-15"/>
        <w:jc w:val="both"/>
        <w:rPr>
          <w:rFonts w:ascii="Arial" w:eastAsia="Arial" w:hAnsi="Arial" w:cs="Arial"/>
          <w:sz w:val="24"/>
        </w:rPr>
      </w:pPr>
      <w:r>
        <w:rPr>
          <w:rFonts w:ascii="Arial" w:eastAsia="Arial" w:hAnsi="Arial" w:cs="Arial"/>
          <w:sz w:val="24"/>
        </w:rPr>
        <w:t xml:space="preserve">Please let your parent know if there is anything you are unhappy about and if you are happy to join our project. </w:t>
      </w:r>
    </w:p>
    <w:p w14:paraId="77FC3868" w14:textId="77777777" w:rsidR="003A0949" w:rsidRDefault="003A0949" w:rsidP="003A0949">
      <w:pPr>
        <w:spacing w:after="5" w:line="249" w:lineRule="auto"/>
        <w:ind w:left="-15"/>
        <w:jc w:val="both"/>
        <w:rPr>
          <w:rFonts w:ascii="Arial" w:eastAsia="Arial" w:hAnsi="Arial" w:cs="Arial"/>
          <w:sz w:val="24"/>
        </w:rPr>
      </w:pPr>
    </w:p>
    <w:p w14:paraId="220CE359" w14:textId="77777777" w:rsidR="003A0949" w:rsidRDefault="003A0949" w:rsidP="003A0949">
      <w:pPr>
        <w:spacing w:after="5" w:line="249" w:lineRule="auto"/>
        <w:ind w:left="-15"/>
        <w:jc w:val="both"/>
        <w:rPr>
          <w:rFonts w:ascii="Arial" w:eastAsia="Arial" w:hAnsi="Arial" w:cs="Arial"/>
          <w:sz w:val="24"/>
        </w:rPr>
      </w:pPr>
      <w:r>
        <w:rPr>
          <w:rFonts w:ascii="Arial" w:eastAsia="Arial" w:hAnsi="Arial" w:cs="Arial"/>
          <w:sz w:val="24"/>
        </w:rPr>
        <w:t xml:space="preserve">Thank you for learning about our project and for thinking about taking part. </w:t>
      </w:r>
    </w:p>
    <w:p w14:paraId="637A8C32" w14:textId="77777777" w:rsidR="003A0949" w:rsidRDefault="003A0949" w:rsidP="003A0949">
      <w:pPr>
        <w:spacing w:after="0" w:line="249" w:lineRule="auto"/>
        <w:rPr>
          <w:rFonts w:ascii="Arial" w:eastAsia="Arial" w:hAnsi="Arial" w:cs="Arial"/>
          <w:b/>
          <w:sz w:val="24"/>
        </w:rPr>
        <w:sectPr w:rsidR="003A0949">
          <w:pgSz w:w="12240" w:h="15840"/>
          <w:pgMar w:top="1440" w:right="1440" w:bottom="1440" w:left="1440" w:header="708" w:footer="708" w:gutter="0"/>
          <w:cols w:space="720"/>
        </w:sectPr>
      </w:pPr>
    </w:p>
    <w:p w14:paraId="6F614336" w14:textId="77777777" w:rsidR="003A0949" w:rsidRDefault="003A0949" w:rsidP="003A0949">
      <w:pPr>
        <w:pStyle w:val="NoSpacing"/>
        <w:jc w:val="center"/>
        <w:rPr>
          <w:rFonts w:ascii="Times New Roman" w:hAnsi="Times New Roman" w:cs="Times New Roman"/>
          <w:sz w:val="24"/>
          <w:szCs w:val="24"/>
          <w:lang w:eastAsia="en-GB"/>
        </w:rPr>
      </w:pPr>
      <w:r>
        <w:rPr>
          <w:rFonts w:ascii="Times New Roman" w:hAnsi="Times New Roman" w:cs="Times New Roman"/>
          <w:sz w:val="24"/>
          <w:szCs w:val="24"/>
          <w:lang w:eastAsia="en-GB"/>
        </w:rPr>
        <w:lastRenderedPageBreak/>
        <w:t>Appendix M</w:t>
      </w:r>
    </w:p>
    <w:p w14:paraId="015C61C9" w14:textId="7AD8F868" w:rsidR="003A0949" w:rsidRDefault="003A0949" w:rsidP="003A0949">
      <w:pPr>
        <w:pStyle w:val="NoSpacing"/>
        <w:jc w:val="center"/>
        <w:rPr>
          <w:rFonts w:ascii="Times New Roman" w:hAnsi="Times New Roman" w:cs="Times New Roman"/>
          <w:sz w:val="24"/>
          <w:szCs w:val="24"/>
        </w:rPr>
      </w:pPr>
      <w:r>
        <w:rPr>
          <w:rFonts w:ascii="Times New Roman" w:hAnsi="Times New Roman" w:cs="Times New Roman"/>
          <w:sz w:val="24"/>
          <w:szCs w:val="24"/>
        </w:rPr>
        <w:t>Expression of interest form</w:t>
      </w:r>
    </w:p>
    <w:p w14:paraId="70BEB2A0" w14:textId="77777777" w:rsidR="00FC6176" w:rsidRDefault="00FC6176" w:rsidP="003A0949">
      <w:pPr>
        <w:pStyle w:val="NoSpacing"/>
        <w:jc w:val="center"/>
        <w:rPr>
          <w:rFonts w:ascii="Times New Roman" w:hAnsi="Times New Roman" w:cs="Times New Roman"/>
          <w:sz w:val="24"/>
          <w:szCs w:val="24"/>
          <w:lang w:eastAsia="en-GB"/>
        </w:rPr>
      </w:pPr>
    </w:p>
    <w:p w14:paraId="5020168A" w14:textId="77777777" w:rsidR="003A0949" w:rsidRDefault="003A0949" w:rsidP="003A0949">
      <w:pPr>
        <w:spacing w:after="0"/>
        <w:rPr>
          <w:rFonts w:ascii="Arial" w:eastAsia="Arial" w:hAnsi="Arial" w:cs="Arial"/>
          <w:color w:val="000000"/>
          <w:sz w:val="24"/>
          <w:lang w:eastAsia="en-GB"/>
        </w:rPr>
      </w:pPr>
      <w:r>
        <w:rPr>
          <w:noProof/>
          <w:lang w:val="en-US"/>
        </w:rPr>
        <w:drawing>
          <wp:anchor distT="0" distB="0" distL="114300" distR="114300" simplePos="0" relativeHeight="251679744" behindDoc="1" locked="0" layoutInCell="1" allowOverlap="1" wp14:anchorId="1ABC7647" wp14:editId="4B125483">
            <wp:simplePos x="0" y="0"/>
            <wp:positionH relativeFrom="column">
              <wp:posOffset>2857500</wp:posOffset>
            </wp:positionH>
            <wp:positionV relativeFrom="paragraph">
              <wp:posOffset>2540</wp:posOffset>
            </wp:positionV>
            <wp:extent cx="3562350" cy="873760"/>
            <wp:effectExtent l="0" t="0" r="0" b="2540"/>
            <wp:wrapTight wrapText="bothSides">
              <wp:wrapPolygon edited="0">
                <wp:start x="0" y="0"/>
                <wp:lineTo x="0" y="21192"/>
                <wp:lineTo x="21484" y="21192"/>
                <wp:lineTo x="21484" y="0"/>
                <wp:lineTo x="0" y="0"/>
              </wp:wrapPolygon>
            </wp:wrapTight>
            <wp:docPr id="15" name="Picture 15" descr="Image result for great ormond street hospital for children N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great ormond street hospital for children NH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62350" cy="8737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b/>
          <w:color w:val="000000"/>
          <w:sz w:val="28"/>
          <w:lang w:eastAsia="en-GB"/>
        </w:rPr>
        <w:t xml:space="preserve"> </w:t>
      </w:r>
    </w:p>
    <w:p w14:paraId="7A0D80A6" w14:textId="77777777" w:rsidR="003A0949" w:rsidRDefault="003A0949" w:rsidP="003A0949">
      <w:pPr>
        <w:spacing w:after="0"/>
        <w:ind w:right="66"/>
        <w:jc w:val="center"/>
        <w:rPr>
          <w:rFonts w:ascii="Arial" w:eastAsia="Arial" w:hAnsi="Arial" w:cs="Arial"/>
          <w:color w:val="000000"/>
          <w:sz w:val="24"/>
          <w:lang w:eastAsia="en-GB"/>
        </w:rPr>
      </w:pPr>
      <w:r>
        <w:rPr>
          <w:rFonts w:ascii="Arial" w:eastAsia="Arial" w:hAnsi="Arial" w:cs="Arial"/>
          <w:b/>
          <w:color w:val="000000"/>
          <w:sz w:val="28"/>
          <w:lang w:eastAsia="en-GB"/>
        </w:rPr>
        <w:t xml:space="preserve"> </w:t>
      </w:r>
    </w:p>
    <w:p w14:paraId="730D67C6" w14:textId="77777777" w:rsidR="003A0949" w:rsidRDefault="003A0949" w:rsidP="003A0949">
      <w:pPr>
        <w:spacing w:after="0"/>
        <w:ind w:right="147"/>
        <w:jc w:val="center"/>
        <w:rPr>
          <w:rFonts w:ascii="Arial" w:eastAsia="Arial" w:hAnsi="Arial" w:cs="Arial"/>
          <w:b/>
          <w:color w:val="000000"/>
          <w:sz w:val="28"/>
          <w:lang w:eastAsia="en-GB"/>
        </w:rPr>
      </w:pPr>
    </w:p>
    <w:p w14:paraId="6453005A" w14:textId="77777777" w:rsidR="003A0949" w:rsidRDefault="003A0949" w:rsidP="003A0949">
      <w:pPr>
        <w:spacing w:after="0"/>
        <w:ind w:right="147"/>
        <w:jc w:val="center"/>
        <w:rPr>
          <w:rFonts w:ascii="Arial" w:eastAsia="Arial" w:hAnsi="Arial" w:cs="Arial"/>
          <w:b/>
          <w:color w:val="000000"/>
          <w:sz w:val="28"/>
          <w:lang w:eastAsia="en-GB"/>
        </w:rPr>
      </w:pPr>
    </w:p>
    <w:p w14:paraId="5F416C69" w14:textId="77777777" w:rsidR="003A0949" w:rsidRDefault="003A0949" w:rsidP="003A0949">
      <w:pPr>
        <w:spacing w:after="0"/>
        <w:ind w:right="147"/>
        <w:jc w:val="center"/>
        <w:rPr>
          <w:rFonts w:ascii="Arial" w:eastAsia="Arial" w:hAnsi="Arial" w:cs="Arial"/>
          <w:b/>
          <w:color w:val="000000"/>
          <w:sz w:val="28"/>
          <w:lang w:eastAsia="en-GB"/>
        </w:rPr>
      </w:pPr>
    </w:p>
    <w:p w14:paraId="6BE8F1AD" w14:textId="77777777" w:rsidR="003A0949" w:rsidRDefault="003A0949" w:rsidP="003A0949">
      <w:pPr>
        <w:spacing w:after="0"/>
        <w:ind w:right="147"/>
        <w:jc w:val="center"/>
        <w:rPr>
          <w:rFonts w:ascii="Arial" w:eastAsia="Arial" w:hAnsi="Arial" w:cs="Arial"/>
          <w:color w:val="000000"/>
          <w:sz w:val="24"/>
          <w:lang w:eastAsia="en-GB"/>
        </w:rPr>
      </w:pPr>
      <w:r>
        <w:rPr>
          <w:rFonts w:ascii="Arial" w:eastAsia="Arial" w:hAnsi="Arial" w:cs="Arial"/>
          <w:b/>
          <w:color w:val="000000"/>
          <w:sz w:val="28"/>
          <w:lang w:eastAsia="en-GB"/>
        </w:rPr>
        <w:t xml:space="preserve">EXPRESSION OF INTEREST FORM </w:t>
      </w:r>
    </w:p>
    <w:p w14:paraId="628C6B83" w14:textId="77777777" w:rsidR="003A0949" w:rsidRDefault="003A0949" w:rsidP="003A0949">
      <w:pPr>
        <w:spacing w:after="0"/>
        <w:rPr>
          <w:rFonts w:ascii="Arial" w:eastAsia="Arial" w:hAnsi="Arial" w:cs="Arial"/>
          <w:color w:val="000000"/>
          <w:sz w:val="24"/>
          <w:lang w:eastAsia="en-GB"/>
        </w:rPr>
      </w:pPr>
      <w:r>
        <w:rPr>
          <w:rFonts w:ascii="Arial" w:eastAsia="Arial" w:hAnsi="Arial" w:cs="Arial"/>
          <w:b/>
          <w:color w:val="000000"/>
          <w:sz w:val="28"/>
          <w:lang w:eastAsia="en-GB"/>
        </w:rPr>
        <w:t xml:space="preserve"> </w:t>
      </w:r>
    </w:p>
    <w:p w14:paraId="40056F8F" w14:textId="77777777" w:rsidR="003A0949" w:rsidRDefault="003A0949" w:rsidP="003A0949">
      <w:pPr>
        <w:keepNext/>
        <w:keepLines/>
        <w:spacing w:after="2"/>
        <w:ind w:left="279" w:hanging="10"/>
        <w:outlineLvl w:val="0"/>
        <w:rPr>
          <w:rFonts w:ascii="Arial" w:eastAsia="Arial" w:hAnsi="Arial" w:cs="Arial"/>
          <w:b/>
          <w:color w:val="000000"/>
          <w:sz w:val="24"/>
          <w:lang w:eastAsia="en-GB"/>
        </w:rPr>
      </w:pPr>
      <w:r>
        <w:rPr>
          <w:rFonts w:ascii="Arial" w:eastAsia="Arial" w:hAnsi="Arial" w:cs="Arial"/>
          <w:b/>
          <w:color w:val="000000"/>
          <w:sz w:val="24"/>
          <w:lang w:eastAsia="en-GB"/>
        </w:rPr>
        <w:t>Project:</w:t>
      </w:r>
      <w:r>
        <w:rPr>
          <w:rFonts w:ascii="Arial" w:eastAsia="Arial" w:hAnsi="Arial" w:cs="Arial"/>
          <w:color w:val="000000"/>
          <w:sz w:val="24"/>
          <w:lang w:eastAsia="en-GB"/>
        </w:rPr>
        <w:t xml:space="preserve"> An investigation of mental health, social-emotional and behavioural profiles in children with congenital ophthalmological disorders and visual impairment.</w:t>
      </w:r>
    </w:p>
    <w:p w14:paraId="2B959B2A" w14:textId="77777777" w:rsidR="003A0949" w:rsidRDefault="003A0949" w:rsidP="003A0949">
      <w:pPr>
        <w:spacing w:after="0"/>
        <w:rPr>
          <w:rFonts w:ascii="Arial" w:eastAsia="Arial" w:hAnsi="Arial" w:cs="Arial"/>
          <w:color w:val="000000"/>
          <w:sz w:val="24"/>
          <w:lang w:eastAsia="en-GB"/>
        </w:rPr>
      </w:pPr>
      <w:r>
        <w:rPr>
          <w:rFonts w:ascii="Arial" w:eastAsia="Arial" w:hAnsi="Arial" w:cs="Arial"/>
          <w:b/>
          <w:color w:val="000000"/>
          <w:sz w:val="28"/>
          <w:lang w:eastAsia="en-GB"/>
        </w:rPr>
        <w:t xml:space="preserve">  </w:t>
      </w:r>
    </w:p>
    <w:p w14:paraId="256E6869" w14:textId="77777777" w:rsidR="003A0949" w:rsidRDefault="003A0949" w:rsidP="003A0949">
      <w:pPr>
        <w:spacing w:after="0"/>
        <w:rPr>
          <w:rFonts w:ascii="Arial" w:eastAsia="Arial" w:hAnsi="Arial" w:cs="Arial"/>
          <w:color w:val="000000"/>
          <w:sz w:val="24"/>
          <w:lang w:eastAsia="en-GB"/>
        </w:rPr>
      </w:pPr>
    </w:p>
    <w:p w14:paraId="17A848EE" w14:textId="77777777" w:rsidR="003A0949" w:rsidRDefault="003A0949" w:rsidP="003A0949">
      <w:pPr>
        <w:tabs>
          <w:tab w:val="center" w:pos="5802"/>
        </w:tabs>
        <w:spacing w:after="3" w:line="252" w:lineRule="auto"/>
        <w:ind w:left="-15" w:hanging="10"/>
        <w:jc w:val="both"/>
        <w:rPr>
          <w:rFonts w:ascii="Arial" w:eastAsia="Arial" w:hAnsi="Arial" w:cs="Arial"/>
          <w:color w:val="000000"/>
          <w:sz w:val="24"/>
          <w:lang w:eastAsia="en-GB"/>
        </w:rPr>
      </w:pPr>
      <w:r>
        <w:rPr>
          <w:rFonts w:ascii="Arial" w:eastAsia="Arial" w:hAnsi="Arial" w:cs="Arial"/>
          <w:color w:val="000000"/>
          <w:sz w:val="24"/>
          <w:u w:val="single" w:color="000000"/>
          <w:lang w:eastAsia="en-GB"/>
        </w:rPr>
        <w:t>Researchers' Names</w:t>
      </w:r>
      <w:r>
        <w:rPr>
          <w:rFonts w:ascii="Arial" w:eastAsia="Arial" w:hAnsi="Arial" w:cs="Arial"/>
          <w:color w:val="000000"/>
          <w:sz w:val="24"/>
          <w:lang w:eastAsia="en-GB"/>
        </w:rPr>
        <w:t xml:space="preserve">: </w:t>
      </w:r>
    </w:p>
    <w:p w14:paraId="2E02A290" w14:textId="77777777" w:rsidR="003A0949" w:rsidRDefault="003A0949" w:rsidP="003A0949">
      <w:pPr>
        <w:tabs>
          <w:tab w:val="center" w:pos="5802"/>
        </w:tabs>
        <w:spacing w:after="3" w:line="252" w:lineRule="auto"/>
        <w:ind w:left="-15" w:hanging="10"/>
        <w:jc w:val="both"/>
        <w:rPr>
          <w:rFonts w:ascii="Arial" w:eastAsia="Arial" w:hAnsi="Arial" w:cs="Arial"/>
          <w:color w:val="000000"/>
          <w:sz w:val="24"/>
          <w:lang w:eastAsia="en-GB"/>
        </w:rPr>
      </w:pPr>
    </w:p>
    <w:p w14:paraId="36232875" w14:textId="77777777" w:rsidR="003A0949" w:rsidRDefault="003A0949" w:rsidP="003A0949">
      <w:pPr>
        <w:tabs>
          <w:tab w:val="center" w:pos="5802"/>
        </w:tabs>
        <w:spacing w:after="3" w:line="252" w:lineRule="auto"/>
        <w:ind w:left="-15" w:hanging="10"/>
        <w:jc w:val="both"/>
        <w:rPr>
          <w:rFonts w:ascii="Arial" w:eastAsia="Arial" w:hAnsi="Arial" w:cs="Arial"/>
          <w:color w:val="000000"/>
          <w:sz w:val="24"/>
          <w:lang w:eastAsia="en-GB"/>
        </w:rPr>
      </w:pPr>
      <w:r>
        <w:rPr>
          <w:rFonts w:ascii="Arial" w:eastAsia="Arial" w:hAnsi="Arial" w:cs="Arial"/>
          <w:color w:val="000000"/>
          <w:sz w:val="24"/>
          <w:lang w:eastAsia="en-GB"/>
        </w:rPr>
        <w:t>Dr. Naomi Dale (Chief Investigator, Consultant Clinical Psychologist)</w:t>
      </w:r>
    </w:p>
    <w:p w14:paraId="7DD3E88B" w14:textId="77777777" w:rsidR="003A0949" w:rsidRDefault="003A0949" w:rsidP="003A0949">
      <w:pPr>
        <w:tabs>
          <w:tab w:val="center" w:pos="5802"/>
        </w:tabs>
        <w:spacing w:after="3" w:line="252" w:lineRule="auto"/>
        <w:ind w:left="-15" w:hanging="10"/>
        <w:jc w:val="both"/>
        <w:rPr>
          <w:rFonts w:ascii="Arial" w:eastAsia="Arial" w:hAnsi="Arial" w:cs="Arial"/>
          <w:color w:val="000000"/>
          <w:sz w:val="24"/>
          <w:lang w:eastAsia="en-GB"/>
        </w:rPr>
      </w:pPr>
      <w:r>
        <w:rPr>
          <w:rFonts w:ascii="Arial" w:eastAsia="Arial" w:hAnsi="Arial" w:cs="Arial"/>
          <w:color w:val="000000"/>
          <w:sz w:val="24"/>
          <w:lang w:eastAsia="en-GB"/>
        </w:rPr>
        <w:t xml:space="preserve">Rebecca MacKechnie (Trainee Clinical Psychologist) </w:t>
      </w:r>
    </w:p>
    <w:p w14:paraId="458D06BF" w14:textId="77777777" w:rsidR="003A0949" w:rsidRDefault="003A0949" w:rsidP="003A0949">
      <w:pPr>
        <w:spacing w:after="3" w:line="252" w:lineRule="auto"/>
        <w:ind w:left="10" w:right="851" w:hanging="10"/>
        <w:jc w:val="both"/>
        <w:rPr>
          <w:rFonts w:ascii="Arial" w:eastAsia="Arial" w:hAnsi="Arial" w:cs="Arial"/>
          <w:color w:val="000000"/>
          <w:sz w:val="24"/>
          <w:lang w:eastAsia="en-GB"/>
        </w:rPr>
      </w:pPr>
      <w:r>
        <w:rPr>
          <w:rFonts w:ascii="Arial" w:eastAsia="Arial" w:hAnsi="Arial" w:cs="Arial"/>
          <w:color w:val="000000"/>
          <w:sz w:val="24"/>
          <w:lang w:eastAsia="en-GB"/>
        </w:rPr>
        <w:t>Dr. Helen Pote (Clinical Tutor)</w:t>
      </w:r>
    </w:p>
    <w:p w14:paraId="4E4896BE" w14:textId="77777777" w:rsidR="003A0949" w:rsidRDefault="003A0949" w:rsidP="003A0949">
      <w:pPr>
        <w:spacing w:after="0"/>
        <w:ind w:left="2352"/>
        <w:rPr>
          <w:rFonts w:ascii="Arial" w:eastAsia="Arial" w:hAnsi="Arial" w:cs="Arial"/>
          <w:color w:val="000000"/>
          <w:sz w:val="24"/>
          <w:lang w:eastAsia="en-GB"/>
        </w:rPr>
      </w:pPr>
      <w:r>
        <w:rPr>
          <w:rFonts w:ascii="Arial" w:eastAsia="Arial" w:hAnsi="Arial" w:cs="Arial"/>
          <w:color w:val="000000"/>
          <w:sz w:val="24"/>
          <w:lang w:eastAsia="en-GB"/>
        </w:rPr>
        <w:t xml:space="preserve"> </w:t>
      </w:r>
    </w:p>
    <w:p w14:paraId="51CBCA31" w14:textId="77777777" w:rsidR="003A0949" w:rsidRDefault="003A0949" w:rsidP="003A0949">
      <w:pPr>
        <w:spacing w:after="0"/>
        <w:rPr>
          <w:rFonts w:ascii="Arial" w:eastAsia="Arial" w:hAnsi="Arial" w:cs="Arial"/>
          <w:color w:val="000000"/>
          <w:sz w:val="24"/>
          <w:lang w:eastAsia="en-GB"/>
        </w:rPr>
      </w:pPr>
      <w:r>
        <w:rPr>
          <w:rFonts w:ascii="Arial" w:eastAsia="Arial" w:hAnsi="Arial" w:cs="Arial"/>
          <w:color w:val="000000"/>
          <w:sz w:val="24"/>
          <w:lang w:eastAsia="en-GB"/>
        </w:rPr>
        <w:t xml:space="preserve"> </w:t>
      </w:r>
    </w:p>
    <w:p w14:paraId="1218AB78" w14:textId="77777777" w:rsidR="003A0949" w:rsidRDefault="003A0949" w:rsidP="003A0949">
      <w:pPr>
        <w:spacing w:after="0"/>
        <w:ind w:right="143"/>
        <w:jc w:val="center"/>
        <w:rPr>
          <w:rFonts w:ascii="Arial" w:eastAsia="Arial" w:hAnsi="Arial" w:cs="Arial"/>
          <w:color w:val="000000"/>
          <w:sz w:val="24"/>
          <w:lang w:eastAsia="en-GB"/>
        </w:rPr>
      </w:pPr>
      <w:r>
        <w:rPr>
          <w:rFonts w:ascii="Arial" w:eastAsia="Arial" w:hAnsi="Arial" w:cs="Arial"/>
          <w:b/>
          <w:color w:val="000000"/>
          <w:sz w:val="24"/>
          <w:lang w:eastAsia="en-GB"/>
        </w:rPr>
        <w:t xml:space="preserve">Thank you for taking the time to find out about this project! </w:t>
      </w:r>
    </w:p>
    <w:p w14:paraId="5776E320" w14:textId="77777777" w:rsidR="003A0949" w:rsidRDefault="003A0949" w:rsidP="003A0949">
      <w:pPr>
        <w:spacing w:after="0"/>
        <w:rPr>
          <w:rFonts w:ascii="Arial" w:eastAsia="Arial" w:hAnsi="Arial" w:cs="Arial"/>
          <w:color w:val="000000"/>
          <w:sz w:val="24"/>
          <w:lang w:eastAsia="en-GB"/>
        </w:rPr>
      </w:pPr>
      <w:r>
        <w:rPr>
          <w:rFonts w:ascii="Arial" w:eastAsia="Arial" w:hAnsi="Arial" w:cs="Arial"/>
          <w:color w:val="000000"/>
          <w:sz w:val="24"/>
          <w:lang w:eastAsia="en-GB"/>
        </w:rPr>
        <w:t xml:space="preserve"> </w:t>
      </w:r>
    </w:p>
    <w:p w14:paraId="06F415E0" w14:textId="77777777" w:rsidR="003A0949" w:rsidRDefault="003A0949" w:rsidP="003A0949">
      <w:pPr>
        <w:spacing w:after="5" w:line="249" w:lineRule="auto"/>
        <w:ind w:left="-5" w:right="129" w:hanging="10"/>
        <w:jc w:val="both"/>
        <w:rPr>
          <w:rFonts w:ascii="Arial" w:eastAsia="Arial" w:hAnsi="Arial" w:cs="Arial"/>
          <w:color w:val="000000"/>
          <w:sz w:val="24"/>
          <w:lang w:eastAsia="en-GB"/>
        </w:rPr>
      </w:pPr>
      <w:r>
        <w:rPr>
          <w:rFonts w:ascii="Arial" w:eastAsia="Arial" w:hAnsi="Arial" w:cs="Arial"/>
          <w:color w:val="000000"/>
          <w:sz w:val="24"/>
          <w:lang w:eastAsia="en-GB"/>
        </w:rPr>
        <w:t xml:space="preserve">If you would like to hear more about participating in the project, please fill out the information below and send this form back to the research team. Once we have received your contact details, we will call you to discuss the project in more detail and to answer any questions you might have.  </w:t>
      </w:r>
    </w:p>
    <w:p w14:paraId="5CF7DE48" w14:textId="77777777" w:rsidR="003A0949" w:rsidRDefault="003A0949" w:rsidP="003A0949">
      <w:pPr>
        <w:spacing w:after="16"/>
        <w:rPr>
          <w:rFonts w:ascii="Arial" w:eastAsia="Arial" w:hAnsi="Arial" w:cs="Arial"/>
          <w:color w:val="000000"/>
          <w:sz w:val="24"/>
          <w:lang w:eastAsia="en-GB"/>
        </w:rPr>
      </w:pPr>
      <w:r>
        <w:rPr>
          <w:rFonts w:ascii="Arial" w:eastAsia="Arial" w:hAnsi="Arial" w:cs="Arial"/>
          <w:color w:val="000000"/>
          <w:sz w:val="24"/>
          <w:lang w:eastAsia="en-GB"/>
        </w:rPr>
        <w:t xml:space="preserve"> </w:t>
      </w:r>
    </w:p>
    <w:p w14:paraId="2C175AEE" w14:textId="77777777" w:rsidR="003A0949" w:rsidRDefault="003A0949" w:rsidP="003A0949">
      <w:pPr>
        <w:spacing w:after="0"/>
        <w:rPr>
          <w:rFonts w:ascii="Arial" w:eastAsia="Arial" w:hAnsi="Arial" w:cs="Arial"/>
          <w:color w:val="000000"/>
          <w:sz w:val="24"/>
          <w:lang w:eastAsia="en-GB"/>
        </w:rPr>
      </w:pPr>
      <w:r>
        <w:rPr>
          <w:rFonts w:ascii="Arial" w:eastAsia="Arial" w:hAnsi="Arial" w:cs="Arial"/>
          <w:b/>
          <w:color w:val="000000"/>
          <w:sz w:val="28"/>
          <w:lang w:eastAsia="en-GB"/>
        </w:rPr>
        <w:t xml:space="preserve"> </w:t>
      </w:r>
    </w:p>
    <w:p w14:paraId="17083015" w14:textId="77777777" w:rsidR="003A0949" w:rsidRDefault="003A0949" w:rsidP="003A0949">
      <w:pPr>
        <w:spacing w:after="0"/>
        <w:rPr>
          <w:rFonts w:ascii="Arial" w:eastAsia="Arial" w:hAnsi="Arial" w:cs="Arial"/>
          <w:color w:val="000000"/>
          <w:sz w:val="24"/>
          <w:lang w:eastAsia="en-GB"/>
        </w:rPr>
      </w:pPr>
      <w:r>
        <w:rPr>
          <w:rFonts w:ascii="Arial" w:eastAsia="Arial" w:hAnsi="Arial" w:cs="Arial"/>
          <w:b/>
          <w:color w:val="000000"/>
          <w:sz w:val="28"/>
          <w:lang w:eastAsia="en-GB"/>
        </w:rPr>
        <w:t xml:space="preserve">Contact details:  </w:t>
      </w:r>
    </w:p>
    <w:p w14:paraId="30296461" w14:textId="77777777" w:rsidR="003A0949" w:rsidRDefault="003A0949" w:rsidP="003A0949">
      <w:pPr>
        <w:spacing w:after="0"/>
        <w:rPr>
          <w:rFonts w:ascii="Arial" w:eastAsia="Arial" w:hAnsi="Arial" w:cs="Arial"/>
          <w:color w:val="000000"/>
          <w:sz w:val="24"/>
          <w:lang w:eastAsia="en-GB"/>
        </w:rPr>
      </w:pPr>
      <w:r>
        <w:rPr>
          <w:rFonts w:ascii="Arial" w:eastAsia="Arial" w:hAnsi="Arial" w:cs="Arial"/>
          <w:b/>
          <w:color w:val="000000"/>
          <w:sz w:val="28"/>
          <w:lang w:eastAsia="en-GB"/>
        </w:rPr>
        <w:t xml:space="preserve"> </w:t>
      </w:r>
    </w:p>
    <w:tbl>
      <w:tblPr>
        <w:tblW w:w="9002" w:type="dxa"/>
        <w:tblCellMar>
          <w:top w:w="9" w:type="dxa"/>
          <w:right w:w="46" w:type="dxa"/>
        </w:tblCellMar>
        <w:tblLook w:val="04A0" w:firstRow="1" w:lastRow="0" w:firstColumn="1" w:lastColumn="0" w:noHBand="0" w:noVBand="1"/>
      </w:tblPr>
      <w:tblGrid>
        <w:gridCol w:w="2701"/>
        <w:gridCol w:w="6301"/>
      </w:tblGrid>
      <w:tr w:rsidR="003A0949" w14:paraId="3DDBCAEF" w14:textId="77777777" w:rsidTr="00341D76">
        <w:trPr>
          <w:trHeight w:val="545"/>
        </w:trPr>
        <w:tc>
          <w:tcPr>
            <w:tcW w:w="2701" w:type="dxa"/>
            <w:tcBorders>
              <w:top w:val="single" w:sz="4" w:space="0" w:color="000000"/>
              <w:left w:val="single" w:sz="4" w:space="0" w:color="000000"/>
              <w:bottom w:val="single" w:sz="4" w:space="0" w:color="000000"/>
              <w:right w:val="single" w:sz="4" w:space="0" w:color="000000"/>
            </w:tcBorders>
            <w:vAlign w:val="center"/>
            <w:hideMark/>
          </w:tcPr>
          <w:p w14:paraId="3EFCB368" w14:textId="77777777" w:rsidR="003A0949" w:rsidRDefault="003A0949" w:rsidP="00341D76">
            <w:pPr>
              <w:rPr>
                <w:rFonts w:ascii="Arial" w:eastAsia="Arial" w:hAnsi="Arial" w:cs="Arial"/>
                <w:color w:val="000000"/>
                <w:sz w:val="24"/>
                <w:lang w:eastAsia="en-GB"/>
              </w:rPr>
            </w:pPr>
            <w:r>
              <w:rPr>
                <w:rFonts w:ascii="Arial" w:eastAsia="Arial" w:hAnsi="Arial" w:cs="Arial"/>
                <w:b/>
                <w:color w:val="000000"/>
                <w:sz w:val="24"/>
                <w:lang w:eastAsia="en-GB"/>
              </w:rPr>
              <w:t xml:space="preserve">Child’s Full Name: </w:t>
            </w:r>
          </w:p>
        </w:tc>
        <w:tc>
          <w:tcPr>
            <w:tcW w:w="6301" w:type="dxa"/>
            <w:tcBorders>
              <w:top w:val="single" w:sz="4" w:space="0" w:color="000000"/>
              <w:left w:val="single" w:sz="4" w:space="0" w:color="000000"/>
              <w:bottom w:val="single" w:sz="4" w:space="0" w:color="000000"/>
              <w:right w:val="single" w:sz="4" w:space="0" w:color="000000"/>
            </w:tcBorders>
            <w:hideMark/>
          </w:tcPr>
          <w:p w14:paraId="7F7B7245" w14:textId="77777777" w:rsidR="003A0949" w:rsidRDefault="003A0949" w:rsidP="00341D76">
            <w:pPr>
              <w:rPr>
                <w:rFonts w:ascii="Arial" w:eastAsia="Arial" w:hAnsi="Arial" w:cs="Arial"/>
                <w:color w:val="000000"/>
                <w:sz w:val="24"/>
                <w:lang w:eastAsia="en-GB"/>
              </w:rPr>
            </w:pPr>
            <w:r>
              <w:rPr>
                <w:rFonts w:ascii="Arial" w:eastAsia="Arial" w:hAnsi="Arial" w:cs="Arial"/>
                <w:b/>
                <w:color w:val="000000"/>
                <w:sz w:val="24"/>
                <w:lang w:eastAsia="en-GB"/>
              </w:rPr>
              <w:t xml:space="preserve"> </w:t>
            </w:r>
          </w:p>
        </w:tc>
      </w:tr>
      <w:tr w:rsidR="003A0949" w14:paraId="6BC9541A" w14:textId="77777777" w:rsidTr="00341D76">
        <w:trPr>
          <w:trHeight w:val="545"/>
        </w:trPr>
        <w:tc>
          <w:tcPr>
            <w:tcW w:w="2701" w:type="dxa"/>
            <w:tcBorders>
              <w:top w:val="single" w:sz="4" w:space="0" w:color="000000"/>
              <w:left w:val="single" w:sz="4" w:space="0" w:color="000000"/>
              <w:bottom w:val="single" w:sz="4" w:space="0" w:color="000000"/>
              <w:right w:val="single" w:sz="4" w:space="0" w:color="000000"/>
            </w:tcBorders>
            <w:vAlign w:val="center"/>
            <w:hideMark/>
          </w:tcPr>
          <w:p w14:paraId="3405150E" w14:textId="77777777" w:rsidR="003A0949" w:rsidRDefault="003A0949" w:rsidP="00341D76">
            <w:pPr>
              <w:rPr>
                <w:rFonts w:ascii="Arial" w:eastAsia="Arial" w:hAnsi="Arial" w:cs="Arial"/>
                <w:color w:val="000000"/>
                <w:sz w:val="24"/>
                <w:lang w:eastAsia="en-GB"/>
              </w:rPr>
            </w:pPr>
            <w:r>
              <w:rPr>
                <w:rFonts w:ascii="Arial" w:eastAsia="Arial" w:hAnsi="Arial" w:cs="Arial"/>
                <w:b/>
                <w:color w:val="000000"/>
                <w:sz w:val="24"/>
                <w:lang w:eastAsia="en-GB"/>
              </w:rPr>
              <w:t xml:space="preserve">Child’s Date of Birth: </w:t>
            </w:r>
          </w:p>
        </w:tc>
        <w:tc>
          <w:tcPr>
            <w:tcW w:w="6301" w:type="dxa"/>
            <w:tcBorders>
              <w:top w:val="single" w:sz="4" w:space="0" w:color="000000"/>
              <w:left w:val="single" w:sz="4" w:space="0" w:color="000000"/>
              <w:bottom w:val="single" w:sz="4" w:space="0" w:color="000000"/>
              <w:right w:val="single" w:sz="4" w:space="0" w:color="000000"/>
            </w:tcBorders>
            <w:hideMark/>
          </w:tcPr>
          <w:p w14:paraId="420598F2" w14:textId="77777777" w:rsidR="003A0949" w:rsidRDefault="003A0949" w:rsidP="00341D76">
            <w:pPr>
              <w:rPr>
                <w:rFonts w:ascii="Arial" w:eastAsia="Arial" w:hAnsi="Arial" w:cs="Arial"/>
                <w:color w:val="000000"/>
                <w:sz w:val="24"/>
                <w:lang w:eastAsia="en-GB"/>
              </w:rPr>
            </w:pPr>
            <w:r>
              <w:rPr>
                <w:rFonts w:ascii="Arial" w:eastAsia="Arial" w:hAnsi="Arial" w:cs="Arial"/>
                <w:b/>
                <w:color w:val="000000"/>
                <w:sz w:val="24"/>
                <w:lang w:eastAsia="en-GB"/>
              </w:rPr>
              <w:t xml:space="preserve"> </w:t>
            </w:r>
          </w:p>
        </w:tc>
      </w:tr>
      <w:tr w:rsidR="003A0949" w14:paraId="2D9ECBE9" w14:textId="77777777" w:rsidTr="00341D76">
        <w:trPr>
          <w:trHeight w:val="542"/>
        </w:trPr>
        <w:tc>
          <w:tcPr>
            <w:tcW w:w="2701" w:type="dxa"/>
            <w:tcBorders>
              <w:top w:val="single" w:sz="4" w:space="0" w:color="000000"/>
              <w:left w:val="single" w:sz="4" w:space="0" w:color="000000"/>
              <w:bottom w:val="single" w:sz="4" w:space="0" w:color="000000"/>
              <w:right w:val="single" w:sz="4" w:space="0" w:color="000000"/>
            </w:tcBorders>
            <w:vAlign w:val="center"/>
            <w:hideMark/>
          </w:tcPr>
          <w:p w14:paraId="25AC61A2" w14:textId="77777777" w:rsidR="003A0949" w:rsidRDefault="003A0949" w:rsidP="00341D76">
            <w:pPr>
              <w:rPr>
                <w:rFonts w:ascii="Arial" w:eastAsia="Arial" w:hAnsi="Arial" w:cs="Arial"/>
                <w:color w:val="000000"/>
                <w:sz w:val="24"/>
                <w:lang w:eastAsia="en-GB"/>
              </w:rPr>
            </w:pPr>
            <w:r>
              <w:rPr>
                <w:rFonts w:ascii="Arial" w:eastAsia="Arial" w:hAnsi="Arial" w:cs="Arial"/>
                <w:b/>
                <w:color w:val="000000"/>
                <w:sz w:val="24"/>
                <w:lang w:eastAsia="en-GB"/>
              </w:rPr>
              <w:t xml:space="preserve">Child’s gender: </w:t>
            </w:r>
          </w:p>
        </w:tc>
        <w:tc>
          <w:tcPr>
            <w:tcW w:w="6301" w:type="dxa"/>
            <w:tcBorders>
              <w:top w:val="single" w:sz="4" w:space="0" w:color="000000"/>
              <w:left w:val="single" w:sz="4" w:space="0" w:color="000000"/>
              <w:bottom w:val="single" w:sz="4" w:space="0" w:color="000000"/>
              <w:right w:val="single" w:sz="4" w:space="0" w:color="000000"/>
            </w:tcBorders>
            <w:hideMark/>
          </w:tcPr>
          <w:p w14:paraId="612A44D0" w14:textId="77777777" w:rsidR="003A0949" w:rsidRDefault="003A0949" w:rsidP="00341D76">
            <w:pPr>
              <w:rPr>
                <w:rFonts w:ascii="Arial" w:eastAsia="Arial" w:hAnsi="Arial" w:cs="Arial"/>
                <w:color w:val="000000"/>
                <w:sz w:val="24"/>
                <w:lang w:eastAsia="en-GB"/>
              </w:rPr>
            </w:pPr>
            <w:r>
              <w:rPr>
                <w:rFonts w:ascii="Arial" w:eastAsia="Arial" w:hAnsi="Arial" w:cs="Arial"/>
                <w:b/>
                <w:color w:val="000000"/>
                <w:sz w:val="24"/>
                <w:lang w:eastAsia="en-GB"/>
              </w:rPr>
              <w:t xml:space="preserve"> </w:t>
            </w:r>
          </w:p>
        </w:tc>
      </w:tr>
      <w:tr w:rsidR="003A0949" w14:paraId="0DA5B4B3" w14:textId="77777777" w:rsidTr="00341D76">
        <w:trPr>
          <w:trHeight w:val="545"/>
        </w:trPr>
        <w:tc>
          <w:tcPr>
            <w:tcW w:w="2701" w:type="dxa"/>
            <w:tcBorders>
              <w:top w:val="single" w:sz="4" w:space="0" w:color="000000"/>
              <w:left w:val="single" w:sz="4" w:space="0" w:color="000000"/>
              <w:bottom w:val="single" w:sz="4" w:space="0" w:color="000000"/>
              <w:right w:val="single" w:sz="4" w:space="0" w:color="000000"/>
            </w:tcBorders>
            <w:vAlign w:val="center"/>
            <w:hideMark/>
          </w:tcPr>
          <w:p w14:paraId="40017626" w14:textId="77777777" w:rsidR="003A0949" w:rsidRDefault="003A0949" w:rsidP="00341D76">
            <w:pPr>
              <w:rPr>
                <w:rFonts w:ascii="Arial" w:eastAsia="Arial" w:hAnsi="Arial" w:cs="Arial"/>
                <w:color w:val="000000"/>
                <w:sz w:val="24"/>
                <w:lang w:eastAsia="en-GB"/>
              </w:rPr>
            </w:pPr>
            <w:r>
              <w:rPr>
                <w:rFonts w:ascii="Arial" w:eastAsia="Arial" w:hAnsi="Arial" w:cs="Arial"/>
                <w:b/>
                <w:color w:val="000000"/>
                <w:sz w:val="24"/>
                <w:lang w:eastAsia="en-GB"/>
              </w:rPr>
              <w:t xml:space="preserve">Your Full Name: </w:t>
            </w:r>
          </w:p>
        </w:tc>
        <w:tc>
          <w:tcPr>
            <w:tcW w:w="6301" w:type="dxa"/>
            <w:tcBorders>
              <w:top w:val="single" w:sz="4" w:space="0" w:color="000000"/>
              <w:left w:val="single" w:sz="4" w:space="0" w:color="000000"/>
              <w:bottom w:val="single" w:sz="4" w:space="0" w:color="000000"/>
              <w:right w:val="single" w:sz="4" w:space="0" w:color="000000"/>
            </w:tcBorders>
            <w:hideMark/>
          </w:tcPr>
          <w:p w14:paraId="131E54BE" w14:textId="77777777" w:rsidR="003A0949" w:rsidRDefault="003A0949" w:rsidP="00341D76">
            <w:pPr>
              <w:rPr>
                <w:rFonts w:ascii="Arial" w:eastAsia="Arial" w:hAnsi="Arial" w:cs="Arial"/>
                <w:color w:val="000000"/>
                <w:sz w:val="24"/>
                <w:lang w:eastAsia="en-GB"/>
              </w:rPr>
            </w:pPr>
            <w:r>
              <w:rPr>
                <w:rFonts w:ascii="Times New Roman" w:hAnsi="Times New Roman" w:cs="Times New Roman"/>
                <w:color w:val="000000"/>
                <w:sz w:val="24"/>
                <w:lang w:eastAsia="en-GB"/>
              </w:rPr>
              <w:t xml:space="preserve"> </w:t>
            </w:r>
          </w:p>
        </w:tc>
      </w:tr>
      <w:tr w:rsidR="003A0949" w14:paraId="3E7F3975" w14:textId="77777777" w:rsidTr="00341D76">
        <w:trPr>
          <w:trHeight w:val="545"/>
        </w:trPr>
        <w:tc>
          <w:tcPr>
            <w:tcW w:w="2701" w:type="dxa"/>
            <w:tcBorders>
              <w:top w:val="single" w:sz="4" w:space="0" w:color="000000"/>
              <w:left w:val="single" w:sz="4" w:space="0" w:color="000000"/>
              <w:bottom w:val="single" w:sz="4" w:space="0" w:color="000000"/>
              <w:right w:val="single" w:sz="4" w:space="0" w:color="000000"/>
            </w:tcBorders>
            <w:vAlign w:val="center"/>
            <w:hideMark/>
          </w:tcPr>
          <w:p w14:paraId="2911E8EE" w14:textId="77777777" w:rsidR="003A0949" w:rsidRDefault="003A0949" w:rsidP="00341D76">
            <w:pPr>
              <w:jc w:val="both"/>
              <w:rPr>
                <w:rFonts w:ascii="Arial" w:eastAsia="Arial" w:hAnsi="Arial" w:cs="Arial"/>
                <w:color w:val="000000"/>
                <w:sz w:val="24"/>
                <w:lang w:eastAsia="en-GB"/>
              </w:rPr>
            </w:pPr>
            <w:r>
              <w:rPr>
                <w:rFonts w:ascii="Arial" w:eastAsia="Arial" w:hAnsi="Arial" w:cs="Arial"/>
                <w:b/>
                <w:color w:val="000000"/>
                <w:sz w:val="24"/>
                <w:lang w:eastAsia="en-GB"/>
              </w:rPr>
              <w:t xml:space="preserve">Relationship to Child: </w:t>
            </w:r>
          </w:p>
        </w:tc>
        <w:tc>
          <w:tcPr>
            <w:tcW w:w="6301" w:type="dxa"/>
            <w:tcBorders>
              <w:top w:val="single" w:sz="4" w:space="0" w:color="000000"/>
              <w:left w:val="single" w:sz="4" w:space="0" w:color="000000"/>
              <w:bottom w:val="single" w:sz="4" w:space="0" w:color="000000"/>
              <w:right w:val="single" w:sz="4" w:space="0" w:color="000000"/>
            </w:tcBorders>
            <w:hideMark/>
          </w:tcPr>
          <w:p w14:paraId="2F21CB41" w14:textId="77777777" w:rsidR="003A0949" w:rsidRDefault="003A0949" w:rsidP="00341D76">
            <w:pPr>
              <w:rPr>
                <w:rFonts w:ascii="Arial" w:eastAsia="Arial" w:hAnsi="Arial" w:cs="Arial"/>
                <w:color w:val="000000"/>
                <w:sz w:val="24"/>
                <w:lang w:eastAsia="en-GB"/>
              </w:rPr>
            </w:pPr>
            <w:r>
              <w:rPr>
                <w:rFonts w:ascii="Times New Roman" w:hAnsi="Times New Roman" w:cs="Times New Roman"/>
                <w:color w:val="000000"/>
                <w:sz w:val="24"/>
                <w:lang w:eastAsia="en-GB"/>
              </w:rPr>
              <w:t xml:space="preserve"> </w:t>
            </w:r>
          </w:p>
        </w:tc>
      </w:tr>
      <w:tr w:rsidR="003A0949" w14:paraId="3F734D65" w14:textId="77777777" w:rsidTr="00341D76">
        <w:trPr>
          <w:trHeight w:val="542"/>
        </w:trPr>
        <w:tc>
          <w:tcPr>
            <w:tcW w:w="2701" w:type="dxa"/>
            <w:tcBorders>
              <w:top w:val="single" w:sz="4" w:space="0" w:color="000000"/>
              <w:left w:val="single" w:sz="4" w:space="0" w:color="000000"/>
              <w:bottom w:val="single" w:sz="4" w:space="0" w:color="000000"/>
              <w:right w:val="single" w:sz="4" w:space="0" w:color="000000"/>
            </w:tcBorders>
            <w:vAlign w:val="center"/>
            <w:hideMark/>
          </w:tcPr>
          <w:p w14:paraId="31CC03DD" w14:textId="77777777" w:rsidR="003A0949" w:rsidRDefault="003A0949" w:rsidP="00341D76">
            <w:pPr>
              <w:rPr>
                <w:rFonts w:ascii="Arial" w:eastAsia="Arial" w:hAnsi="Arial" w:cs="Arial"/>
                <w:color w:val="000000"/>
                <w:sz w:val="24"/>
                <w:lang w:eastAsia="en-GB"/>
              </w:rPr>
            </w:pPr>
            <w:r>
              <w:rPr>
                <w:rFonts w:ascii="Arial" w:eastAsia="Arial" w:hAnsi="Arial" w:cs="Arial"/>
                <w:b/>
                <w:color w:val="000000"/>
                <w:sz w:val="24"/>
                <w:lang w:eastAsia="en-GB"/>
              </w:rPr>
              <w:t xml:space="preserve">Telephone: </w:t>
            </w:r>
          </w:p>
        </w:tc>
        <w:tc>
          <w:tcPr>
            <w:tcW w:w="6301" w:type="dxa"/>
            <w:tcBorders>
              <w:top w:val="single" w:sz="4" w:space="0" w:color="000000"/>
              <w:left w:val="single" w:sz="4" w:space="0" w:color="000000"/>
              <w:bottom w:val="single" w:sz="4" w:space="0" w:color="000000"/>
              <w:right w:val="single" w:sz="4" w:space="0" w:color="000000"/>
            </w:tcBorders>
            <w:hideMark/>
          </w:tcPr>
          <w:p w14:paraId="7ABCFE43" w14:textId="77777777" w:rsidR="003A0949" w:rsidRDefault="003A0949" w:rsidP="00341D76">
            <w:pPr>
              <w:rPr>
                <w:rFonts w:ascii="Arial" w:eastAsia="Arial" w:hAnsi="Arial" w:cs="Arial"/>
                <w:color w:val="000000"/>
                <w:sz w:val="24"/>
                <w:lang w:eastAsia="en-GB"/>
              </w:rPr>
            </w:pPr>
            <w:r>
              <w:rPr>
                <w:rFonts w:ascii="Times New Roman" w:hAnsi="Times New Roman" w:cs="Times New Roman"/>
                <w:color w:val="000000"/>
                <w:sz w:val="24"/>
                <w:lang w:eastAsia="en-GB"/>
              </w:rPr>
              <w:t xml:space="preserve"> </w:t>
            </w:r>
          </w:p>
        </w:tc>
      </w:tr>
      <w:tr w:rsidR="003A0949" w14:paraId="74ACA7B0" w14:textId="77777777" w:rsidTr="00341D76">
        <w:trPr>
          <w:trHeight w:val="545"/>
        </w:trPr>
        <w:tc>
          <w:tcPr>
            <w:tcW w:w="2701" w:type="dxa"/>
            <w:tcBorders>
              <w:top w:val="single" w:sz="4" w:space="0" w:color="000000"/>
              <w:left w:val="single" w:sz="4" w:space="0" w:color="000000"/>
              <w:bottom w:val="single" w:sz="4" w:space="0" w:color="000000"/>
              <w:right w:val="single" w:sz="4" w:space="0" w:color="000000"/>
            </w:tcBorders>
            <w:vAlign w:val="center"/>
            <w:hideMark/>
          </w:tcPr>
          <w:p w14:paraId="456CFBAD" w14:textId="77777777" w:rsidR="003A0949" w:rsidRDefault="003A0949" w:rsidP="00341D76">
            <w:pPr>
              <w:jc w:val="both"/>
              <w:rPr>
                <w:rFonts w:ascii="Arial" w:eastAsia="Arial" w:hAnsi="Arial" w:cs="Arial"/>
                <w:color w:val="000000"/>
                <w:sz w:val="24"/>
                <w:lang w:eastAsia="en-GB"/>
              </w:rPr>
            </w:pPr>
            <w:r>
              <w:rPr>
                <w:rFonts w:ascii="Arial" w:eastAsia="Arial" w:hAnsi="Arial" w:cs="Arial"/>
                <w:b/>
                <w:color w:val="000000"/>
                <w:sz w:val="24"/>
                <w:lang w:eastAsia="en-GB"/>
              </w:rPr>
              <w:lastRenderedPageBreak/>
              <w:t xml:space="preserve">Best Time to Contact: </w:t>
            </w:r>
          </w:p>
        </w:tc>
        <w:tc>
          <w:tcPr>
            <w:tcW w:w="6301" w:type="dxa"/>
            <w:tcBorders>
              <w:top w:val="single" w:sz="4" w:space="0" w:color="000000"/>
              <w:left w:val="single" w:sz="4" w:space="0" w:color="000000"/>
              <w:bottom w:val="single" w:sz="4" w:space="0" w:color="000000"/>
              <w:right w:val="single" w:sz="4" w:space="0" w:color="000000"/>
            </w:tcBorders>
            <w:hideMark/>
          </w:tcPr>
          <w:p w14:paraId="00FFE97A" w14:textId="77777777" w:rsidR="003A0949" w:rsidRDefault="003A0949" w:rsidP="00341D76">
            <w:pPr>
              <w:rPr>
                <w:rFonts w:ascii="Arial" w:eastAsia="Arial" w:hAnsi="Arial" w:cs="Arial"/>
                <w:color w:val="000000"/>
                <w:sz w:val="24"/>
                <w:lang w:eastAsia="en-GB"/>
              </w:rPr>
            </w:pPr>
            <w:r>
              <w:rPr>
                <w:rFonts w:ascii="Times New Roman" w:hAnsi="Times New Roman" w:cs="Times New Roman"/>
                <w:color w:val="000000"/>
                <w:sz w:val="24"/>
                <w:lang w:eastAsia="en-GB"/>
              </w:rPr>
              <w:t xml:space="preserve"> </w:t>
            </w:r>
          </w:p>
        </w:tc>
      </w:tr>
      <w:tr w:rsidR="003A0949" w14:paraId="44773E53" w14:textId="77777777" w:rsidTr="00341D76">
        <w:trPr>
          <w:trHeight w:val="958"/>
        </w:trPr>
        <w:tc>
          <w:tcPr>
            <w:tcW w:w="2701" w:type="dxa"/>
            <w:tcBorders>
              <w:top w:val="single" w:sz="4" w:space="0" w:color="000000"/>
              <w:left w:val="single" w:sz="4" w:space="0" w:color="000000"/>
              <w:bottom w:val="single" w:sz="4" w:space="0" w:color="000000"/>
              <w:right w:val="single" w:sz="4" w:space="0" w:color="000000"/>
            </w:tcBorders>
            <w:vAlign w:val="center"/>
            <w:hideMark/>
          </w:tcPr>
          <w:p w14:paraId="1EA9F7E3" w14:textId="77777777" w:rsidR="003A0949" w:rsidRDefault="003A0949" w:rsidP="00341D76">
            <w:pPr>
              <w:rPr>
                <w:rFonts w:ascii="Arial" w:eastAsia="Arial" w:hAnsi="Arial" w:cs="Arial"/>
                <w:color w:val="000000"/>
                <w:sz w:val="24"/>
                <w:lang w:eastAsia="en-GB"/>
              </w:rPr>
            </w:pPr>
            <w:r>
              <w:rPr>
                <w:rFonts w:ascii="Arial" w:eastAsia="Arial" w:hAnsi="Arial" w:cs="Arial"/>
                <w:b/>
                <w:color w:val="000000"/>
                <w:sz w:val="24"/>
                <w:lang w:eastAsia="en-GB"/>
              </w:rPr>
              <w:t xml:space="preserve">Where did you hear about the project:  </w:t>
            </w:r>
          </w:p>
        </w:tc>
        <w:tc>
          <w:tcPr>
            <w:tcW w:w="6301" w:type="dxa"/>
            <w:tcBorders>
              <w:top w:val="single" w:sz="4" w:space="0" w:color="000000"/>
              <w:left w:val="single" w:sz="4" w:space="0" w:color="000000"/>
              <w:bottom w:val="single" w:sz="4" w:space="0" w:color="000000"/>
              <w:right w:val="single" w:sz="4" w:space="0" w:color="000000"/>
            </w:tcBorders>
            <w:hideMark/>
          </w:tcPr>
          <w:p w14:paraId="79978286" w14:textId="77777777" w:rsidR="003A0949" w:rsidRDefault="003A0949" w:rsidP="00341D76">
            <w:pPr>
              <w:rPr>
                <w:rFonts w:ascii="Arial" w:eastAsia="Arial" w:hAnsi="Arial" w:cs="Arial"/>
                <w:color w:val="000000"/>
                <w:sz w:val="24"/>
                <w:lang w:eastAsia="en-GB"/>
              </w:rPr>
            </w:pPr>
            <w:r>
              <w:rPr>
                <w:rFonts w:ascii="Times New Roman" w:hAnsi="Times New Roman" w:cs="Times New Roman"/>
                <w:color w:val="000000"/>
                <w:sz w:val="24"/>
                <w:lang w:eastAsia="en-GB"/>
              </w:rPr>
              <w:t xml:space="preserve"> </w:t>
            </w:r>
          </w:p>
        </w:tc>
      </w:tr>
    </w:tbl>
    <w:p w14:paraId="2D9EC281" w14:textId="77777777" w:rsidR="003A0949" w:rsidRDefault="003A0949" w:rsidP="003A0949">
      <w:pPr>
        <w:spacing w:after="0"/>
        <w:rPr>
          <w:rFonts w:ascii="Arial" w:eastAsia="Arial" w:hAnsi="Arial" w:cs="Arial"/>
          <w:color w:val="000000"/>
          <w:sz w:val="24"/>
          <w:lang w:eastAsia="en-GB"/>
        </w:rPr>
      </w:pPr>
      <w:r>
        <w:rPr>
          <w:rFonts w:ascii="Arial" w:eastAsia="Arial" w:hAnsi="Arial" w:cs="Arial"/>
          <w:b/>
          <w:color w:val="000000"/>
          <w:sz w:val="24"/>
          <w:lang w:eastAsia="en-GB"/>
        </w:rPr>
        <w:t xml:space="preserve"> </w:t>
      </w:r>
    </w:p>
    <w:p w14:paraId="3E98AC39" w14:textId="77777777" w:rsidR="003A0949" w:rsidRDefault="003A0949" w:rsidP="003A0949">
      <w:pPr>
        <w:spacing w:after="0"/>
        <w:rPr>
          <w:rFonts w:ascii="Arial" w:eastAsia="Arial" w:hAnsi="Arial" w:cs="Arial"/>
          <w:color w:val="000000"/>
          <w:sz w:val="24"/>
          <w:lang w:eastAsia="en-GB"/>
        </w:rPr>
      </w:pPr>
      <w:r>
        <w:rPr>
          <w:rFonts w:ascii="Arial" w:eastAsia="Arial" w:hAnsi="Arial" w:cs="Arial"/>
          <w:b/>
          <w:color w:val="000000"/>
          <w:sz w:val="24"/>
          <w:lang w:eastAsia="en-GB"/>
        </w:rPr>
        <w:t xml:space="preserve"> </w:t>
      </w:r>
    </w:p>
    <w:p w14:paraId="0213ECFD" w14:textId="77777777" w:rsidR="003A0949" w:rsidRDefault="003A0949" w:rsidP="003A0949">
      <w:pPr>
        <w:tabs>
          <w:tab w:val="center" w:pos="5761"/>
          <w:tab w:val="center" w:pos="7683"/>
        </w:tabs>
        <w:spacing w:after="148"/>
        <w:ind w:left="-15"/>
        <w:rPr>
          <w:rFonts w:ascii="Arial" w:eastAsia="Arial" w:hAnsi="Arial" w:cs="Arial"/>
          <w:color w:val="000000"/>
          <w:sz w:val="24"/>
          <w:lang w:eastAsia="en-GB"/>
        </w:rPr>
      </w:pPr>
      <w:r>
        <w:rPr>
          <w:rFonts w:ascii="Arial" w:eastAsia="Arial" w:hAnsi="Arial" w:cs="Arial"/>
          <w:b/>
          <w:color w:val="000000"/>
          <w:sz w:val="24"/>
          <w:lang w:eastAsia="en-GB"/>
        </w:rPr>
        <w:t xml:space="preserve">Signed:     ____________________________  </w:t>
      </w:r>
      <w:r>
        <w:rPr>
          <w:rFonts w:ascii="Arial" w:eastAsia="Arial" w:hAnsi="Arial" w:cs="Arial"/>
          <w:b/>
          <w:color w:val="000000"/>
          <w:sz w:val="24"/>
          <w:lang w:eastAsia="en-GB"/>
        </w:rPr>
        <w:tab/>
        <w:t xml:space="preserve"> </w:t>
      </w:r>
      <w:r>
        <w:rPr>
          <w:rFonts w:ascii="Arial" w:eastAsia="Arial" w:hAnsi="Arial" w:cs="Arial"/>
          <w:b/>
          <w:color w:val="000000"/>
          <w:sz w:val="24"/>
          <w:lang w:eastAsia="en-GB"/>
        </w:rPr>
        <w:tab/>
        <w:t xml:space="preserve">Date: _____________ </w:t>
      </w:r>
    </w:p>
    <w:p w14:paraId="51775710" w14:textId="77777777" w:rsidR="003A0949" w:rsidRDefault="003A0949" w:rsidP="003A0949">
      <w:pPr>
        <w:spacing w:after="251"/>
        <w:rPr>
          <w:rFonts w:ascii="Arial" w:eastAsia="Arial" w:hAnsi="Arial" w:cs="Arial"/>
          <w:b/>
          <w:color w:val="000000"/>
          <w:lang w:eastAsia="en-GB"/>
        </w:rPr>
      </w:pPr>
      <w:r>
        <w:rPr>
          <w:rFonts w:ascii="Arial" w:eastAsia="Arial" w:hAnsi="Arial" w:cs="Arial"/>
          <w:b/>
          <w:color w:val="000000"/>
          <w:lang w:eastAsia="en-GB"/>
        </w:rPr>
        <w:t xml:space="preserve"> </w:t>
      </w:r>
    </w:p>
    <w:p w14:paraId="6A53E0A5" w14:textId="77777777" w:rsidR="003A0949" w:rsidRDefault="003A0949" w:rsidP="003A0949">
      <w:pPr>
        <w:spacing w:after="251"/>
        <w:rPr>
          <w:rFonts w:ascii="Arial" w:eastAsia="Arial" w:hAnsi="Arial" w:cs="Arial"/>
          <w:color w:val="000000"/>
          <w:sz w:val="24"/>
          <w:lang w:eastAsia="en-GB"/>
        </w:rPr>
      </w:pPr>
      <w:r>
        <w:rPr>
          <w:rFonts w:ascii="Arial" w:eastAsia="Arial" w:hAnsi="Arial" w:cs="Arial"/>
          <w:b/>
          <w:color w:val="000000"/>
          <w:lang w:eastAsia="en-GB"/>
        </w:rPr>
        <w:t>PLEASE RETURN EXPRESSION OF INTEREST FORM IN PRE-PAID ENVEOPE</w:t>
      </w:r>
    </w:p>
    <w:p w14:paraId="2EDE1700" w14:textId="77777777" w:rsidR="003A0949" w:rsidRDefault="003A0949" w:rsidP="003A0949">
      <w:pPr>
        <w:spacing w:after="0"/>
        <w:rPr>
          <w:rFonts w:ascii="Arial" w:eastAsia="Arial" w:hAnsi="Arial" w:cs="Arial"/>
          <w:color w:val="000000"/>
          <w:sz w:val="24"/>
          <w:lang w:eastAsia="en-GB"/>
        </w:rPr>
      </w:pPr>
    </w:p>
    <w:p w14:paraId="1925148C" w14:textId="77777777" w:rsidR="003A0949" w:rsidRDefault="003A0949" w:rsidP="003A0949">
      <w:pPr>
        <w:keepNext/>
        <w:keepLines/>
        <w:spacing w:after="2"/>
        <w:ind w:left="-5" w:hanging="10"/>
        <w:outlineLvl w:val="0"/>
        <w:rPr>
          <w:rFonts w:ascii="Arial" w:eastAsia="Arial" w:hAnsi="Arial" w:cs="Arial"/>
          <w:b/>
          <w:color w:val="000000"/>
          <w:sz w:val="24"/>
          <w:lang w:eastAsia="en-GB"/>
        </w:rPr>
      </w:pPr>
      <w:r>
        <w:rPr>
          <w:rFonts w:ascii="Arial" w:eastAsia="Arial" w:hAnsi="Arial" w:cs="Arial"/>
          <w:b/>
          <w:color w:val="000000"/>
          <w:sz w:val="24"/>
          <w:lang w:eastAsia="en-GB"/>
        </w:rPr>
        <w:t xml:space="preserve">For further information please contact </w:t>
      </w:r>
    </w:p>
    <w:p w14:paraId="3E920584" w14:textId="77777777" w:rsidR="003A0949" w:rsidRDefault="003A0949" w:rsidP="003A0949">
      <w:pPr>
        <w:spacing w:after="5" w:line="249" w:lineRule="auto"/>
        <w:ind w:left="-5" w:right="129" w:hanging="10"/>
        <w:jc w:val="both"/>
        <w:rPr>
          <w:rFonts w:ascii="Arial" w:eastAsia="Arial" w:hAnsi="Arial" w:cs="Arial"/>
          <w:color w:val="000000"/>
          <w:sz w:val="24"/>
          <w:lang w:eastAsia="en-GB"/>
        </w:rPr>
      </w:pPr>
      <w:r>
        <w:rPr>
          <w:rFonts w:ascii="Arial" w:eastAsia="Arial" w:hAnsi="Arial" w:cs="Arial"/>
          <w:color w:val="000000"/>
          <w:sz w:val="24"/>
          <w:lang w:eastAsia="en-GB"/>
        </w:rPr>
        <w:t>Rebecca MacKechnie</w:t>
      </w:r>
    </w:p>
    <w:p w14:paraId="02EA7DD0" w14:textId="77777777" w:rsidR="003A0949" w:rsidRPr="00B54431" w:rsidRDefault="003A0949" w:rsidP="003A0949">
      <w:pPr>
        <w:spacing w:after="5" w:line="249" w:lineRule="auto"/>
        <w:ind w:left="-5" w:right="129" w:hanging="10"/>
        <w:jc w:val="both"/>
        <w:rPr>
          <w:rFonts w:ascii="Arial" w:eastAsia="Arial" w:hAnsi="Arial" w:cs="Arial"/>
          <w:color w:val="000000"/>
          <w:sz w:val="24"/>
          <w:lang w:val="fr-FR" w:eastAsia="en-GB"/>
        </w:rPr>
      </w:pPr>
      <w:r w:rsidRPr="00B54431">
        <w:rPr>
          <w:rFonts w:ascii="Arial" w:eastAsia="Arial" w:hAnsi="Arial" w:cs="Arial"/>
          <w:color w:val="000000"/>
          <w:sz w:val="24"/>
          <w:lang w:val="fr-FR" w:eastAsia="en-GB"/>
        </w:rPr>
        <w:t>Trainee Clinical Psychologist</w:t>
      </w:r>
    </w:p>
    <w:p w14:paraId="78E93467" w14:textId="77777777" w:rsidR="003A0949" w:rsidRPr="00B54431" w:rsidRDefault="003A0949" w:rsidP="003A0949">
      <w:pPr>
        <w:spacing w:after="5" w:line="249" w:lineRule="auto"/>
        <w:ind w:left="-5" w:right="129" w:hanging="10"/>
        <w:jc w:val="both"/>
        <w:rPr>
          <w:rFonts w:ascii="Arial" w:eastAsia="Arial" w:hAnsi="Arial" w:cs="Arial"/>
          <w:color w:val="000000"/>
          <w:sz w:val="24"/>
          <w:lang w:val="fr-FR" w:eastAsia="en-GB"/>
        </w:rPr>
      </w:pPr>
      <w:r w:rsidRPr="00B54431">
        <w:rPr>
          <w:rFonts w:ascii="Arial" w:eastAsia="Arial" w:hAnsi="Arial" w:cs="Arial"/>
          <w:color w:val="000000"/>
          <w:sz w:val="24"/>
          <w:lang w:val="fr-FR" w:eastAsia="en-GB"/>
        </w:rPr>
        <w:t xml:space="preserve">Clinical Neurosciences </w:t>
      </w:r>
    </w:p>
    <w:p w14:paraId="258C5B31" w14:textId="77777777" w:rsidR="003A0949" w:rsidRPr="00B54431" w:rsidRDefault="003A0949" w:rsidP="003A0949">
      <w:pPr>
        <w:spacing w:after="5" w:line="249" w:lineRule="auto"/>
        <w:ind w:left="-5" w:right="129" w:hanging="10"/>
        <w:jc w:val="both"/>
        <w:rPr>
          <w:rFonts w:ascii="Arial" w:eastAsia="Arial" w:hAnsi="Arial" w:cs="Arial"/>
          <w:color w:val="000000"/>
          <w:sz w:val="24"/>
          <w:lang w:val="fr-FR" w:eastAsia="en-GB"/>
        </w:rPr>
      </w:pPr>
      <w:r w:rsidRPr="00B54431">
        <w:rPr>
          <w:rFonts w:ascii="Arial" w:eastAsia="Arial" w:hAnsi="Arial" w:cs="Arial"/>
          <w:color w:val="000000"/>
          <w:sz w:val="24"/>
          <w:lang w:val="fr-FR" w:eastAsia="en-GB"/>
        </w:rPr>
        <w:t xml:space="preserve">Developmental Neurosciences Programme </w:t>
      </w:r>
    </w:p>
    <w:p w14:paraId="14933674" w14:textId="77777777" w:rsidR="003A0949" w:rsidRDefault="003A0949" w:rsidP="003A0949">
      <w:pPr>
        <w:spacing w:after="5" w:line="249" w:lineRule="auto"/>
        <w:ind w:left="-5" w:right="129" w:hanging="10"/>
        <w:jc w:val="both"/>
        <w:rPr>
          <w:rFonts w:ascii="Arial" w:eastAsia="Arial" w:hAnsi="Arial" w:cs="Arial"/>
          <w:color w:val="000000"/>
          <w:sz w:val="24"/>
          <w:lang w:eastAsia="en-GB"/>
        </w:rPr>
      </w:pPr>
      <w:r>
        <w:rPr>
          <w:rFonts w:ascii="Arial" w:eastAsia="Arial" w:hAnsi="Arial" w:cs="Arial"/>
          <w:color w:val="000000"/>
          <w:sz w:val="24"/>
          <w:lang w:eastAsia="en-GB"/>
        </w:rPr>
        <w:t xml:space="preserve">UCL Institute of Child Health </w:t>
      </w:r>
    </w:p>
    <w:p w14:paraId="6E9CB6D6" w14:textId="77777777" w:rsidR="003A0949" w:rsidRDefault="003A0949" w:rsidP="003A0949">
      <w:pPr>
        <w:spacing w:after="5" w:line="249" w:lineRule="auto"/>
        <w:ind w:left="-5" w:right="129" w:hanging="10"/>
        <w:jc w:val="both"/>
        <w:rPr>
          <w:rFonts w:ascii="Arial" w:eastAsia="Arial" w:hAnsi="Arial" w:cs="Arial"/>
          <w:color w:val="000000"/>
          <w:sz w:val="24"/>
          <w:lang w:eastAsia="en-GB"/>
        </w:rPr>
      </w:pPr>
      <w:r>
        <w:rPr>
          <w:rFonts w:ascii="Arial" w:eastAsia="Arial" w:hAnsi="Arial" w:cs="Arial"/>
          <w:color w:val="000000"/>
          <w:sz w:val="24"/>
          <w:lang w:eastAsia="en-GB"/>
        </w:rPr>
        <w:t xml:space="preserve">30 Guilford Street, London </w:t>
      </w:r>
    </w:p>
    <w:p w14:paraId="0D1F2083" w14:textId="77777777" w:rsidR="003A0949" w:rsidRDefault="003A0949" w:rsidP="003A0949">
      <w:pPr>
        <w:spacing w:after="271" w:line="249" w:lineRule="auto"/>
        <w:ind w:left="-5" w:right="7862" w:hanging="10"/>
        <w:jc w:val="both"/>
        <w:rPr>
          <w:rFonts w:ascii="Arial" w:eastAsia="Arial" w:hAnsi="Arial" w:cs="Arial"/>
          <w:color w:val="000000"/>
          <w:sz w:val="24"/>
          <w:lang w:eastAsia="en-GB"/>
        </w:rPr>
      </w:pPr>
      <w:r>
        <w:rPr>
          <w:rFonts w:ascii="Arial" w:eastAsia="Arial" w:hAnsi="Arial" w:cs="Arial"/>
          <w:color w:val="000000"/>
          <w:sz w:val="24"/>
          <w:lang w:eastAsia="en-GB"/>
        </w:rPr>
        <w:t xml:space="preserve">WC1N 1EH  </w:t>
      </w:r>
    </w:p>
    <w:p w14:paraId="7E2F034C" w14:textId="77777777" w:rsidR="003A0949" w:rsidRDefault="003A0949" w:rsidP="003A0949">
      <w:pPr>
        <w:spacing w:after="268" w:line="249" w:lineRule="auto"/>
        <w:ind w:left="-5" w:right="129" w:hanging="10"/>
        <w:jc w:val="both"/>
        <w:rPr>
          <w:rFonts w:ascii="Arial" w:eastAsia="Arial" w:hAnsi="Arial" w:cs="Arial"/>
          <w:color w:val="000000"/>
          <w:sz w:val="24"/>
          <w:lang w:eastAsia="en-GB"/>
        </w:rPr>
      </w:pPr>
      <w:r>
        <w:rPr>
          <w:rFonts w:ascii="Arial" w:eastAsia="Arial" w:hAnsi="Arial" w:cs="Arial"/>
          <w:color w:val="000000"/>
          <w:sz w:val="24"/>
          <w:lang w:eastAsia="en-GB"/>
        </w:rPr>
        <w:t xml:space="preserve">Tel: 020 7905 2970       Email: </w:t>
      </w:r>
      <w:r>
        <w:rPr>
          <w:rFonts w:ascii="Arial" w:eastAsia="Arial" w:hAnsi="Arial" w:cs="Arial"/>
          <w:color w:val="0000FF"/>
          <w:sz w:val="24"/>
          <w:u w:val="single" w:color="0000FF"/>
          <w:lang w:eastAsia="en-GB"/>
        </w:rPr>
        <w:t>Rebecca.mackechnie@nhs.net</w:t>
      </w:r>
      <w:r>
        <w:rPr>
          <w:rFonts w:ascii="Arial" w:eastAsia="Arial" w:hAnsi="Arial" w:cs="Arial"/>
          <w:color w:val="000000"/>
          <w:sz w:val="24"/>
          <w:lang w:eastAsia="en-GB"/>
        </w:rPr>
        <w:t xml:space="preserve"> </w:t>
      </w:r>
    </w:p>
    <w:p w14:paraId="6C9E8646" w14:textId="77777777" w:rsidR="003A0949" w:rsidRDefault="003A0949" w:rsidP="003A0949">
      <w:pPr>
        <w:spacing w:after="259"/>
        <w:rPr>
          <w:rFonts w:ascii="Arial" w:eastAsia="Arial" w:hAnsi="Arial" w:cs="Arial"/>
          <w:color w:val="000000"/>
          <w:sz w:val="24"/>
          <w:lang w:eastAsia="en-GB"/>
        </w:rPr>
      </w:pPr>
      <w:r>
        <w:rPr>
          <w:rFonts w:ascii="Arial" w:eastAsia="Arial" w:hAnsi="Arial" w:cs="Arial"/>
          <w:color w:val="000000"/>
          <w:sz w:val="24"/>
          <w:lang w:eastAsia="en-GB"/>
        </w:rPr>
        <w:t xml:space="preserve"> </w:t>
      </w:r>
    </w:p>
    <w:p w14:paraId="18921B73" w14:textId="77777777" w:rsidR="003A0949" w:rsidRDefault="003A0949" w:rsidP="003A0949">
      <w:pPr>
        <w:spacing w:after="259"/>
        <w:rPr>
          <w:rFonts w:ascii="Arial" w:eastAsia="Arial" w:hAnsi="Arial" w:cs="Arial"/>
          <w:color w:val="000000"/>
          <w:sz w:val="24"/>
          <w:lang w:eastAsia="en-GB"/>
        </w:rPr>
      </w:pPr>
      <w:r>
        <w:rPr>
          <w:rFonts w:ascii="Arial" w:eastAsia="Arial" w:hAnsi="Arial" w:cs="Arial"/>
          <w:b/>
          <w:color w:val="000000"/>
          <w:sz w:val="24"/>
          <w:lang w:eastAsia="en-GB"/>
        </w:rPr>
        <w:t xml:space="preserve">Details of how to contact the chief investigator: </w:t>
      </w:r>
    </w:p>
    <w:p w14:paraId="3833D389" w14:textId="77777777" w:rsidR="003A0949" w:rsidRDefault="003A0949" w:rsidP="003A0949">
      <w:pPr>
        <w:spacing w:after="0"/>
        <w:rPr>
          <w:rFonts w:ascii="Arial" w:eastAsia="Arial" w:hAnsi="Arial" w:cs="Arial"/>
          <w:color w:val="000000"/>
          <w:sz w:val="24"/>
          <w:lang w:eastAsia="en-GB"/>
        </w:rPr>
      </w:pPr>
      <w:r>
        <w:rPr>
          <w:rFonts w:ascii="Arial" w:eastAsia="Arial" w:hAnsi="Arial" w:cs="Arial"/>
          <w:b/>
          <w:color w:val="000000"/>
          <w:sz w:val="24"/>
          <w:lang w:eastAsia="en-GB"/>
        </w:rPr>
        <w:t xml:space="preserve"> </w:t>
      </w:r>
    </w:p>
    <w:p w14:paraId="3746F08F" w14:textId="77777777" w:rsidR="003A0949" w:rsidRPr="00B54431" w:rsidRDefault="003A0949" w:rsidP="003A0949">
      <w:pPr>
        <w:spacing w:after="5" w:line="249" w:lineRule="auto"/>
        <w:ind w:left="-5" w:right="129" w:hanging="10"/>
        <w:jc w:val="both"/>
        <w:rPr>
          <w:rFonts w:ascii="Arial" w:eastAsia="Arial" w:hAnsi="Arial" w:cs="Arial"/>
          <w:color w:val="000000"/>
          <w:sz w:val="24"/>
          <w:lang w:val="fr-FR" w:eastAsia="en-GB"/>
        </w:rPr>
      </w:pPr>
      <w:r w:rsidRPr="00B54431">
        <w:rPr>
          <w:rFonts w:ascii="Arial" w:eastAsia="Arial" w:hAnsi="Arial" w:cs="Arial"/>
          <w:color w:val="000000"/>
          <w:sz w:val="24"/>
          <w:lang w:val="fr-FR" w:eastAsia="en-GB"/>
        </w:rPr>
        <w:t xml:space="preserve">Dr. Naomi Dale </w:t>
      </w:r>
    </w:p>
    <w:p w14:paraId="378763DC" w14:textId="77777777" w:rsidR="003A0949" w:rsidRPr="00B54431" w:rsidRDefault="003A0949" w:rsidP="003A0949">
      <w:pPr>
        <w:spacing w:after="5" w:line="249" w:lineRule="auto"/>
        <w:ind w:left="-5" w:right="129" w:hanging="10"/>
        <w:jc w:val="both"/>
        <w:rPr>
          <w:rFonts w:ascii="Arial" w:eastAsia="Arial" w:hAnsi="Arial" w:cs="Arial"/>
          <w:color w:val="000000"/>
          <w:sz w:val="24"/>
          <w:lang w:val="fr-FR" w:eastAsia="en-GB"/>
        </w:rPr>
      </w:pPr>
      <w:r w:rsidRPr="00B54431">
        <w:rPr>
          <w:rFonts w:ascii="Arial" w:eastAsia="Arial" w:hAnsi="Arial" w:cs="Arial"/>
          <w:color w:val="000000"/>
          <w:sz w:val="24"/>
          <w:lang w:val="fr-FR" w:eastAsia="en-GB"/>
        </w:rPr>
        <w:t xml:space="preserve">Senior Consultant Clinical Psychologist,  </w:t>
      </w:r>
    </w:p>
    <w:p w14:paraId="600EB474" w14:textId="77777777" w:rsidR="003A0949" w:rsidRDefault="003A0949" w:rsidP="003A0949">
      <w:pPr>
        <w:spacing w:after="5" w:line="249" w:lineRule="auto"/>
        <w:ind w:left="-5" w:right="129" w:hanging="10"/>
        <w:jc w:val="both"/>
        <w:rPr>
          <w:rFonts w:ascii="Arial" w:eastAsia="Arial" w:hAnsi="Arial" w:cs="Arial"/>
          <w:color w:val="000000"/>
          <w:sz w:val="24"/>
          <w:lang w:eastAsia="en-GB"/>
        </w:rPr>
      </w:pPr>
      <w:r>
        <w:rPr>
          <w:rFonts w:ascii="Arial" w:eastAsia="Arial" w:hAnsi="Arial" w:cs="Arial"/>
          <w:color w:val="000000"/>
          <w:sz w:val="24"/>
          <w:lang w:eastAsia="en-GB"/>
        </w:rPr>
        <w:t>Psychological Services</w:t>
      </w:r>
    </w:p>
    <w:p w14:paraId="2F2DB58F" w14:textId="77777777" w:rsidR="003A0949" w:rsidRDefault="003A0949" w:rsidP="003A0949">
      <w:pPr>
        <w:spacing w:after="5" w:line="249" w:lineRule="auto"/>
        <w:ind w:left="-5" w:right="129" w:hanging="10"/>
        <w:jc w:val="both"/>
        <w:rPr>
          <w:rFonts w:ascii="Arial" w:eastAsia="Arial" w:hAnsi="Arial" w:cs="Arial"/>
          <w:color w:val="000000"/>
          <w:sz w:val="24"/>
          <w:lang w:eastAsia="en-GB"/>
        </w:rPr>
      </w:pPr>
      <w:r>
        <w:rPr>
          <w:rFonts w:ascii="Arial" w:eastAsia="Arial" w:hAnsi="Arial" w:cs="Arial"/>
          <w:color w:val="000000"/>
          <w:sz w:val="24"/>
          <w:lang w:eastAsia="en-GB"/>
        </w:rPr>
        <w:t xml:space="preserve">Great Ormond Street Hospital NHS Trust </w:t>
      </w:r>
    </w:p>
    <w:p w14:paraId="079B0C9D" w14:textId="77777777" w:rsidR="003A0949" w:rsidRDefault="003A0949" w:rsidP="003A0949">
      <w:pPr>
        <w:spacing w:after="271" w:line="249" w:lineRule="auto"/>
        <w:ind w:left="-5" w:right="7034" w:hanging="10"/>
        <w:jc w:val="both"/>
        <w:rPr>
          <w:rFonts w:ascii="Arial" w:eastAsia="Arial" w:hAnsi="Arial" w:cs="Arial"/>
          <w:color w:val="000000"/>
          <w:sz w:val="24"/>
          <w:lang w:eastAsia="en-GB"/>
        </w:rPr>
      </w:pPr>
      <w:r>
        <w:rPr>
          <w:rFonts w:ascii="Arial" w:eastAsia="Arial" w:hAnsi="Arial" w:cs="Arial"/>
          <w:color w:val="000000"/>
          <w:sz w:val="24"/>
          <w:lang w:eastAsia="en-GB"/>
        </w:rPr>
        <w:t xml:space="preserve">London WC1N 3JH  </w:t>
      </w:r>
    </w:p>
    <w:p w14:paraId="623F9875" w14:textId="77777777" w:rsidR="003A0949" w:rsidRDefault="003A0949" w:rsidP="003A0949">
      <w:pPr>
        <w:spacing w:after="266" w:line="249" w:lineRule="auto"/>
        <w:ind w:left="-5" w:right="129" w:hanging="10"/>
        <w:jc w:val="both"/>
        <w:rPr>
          <w:rFonts w:ascii="Arial" w:eastAsia="Arial" w:hAnsi="Arial" w:cs="Arial"/>
          <w:color w:val="000000"/>
          <w:sz w:val="24"/>
          <w:lang w:eastAsia="en-GB"/>
        </w:rPr>
      </w:pPr>
      <w:r>
        <w:rPr>
          <w:rFonts w:ascii="Arial" w:eastAsia="Arial" w:hAnsi="Arial" w:cs="Arial"/>
          <w:color w:val="000000"/>
          <w:sz w:val="24"/>
          <w:lang w:eastAsia="en-GB"/>
        </w:rPr>
        <w:t xml:space="preserve">Tel: 020 7405 9200, extension 1199       Email: naomi.dale@gosh.nhs.uk </w:t>
      </w:r>
    </w:p>
    <w:p w14:paraId="3CC8ADE6" w14:textId="77777777" w:rsidR="003A0949" w:rsidRDefault="003A0949" w:rsidP="003A0949">
      <w:pPr>
        <w:spacing w:after="0"/>
        <w:ind w:right="3898"/>
        <w:rPr>
          <w:rFonts w:ascii="Arial" w:eastAsia="Arial" w:hAnsi="Arial" w:cs="Arial"/>
          <w:color w:val="000000"/>
          <w:sz w:val="24"/>
          <w:lang w:eastAsia="en-GB"/>
        </w:rPr>
      </w:pPr>
      <w:r>
        <w:rPr>
          <w:rFonts w:ascii="Arial" w:eastAsia="Arial" w:hAnsi="Arial" w:cs="Arial"/>
          <w:color w:val="000000"/>
          <w:sz w:val="24"/>
          <w:lang w:eastAsia="en-GB"/>
        </w:rPr>
        <w:t xml:space="preserve"> </w:t>
      </w:r>
    </w:p>
    <w:p w14:paraId="79C431E2" w14:textId="77777777" w:rsidR="003A0949" w:rsidRDefault="003A0949" w:rsidP="003A0949">
      <w:pPr>
        <w:spacing w:after="0"/>
        <w:rPr>
          <w:rFonts w:ascii="Arial" w:eastAsia="Arial" w:hAnsi="Arial" w:cs="Arial"/>
          <w:color w:val="000000"/>
          <w:sz w:val="24"/>
          <w:lang w:eastAsia="en-GB"/>
        </w:rPr>
      </w:pPr>
    </w:p>
    <w:p w14:paraId="7A43D666" w14:textId="77777777" w:rsidR="00795F83" w:rsidRDefault="00795F83" w:rsidP="00795F83">
      <w:pPr>
        <w:pStyle w:val="ListParagraph"/>
        <w:shd w:val="clear" w:color="auto" w:fill="FFFFFF"/>
        <w:ind w:left="0"/>
        <w:rPr>
          <w:color w:val="000000"/>
        </w:rPr>
      </w:pPr>
    </w:p>
    <w:p w14:paraId="1784F99F" w14:textId="77777777" w:rsidR="00795F83" w:rsidRDefault="00795F83" w:rsidP="00795F83">
      <w:pPr>
        <w:pStyle w:val="ListParagraph"/>
        <w:shd w:val="clear" w:color="auto" w:fill="FFFFFF"/>
        <w:ind w:left="0"/>
        <w:rPr>
          <w:color w:val="000000"/>
        </w:rPr>
      </w:pPr>
    </w:p>
    <w:p w14:paraId="63691842" w14:textId="15C6DF66" w:rsidR="00795F83" w:rsidRDefault="00795F83" w:rsidP="00795F83">
      <w:pPr>
        <w:pStyle w:val="ListParagraph"/>
        <w:shd w:val="clear" w:color="auto" w:fill="FFFFFF"/>
        <w:ind w:left="0"/>
        <w:rPr>
          <w:color w:val="000000"/>
        </w:rPr>
      </w:pPr>
    </w:p>
    <w:p w14:paraId="0975071A" w14:textId="699E2904" w:rsidR="001E5C08" w:rsidRDefault="001E5C08" w:rsidP="00795F83">
      <w:pPr>
        <w:pStyle w:val="ListParagraph"/>
        <w:shd w:val="clear" w:color="auto" w:fill="FFFFFF"/>
        <w:ind w:left="0"/>
        <w:rPr>
          <w:color w:val="000000"/>
        </w:rPr>
      </w:pPr>
    </w:p>
    <w:p w14:paraId="7E1D9D12" w14:textId="511FAB55" w:rsidR="001E5C08" w:rsidRDefault="001E5C08" w:rsidP="00795F83">
      <w:pPr>
        <w:pStyle w:val="ListParagraph"/>
        <w:shd w:val="clear" w:color="auto" w:fill="FFFFFF"/>
        <w:ind w:left="0"/>
        <w:rPr>
          <w:color w:val="000000"/>
        </w:rPr>
      </w:pPr>
    </w:p>
    <w:p w14:paraId="04C93FD1" w14:textId="77777777" w:rsidR="003A0949" w:rsidRDefault="003A0949" w:rsidP="003A0949">
      <w:pPr>
        <w:pStyle w:val="NoSpacing"/>
        <w:jc w:val="center"/>
        <w:rPr>
          <w:rFonts w:ascii="Times New Roman" w:hAnsi="Times New Roman" w:cs="Times New Roman"/>
          <w:sz w:val="24"/>
        </w:rPr>
      </w:pPr>
      <w:r>
        <w:rPr>
          <w:rFonts w:ascii="Times New Roman" w:hAnsi="Times New Roman" w:cs="Times New Roman"/>
          <w:sz w:val="24"/>
        </w:rPr>
        <w:lastRenderedPageBreak/>
        <w:t>Appendix N</w:t>
      </w:r>
    </w:p>
    <w:p w14:paraId="37A1E03C" w14:textId="5ED7A646" w:rsidR="003A0949" w:rsidRDefault="003A0949" w:rsidP="003A0949">
      <w:pPr>
        <w:pStyle w:val="NoSpacing"/>
        <w:jc w:val="center"/>
        <w:rPr>
          <w:rFonts w:ascii="Times New Roman" w:hAnsi="Times New Roman" w:cs="Times New Roman"/>
          <w:sz w:val="24"/>
        </w:rPr>
      </w:pPr>
      <w:r>
        <w:rPr>
          <w:rFonts w:ascii="Times New Roman" w:hAnsi="Times New Roman" w:cs="Times New Roman"/>
          <w:sz w:val="24"/>
        </w:rPr>
        <w:t>CONSENT FORM FOR MOTHER</w:t>
      </w:r>
    </w:p>
    <w:p w14:paraId="1212B8E7" w14:textId="77777777" w:rsidR="00FC6176" w:rsidRDefault="00FC6176" w:rsidP="003A0949">
      <w:pPr>
        <w:pStyle w:val="NoSpacing"/>
        <w:jc w:val="center"/>
        <w:rPr>
          <w:rFonts w:ascii="Times New Roman" w:hAnsi="Times New Roman" w:cs="Times New Roman"/>
          <w:sz w:val="24"/>
        </w:rPr>
      </w:pPr>
    </w:p>
    <w:p w14:paraId="5824372F" w14:textId="77777777" w:rsidR="003A0949" w:rsidRDefault="003A0949" w:rsidP="003A0949">
      <w:pPr>
        <w:spacing w:after="0"/>
      </w:pPr>
      <w:r>
        <w:rPr>
          <w:noProof/>
          <w:lang w:val="en-US"/>
        </w:rPr>
        <w:drawing>
          <wp:anchor distT="0" distB="0" distL="114300" distR="114300" simplePos="0" relativeHeight="251681792" behindDoc="1" locked="0" layoutInCell="1" allowOverlap="1" wp14:anchorId="13E17083" wp14:editId="52E45E12">
            <wp:simplePos x="0" y="0"/>
            <wp:positionH relativeFrom="column">
              <wp:posOffset>2822648</wp:posOffset>
            </wp:positionH>
            <wp:positionV relativeFrom="paragraph">
              <wp:posOffset>96520</wp:posOffset>
            </wp:positionV>
            <wp:extent cx="3562350" cy="873760"/>
            <wp:effectExtent l="0" t="0" r="0" b="2540"/>
            <wp:wrapTight wrapText="bothSides">
              <wp:wrapPolygon edited="0">
                <wp:start x="0" y="0"/>
                <wp:lineTo x="0" y="21192"/>
                <wp:lineTo x="21484" y="21192"/>
                <wp:lineTo x="21484" y="0"/>
                <wp:lineTo x="0" y="0"/>
              </wp:wrapPolygon>
            </wp:wrapTight>
            <wp:docPr id="13" name="Picture 13" descr="Image result for great ormond street hospital for children N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great ormond street hospital for children NH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62350" cy="8737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b/>
          <w:sz w:val="28"/>
        </w:rPr>
        <w:t xml:space="preserve"> </w:t>
      </w:r>
    </w:p>
    <w:p w14:paraId="0065FAAB" w14:textId="77777777" w:rsidR="003A0949" w:rsidRDefault="003A0949" w:rsidP="003A0949">
      <w:pPr>
        <w:spacing w:after="0"/>
        <w:rPr>
          <w:rFonts w:ascii="Arial" w:hAnsi="Arial" w:cs="Arial"/>
        </w:rPr>
      </w:pPr>
      <w:r>
        <w:rPr>
          <w:rFonts w:ascii="Arial" w:eastAsia="Arial" w:hAnsi="Arial" w:cs="Arial"/>
          <w:b/>
          <w:sz w:val="28"/>
        </w:rPr>
        <w:t xml:space="preserve"> </w:t>
      </w:r>
    </w:p>
    <w:p w14:paraId="634E1782" w14:textId="77777777" w:rsidR="003A0949" w:rsidRDefault="003A0949" w:rsidP="003A0949">
      <w:pPr>
        <w:spacing w:after="0"/>
        <w:jc w:val="center"/>
        <w:rPr>
          <w:rFonts w:ascii="Arial" w:eastAsia="Arial" w:hAnsi="Arial" w:cs="Arial"/>
          <w:b/>
          <w:sz w:val="28"/>
          <w:u w:val="single" w:color="000000"/>
        </w:rPr>
      </w:pPr>
    </w:p>
    <w:p w14:paraId="45E8C892" w14:textId="77777777" w:rsidR="003A0949" w:rsidRDefault="003A0949" w:rsidP="003A0949">
      <w:pPr>
        <w:spacing w:after="0"/>
        <w:jc w:val="center"/>
        <w:rPr>
          <w:rFonts w:ascii="Arial" w:eastAsia="Arial" w:hAnsi="Arial" w:cs="Arial"/>
          <w:b/>
          <w:sz w:val="28"/>
          <w:u w:val="single" w:color="000000"/>
        </w:rPr>
      </w:pPr>
    </w:p>
    <w:p w14:paraId="0E6351F3" w14:textId="77777777" w:rsidR="003A0949" w:rsidRDefault="003A0949" w:rsidP="003A0949">
      <w:pPr>
        <w:spacing w:after="0"/>
        <w:jc w:val="center"/>
        <w:rPr>
          <w:rFonts w:ascii="Arial" w:eastAsia="Arial" w:hAnsi="Arial" w:cs="Arial"/>
          <w:b/>
          <w:sz w:val="28"/>
          <w:u w:val="single" w:color="000000"/>
        </w:rPr>
      </w:pPr>
    </w:p>
    <w:p w14:paraId="134B80A4" w14:textId="77777777" w:rsidR="003A0949" w:rsidRDefault="003A0949" w:rsidP="003A0949">
      <w:pPr>
        <w:spacing w:after="0"/>
        <w:jc w:val="center"/>
        <w:rPr>
          <w:rFonts w:ascii="Arial" w:hAnsi="Arial" w:cs="Arial"/>
        </w:rPr>
      </w:pPr>
      <w:r>
        <w:rPr>
          <w:rFonts w:ascii="Arial" w:eastAsia="Arial" w:hAnsi="Arial" w:cs="Arial"/>
          <w:b/>
          <w:sz w:val="28"/>
          <w:u w:val="single" w:color="000000"/>
        </w:rPr>
        <w:t>CONSENT FORM FOR MOTHER of child</w:t>
      </w:r>
    </w:p>
    <w:p w14:paraId="5292D13E" w14:textId="77777777" w:rsidR="003A0949" w:rsidRDefault="003A0949" w:rsidP="003A0949">
      <w:pPr>
        <w:spacing w:after="203"/>
        <w:rPr>
          <w:rFonts w:ascii="Arial" w:eastAsia="Arial" w:hAnsi="Arial" w:cs="Arial"/>
          <w:sz w:val="24"/>
        </w:rPr>
      </w:pPr>
      <w:r>
        <w:rPr>
          <w:rFonts w:ascii="Arial" w:eastAsia="Arial" w:hAnsi="Arial" w:cs="Arial"/>
          <w:sz w:val="24"/>
        </w:rPr>
        <w:t xml:space="preserve"> </w:t>
      </w:r>
    </w:p>
    <w:p w14:paraId="6572242B" w14:textId="77777777" w:rsidR="003A0949" w:rsidRDefault="003A0949" w:rsidP="003A0949">
      <w:pPr>
        <w:spacing w:after="203"/>
        <w:ind w:left="720"/>
        <w:rPr>
          <w:rFonts w:ascii="Arial" w:hAnsi="Arial" w:cs="Arial"/>
          <w:b/>
          <w:sz w:val="28"/>
        </w:rPr>
      </w:pPr>
      <w:r>
        <w:rPr>
          <w:rFonts w:ascii="Arial" w:hAnsi="Arial" w:cs="Arial"/>
          <w:b/>
          <w:sz w:val="28"/>
        </w:rPr>
        <w:t>Project</w:t>
      </w:r>
      <w:r>
        <w:rPr>
          <w:rFonts w:ascii="Arial" w:hAnsi="Arial" w:cs="Arial"/>
          <w:b/>
          <w:sz w:val="32"/>
        </w:rPr>
        <w:t xml:space="preserve">: </w:t>
      </w:r>
      <w:r>
        <w:rPr>
          <w:rFonts w:ascii="Arial" w:hAnsi="Arial" w:cs="Arial"/>
          <w:sz w:val="28"/>
        </w:rPr>
        <w:t>An investigation of mental health, social-emotional and behavioural profiles in children with congenital ophthalmological disorders and visual impairment.</w:t>
      </w:r>
    </w:p>
    <w:p w14:paraId="66E26DFF" w14:textId="77777777" w:rsidR="003A0949" w:rsidRDefault="003A0949" w:rsidP="003A0949">
      <w:pPr>
        <w:spacing w:after="0"/>
        <w:rPr>
          <w:rFonts w:ascii="Arial" w:eastAsia="Arial" w:hAnsi="Arial" w:cs="Arial"/>
          <w:sz w:val="24"/>
        </w:rPr>
      </w:pPr>
      <w:r>
        <w:rPr>
          <w:rFonts w:ascii="Arial" w:eastAsia="Arial" w:hAnsi="Arial" w:cs="Arial"/>
          <w:sz w:val="24"/>
        </w:rPr>
        <w:t xml:space="preserve"> </w:t>
      </w:r>
      <w:r>
        <w:rPr>
          <w:rFonts w:ascii="Arial" w:eastAsia="Arial" w:hAnsi="Arial" w:cs="Arial"/>
          <w:sz w:val="24"/>
          <w:u w:val="single" w:color="000000"/>
        </w:rPr>
        <w:t>Researchers' Names</w:t>
      </w:r>
      <w:r>
        <w:rPr>
          <w:rFonts w:ascii="Arial" w:eastAsia="Arial" w:hAnsi="Arial" w:cs="Arial"/>
          <w:sz w:val="24"/>
        </w:rPr>
        <w:t xml:space="preserve">: </w:t>
      </w:r>
    </w:p>
    <w:p w14:paraId="17A2AA74" w14:textId="77777777" w:rsidR="003A0949" w:rsidRDefault="003A0949" w:rsidP="003A0949">
      <w:pPr>
        <w:tabs>
          <w:tab w:val="center" w:pos="5802"/>
        </w:tabs>
        <w:spacing w:after="3" w:line="252" w:lineRule="auto"/>
        <w:ind w:left="-15"/>
        <w:rPr>
          <w:rFonts w:ascii="Arial" w:eastAsia="Arial" w:hAnsi="Arial" w:cs="Arial"/>
          <w:sz w:val="24"/>
        </w:rPr>
      </w:pPr>
    </w:p>
    <w:p w14:paraId="5671DD4F" w14:textId="77777777" w:rsidR="003A0949" w:rsidRDefault="003A0949" w:rsidP="003A0949">
      <w:pPr>
        <w:tabs>
          <w:tab w:val="center" w:pos="5802"/>
        </w:tabs>
        <w:spacing w:after="3" w:line="252" w:lineRule="auto"/>
        <w:ind w:left="-15"/>
        <w:rPr>
          <w:rFonts w:ascii="Arial" w:eastAsia="Arial" w:hAnsi="Arial" w:cs="Arial"/>
          <w:sz w:val="24"/>
        </w:rPr>
      </w:pPr>
      <w:r>
        <w:rPr>
          <w:rFonts w:ascii="Arial" w:eastAsia="Arial" w:hAnsi="Arial" w:cs="Arial"/>
          <w:sz w:val="24"/>
        </w:rPr>
        <w:t>Dr. Naomi Dale (Chief Investigator, Consultant Clinical Psychologist)</w:t>
      </w:r>
    </w:p>
    <w:p w14:paraId="6944103D" w14:textId="77777777" w:rsidR="003A0949" w:rsidRDefault="003A0949" w:rsidP="003A0949">
      <w:pPr>
        <w:tabs>
          <w:tab w:val="center" w:pos="5802"/>
        </w:tabs>
        <w:spacing w:after="3" w:line="252" w:lineRule="auto"/>
        <w:ind w:left="-15"/>
        <w:rPr>
          <w:rFonts w:ascii="Arial" w:hAnsi="Arial" w:cs="Arial"/>
        </w:rPr>
      </w:pPr>
      <w:r>
        <w:rPr>
          <w:rFonts w:ascii="Arial" w:eastAsia="Arial" w:hAnsi="Arial" w:cs="Arial"/>
          <w:sz w:val="24"/>
        </w:rPr>
        <w:t xml:space="preserve">Rebecca MacKechnie (Trainee Clinical Psychologist) </w:t>
      </w:r>
    </w:p>
    <w:p w14:paraId="732FED9E" w14:textId="77777777" w:rsidR="003A0949" w:rsidRDefault="003A0949" w:rsidP="003A0949">
      <w:pPr>
        <w:spacing w:after="3" w:line="252" w:lineRule="auto"/>
        <w:ind w:right="851"/>
        <w:rPr>
          <w:rFonts w:ascii="Arial" w:hAnsi="Arial" w:cs="Arial"/>
        </w:rPr>
      </w:pPr>
      <w:r>
        <w:rPr>
          <w:rFonts w:ascii="Arial" w:eastAsia="Arial" w:hAnsi="Arial" w:cs="Arial"/>
          <w:sz w:val="24"/>
        </w:rPr>
        <w:t>Dr. Helen Pote (Clinical Tutor)</w:t>
      </w:r>
    </w:p>
    <w:p w14:paraId="10BBB119" w14:textId="77777777" w:rsidR="003A0949" w:rsidRDefault="003A0949" w:rsidP="003A0949">
      <w:pPr>
        <w:spacing w:after="0"/>
        <w:rPr>
          <w:rFonts w:ascii="Arial" w:hAnsi="Arial" w:cs="Arial"/>
        </w:rPr>
      </w:pPr>
      <w:r>
        <w:rPr>
          <w:rFonts w:ascii="Arial" w:eastAsia="Arial" w:hAnsi="Arial" w:cs="Arial"/>
          <w:sz w:val="24"/>
        </w:rPr>
        <w:t xml:space="preserve"> </w:t>
      </w:r>
    </w:p>
    <w:p w14:paraId="0B85D8BD" w14:textId="77777777" w:rsidR="003A0949" w:rsidRDefault="003A0949" w:rsidP="003A0949">
      <w:pPr>
        <w:spacing w:after="0"/>
        <w:rPr>
          <w:rFonts w:ascii="Arial" w:hAnsi="Arial" w:cs="Arial"/>
        </w:rPr>
      </w:pPr>
      <w:r>
        <w:rPr>
          <w:rFonts w:ascii="Arial" w:eastAsia="Arial" w:hAnsi="Arial" w:cs="Arial"/>
          <w:b/>
          <w:sz w:val="24"/>
        </w:rPr>
        <w:t xml:space="preserve"> </w:t>
      </w:r>
    </w:p>
    <w:p w14:paraId="28D8772B" w14:textId="77777777" w:rsidR="003A0949" w:rsidRDefault="003A0949" w:rsidP="003A0949">
      <w:pPr>
        <w:spacing w:after="3" w:line="252" w:lineRule="auto"/>
        <w:ind w:left="-5" w:hanging="10"/>
        <w:rPr>
          <w:rFonts w:ascii="Arial" w:hAnsi="Arial" w:cs="Arial"/>
        </w:rPr>
      </w:pPr>
      <w:r>
        <w:rPr>
          <w:rFonts w:ascii="Arial" w:eastAsia="Arial" w:hAnsi="Arial" w:cs="Arial"/>
          <w:b/>
          <w:sz w:val="24"/>
        </w:rPr>
        <w:t>Name of Child</w:t>
      </w:r>
      <w:r>
        <w:rPr>
          <w:rFonts w:ascii="Arial" w:eastAsia="Arial" w:hAnsi="Arial" w:cs="Arial"/>
          <w:sz w:val="24"/>
        </w:rPr>
        <w:t>:  ______________________</w:t>
      </w:r>
      <w:r>
        <w:rPr>
          <w:rFonts w:ascii="Arial" w:eastAsia="Arial" w:hAnsi="Arial" w:cs="Arial"/>
          <w:sz w:val="24"/>
          <w:u w:val="single" w:color="000000"/>
        </w:rPr>
        <w:t xml:space="preserve">             </w:t>
      </w:r>
      <w:r>
        <w:rPr>
          <w:rFonts w:ascii="Arial" w:eastAsia="Arial" w:hAnsi="Arial" w:cs="Arial"/>
          <w:sz w:val="24"/>
        </w:rPr>
        <w:t xml:space="preserve">________ </w:t>
      </w:r>
    </w:p>
    <w:p w14:paraId="1360826B" w14:textId="77777777" w:rsidR="003A0949" w:rsidRDefault="003A0949" w:rsidP="003A0949">
      <w:pPr>
        <w:spacing w:after="57"/>
        <w:rPr>
          <w:rFonts w:ascii="Arial" w:hAnsi="Arial" w:cs="Arial"/>
        </w:rPr>
      </w:pPr>
      <w:r>
        <w:rPr>
          <w:rFonts w:ascii="Arial" w:eastAsia="Arial" w:hAnsi="Arial" w:cs="Arial"/>
          <w:sz w:val="24"/>
        </w:rPr>
        <w:t xml:space="preserve"> </w:t>
      </w:r>
    </w:p>
    <w:p w14:paraId="7877F585" w14:textId="77777777" w:rsidR="003A0949" w:rsidRDefault="003A0949" w:rsidP="003A0949">
      <w:pPr>
        <w:spacing w:after="60"/>
        <w:rPr>
          <w:rFonts w:ascii="Arial" w:hAnsi="Arial" w:cs="Arial"/>
        </w:rPr>
      </w:pPr>
      <w:r>
        <w:rPr>
          <w:rFonts w:ascii="Arial" w:eastAsia="Arial" w:hAnsi="Arial" w:cs="Arial"/>
          <w:sz w:val="24"/>
        </w:rPr>
        <w:t xml:space="preserve"> </w:t>
      </w:r>
    </w:p>
    <w:p w14:paraId="2D12E76E" w14:textId="77777777" w:rsidR="003A0949" w:rsidRDefault="003A0949" w:rsidP="003A0949">
      <w:pPr>
        <w:spacing w:after="3" w:line="252" w:lineRule="auto"/>
        <w:ind w:left="-5" w:hanging="10"/>
        <w:rPr>
          <w:rFonts w:ascii="Arial" w:hAnsi="Arial" w:cs="Arial"/>
        </w:rPr>
      </w:pPr>
      <w:r>
        <w:rPr>
          <w:rFonts w:ascii="Arial" w:eastAsia="Arial" w:hAnsi="Arial" w:cs="Arial"/>
          <w:sz w:val="24"/>
        </w:rPr>
        <w:t xml:space="preserve">For parent(s) to fill in: </w:t>
      </w:r>
    </w:p>
    <w:tbl>
      <w:tblPr>
        <w:tblW w:w="9323" w:type="dxa"/>
        <w:tblInd w:w="-108" w:type="dxa"/>
        <w:tblCellMar>
          <w:top w:w="68" w:type="dxa"/>
          <w:left w:w="106" w:type="dxa"/>
          <w:right w:w="84" w:type="dxa"/>
        </w:tblCellMar>
        <w:tblLook w:val="04A0" w:firstRow="1" w:lastRow="0" w:firstColumn="1" w:lastColumn="0" w:noHBand="0" w:noVBand="1"/>
      </w:tblPr>
      <w:tblGrid>
        <w:gridCol w:w="1243"/>
        <w:gridCol w:w="8080"/>
      </w:tblGrid>
      <w:tr w:rsidR="003A0949" w14:paraId="335F6531" w14:textId="77777777" w:rsidTr="00341D76">
        <w:trPr>
          <w:trHeight w:val="682"/>
        </w:trPr>
        <w:tc>
          <w:tcPr>
            <w:tcW w:w="1243" w:type="dxa"/>
            <w:tcBorders>
              <w:top w:val="single" w:sz="4" w:space="0" w:color="000000"/>
              <w:left w:val="single" w:sz="4" w:space="0" w:color="000000"/>
              <w:bottom w:val="single" w:sz="4" w:space="0" w:color="000000"/>
              <w:right w:val="single" w:sz="4" w:space="0" w:color="000000"/>
            </w:tcBorders>
            <w:hideMark/>
          </w:tcPr>
          <w:p w14:paraId="49452108" w14:textId="77777777" w:rsidR="003A0949" w:rsidRDefault="003A0949" w:rsidP="00341D76">
            <w:pPr>
              <w:jc w:val="center"/>
              <w:rPr>
                <w:rFonts w:ascii="Arial" w:hAnsi="Arial" w:cs="Arial"/>
                <w:lang w:eastAsia="en-GB"/>
              </w:rPr>
            </w:pPr>
            <w:r>
              <w:rPr>
                <w:rFonts w:ascii="Arial" w:eastAsia="Arial" w:hAnsi="Arial" w:cs="Arial"/>
                <w:b/>
                <w:sz w:val="24"/>
                <w:lang w:eastAsia="en-GB"/>
              </w:rPr>
              <w:t xml:space="preserve">Please initial </w:t>
            </w:r>
          </w:p>
        </w:tc>
        <w:tc>
          <w:tcPr>
            <w:tcW w:w="8080" w:type="dxa"/>
            <w:tcBorders>
              <w:top w:val="single" w:sz="4" w:space="0" w:color="000000"/>
              <w:left w:val="single" w:sz="4" w:space="0" w:color="000000"/>
              <w:bottom w:val="single" w:sz="4" w:space="0" w:color="000000"/>
              <w:right w:val="single" w:sz="4" w:space="0" w:color="000000"/>
            </w:tcBorders>
            <w:vAlign w:val="center"/>
            <w:hideMark/>
          </w:tcPr>
          <w:p w14:paraId="7C1100FA" w14:textId="77777777" w:rsidR="003A0949" w:rsidRDefault="003A0949" w:rsidP="00341D76">
            <w:pPr>
              <w:rPr>
                <w:rFonts w:ascii="Arial" w:hAnsi="Arial" w:cs="Arial"/>
                <w:lang w:eastAsia="en-GB"/>
              </w:rPr>
            </w:pPr>
            <w:r>
              <w:rPr>
                <w:rFonts w:ascii="Arial" w:eastAsia="Arial" w:hAnsi="Arial" w:cs="Arial"/>
                <w:sz w:val="24"/>
                <w:lang w:eastAsia="en-GB"/>
              </w:rPr>
              <w:t xml:space="preserve"> </w:t>
            </w:r>
          </w:p>
        </w:tc>
      </w:tr>
      <w:tr w:rsidR="003A0949" w14:paraId="2B4D185A" w14:textId="77777777" w:rsidTr="00341D76">
        <w:trPr>
          <w:trHeight w:val="682"/>
        </w:trPr>
        <w:tc>
          <w:tcPr>
            <w:tcW w:w="1243" w:type="dxa"/>
            <w:tcBorders>
              <w:top w:val="single" w:sz="4" w:space="0" w:color="000000"/>
              <w:left w:val="single" w:sz="4" w:space="0" w:color="000000"/>
              <w:bottom w:val="single" w:sz="4" w:space="0" w:color="000000"/>
              <w:right w:val="single" w:sz="4" w:space="0" w:color="000000"/>
            </w:tcBorders>
            <w:vAlign w:val="center"/>
            <w:hideMark/>
          </w:tcPr>
          <w:p w14:paraId="6DB9D1B4" w14:textId="77777777" w:rsidR="003A0949" w:rsidRDefault="003A0949" w:rsidP="00341D76">
            <w:pPr>
              <w:ind w:left="2"/>
              <w:rPr>
                <w:rFonts w:ascii="Arial" w:hAnsi="Arial" w:cs="Arial"/>
                <w:lang w:eastAsia="en-GB"/>
              </w:rPr>
            </w:pPr>
            <w:r>
              <w:rPr>
                <w:rFonts w:ascii="Arial" w:eastAsia="Arial" w:hAnsi="Arial" w:cs="Arial"/>
                <w:sz w:val="24"/>
                <w:lang w:eastAsia="en-GB"/>
              </w:rPr>
              <w:t xml:space="preserve"> </w:t>
            </w:r>
          </w:p>
        </w:tc>
        <w:tc>
          <w:tcPr>
            <w:tcW w:w="8080" w:type="dxa"/>
            <w:tcBorders>
              <w:top w:val="single" w:sz="4" w:space="0" w:color="000000"/>
              <w:left w:val="single" w:sz="4" w:space="0" w:color="000000"/>
              <w:bottom w:val="single" w:sz="4" w:space="0" w:color="000000"/>
              <w:right w:val="single" w:sz="4" w:space="0" w:color="000000"/>
            </w:tcBorders>
            <w:hideMark/>
          </w:tcPr>
          <w:p w14:paraId="0CAEDC7B" w14:textId="77777777" w:rsidR="003A0949" w:rsidRDefault="003A0949" w:rsidP="00341D76">
            <w:pPr>
              <w:rPr>
                <w:rFonts w:ascii="Arial" w:hAnsi="Arial" w:cs="Arial"/>
                <w:lang w:eastAsia="en-GB"/>
              </w:rPr>
            </w:pPr>
            <w:r>
              <w:rPr>
                <w:rFonts w:ascii="Arial" w:eastAsia="Arial" w:hAnsi="Arial" w:cs="Arial"/>
                <w:sz w:val="24"/>
                <w:lang w:eastAsia="en-GB"/>
              </w:rPr>
              <w:t xml:space="preserve">I </w:t>
            </w:r>
            <w:r>
              <w:rPr>
                <w:rFonts w:ascii="Arial" w:eastAsia="Arial" w:hAnsi="Arial" w:cs="Arial"/>
                <w:sz w:val="24"/>
                <w:szCs w:val="24"/>
                <w:lang w:eastAsia="en-GB"/>
              </w:rPr>
              <w:t xml:space="preserve">confirm that I have read and understand the information sheet for the above study </w:t>
            </w:r>
            <w:r>
              <w:rPr>
                <w:rFonts w:ascii="Arial" w:hAnsi="Arial" w:cs="Arial"/>
                <w:sz w:val="24"/>
                <w:szCs w:val="24"/>
                <w:lang w:eastAsia="en-GB"/>
              </w:rPr>
              <w:t xml:space="preserve">(10/05/2017, Version 2) </w:t>
            </w:r>
            <w:r>
              <w:rPr>
                <w:rFonts w:ascii="Arial" w:eastAsia="Arial" w:hAnsi="Arial" w:cs="Arial"/>
                <w:sz w:val="24"/>
                <w:szCs w:val="24"/>
                <w:lang w:eastAsia="en-GB"/>
              </w:rPr>
              <w:t>and have had the opportunity to ask questions.</w:t>
            </w:r>
            <w:r>
              <w:rPr>
                <w:rFonts w:ascii="Arial" w:eastAsia="Arial" w:hAnsi="Arial" w:cs="Arial"/>
                <w:sz w:val="24"/>
                <w:lang w:eastAsia="en-GB"/>
              </w:rPr>
              <w:t xml:space="preserve"> </w:t>
            </w:r>
          </w:p>
        </w:tc>
      </w:tr>
      <w:tr w:rsidR="003A0949" w14:paraId="3A1425FA" w14:textId="77777777" w:rsidTr="00341D76">
        <w:trPr>
          <w:trHeight w:val="960"/>
        </w:trPr>
        <w:tc>
          <w:tcPr>
            <w:tcW w:w="1243" w:type="dxa"/>
            <w:tcBorders>
              <w:top w:val="single" w:sz="4" w:space="0" w:color="000000"/>
              <w:left w:val="single" w:sz="4" w:space="0" w:color="000000"/>
              <w:bottom w:val="single" w:sz="4" w:space="0" w:color="000000"/>
              <w:right w:val="single" w:sz="4" w:space="0" w:color="000000"/>
            </w:tcBorders>
            <w:vAlign w:val="center"/>
            <w:hideMark/>
          </w:tcPr>
          <w:p w14:paraId="47ABFAFA" w14:textId="77777777" w:rsidR="003A0949" w:rsidRDefault="003A0949" w:rsidP="00341D76">
            <w:pPr>
              <w:ind w:left="2"/>
              <w:rPr>
                <w:rFonts w:ascii="Arial" w:hAnsi="Arial" w:cs="Arial"/>
                <w:lang w:eastAsia="en-GB"/>
              </w:rPr>
            </w:pPr>
            <w:r>
              <w:rPr>
                <w:rFonts w:ascii="Arial" w:eastAsia="Arial" w:hAnsi="Arial" w:cs="Arial"/>
                <w:sz w:val="24"/>
                <w:lang w:eastAsia="en-GB"/>
              </w:rPr>
              <w:t xml:space="preserve"> </w:t>
            </w:r>
          </w:p>
        </w:tc>
        <w:tc>
          <w:tcPr>
            <w:tcW w:w="8080" w:type="dxa"/>
            <w:tcBorders>
              <w:top w:val="single" w:sz="4" w:space="0" w:color="000000"/>
              <w:left w:val="single" w:sz="4" w:space="0" w:color="000000"/>
              <w:bottom w:val="single" w:sz="4" w:space="0" w:color="000000"/>
              <w:right w:val="single" w:sz="4" w:space="0" w:color="000000"/>
            </w:tcBorders>
            <w:hideMark/>
          </w:tcPr>
          <w:p w14:paraId="2BC83132" w14:textId="77777777" w:rsidR="003A0949" w:rsidRDefault="003A0949" w:rsidP="00341D76">
            <w:pPr>
              <w:rPr>
                <w:rFonts w:ascii="Arial" w:eastAsia="Arial" w:hAnsi="Arial" w:cs="Arial"/>
                <w:sz w:val="24"/>
                <w:lang w:eastAsia="en-GB"/>
              </w:rPr>
            </w:pPr>
            <w:r>
              <w:rPr>
                <w:rFonts w:ascii="Arial" w:eastAsia="Arial" w:hAnsi="Arial" w:cs="Arial"/>
                <w:sz w:val="24"/>
                <w:lang w:eastAsia="en-GB"/>
              </w:rPr>
              <w:t xml:space="preserve">I understand that my participation and my child’s participation is voluntary, and that I am free to withdraw at any time, without giving any reason, without my legal rights being affected. </w:t>
            </w:r>
          </w:p>
        </w:tc>
      </w:tr>
      <w:tr w:rsidR="003A0949" w14:paraId="6C2DCF41" w14:textId="77777777" w:rsidTr="00341D76">
        <w:trPr>
          <w:trHeight w:val="960"/>
        </w:trPr>
        <w:tc>
          <w:tcPr>
            <w:tcW w:w="1243" w:type="dxa"/>
            <w:tcBorders>
              <w:top w:val="single" w:sz="4" w:space="0" w:color="000000"/>
              <w:left w:val="single" w:sz="4" w:space="0" w:color="000000"/>
              <w:bottom w:val="single" w:sz="4" w:space="0" w:color="000000"/>
              <w:right w:val="single" w:sz="4" w:space="0" w:color="000000"/>
            </w:tcBorders>
            <w:vAlign w:val="center"/>
          </w:tcPr>
          <w:p w14:paraId="3201C75B" w14:textId="77777777" w:rsidR="003A0949" w:rsidRDefault="003A0949" w:rsidP="00341D76">
            <w:pPr>
              <w:ind w:left="2"/>
              <w:rPr>
                <w:rFonts w:ascii="Arial" w:eastAsia="Arial" w:hAnsi="Arial" w:cs="Arial"/>
                <w:sz w:val="24"/>
                <w:lang w:eastAsia="en-GB"/>
              </w:rPr>
            </w:pPr>
          </w:p>
        </w:tc>
        <w:tc>
          <w:tcPr>
            <w:tcW w:w="8080" w:type="dxa"/>
            <w:tcBorders>
              <w:top w:val="single" w:sz="4" w:space="0" w:color="000000"/>
              <w:left w:val="single" w:sz="4" w:space="0" w:color="000000"/>
              <w:bottom w:val="single" w:sz="4" w:space="0" w:color="000000"/>
              <w:right w:val="single" w:sz="4" w:space="0" w:color="000000"/>
            </w:tcBorders>
            <w:hideMark/>
          </w:tcPr>
          <w:p w14:paraId="0949B83E" w14:textId="77777777" w:rsidR="003A0949" w:rsidRDefault="003A0949" w:rsidP="00341D76">
            <w:pPr>
              <w:rPr>
                <w:rFonts w:ascii="Arial" w:eastAsia="Arial" w:hAnsi="Arial" w:cs="Arial"/>
                <w:sz w:val="24"/>
                <w:szCs w:val="24"/>
                <w:lang w:eastAsia="en-GB"/>
              </w:rPr>
            </w:pPr>
            <w:r>
              <w:rPr>
                <w:rFonts w:ascii="Arial" w:eastAsia="Arial" w:hAnsi="Arial" w:cs="Arial"/>
                <w:sz w:val="24"/>
                <w:szCs w:val="24"/>
                <w:lang w:eastAsia="en-GB"/>
              </w:rPr>
              <w:t>I understand that relevant sections of my child’s medical notes and data collected during the study may be looked at by individuals from the sponsor organisation, regulatory authorities or from the NHS Trust where it is relevant to my taking part in this research. I give permission for these individuals to have access to my child’s records.</w:t>
            </w:r>
          </w:p>
        </w:tc>
      </w:tr>
      <w:tr w:rsidR="003A0949" w14:paraId="7B6E3759" w14:textId="77777777" w:rsidTr="00341D76">
        <w:trPr>
          <w:trHeight w:val="960"/>
        </w:trPr>
        <w:tc>
          <w:tcPr>
            <w:tcW w:w="1243" w:type="dxa"/>
            <w:tcBorders>
              <w:top w:val="single" w:sz="4" w:space="0" w:color="000000"/>
              <w:left w:val="single" w:sz="4" w:space="0" w:color="000000"/>
              <w:bottom w:val="single" w:sz="4" w:space="0" w:color="000000"/>
              <w:right w:val="single" w:sz="4" w:space="0" w:color="000000"/>
            </w:tcBorders>
            <w:vAlign w:val="center"/>
          </w:tcPr>
          <w:p w14:paraId="3474DB50" w14:textId="77777777" w:rsidR="003A0949" w:rsidRDefault="003A0949" w:rsidP="00341D76">
            <w:pPr>
              <w:ind w:left="2"/>
              <w:rPr>
                <w:rFonts w:ascii="Arial" w:eastAsia="Arial" w:hAnsi="Arial" w:cs="Arial"/>
                <w:sz w:val="24"/>
                <w:lang w:eastAsia="en-GB"/>
              </w:rPr>
            </w:pPr>
          </w:p>
        </w:tc>
        <w:tc>
          <w:tcPr>
            <w:tcW w:w="8080" w:type="dxa"/>
            <w:tcBorders>
              <w:top w:val="single" w:sz="4" w:space="0" w:color="000000"/>
              <w:left w:val="single" w:sz="4" w:space="0" w:color="000000"/>
              <w:bottom w:val="single" w:sz="4" w:space="0" w:color="000000"/>
              <w:right w:val="single" w:sz="4" w:space="0" w:color="000000"/>
            </w:tcBorders>
            <w:hideMark/>
          </w:tcPr>
          <w:p w14:paraId="020E58B8" w14:textId="77777777" w:rsidR="003A0949" w:rsidRDefault="003A0949" w:rsidP="00341D76">
            <w:pPr>
              <w:spacing w:line="276" w:lineRule="auto"/>
              <w:ind w:right="851"/>
              <w:jc w:val="both"/>
              <w:rPr>
                <w:rFonts w:ascii="Arial" w:hAnsi="Arial" w:cs="Arial"/>
                <w:sz w:val="24"/>
                <w:szCs w:val="24"/>
                <w:lang w:eastAsia="en-GB"/>
              </w:rPr>
            </w:pPr>
            <w:r>
              <w:rPr>
                <w:rFonts w:ascii="Arial" w:eastAsia="Arial" w:hAnsi="Arial" w:cs="Arial"/>
                <w:sz w:val="24"/>
                <w:szCs w:val="24"/>
                <w:lang w:eastAsia="en-GB"/>
              </w:rPr>
              <w:t xml:space="preserve">I </w:t>
            </w:r>
            <w:r>
              <w:rPr>
                <w:rFonts w:ascii="Arial" w:hAnsi="Arial" w:cs="Arial"/>
                <w:sz w:val="24"/>
                <w:szCs w:val="24"/>
                <w:lang w:eastAsia="en-GB"/>
              </w:rPr>
              <w:t>am aware that the data collected as part of this study will be stored in anonymised form for up to 15 years and might be used in future studies.</w:t>
            </w:r>
          </w:p>
        </w:tc>
      </w:tr>
      <w:tr w:rsidR="003A0949" w14:paraId="6653D8A4" w14:textId="77777777" w:rsidTr="00341D76">
        <w:trPr>
          <w:trHeight w:val="960"/>
        </w:trPr>
        <w:tc>
          <w:tcPr>
            <w:tcW w:w="1243" w:type="dxa"/>
            <w:tcBorders>
              <w:top w:val="single" w:sz="4" w:space="0" w:color="000000"/>
              <w:left w:val="single" w:sz="4" w:space="0" w:color="000000"/>
              <w:bottom w:val="single" w:sz="4" w:space="0" w:color="000000"/>
              <w:right w:val="single" w:sz="4" w:space="0" w:color="000000"/>
            </w:tcBorders>
            <w:vAlign w:val="center"/>
          </w:tcPr>
          <w:p w14:paraId="4E4E4D7D" w14:textId="77777777" w:rsidR="003A0949" w:rsidRDefault="003A0949" w:rsidP="00341D76">
            <w:pPr>
              <w:ind w:left="2"/>
              <w:rPr>
                <w:rFonts w:ascii="Arial" w:eastAsia="Arial" w:hAnsi="Arial" w:cs="Arial"/>
                <w:sz w:val="24"/>
                <w:lang w:eastAsia="en-GB"/>
              </w:rPr>
            </w:pPr>
          </w:p>
        </w:tc>
        <w:tc>
          <w:tcPr>
            <w:tcW w:w="8080" w:type="dxa"/>
            <w:tcBorders>
              <w:top w:val="single" w:sz="4" w:space="0" w:color="000000"/>
              <w:left w:val="single" w:sz="4" w:space="0" w:color="000000"/>
              <w:bottom w:val="single" w:sz="4" w:space="0" w:color="000000"/>
              <w:right w:val="single" w:sz="4" w:space="0" w:color="000000"/>
            </w:tcBorders>
            <w:hideMark/>
          </w:tcPr>
          <w:p w14:paraId="2CFFA46E" w14:textId="77777777" w:rsidR="003A0949" w:rsidRDefault="003A0949" w:rsidP="00341D76">
            <w:pPr>
              <w:rPr>
                <w:rFonts w:ascii="Arial" w:eastAsia="Arial" w:hAnsi="Arial" w:cs="Arial"/>
                <w:sz w:val="24"/>
                <w:lang w:eastAsia="en-GB"/>
              </w:rPr>
            </w:pPr>
            <w:r>
              <w:rPr>
                <w:rFonts w:ascii="Arial" w:eastAsia="Arial" w:hAnsi="Arial" w:cs="Arial"/>
                <w:sz w:val="24"/>
                <w:lang w:eastAsia="en-GB"/>
              </w:rPr>
              <w:t>I give permission for my child’s Paediatrician/Ophthalmologist/GP (if appropriate) to send information on my child’s vision and paediatric condition and vision and other paediatric test results (if available) to the Chief Investigator.</w:t>
            </w:r>
          </w:p>
        </w:tc>
      </w:tr>
      <w:tr w:rsidR="003A0949" w14:paraId="412C362C" w14:textId="77777777" w:rsidTr="00341D76">
        <w:trPr>
          <w:trHeight w:val="960"/>
        </w:trPr>
        <w:tc>
          <w:tcPr>
            <w:tcW w:w="1243" w:type="dxa"/>
            <w:tcBorders>
              <w:top w:val="single" w:sz="4" w:space="0" w:color="000000"/>
              <w:left w:val="single" w:sz="4" w:space="0" w:color="000000"/>
              <w:bottom w:val="single" w:sz="4" w:space="0" w:color="000000"/>
              <w:right w:val="single" w:sz="4" w:space="0" w:color="000000"/>
            </w:tcBorders>
            <w:vAlign w:val="center"/>
          </w:tcPr>
          <w:p w14:paraId="39AAECC3" w14:textId="77777777" w:rsidR="003A0949" w:rsidRDefault="003A0949" w:rsidP="00341D76">
            <w:pPr>
              <w:ind w:left="2"/>
              <w:rPr>
                <w:rFonts w:ascii="Arial" w:eastAsia="Arial" w:hAnsi="Arial" w:cs="Arial"/>
                <w:sz w:val="24"/>
                <w:lang w:eastAsia="en-GB"/>
              </w:rPr>
            </w:pPr>
          </w:p>
        </w:tc>
        <w:tc>
          <w:tcPr>
            <w:tcW w:w="8080" w:type="dxa"/>
            <w:tcBorders>
              <w:top w:val="single" w:sz="4" w:space="0" w:color="000000"/>
              <w:left w:val="single" w:sz="4" w:space="0" w:color="000000"/>
              <w:bottom w:val="single" w:sz="4" w:space="0" w:color="000000"/>
              <w:right w:val="single" w:sz="4" w:space="0" w:color="000000"/>
            </w:tcBorders>
            <w:hideMark/>
          </w:tcPr>
          <w:p w14:paraId="6D49BEDE" w14:textId="77777777" w:rsidR="003A0949" w:rsidRDefault="003A0949" w:rsidP="00341D76">
            <w:pPr>
              <w:rPr>
                <w:rFonts w:ascii="Arial" w:eastAsia="Arial" w:hAnsi="Arial" w:cs="Arial"/>
                <w:sz w:val="24"/>
                <w:lang w:eastAsia="en-GB"/>
              </w:rPr>
            </w:pPr>
            <w:r>
              <w:rPr>
                <w:rFonts w:ascii="Arial" w:eastAsia="Arial" w:hAnsi="Arial" w:cs="Arial"/>
                <w:sz w:val="24"/>
                <w:lang w:eastAsia="en-GB"/>
              </w:rPr>
              <w:t xml:space="preserve">I understand that if the research team are concerned about a risk of harm to myself or my child, then the Great Ormond Street Hospital Policy for Safeguarding Children will be followed. </w:t>
            </w:r>
          </w:p>
        </w:tc>
      </w:tr>
      <w:tr w:rsidR="003A0949" w14:paraId="0032F3CA" w14:textId="77777777" w:rsidTr="00341D76">
        <w:trPr>
          <w:trHeight w:val="960"/>
        </w:trPr>
        <w:tc>
          <w:tcPr>
            <w:tcW w:w="1243" w:type="dxa"/>
            <w:tcBorders>
              <w:top w:val="single" w:sz="4" w:space="0" w:color="000000"/>
              <w:left w:val="single" w:sz="4" w:space="0" w:color="000000"/>
              <w:bottom w:val="single" w:sz="4" w:space="0" w:color="000000"/>
              <w:right w:val="single" w:sz="4" w:space="0" w:color="000000"/>
            </w:tcBorders>
            <w:vAlign w:val="center"/>
          </w:tcPr>
          <w:p w14:paraId="582702A3" w14:textId="77777777" w:rsidR="003A0949" w:rsidRDefault="003A0949" w:rsidP="00341D76">
            <w:pPr>
              <w:ind w:left="2"/>
              <w:rPr>
                <w:rFonts w:ascii="Arial" w:eastAsia="Arial" w:hAnsi="Arial" w:cs="Arial"/>
                <w:sz w:val="24"/>
                <w:lang w:eastAsia="en-GB"/>
              </w:rPr>
            </w:pPr>
          </w:p>
        </w:tc>
        <w:tc>
          <w:tcPr>
            <w:tcW w:w="8080" w:type="dxa"/>
            <w:tcBorders>
              <w:top w:val="single" w:sz="4" w:space="0" w:color="000000"/>
              <w:left w:val="single" w:sz="4" w:space="0" w:color="000000"/>
              <w:bottom w:val="single" w:sz="4" w:space="0" w:color="000000"/>
              <w:right w:val="single" w:sz="4" w:space="0" w:color="000000"/>
            </w:tcBorders>
            <w:hideMark/>
          </w:tcPr>
          <w:p w14:paraId="6B9CFA15" w14:textId="77777777" w:rsidR="003A0949" w:rsidRDefault="003A0949" w:rsidP="00341D76">
            <w:pPr>
              <w:rPr>
                <w:rFonts w:ascii="Arial" w:eastAsia="Arial" w:hAnsi="Arial" w:cs="Arial"/>
                <w:sz w:val="24"/>
                <w:lang w:eastAsia="en-GB"/>
              </w:rPr>
            </w:pPr>
            <w:r>
              <w:rPr>
                <w:rFonts w:ascii="Arial" w:eastAsia="Arial" w:hAnsi="Arial" w:cs="Arial"/>
                <w:sz w:val="24"/>
                <w:lang w:eastAsia="en-GB"/>
              </w:rPr>
              <w:t>I give permission for my personal information (contact details) to be stored securely by the Chief Investigator of the Study so that I can be contacted with information about any related future studies.</w:t>
            </w:r>
          </w:p>
        </w:tc>
      </w:tr>
      <w:tr w:rsidR="003A0949" w14:paraId="25870817" w14:textId="77777777" w:rsidTr="00341D76">
        <w:trPr>
          <w:trHeight w:val="960"/>
        </w:trPr>
        <w:tc>
          <w:tcPr>
            <w:tcW w:w="1243" w:type="dxa"/>
            <w:tcBorders>
              <w:top w:val="single" w:sz="4" w:space="0" w:color="000000"/>
              <w:left w:val="single" w:sz="4" w:space="0" w:color="000000"/>
              <w:bottom w:val="single" w:sz="4" w:space="0" w:color="000000"/>
              <w:right w:val="single" w:sz="4" w:space="0" w:color="000000"/>
            </w:tcBorders>
            <w:vAlign w:val="center"/>
          </w:tcPr>
          <w:p w14:paraId="3DBF3F1C" w14:textId="77777777" w:rsidR="003A0949" w:rsidRDefault="003A0949" w:rsidP="00341D76">
            <w:pPr>
              <w:ind w:left="2"/>
              <w:rPr>
                <w:rFonts w:ascii="Arial" w:eastAsia="Arial" w:hAnsi="Arial" w:cs="Arial"/>
                <w:sz w:val="24"/>
                <w:lang w:eastAsia="en-GB"/>
              </w:rPr>
            </w:pPr>
          </w:p>
        </w:tc>
        <w:tc>
          <w:tcPr>
            <w:tcW w:w="8080" w:type="dxa"/>
            <w:tcBorders>
              <w:top w:val="single" w:sz="4" w:space="0" w:color="000000"/>
              <w:left w:val="single" w:sz="4" w:space="0" w:color="000000"/>
              <w:bottom w:val="single" w:sz="4" w:space="0" w:color="000000"/>
              <w:right w:val="single" w:sz="4" w:space="0" w:color="000000"/>
            </w:tcBorders>
            <w:hideMark/>
          </w:tcPr>
          <w:p w14:paraId="6CE4EDE3" w14:textId="77777777" w:rsidR="003A0949" w:rsidRDefault="003A0949" w:rsidP="00341D76">
            <w:pPr>
              <w:rPr>
                <w:rFonts w:ascii="Arial" w:eastAsia="Arial" w:hAnsi="Arial" w:cs="Arial"/>
                <w:sz w:val="24"/>
                <w:lang w:eastAsia="en-GB"/>
              </w:rPr>
            </w:pPr>
            <w:r>
              <w:rPr>
                <w:rFonts w:ascii="Arial" w:eastAsia="Arial" w:hAnsi="Arial" w:cs="Arial"/>
                <w:sz w:val="24"/>
                <w:lang w:eastAsia="en-GB"/>
              </w:rPr>
              <w:t>I give permission for my child to participate in the above study.</w:t>
            </w:r>
          </w:p>
        </w:tc>
      </w:tr>
      <w:tr w:rsidR="003A0949" w14:paraId="515B976F" w14:textId="77777777" w:rsidTr="00341D76">
        <w:trPr>
          <w:trHeight w:val="960"/>
        </w:trPr>
        <w:tc>
          <w:tcPr>
            <w:tcW w:w="1243" w:type="dxa"/>
            <w:tcBorders>
              <w:top w:val="single" w:sz="4" w:space="0" w:color="000000"/>
              <w:left w:val="single" w:sz="4" w:space="0" w:color="000000"/>
              <w:bottom w:val="single" w:sz="4" w:space="0" w:color="000000"/>
              <w:right w:val="single" w:sz="4" w:space="0" w:color="000000"/>
            </w:tcBorders>
            <w:vAlign w:val="center"/>
          </w:tcPr>
          <w:p w14:paraId="484E201D" w14:textId="77777777" w:rsidR="003A0949" w:rsidRDefault="003A0949" w:rsidP="00341D76">
            <w:pPr>
              <w:ind w:left="2"/>
              <w:rPr>
                <w:rFonts w:ascii="Arial" w:eastAsia="Arial" w:hAnsi="Arial" w:cs="Arial"/>
                <w:sz w:val="24"/>
                <w:lang w:eastAsia="en-GB"/>
              </w:rPr>
            </w:pPr>
          </w:p>
        </w:tc>
        <w:tc>
          <w:tcPr>
            <w:tcW w:w="8080" w:type="dxa"/>
            <w:tcBorders>
              <w:top w:val="single" w:sz="4" w:space="0" w:color="000000"/>
              <w:left w:val="single" w:sz="4" w:space="0" w:color="000000"/>
              <w:bottom w:val="single" w:sz="4" w:space="0" w:color="000000"/>
              <w:right w:val="single" w:sz="4" w:space="0" w:color="000000"/>
            </w:tcBorders>
            <w:hideMark/>
          </w:tcPr>
          <w:p w14:paraId="7832D67E" w14:textId="77777777" w:rsidR="003A0949" w:rsidRDefault="003A0949" w:rsidP="00341D76">
            <w:pPr>
              <w:rPr>
                <w:rFonts w:ascii="Arial" w:eastAsia="Arial" w:hAnsi="Arial" w:cs="Arial"/>
                <w:sz w:val="24"/>
                <w:lang w:eastAsia="en-GB"/>
              </w:rPr>
            </w:pPr>
            <w:r>
              <w:rPr>
                <w:rFonts w:ascii="Arial" w:eastAsia="Arial" w:hAnsi="Arial" w:cs="Arial"/>
                <w:sz w:val="24"/>
                <w:lang w:eastAsia="en-GB"/>
              </w:rPr>
              <w:t xml:space="preserve">I give my consent to participate in the above study. </w:t>
            </w:r>
          </w:p>
        </w:tc>
      </w:tr>
    </w:tbl>
    <w:p w14:paraId="41CD5A4F" w14:textId="77777777" w:rsidR="003A0949" w:rsidRDefault="003A0949" w:rsidP="003A0949">
      <w:pPr>
        <w:spacing w:after="0"/>
        <w:rPr>
          <w:rFonts w:ascii="Arial" w:hAnsi="Arial" w:cs="Arial"/>
        </w:rPr>
      </w:pPr>
    </w:p>
    <w:p w14:paraId="7E0E727F" w14:textId="77777777" w:rsidR="003A0949" w:rsidRDefault="003A0949" w:rsidP="003A0949">
      <w:pPr>
        <w:spacing w:after="55"/>
        <w:rPr>
          <w:rFonts w:ascii="Arial" w:hAnsi="Arial" w:cs="Arial"/>
        </w:rPr>
      </w:pPr>
      <w:r>
        <w:rPr>
          <w:rFonts w:ascii="Arial" w:eastAsia="Arial" w:hAnsi="Arial" w:cs="Arial"/>
          <w:sz w:val="24"/>
        </w:rPr>
        <w:t xml:space="preserve"> </w:t>
      </w:r>
    </w:p>
    <w:p w14:paraId="0B4B5E43" w14:textId="77777777" w:rsidR="003A0949" w:rsidRDefault="003A0949" w:rsidP="003A0949">
      <w:pPr>
        <w:spacing w:after="72" w:line="249" w:lineRule="auto"/>
        <w:ind w:left="-5" w:hanging="10"/>
        <w:rPr>
          <w:rFonts w:ascii="Arial" w:hAnsi="Arial" w:cs="Arial"/>
        </w:rPr>
      </w:pPr>
      <w:r>
        <w:rPr>
          <w:rFonts w:ascii="Arial" w:eastAsia="Arial" w:hAnsi="Arial" w:cs="Arial"/>
          <w:i/>
          <w:sz w:val="24"/>
        </w:rPr>
        <w:t xml:space="preserve">A signed copy of this consent form is to be retained by the parent and the Chief Investigator of the project. </w:t>
      </w:r>
    </w:p>
    <w:p w14:paraId="656BE802" w14:textId="77777777" w:rsidR="003A0949" w:rsidRDefault="003A0949" w:rsidP="003A0949">
      <w:pPr>
        <w:spacing w:after="60"/>
        <w:rPr>
          <w:rFonts w:ascii="Arial" w:hAnsi="Arial" w:cs="Arial"/>
        </w:rPr>
      </w:pPr>
      <w:r>
        <w:rPr>
          <w:rFonts w:ascii="Arial" w:eastAsia="Arial" w:hAnsi="Arial" w:cs="Arial"/>
          <w:sz w:val="24"/>
        </w:rPr>
        <w:t xml:space="preserve"> </w:t>
      </w:r>
    </w:p>
    <w:p w14:paraId="77B0935A" w14:textId="77777777" w:rsidR="003A0949" w:rsidRDefault="003A0949" w:rsidP="003A0949">
      <w:pPr>
        <w:spacing w:after="57"/>
        <w:rPr>
          <w:rFonts w:ascii="Arial" w:hAnsi="Arial" w:cs="Arial"/>
        </w:rPr>
      </w:pPr>
      <w:r>
        <w:rPr>
          <w:rFonts w:ascii="Arial" w:eastAsia="Arial" w:hAnsi="Arial" w:cs="Arial"/>
          <w:sz w:val="24"/>
        </w:rPr>
        <w:t xml:space="preserve"> </w:t>
      </w:r>
    </w:p>
    <w:p w14:paraId="4C11E2D9" w14:textId="77777777" w:rsidR="003A0949" w:rsidRDefault="003A0949" w:rsidP="003A0949">
      <w:pPr>
        <w:spacing w:after="3" w:line="314" w:lineRule="auto"/>
        <w:ind w:left="-5" w:hanging="10"/>
        <w:rPr>
          <w:rFonts w:ascii="Arial" w:hAnsi="Arial" w:cs="Arial"/>
        </w:rPr>
      </w:pPr>
      <w:r>
        <w:rPr>
          <w:rFonts w:ascii="Arial" w:eastAsia="Arial" w:hAnsi="Arial" w:cs="Arial"/>
          <w:sz w:val="24"/>
        </w:rPr>
        <w:t xml:space="preserve">________________________ </w:t>
      </w:r>
      <w:r>
        <w:rPr>
          <w:rFonts w:ascii="Arial" w:eastAsia="Arial" w:hAnsi="Arial" w:cs="Arial"/>
          <w:sz w:val="24"/>
        </w:rPr>
        <w:tab/>
        <w:t xml:space="preserve">____________________      ____________                            </w:t>
      </w:r>
      <w:r>
        <w:rPr>
          <w:rFonts w:ascii="Arial" w:eastAsia="Arial" w:hAnsi="Arial" w:cs="Arial"/>
          <w:b/>
          <w:sz w:val="24"/>
        </w:rPr>
        <w:t>Parent's Name</w:t>
      </w:r>
      <w:r>
        <w:rPr>
          <w:rFonts w:ascii="Arial" w:eastAsia="Arial" w:hAnsi="Arial" w:cs="Arial"/>
          <w:sz w:val="24"/>
        </w:rPr>
        <w:t xml:space="preserve"> </w:t>
      </w:r>
      <w:r>
        <w:rPr>
          <w:rFonts w:ascii="Arial" w:eastAsia="Arial" w:hAnsi="Arial" w:cs="Arial"/>
          <w:sz w:val="24"/>
        </w:rPr>
        <w:tab/>
        <w:t xml:space="preserve"> </w:t>
      </w:r>
      <w:r>
        <w:rPr>
          <w:rFonts w:ascii="Arial" w:eastAsia="Arial" w:hAnsi="Arial" w:cs="Arial"/>
          <w:sz w:val="24"/>
        </w:rPr>
        <w:tab/>
        <w:t xml:space="preserve"> </w:t>
      </w:r>
      <w:r>
        <w:rPr>
          <w:rFonts w:ascii="Arial" w:eastAsia="Arial" w:hAnsi="Arial" w:cs="Arial"/>
          <w:sz w:val="24"/>
        </w:rPr>
        <w:tab/>
      </w:r>
      <w:r>
        <w:rPr>
          <w:rFonts w:ascii="Arial" w:eastAsia="Arial" w:hAnsi="Arial" w:cs="Arial"/>
          <w:b/>
          <w:sz w:val="24"/>
        </w:rPr>
        <w:t>Parent's Signature               Date</w:t>
      </w:r>
      <w:r>
        <w:rPr>
          <w:rFonts w:ascii="Arial" w:eastAsia="Arial" w:hAnsi="Arial" w:cs="Arial"/>
          <w:sz w:val="24"/>
        </w:rPr>
        <w:t xml:space="preserve"> </w:t>
      </w:r>
    </w:p>
    <w:p w14:paraId="6538821C" w14:textId="77777777" w:rsidR="003A0949" w:rsidRDefault="003A0949" w:rsidP="003A0949">
      <w:pPr>
        <w:spacing w:after="57"/>
        <w:rPr>
          <w:rFonts w:ascii="Arial" w:hAnsi="Arial" w:cs="Arial"/>
        </w:rPr>
      </w:pPr>
      <w:r>
        <w:rPr>
          <w:rFonts w:ascii="Arial" w:eastAsia="Arial" w:hAnsi="Arial" w:cs="Arial"/>
          <w:sz w:val="24"/>
        </w:rPr>
        <w:t xml:space="preserve"> </w:t>
      </w:r>
    </w:p>
    <w:p w14:paraId="43E45FDC" w14:textId="77777777" w:rsidR="003A0949" w:rsidRDefault="003A0949" w:rsidP="003A0949">
      <w:pPr>
        <w:tabs>
          <w:tab w:val="right" w:pos="8305"/>
        </w:tabs>
        <w:spacing w:after="71" w:line="252" w:lineRule="auto"/>
        <w:ind w:left="-15"/>
        <w:rPr>
          <w:rFonts w:ascii="Arial" w:hAnsi="Arial" w:cs="Arial"/>
        </w:rPr>
      </w:pPr>
      <w:r>
        <w:rPr>
          <w:rFonts w:ascii="Arial" w:eastAsia="Arial" w:hAnsi="Arial" w:cs="Arial"/>
          <w:sz w:val="24"/>
        </w:rPr>
        <w:t xml:space="preserve">________________________ </w:t>
      </w:r>
      <w:r>
        <w:rPr>
          <w:rFonts w:ascii="Arial" w:eastAsia="Arial" w:hAnsi="Arial" w:cs="Arial"/>
          <w:sz w:val="24"/>
        </w:rPr>
        <w:tab/>
        <w:t xml:space="preserve">____________________      ____________                            </w:t>
      </w:r>
    </w:p>
    <w:p w14:paraId="67726797" w14:textId="734C37DA" w:rsidR="00E303BD" w:rsidRPr="00FC6176" w:rsidRDefault="003A0949" w:rsidP="00FC6176">
      <w:pPr>
        <w:tabs>
          <w:tab w:val="center" w:pos="2881"/>
          <w:tab w:val="center" w:pos="5424"/>
        </w:tabs>
        <w:spacing w:after="4642"/>
        <w:rPr>
          <w:rFonts w:ascii="Arial" w:eastAsia="Arial" w:hAnsi="Arial" w:cs="Arial"/>
          <w:b/>
          <w:sz w:val="24"/>
        </w:rPr>
      </w:pPr>
      <w:r>
        <w:rPr>
          <w:rFonts w:ascii="Arial" w:eastAsia="Arial" w:hAnsi="Arial" w:cs="Arial"/>
          <w:b/>
          <w:sz w:val="24"/>
        </w:rPr>
        <w:t>Investigator's Name</w:t>
      </w:r>
      <w:r>
        <w:rPr>
          <w:rFonts w:ascii="Arial" w:eastAsia="Arial" w:hAnsi="Arial" w:cs="Arial"/>
          <w:sz w:val="24"/>
        </w:rPr>
        <w:t xml:space="preserve"> </w:t>
      </w:r>
      <w:r>
        <w:rPr>
          <w:rFonts w:ascii="Arial" w:eastAsia="Arial" w:hAnsi="Arial" w:cs="Arial"/>
          <w:sz w:val="24"/>
        </w:rPr>
        <w:tab/>
        <w:t xml:space="preserve"> </w:t>
      </w:r>
      <w:r>
        <w:rPr>
          <w:rFonts w:ascii="Arial" w:eastAsia="Arial" w:hAnsi="Arial" w:cs="Arial"/>
          <w:sz w:val="24"/>
        </w:rPr>
        <w:tab/>
      </w:r>
      <w:r>
        <w:rPr>
          <w:rFonts w:ascii="Arial" w:eastAsia="Arial" w:hAnsi="Arial" w:cs="Arial"/>
          <w:b/>
          <w:sz w:val="24"/>
        </w:rPr>
        <w:t xml:space="preserve">Investigator's Signature      Date </w:t>
      </w:r>
    </w:p>
    <w:p w14:paraId="01275035" w14:textId="3F4E6CB9" w:rsidR="00795F83" w:rsidRDefault="00795F83" w:rsidP="00795F83">
      <w:pPr>
        <w:pStyle w:val="NoSpacing"/>
        <w:jc w:val="center"/>
        <w:rPr>
          <w:rFonts w:ascii="Times New Roman" w:hAnsi="Times New Roman" w:cs="Times New Roman"/>
          <w:sz w:val="24"/>
          <w:szCs w:val="24"/>
        </w:rPr>
      </w:pPr>
      <w:r>
        <w:rPr>
          <w:rFonts w:ascii="Times New Roman" w:hAnsi="Times New Roman" w:cs="Times New Roman"/>
          <w:sz w:val="24"/>
          <w:szCs w:val="24"/>
        </w:rPr>
        <w:lastRenderedPageBreak/>
        <w:t xml:space="preserve">Appendix </w:t>
      </w:r>
      <w:r w:rsidR="003A0949">
        <w:rPr>
          <w:rFonts w:ascii="Times New Roman" w:hAnsi="Times New Roman" w:cs="Times New Roman"/>
          <w:sz w:val="24"/>
          <w:szCs w:val="24"/>
        </w:rPr>
        <w:t>O</w:t>
      </w:r>
    </w:p>
    <w:p w14:paraId="5C3CC151" w14:textId="77777777" w:rsidR="00795F83" w:rsidRDefault="00795F83" w:rsidP="00795F83">
      <w:pPr>
        <w:pStyle w:val="NoSpacing"/>
        <w:jc w:val="center"/>
        <w:rPr>
          <w:rFonts w:ascii="Times New Roman" w:hAnsi="Times New Roman" w:cs="Times New Roman"/>
          <w:sz w:val="24"/>
          <w:szCs w:val="24"/>
        </w:rPr>
      </w:pPr>
      <w:r>
        <w:rPr>
          <w:rFonts w:ascii="Times New Roman" w:hAnsi="Times New Roman" w:cs="Times New Roman"/>
          <w:sz w:val="24"/>
          <w:szCs w:val="24"/>
        </w:rPr>
        <w:t>Ethical approval</w:t>
      </w:r>
    </w:p>
    <w:p w14:paraId="21D125E2" w14:textId="681AC00C" w:rsidR="00795F83" w:rsidRDefault="00795F83" w:rsidP="00795F83">
      <w:pPr>
        <w:autoSpaceDE w:val="0"/>
        <w:autoSpaceDN w:val="0"/>
        <w:adjustRightInd w:val="0"/>
        <w:spacing w:after="0" w:line="240" w:lineRule="auto"/>
        <w:rPr>
          <w:rFonts w:ascii="Arial" w:hAnsi="Arial" w:cs="Arial"/>
          <w:color w:val="000000"/>
          <w:sz w:val="24"/>
          <w:szCs w:val="24"/>
          <w:lang w:val="en-US"/>
        </w:rPr>
      </w:pPr>
      <w:r>
        <w:rPr>
          <w:noProof/>
          <w:lang w:val="en-US"/>
        </w:rPr>
        <w:drawing>
          <wp:anchor distT="0" distB="0" distL="114300" distR="114300" simplePos="0" relativeHeight="251650048" behindDoc="1" locked="0" layoutInCell="1" allowOverlap="1" wp14:anchorId="0D890211" wp14:editId="57592CC5">
            <wp:simplePos x="0" y="0"/>
            <wp:positionH relativeFrom="column">
              <wp:posOffset>3524250</wp:posOffset>
            </wp:positionH>
            <wp:positionV relativeFrom="paragraph">
              <wp:posOffset>46355</wp:posOffset>
            </wp:positionV>
            <wp:extent cx="2438400" cy="752475"/>
            <wp:effectExtent l="0" t="0" r="0" b="9525"/>
            <wp:wrapTight wrapText="bothSides">
              <wp:wrapPolygon edited="0">
                <wp:start x="0" y="0"/>
                <wp:lineTo x="0" y="21327"/>
                <wp:lineTo x="21431" y="21327"/>
                <wp:lineTo x="21431" y="0"/>
                <wp:lineTo x="0" y="0"/>
              </wp:wrapPolygon>
            </wp:wrapTight>
            <wp:docPr id="19" name="Picture 1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24">
                      <a:extLst>
                        <a:ext uri="{28A0092B-C50C-407E-A947-70E740481C1C}">
                          <a14:useLocalDpi xmlns:a14="http://schemas.microsoft.com/office/drawing/2010/main" val="0"/>
                        </a:ext>
                      </a:extLst>
                    </a:blip>
                    <a:srcRect t="20313" b="17970"/>
                    <a:stretch>
                      <a:fillRect/>
                    </a:stretch>
                  </pic:blipFill>
                  <pic:spPr bwMode="auto">
                    <a:xfrm>
                      <a:off x="0" y="0"/>
                      <a:ext cx="2438400" cy="752475"/>
                    </a:xfrm>
                    <a:prstGeom prst="rect">
                      <a:avLst/>
                    </a:prstGeom>
                    <a:noFill/>
                  </pic:spPr>
                </pic:pic>
              </a:graphicData>
            </a:graphic>
            <wp14:sizeRelH relativeFrom="page">
              <wp14:pctWidth>0</wp14:pctWidth>
            </wp14:sizeRelH>
            <wp14:sizeRelV relativeFrom="page">
              <wp14:pctHeight>0</wp14:pctHeight>
            </wp14:sizeRelV>
          </wp:anchor>
        </w:drawing>
      </w:r>
    </w:p>
    <w:p w14:paraId="6FA70BCA" w14:textId="77777777" w:rsidR="00795F83" w:rsidRDefault="00795F83" w:rsidP="00795F83">
      <w:pPr>
        <w:autoSpaceDE w:val="0"/>
        <w:autoSpaceDN w:val="0"/>
        <w:adjustRightInd w:val="0"/>
        <w:spacing w:after="0" w:line="240" w:lineRule="auto"/>
        <w:rPr>
          <w:rFonts w:ascii="Arial" w:hAnsi="Arial" w:cs="Arial"/>
          <w:color w:val="000000"/>
          <w:sz w:val="24"/>
          <w:szCs w:val="24"/>
          <w:lang w:val="en-US"/>
        </w:rPr>
      </w:pPr>
    </w:p>
    <w:p w14:paraId="767C4987" w14:textId="77777777" w:rsidR="00795F83" w:rsidRDefault="00795F83" w:rsidP="00795F83">
      <w:pPr>
        <w:autoSpaceDE w:val="0"/>
        <w:autoSpaceDN w:val="0"/>
        <w:adjustRightInd w:val="0"/>
        <w:spacing w:after="0" w:line="240" w:lineRule="auto"/>
        <w:rPr>
          <w:rFonts w:ascii="Arial" w:hAnsi="Arial" w:cs="Arial"/>
          <w:color w:val="000000"/>
          <w:sz w:val="24"/>
          <w:szCs w:val="24"/>
          <w:lang w:val="en-US"/>
        </w:rPr>
      </w:pPr>
    </w:p>
    <w:p w14:paraId="191DB7B5" w14:textId="77777777" w:rsidR="00795F83" w:rsidRDefault="00795F83" w:rsidP="00795F83">
      <w:pPr>
        <w:autoSpaceDE w:val="0"/>
        <w:autoSpaceDN w:val="0"/>
        <w:adjustRightInd w:val="0"/>
        <w:spacing w:after="0" w:line="240" w:lineRule="auto"/>
        <w:rPr>
          <w:rFonts w:ascii="Arial" w:hAnsi="Arial" w:cs="Arial"/>
          <w:color w:val="000000"/>
          <w:sz w:val="24"/>
          <w:szCs w:val="24"/>
          <w:lang w:val="en-US"/>
        </w:rPr>
      </w:pPr>
    </w:p>
    <w:p w14:paraId="241D5161" w14:textId="77777777" w:rsidR="00795F83" w:rsidRDefault="00795F83" w:rsidP="00795F83">
      <w:pPr>
        <w:autoSpaceDE w:val="0"/>
        <w:autoSpaceDN w:val="0"/>
        <w:adjustRightInd w:val="0"/>
        <w:spacing w:after="0" w:line="240" w:lineRule="auto"/>
        <w:jc w:val="right"/>
        <w:rPr>
          <w:rFonts w:ascii="Arial" w:hAnsi="Arial" w:cs="Arial"/>
          <w:color w:val="000000"/>
          <w:sz w:val="24"/>
          <w:szCs w:val="24"/>
          <w:lang w:val="en-US"/>
        </w:rPr>
      </w:pPr>
    </w:p>
    <w:p w14:paraId="13C7B9AD" w14:textId="77777777" w:rsidR="00795F83" w:rsidRDefault="00795F83" w:rsidP="00795F83">
      <w:pPr>
        <w:autoSpaceDE w:val="0"/>
        <w:autoSpaceDN w:val="0"/>
        <w:adjustRightInd w:val="0"/>
        <w:spacing w:after="0" w:line="240" w:lineRule="auto"/>
        <w:jc w:val="right"/>
        <w:rPr>
          <w:rFonts w:ascii="Arial" w:hAnsi="Arial" w:cs="Arial"/>
          <w:color w:val="000000"/>
          <w:sz w:val="23"/>
          <w:szCs w:val="23"/>
          <w:lang w:val="en-US"/>
        </w:rPr>
      </w:pPr>
      <w:r>
        <w:rPr>
          <w:rFonts w:ascii="Arial" w:hAnsi="Arial" w:cs="Arial"/>
          <w:color w:val="000000"/>
          <w:sz w:val="24"/>
          <w:szCs w:val="24"/>
          <w:lang w:val="en-US"/>
        </w:rPr>
        <w:t xml:space="preserve"> </w:t>
      </w:r>
      <w:r>
        <w:rPr>
          <w:rFonts w:ascii="Arial" w:hAnsi="Arial" w:cs="Arial"/>
          <w:b/>
          <w:bCs/>
          <w:color w:val="000000"/>
          <w:sz w:val="23"/>
          <w:szCs w:val="23"/>
          <w:lang w:val="en-US"/>
        </w:rPr>
        <w:t xml:space="preserve">London - West London &amp; GTAC Research Ethics Committee </w:t>
      </w:r>
    </w:p>
    <w:p w14:paraId="702AE79A" w14:textId="77777777" w:rsidR="00795F83" w:rsidRDefault="00795F83" w:rsidP="00795F83">
      <w:pPr>
        <w:autoSpaceDE w:val="0"/>
        <w:autoSpaceDN w:val="0"/>
        <w:adjustRightInd w:val="0"/>
        <w:spacing w:after="0" w:line="240" w:lineRule="auto"/>
        <w:jc w:val="right"/>
        <w:rPr>
          <w:rFonts w:ascii="Arial" w:hAnsi="Arial" w:cs="Arial"/>
          <w:color w:val="000000"/>
          <w:sz w:val="18"/>
          <w:szCs w:val="18"/>
          <w:lang w:val="en-US"/>
        </w:rPr>
      </w:pPr>
      <w:r>
        <w:rPr>
          <w:rFonts w:ascii="Arial" w:hAnsi="Arial" w:cs="Arial"/>
          <w:color w:val="000000"/>
          <w:sz w:val="18"/>
          <w:szCs w:val="18"/>
          <w:lang w:val="en-US"/>
        </w:rPr>
        <w:t xml:space="preserve">The Old Chapel </w:t>
      </w:r>
    </w:p>
    <w:p w14:paraId="39040345" w14:textId="77777777" w:rsidR="00795F83" w:rsidRDefault="00795F83" w:rsidP="00795F83">
      <w:pPr>
        <w:autoSpaceDE w:val="0"/>
        <w:autoSpaceDN w:val="0"/>
        <w:adjustRightInd w:val="0"/>
        <w:spacing w:after="0" w:line="240" w:lineRule="auto"/>
        <w:jc w:val="right"/>
        <w:rPr>
          <w:rFonts w:ascii="Arial" w:hAnsi="Arial" w:cs="Arial"/>
          <w:color w:val="000000"/>
          <w:sz w:val="18"/>
          <w:szCs w:val="18"/>
          <w:lang w:val="en-US"/>
        </w:rPr>
      </w:pPr>
      <w:r>
        <w:rPr>
          <w:rFonts w:ascii="Arial" w:hAnsi="Arial" w:cs="Arial"/>
          <w:color w:val="000000"/>
          <w:sz w:val="18"/>
          <w:szCs w:val="18"/>
          <w:lang w:val="en-US"/>
        </w:rPr>
        <w:t xml:space="preserve">Royal Standard Place </w:t>
      </w:r>
    </w:p>
    <w:p w14:paraId="69FE3F83" w14:textId="77777777" w:rsidR="00795F83" w:rsidRDefault="00795F83" w:rsidP="00795F83">
      <w:pPr>
        <w:autoSpaceDE w:val="0"/>
        <w:autoSpaceDN w:val="0"/>
        <w:adjustRightInd w:val="0"/>
        <w:spacing w:after="0" w:line="240" w:lineRule="auto"/>
        <w:jc w:val="right"/>
        <w:rPr>
          <w:rFonts w:ascii="Arial" w:hAnsi="Arial" w:cs="Arial"/>
          <w:color w:val="000000"/>
          <w:sz w:val="18"/>
          <w:szCs w:val="18"/>
          <w:lang w:val="en-US"/>
        </w:rPr>
      </w:pPr>
      <w:r>
        <w:rPr>
          <w:rFonts w:ascii="Arial" w:hAnsi="Arial" w:cs="Arial"/>
          <w:color w:val="000000"/>
          <w:sz w:val="18"/>
          <w:szCs w:val="18"/>
          <w:lang w:val="en-US"/>
        </w:rPr>
        <w:t xml:space="preserve">Nottingham </w:t>
      </w:r>
    </w:p>
    <w:p w14:paraId="59D76F70" w14:textId="77777777" w:rsidR="00795F83" w:rsidRDefault="00795F83" w:rsidP="00795F83">
      <w:pPr>
        <w:autoSpaceDE w:val="0"/>
        <w:autoSpaceDN w:val="0"/>
        <w:adjustRightInd w:val="0"/>
        <w:spacing w:after="0" w:line="240" w:lineRule="auto"/>
        <w:jc w:val="right"/>
        <w:rPr>
          <w:rFonts w:ascii="Arial" w:hAnsi="Arial" w:cs="Arial"/>
          <w:color w:val="000000"/>
          <w:sz w:val="18"/>
          <w:szCs w:val="18"/>
          <w:lang w:val="en-US"/>
        </w:rPr>
      </w:pPr>
      <w:r>
        <w:rPr>
          <w:rFonts w:ascii="Arial" w:hAnsi="Arial" w:cs="Arial"/>
          <w:color w:val="000000"/>
          <w:sz w:val="18"/>
          <w:szCs w:val="18"/>
          <w:lang w:val="en-US"/>
        </w:rPr>
        <w:t xml:space="preserve">NG1 6FS </w:t>
      </w:r>
    </w:p>
    <w:p w14:paraId="38DAF647" w14:textId="77777777" w:rsidR="00795F83" w:rsidRDefault="00795F83" w:rsidP="00795F83">
      <w:pPr>
        <w:autoSpaceDE w:val="0"/>
        <w:autoSpaceDN w:val="0"/>
        <w:adjustRightInd w:val="0"/>
        <w:spacing w:after="0" w:line="240" w:lineRule="auto"/>
        <w:rPr>
          <w:rFonts w:ascii="Arial" w:hAnsi="Arial" w:cs="Arial"/>
          <w:color w:val="000000"/>
          <w:lang w:val="en-US"/>
        </w:rPr>
      </w:pPr>
    </w:p>
    <w:p w14:paraId="4326CC6C" w14:textId="77777777" w:rsidR="00795F83" w:rsidRDefault="00795F83" w:rsidP="00795F83">
      <w:pPr>
        <w:autoSpaceDE w:val="0"/>
        <w:autoSpaceDN w:val="0"/>
        <w:adjustRightInd w:val="0"/>
        <w:spacing w:after="0" w:line="240" w:lineRule="auto"/>
        <w:rPr>
          <w:rFonts w:ascii="Arial" w:hAnsi="Arial" w:cs="Arial"/>
          <w:color w:val="000000"/>
          <w:lang w:val="en-US"/>
        </w:rPr>
      </w:pPr>
    </w:p>
    <w:p w14:paraId="427D21C7" w14:textId="2E1A30EB" w:rsidR="00795F83" w:rsidRDefault="00795F83" w:rsidP="00795F83">
      <w:pPr>
        <w:autoSpaceDE w:val="0"/>
        <w:autoSpaceDN w:val="0"/>
        <w:adjustRightInd w:val="0"/>
        <w:spacing w:after="0" w:line="240" w:lineRule="auto"/>
        <w:rPr>
          <w:rFonts w:ascii="Arial" w:hAnsi="Arial" w:cs="Arial"/>
          <w:color w:val="000000"/>
          <w:lang w:val="en-US"/>
        </w:rPr>
      </w:pPr>
      <w:r>
        <w:rPr>
          <w:noProof/>
          <w:lang w:val="en-US"/>
        </w:rPr>
        <mc:AlternateContent>
          <mc:Choice Requires="wps">
            <w:drawing>
              <wp:anchor distT="0" distB="0" distL="114300" distR="114300" simplePos="0" relativeHeight="251652096" behindDoc="0" locked="0" layoutInCell="1" allowOverlap="1" wp14:anchorId="5C210989" wp14:editId="3812412E">
                <wp:simplePos x="0" y="0"/>
                <wp:positionH relativeFrom="column">
                  <wp:posOffset>1905</wp:posOffset>
                </wp:positionH>
                <wp:positionV relativeFrom="paragraph">
                  <wp:posOffset>81280</wp:posOffset>
                </wp:positionV>
                <wp:extent cx="1934210" cy="1583690"/>
                <wp:effectExtent l="0" t="0" r="20320" b="2159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1752600"/>
                        </a:xfrm>
                        <a:prstGeom prst="rect">
                          <a:avLst/>
                        </a:prstGeom>
                        <a:solidFill>
                          <a:srgbClr val="FFFFFF"/>
                        </a:solidFill>
                        <a:ln w="9525">
                          <a:solidFill>
                            <a:srgbClr val="000000"/>
                          </a:solidFill>
                          <a:miter lim="800000"/>
                          <a:headEnd/>
                          <a:tailEnd/>
                        </a:ln>
                      </wps:spPr>
                      <wps:txbx>
                        <w:txbxContent>
                          <w:p w14:paraId="7E8CFCFA" w14:textId="77777777" w:rsidR="001A7BC3" w:rsidRDefault="001A7BC3" w:rsidP="00795F83">
                            <w:pPr>
                              <w:autoSpaceDE w:val="0"/>
                              <w:autoSpaceDN w:val="0"/>
                              <w:adjustRightInd w:val="0"/>
                              <w:spacing w:after="0" w:line="240" w:lineRule="auto"/>
                              <w:rPr>
                                <w:rFonts w:ascii="Arial" w:hAnsi="Arial" w:cs="Arial"/>
                                <w:color w:val="000000"/>
                                <w:lang w:val="en-US"/>
                              </w:rPr>
                            </w:pPr>
                            <w:r>
                              <w:rPr>
                                <w:rFonts w:ascii="Arial" w:hAnsi="Arial" w:cs="Arial"/>
                                <w:b/>
                                <w:bCs/>
                                <w:color w:val="000000"/>
                                <w:lang w:val="en-US"/>
                              </w:rPr>
                              <w:t xml:space="preserve">Please note: This is the favourable opinion of the </w:t>
                            </w:r>
                          </w:p>
                          <w:p w14:paraId="01D21084" w14:textId="77777777" w:rsidR="001A7BC3" w:rsidRDefault="001A7BC3" w:rsidP="00795F83">
                            <w:pPr>
                              <w:autoSpaceDE w:val="0"/>
                              <w:autoSpaceDN w:val="0"/>
                              <w:adjustRightInd w:val="0"/>
                              <w:spacing w:after="0" w:line="240" w:lineRule="auto"/>
                              <w:rPr>
                                <w:rFonts w:ascii="Arial" w:hAnsi="Arial" w:cs="Arial"/>
                                <w:color w:val="000000"/>
                                <w:lang w:val="en-US"/>
                              </w:rPr>
                            </w:pPr>
                            <w:r>
                              <w:rPr>
                                <w:rFonts w:ascii="Arial" w:hAnsi="Arial" w:cs="Arial"/>
                                <w:b/>
                                <w:bCs/>
                                <w:color w:val="000000"/>
                                <w:lang w:val="en-US"/>
                              </w:rPr>
                              <w:t xml:space="preserve">REC only and does not allow you to start your study at NHS sites in England until you receive HRA Approval </w:t>
                            </w:r>
                          </w:p>
                          <w:p w14:paraId="72D037A5" w14:textId="77777777" w:rsidR="001A7BC3" w:rsidRDefault="001A7BC3" w:rsidP="00795F83"/>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C210989" id="_x0000_t202" coordsize="21600,21600" o:spt="202" path="m,l,21600r21600,l21600,xe">
                <v:stroke joinstyle="miter"/>
                <v:path gradientshapeok="t" o:connecttype="rect"/>
              </v:shapetype>
              <v:shape id="Text Box 307" o:spid="_x0000_s1026" type="#_x0000_t202" style="position:absolute;margin-left:.15pt;margin-top:6.4pt;width:152.3pt;height:124.7pt;z-index:2516520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">
                <v:textbox style="mso-fit-shape-to-text:t">
                  <w:txbxContent>
                    <w:p w14:paraId="7E8CFCFA" w14:textId="77777777" w:rsidR="001A7BC3" w:rsidRDefault="001A7BC3" w:rsidP="00795F83">
                      <w:pPr>
                        <w:autoSpaceDE w:val="0"/>
                        <w:autoSpaceDN w:val="0"/>
                        <w:adjustRightInd w:val="0"/>
                        <w:spacing w:after="0" w:line="240" w:lineRule="auto"/>
                        <w:rPr>
                          <w:rFonts w:ascii="Arial" w:hAnsi="Arial" w:cs="Arial"/>
                          <w:color w:val="000000"/>
                          <w:lang w:val="en-US"/>
                        </w:rPr>
                      </w:pPr>
                      <w:r>
                        <w:rPr>
                          <w:rFonts w:ascii="Arial" w:hAnsi="Arial" w:cs="Arial"/>
                          <w:b/>
                          <w:bCs/>
                          <w:color w:val="000000"/>
                          <w:lang w:val="en-US"/>
                        </w:rPr>
                        <w:t xml:space="preserve">Please note: This is the favourable opinion of the </w:t>
                      </w:r>
                    </w:p>
                    <w:p w14:paraId="01D21084" w14:textId="77777777" w:rsidR="001A7BC3" w:rsidRDefault="001A7BC3" w:rsidP="00795F83">
                      <w:pPr>
                        <w:autoSpaceDE w:val="0"/>
                        <w:autoSpaceDN w:val="0"/>
                        <w:adjustRightInd w:val="0"/>
                        <w:spacing w:after="0" w:line="240" w:lineRule="auto"/>
                        <w:rPr>
                          <w:rFonts w:ascii="Arial" w:hAnsi="Arial" w:cs="Arial"/>
                          <w:color w:val="000000"/>
                          <w:lang w:val="en-US"/>
                        </w:rPr>
                      </w:pPr>
                      <w:r>
                        <w:rPr>
                          <w:rFonts w:ascii="Arial" w:hAnsi="Arial" w:cs="Arial"/>
                          <w:b/>
                          <w:bCs/>
                          <w:color w:val="000000"/>
                          <w:lang w:val="en-US"/>
                        </w:rPr>
                        <w:t xml:space="preserve">REC only and does not allow you to start your study at NHS sites in England until you receive HRA Approval </w:t>
                      </w:r>
                    </w:p>
                    <w:p w14:paraId="72D037A5" w14:textId="77777777" w:rsidR="001A7BC3" w:rsidRDefault="001A7BC3" w:rsidP="00795F83"/>
                  </w:txbxContent>
                </v:textbox>
              </v:shape>
            </w:pict>
          </mc:Fallback>
        </mc:AlternateContent>
      </w:r>
    </w:p>
    <w:p w14:paraId="5585A143" w14:textId="77777777" w:rsidR="00795F83" w:rsidRDefault="00795F83" w:rsidP="00795F83">
      <w:pPr>
        <w:autoSpaceDE w:val="0"/>
        <w:autoSpaceDN w:val="0"/>
        <w:adjustRightInd w:val="0"/>
        <w:spacing w:after="0" w:line="240" w:lineRule="auto"/>
        <w:rPr>
          <w:rFonts w:ascii="Arial" w:hAnsi="Arial" w:cs="Arial"/>
          <w:color w:val="000000"/>
          <w:lang w:val="en-US"/>
        </w:rPr>
      </w:pPr>
    </w:p>
    <w:p w14:paraId="02887C9B" w14:textId="77777777" w:rsidR="00795F83" w:rsidRDefault="00795F83" w:rsidP="00795F83">
      <w:pPr>
        <w:autoSpaceDE w:val="0"/>
        <w:autoSpaceDN w:val="0"/>
        <w:adjustRightInd w:val="0"/>
        <w:spacing w:after="0" w:line="240" w:lineRule="auto"/>
        <w:rPr>
          <w:rFonts w:ascii="Arial" w:hAnsi="Arial" w:cs="Arial"/>
          <w:color w:val="000000"/>
          <w:lang w:val="en-US"/>
        </w:rPr>
      </w:pPr>
    </w:p>
    <w:p w14:paraId="4921040D" w14:textId="77777777" w:rsidR="00795F83" w:rsidRDefault="00795F83" w:rsidP="00795F83">
      <w:pPr>
        <w:autoSpaceDE w:val="0"/>
        <w:autoSpaceDN w:val="0"/>
        <w:adjustRightInd w:val="0"/>
        <w:spacing w:after="0" w:line="240" w:lineRule="auto"/>
        <w:rPr>
          <w:rFonts w:ascii="Arial" w:hAnsi="Arial" w:cs="Arial"/>
          <w:color w:val="000000"/>
          <w:lang w:val="en-US"/>
        </w:rPr>
      </w:pPr>
    </w:p>
    <w:p w14:paraId="12A533FB" w14:textId="77777777" w:rsidR="00795F83" w:rsidRDefault="00795F83" w:rsidP="00795F83">
      <w:pPr>
        <w:autoSpaceDE w:val="0"/>
        <w:autoSpaceDN w:val="0"/>
        <w:adjustRightInd w:val="0"/>
        <w:spacing w:after="0" w:line="240" w:lineRule="auto"/>
        <w:rPr>
          <w:rFonts w:ascii="Arial" w:hAnsi="Arial" w:cs="Arial"/>
          <w:color w:val="000000"/>
          <w:lang w:val="en-US"/>
        </w:rPr>
      </w:pPr>
    </w:p>
    <w:p w14:paraId="66C7D2B6" w14:textId="77777777" w:rsidR="00795F83" w:rsidRDefault="00795F83" w:rsidP="00795F83">
      <w:pPr>
        <w:autoSpaceDE w:val="0"/>
        <w:autoSpaceDN w:val="0"/>
        <w:adjustRightInd w:val="0"/>
        <w:spacing w:after="0" w:line="240" w:lineRule="auto"/>
        <w:rPr>
          <w:rFonts w:ascii="Arial" w:hAnsi="Arial" w:cs="Arial"/>
          <w:color w:val="000000"/>
          <w:lang w:val="en-US"/>
        </w:rPr>
      </w:pPr>
    </w:p>
    <w:p w14:paraId="1AEB889B" w14:textId="77777777" w:rsidR="00795F83" w:rsidRDefault="00795F83" w:rsidP="00795F83">
      <w:pPr>
        <w:autoSpaceDE w:val="0"/>
        <w:autoSpaceDN w:val="0"/>
        <w:adjustRightInd w:val="0"/>
        <w:spacing w:after="0" w:line="240" w:lineRule="auto"/>
        <w:rPr>
          <w:rFonts w:ascii="Arial" w:hAnsi="Arial" w:cs="Arial"/>
          <w:color w:val="000000"/>
          <w:lang w:val="en-US"/>
        </w:rPr>
      </w:pPr>
    </w:p>
    <w:p w14:paraId="58E458C8" w14:textId="77777777" w:rsidR="00795F83" w:rsidRDefault="00795F83" w:rsidP="00795F83">
      <w:pPr>
        <w:autoSpaceDE w:val="0"/>
        <w:autoSpaceDN w:val="0"/>
        <w:adjustRightInd w:val="0"/>
        <w:spacing w:after="0" w:line="240" w:lineRule="auto"/>
        <w:rPr>
          <w:rFonts w:ascii="Arial" w:hAnsi="Arial" w:cs="Arial"/>
          <w:color w:val="000000"/>
          <w:lang w:val="en-US"/>
        </w:rPr>
      </w:pPr>
    </w:p>
    <w:p w14:paraId="4B2ECC85" w14:textId="77777777" w:rsidR="00795F83" w:rsidRDefault="00795F83" w:rsidP="00795F83">
      <w:pPr>
        <w:autoSpaceDE w:val="0"/>
        <w:autoSpaceDN w:val="0"/>
        <w:adjustRightInd w:val="0"/>
        <w:spacing w:after="0" w:line="240" w:lineRule="auto"/>
        <w:rPr>
          <w:rFonts w:ascii="Arial" w:hAnsi="Arial" w:cs="Arial"/>
          <w:color w:val="000000"/>
          <w:lang w:val="en-US"/>
        </w:rPr>
      </w:pPr>
    </w:p>
    <w:p w14:paraId="5D68D851" w14:textId="77777777" w:rsidR="00795F83" w:rsidRDefault="00795F83" w:rsidP="00795F83">
      <w:pPr>
        <w:autoSpaceDE w:val="0"/>
        <w:autoSpaceDN w:val="0"/>
        <w:adjustRightInd w:val="0"/>
        <w:spacing w:after="0" w:line="240" w:lineRule="auto"/>
        <w:rPr>
          <w:rFonts w:ascii="Arial" w:hAnsi="Arial" w:cs="Arial"/>
          <w:color w:val="000000"/>
          <w:lang w:val="en-US"/>
        </w:rPr>
      </w:pPr>
    </w:p>
    <w:p w14:paraId="1A3F78A4" w14:textId="77777777" w:rsidR="00795F83" w:rsidRDefault="00795F83" w:rsidP="00795F83">
      <w:pPr>
        <w:autoSpaceDE w:val="0"/>
        <w:autoSpaceDN w:val="0"/>
        <w:adjustRightInd w:val="0"/>
        <w:spacing w:after="0" w:line="240" w:lineRule="auto"/>
        <w:rPr>
          <w:rFonts w:ascii="Arial" w:hAnsi="Arial" w:cs="Arial"/>
          <w:color w:val="000000"/>
          <w:lang w:val="en-US"/>
        </w:rPr>
      </w:pPr>
      <w:r>
        <w:rPr>
          <w:rFonts w:ascii="Arial" w:hAnsi="Arial" w:cs="Arial"/>
          <w:color w:val="000000"/>
          <w:lang w:val="en-US"/>
        </w:rPr>
        <w:t xml:space="preserve">06 June 2017 </w:t>
      </w:r>
    </w:p>
    <w:p w14:paraId="1003DD8F" w14:textId="77777777" w:rsidR="00795F83" w:rsidRDefault="00795F83" w:rsidP="00795F83">
      <w:pPr>
        <w:autoSpaceDE w:val="0"/>
        <w:autoSpaceDN w:val="0"/>
        <w:adjustRightInd w:val="0"/>
        <w:spacing w:after="0" w:line="240" w:lineRule="auto"/>
        <w:rPr>
          <w:rFonts w:ascii="Arial" w:hAnsi="Arial" w:cs="Arial"/>
          <w:color w:val="000000"/>
          <w:lang w:val="en-US"/>
        </w:rPr>
      </w:pPr>
    </w:p>
    <w:p w14:paraId="7F577057" w14:textId="77777777" w:rsidR="00795F83" w:rsidRDefault="00795F83" w:rsidP="00795F83">
      <w:pPr>
        <w:autoSpaceDE w:val="0"/>
        <w:autoSpaceDN w:val="0"/>
        <w:adjustRightInd w:val="0"/>
        <w:spacing w:after="0" w:line="240" w:lineRule="auto"/>
        <w:rPr>
          <w:rFonts w:ascii="Arial" w:hAnsi="Arial" w:cs="Arial"/>
          <w:color w:val="000000"/>
          <w:lang w:val="en-US"/>
        </w:rPr>
      </w:pPr>
      <w:r>
        <w:rPr>
          <w:rFonts w:ascii="Arial" w:hAnsi="Arial" w:cs="Arial"/>
          <w:color w:val="000000"/>
          <w:lang w:val="en-US"/>
        </w:rPr>
        <w:t xml:space="preserve">Dr Naomi Dale </w:t>
      </w:r>
    </w:p>
    <w:p w14:paraId="587DBF0D" w14:textId="77777777" w:rsidR="00795F83" w:rsidRDefault="00795F83" w:rsidP="00795F83">
      <w:pPr>
        <w:autoSpaceDE w:val="0"/>
        <w:autoSpaceDN w:val="0"/>
        <w:adjustRightInd w:val="0"/>
        <w:spacing w:after="0" w:line="240" w:lineRule="auto"/>
        <w:rPr>
          <w:rFonts w:ascii="Arial" w:hAnsi="Arial" w:cs="Arial"/>
          <w:color w:val="000000"/>
          <w:lang w:val="en-US"/>
        </w:rPr>
      </w:pPr>
      <w:r>
        <w:rPr>
          <w:rFonts w:ascii="Arial" w:hAnsi="Arial" w:cs="Arial"/>
          <w:color w:val="000000"/>
          <w:lang w:val="en-US"/>
        </w:rPr>
        <w:t xml:space="preserve">Psychological Services </w:t>
      </w:r>
    </w:p>
    <w:p w14:paraId="6B1742E4" w14:textId="77777777" w:rsidR="00795F83" w:rsidRDefault="00795F83" w:rsidP="00795F83">
      <w:pPr>
        <w:autoSpaceDE w:val="0"/>
        <w:autoSpaceDN w:val="0"/>
        <w:adjustRightInd w:val="0"/>
        <w:spacing w:after="0" w:line="240" w:lineRule="auto"/>
        <w:rPr>
          <w:rFonts w:ascii="Arial" w:hAnsi="Arial" w:cs="Arial"/>
          <w:color w:val="000000"/>
          <w:lang w:val="en-US"/>
        </w:rPr>
      </w:pPr>
      <w:r>
        <w:rPr>
          <w:rFonts w:ascii="Arial" w:hAnsi="Arial" w:cs="Arial"/>
          <w:color w:val="000000"/>
          <w:lang w:val="en-US"/>
        </w:rPr>
        <w:t xml:space="preserve">Great Ormond Street </w:t>
      </w:r>
    </w:p>
    <w:p w14:paraId="766E179E" w14:textId="77777777" w:rsidR="00795F83" w:rsidRDefault="00795F83" w:rsidP="00795F83">
      <w:pPr>
        <w:autoSpaceDE w:val="0"/>
        <w:autoSpaceDN w:val="0"/>
        <w:adjustRightInd w:val="0"/>
        <w:spacing w:after="0" w:line="240" w:lineRule="auto"/>
        <w:rPr>
          <w:rFonts w:ascii="Arial" w:hAnsi="Arial" w:cs="Arial"/>
          <w:color w:val="000000"/>
          <w:lang w:val="en-US"/>
        </w:rPr>
      </w:pPr>
      <w:r>
        <w:rPr>
          <w:rFonts w:ascii="Arial" w:hAnsi="Arial" w:cs="Arial"/>
          <w:color w:val="000000"/>
          <w:lang w:val="en-US"/>
        </w:rPr>
        <w:t xml:space="preserve">London </w:t>
      </w:r>
    </w:p>
    <w:p w14:paraId="788CECB9" w14:textId="77777777" w:rsidR="00795F83" w:rsidRDefault="00795F83" w:rsidP="00795F83">
      <w:pPr>
        <w:autoSpaceDE w:val="0"/>
        <w:autoSpaceDN w:val="0"/>
        <w:adjustRightInd w:val="0"/>
        <w:spacing w:after="0" w:line="240" w:lineRule="auto"/>
        <w:rPr>
          <w:rFonts w:ascii="Arial" w:hAnsi="Arial" w:cs="Arial"/>
          <w:color w:val="000000"/>
          <w:lang w:val="en-US"/>
        </w:rPr>
      </w:pPr>
      <w:r>
        <w:rPr>
          <w:rFonts w:ascii="Arial" w:hAnsi="Arial" w:cs="Arial"/>
          <w:color w:val="000000"/>
          <w:lang w:val="en-US"/>
        </w:rPr>
        <w:t xml:space="preserve">W1CN 3JH </w:t>
      </w:r>
    </w:p>
    <w:p w14:paraId="51627DCD" w14:textId="77777777" w:rsidR="00795F83" w:rsidRDefault="00795F83" w:rsidP="00795F83">
      <w:pPr>
        <w:autoSpaceDE w:val="0"/>
        <w:autoSpaceDN w:val="0"/>
        <w:adjustRightInd w:val="0"/>
        <w:spacing w:after="0" w:line="240" w:lineRule="auto"/>
        <w:rPr>
          <w:rFonts w:ascii="Arial" w:hAnsi="Arial" w:cs="Arial"/>
          <w:color w:val="000000"/>
          <w:lang w:val="en-US"/>
        </w:rPr>
      </w:pPr>
    </w:p>
    <w:p w14:paraId="4A810068" w14:textId="77777777" w:rsidR="00795F83" w:rsidRDefault="00795F83" w:rsidP="00795F83">
      <w:pPr>
        <w:autoSpaceDE w:val="0"/>
        <w:autoSpaceDN w:val="0"/>
        <w:adjustRightInd w:val="0"/>
        <w:spacing w:after="0" w:line="240" w:lineRule="auto"/>
        <w:rPr>
          <w:rFonts w:ascii="Arial" w:hAnsi="Arial" w:cs="Arial"/>
          <w:color w:val="000000"/>
          <w:lang w:val="en-US"/>
        </w:rPr>
      </w:pPr>
      <w:r>
        <w:rPr>
          <w:rFonts w:ascii="Arial" w:hAnsi="Arial" w:cs="Arial"/>
          <w:color w:val="000000"/>
          <w:lang w:val="en-US"/>
        </w:rPr>
        <w:t>Dear Dr Dale</w:t>
      </w:r>
    </w:p>
    <w:p w14:paraId="51F974F0" w14:textId="77777777" w:rsidR="00795F83" w:rsidRDefault="00795F83" w:rsidP="00795F83">
      <w:pPr>
        <w:autoSpaceDE w:val="0"/>
        <w:autoSpaceDN w:val="0"/>
        <w:adjustRightInd w:val="0"/>
        <w:spacing w:after="0" w:line="240" w:lineRule="auto"/>
        <w:rPr>
          <w:rFonts w:ascii="Arial" w:hAnsi="Arial" w:cs="Arial"/>
          <w:color w:val="00000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6096"/>
      </w:tblGrid>
      <w:tr w:rsidR="00795F83" w14:paraId="2D77E01A" w14:textId="77777777" w:rsidTr="00795F83">
        <w:trPr>
          <w:trHeight w:val="355"/>
        </w:trPr>
        <w:tc>
          <w:tcPr>
            <w:tcW w:w="2943" w:type="dxa"/>
            <w:tcBorders>
              <w:top w:val="single" w:sz="4" w:space="0" w:color="auto"/>
              <w:left w:val="single" w:sz="4" w:space="0" w:color="auto"/>
              <w:bottom w:val="single" w:sz="4" w:space="0" w:color="auto"/>
              <w:right w:val="single" w:sz="4" w:space="0" w:color="auto"/>
            </w:tcBorders>
            <w:hideMark/>
          </w:tcPr>
          <w:p w14:paraId="6A080F40" w14:textId="77777777" w:rsidR="00795F83" w:rsidRDefault="00795F83">
            <w:pPr>
              <w:autoSpaceDE w:val="0"/>
              <w:autoSpaceDN w:val="0"/>
              <w:adjustRightInd w:val="0"/>
              <w:spacing w:after="0" w:line="240" w:lineRule="auto"/>
              <w:rPr>
                <w:rFonts w:ascii="Arial" w:hAnsi="Arial" w:cs="Arial"/>
                <w:color w:val="000000"/>
                <w:lang w:val="en-US"/>
              </w:rPr>
            </w:pPr>
            <w:r>
              <w:rPr>
                <w:rFonts w:ascii="Arial" w:hAnsi="Arial" w:cs="Arial"/>
                <w:b/>
                <w:bCs/>
                <w:color w:val="000000"/>
                <w:lang w:val="en-US"/>
              </w:rPr>
              <w:t xml:space="preserve">Study title: </w:t>
            </w:r>
          </w:p>
        </w:tc>
        <w:tc>
          <w:tcPr>
            <w:tcW w:w="6096" w:type="dxa"/>
            <w:tcBorders>
              <w:top w:val="single" w:sz="4" w:space="0" w:color="auto"/>
              <w:left w:val="single" w:sz="4" w:space="0" w:color="auto"/>
              <w:bottom w:val="single" w:sz="4" w:space="0" w:color="auto"/>
              <w:right w:val="single" w:sz="4" w:space="0" w:color="auto"/>
            </w:tcBorders>
            <w:hideMark/>
          </w:tcPr>
          <w:p w14:paraId="523DF1F3" w14:textId="77777777" w:rsidR="00795F83" w:rsidRDefault="00795F83">
            <w:pPr>
              <w:autoSpaceDE w:val="0"/>
              <w:autoSpaceDN w:val="0"/>
              <w:adjustRightInd w:val="0"/>
              <w:spacing w:after="0" w:line="240" w:lineRule="auto"/>
              <w:rPr>
                <w:rFonts w:ascii="Arial" w:hAnsi="Arial" w:cs="Arial"/>
                <w:color w:val="000000"/>
                <w:lang w:val="en-US"/>
              </w:rPr>
            </w:pPr>
            <w:r>
              <w:rPr>
                <w:rFonts w:ascii="Arial" w:hAnsi="Arial" w:cs="Arial"/>
                <w:b/>
                <w:bCs/>
                <w:color w:val="000000"/>
                <w:lang w:val="en-US"/>
              </w:rPr>
              <w:t xml:space="preserve">An investigation of mental health, social-emotional and behavioural profiles in children with congenital ophthalmological disorders and visual impairment. </w:t>
            </w:r>
          </w:p>
        </w:tc>
      </w:tr>
      <w:tr w:rsidR="00795F83" w14:paraId="2C3C69D1" w14:textId="77777777" w:rsidTr="00795F83">
        <w:trPr>
          <w:trHeight w:val="103"/>
        </w:trPr>
        <w:tc>
          <w:tcPr>
            <w:tcW w:w="2943" w:type="dxa"/>
            <w:tcBorders>
              <w:top w:val="single" w:sz="4" w:space="0" w:color="auto"/>
              <w:left w:val="single" w:sz="4" w:space="0" w:color="auto"/>
              <w:bottom w:val="single" w:sz="4" w:space="0" w:color="auto"/>
              <w:right w:val="single" w:sz="4" w:space="0" w:color="auto"/>
            </w:tcBorders>
            <w:hideMark/>
          </w:tcPr>
          <w:p w14:paraId="6ADD23B4" w14:textId="77777777" w:rsidR="00795F83" w:rsidRDefault="00795F83">
            <w:pPr>
              <w:autoSpaceDE w:val="0"/>
              <w:autoSpaceDN w:val="0"/>
              <w:adjustRightInd w:val="0"/>
              <w:spacing w:after="0" w:line="240" w:lineRule="auto"/>
              <w:rPr>
                <w:rFonts w:ascii="Arial" w:hAnsi="Arial" w:cs="Arial"/>
                <w:color w:val="000000"/>
                <w:lang w:val="en-US"/>
              </w:rPr>
            </w:pPr>
            <w:r>
              <w:rPr>
                <w:rFonts w:ascii="Arial" w:hAnsi="Arial" w:cs="Arial"/>
                <w:b/>
                <w:bCs/>
                <w:color w:val="000000"/>
                <w:lang w:val="en-US"/>
              </w:rPr>
              <w:t xml:space="preserve">REC reference: </w:t>
            </w:r>
          </w:p>
        </w:tc>
        <w:tc>
          <w:tcPr>
            <w:tcW w:w="6096" w:type="dxa"/>
            <w:tcBorders>
              <w:top w:val="single" w:sz="4" w:space="0" w:color="auto"/>
              <w:left w:val="single" w:sz="4" w:space="0" w:color="auto"/>
              <w:bottom w:val="single" w:sz="4" w:space="0" w:color="auto"/>
              <w:right w:val="single" w:sz="4" w:space="0" w:color="auto"/>
            </w:tcBorders>
            <w:hideMark/>
          </w:tcPr>
          <w:p w14:paraId="40AF9D90" w14:textId="77777777" w:rsidR="00795F83" w:rsidRDefault="00795F83">
            <w:pPr>
              <w:autoSpaceDE w:val="0"/>
              <w:autoSpaceDN w:val="0"/>
              <w:adjustRightInd w:val="0"/>
              <w:spacing w:after="0" w:line="240" w:lineRule="auto"/>
              <w:rPr>
                <w:rFonts w:ascii="Arial" w:hAnsi="Arial" w:cs="Arial"/>
                <w:color w:val="000000"/>
                <w:lang w:val="en-US"/>
              </w:rPr>
            </w:pPr>
            <w:r>
              <w:rPr>
                <w:rFonts w:ascii="Arial" w:hAnsi="Arial" w:cs="Arial"/>
                <w:b/>
                <w:bCs/>
                <w:color w:val="000000"/>
                <w:lang w:val="en-US"/>
              </w:rPr>
              <w:t xml:space="preserve">17/LO/0481 </w:t>
            </w:r>
          </w:p>
        </w:tc>
      </w:tr>
      <w:tr w:rsidR="00795F83" w14:paraId="2E874345" w14:textId="77777777" w:rsidTr="00795F83">
        <w:trPr>
          <w:trHeight w:val="103"/>
        </w:trPr>
        <w:tc>
          <w:tcPr>
            <w:tcW w:w="2943" w:type="dxa"/>
            <w:tcBorders>
              <w:top w:val="single" w:sz="4" w:space="0" w:color="auto"/>
              <w:left w:val="single" w:sz="4" w:space="0" w:color="auto"/>
              <w:bottom w:val="single" w:sz="4" w:space="0" w:color="auto"/>
              <w:right w:val="single" w:sz="4" w:space="0" w:color="auto"/>
            </w:tcBorders>
            <w:hideMark/>
          </w:tcPr>
          <w:p w14:paraId="24B43BDD" w14:textId="77777777" w:rsidR="00795F83" w:rsidRDefault="00795F83">
            <w:pPr>
              <w:autoSpaceDE w:val="0"/>
              <w:autoSpaceDN w:val="0"/>
              <w:adjustRightInd w:val="0"/>
              <w:spacing w:after="0" w:line="240" w:lineRule="auto"/>
              <w:rPr>
                <w:rFonts w:ascii="Arial" w:hAnsi="Arial" w:cs="Arial"/>
                <w:color w:val="000000"/>
                <w:lang w:val="en-US"/>
              </w:rPr>
            </w:pPr>
            <w:r>
              <w:rPr>
                <w:rFonts w:ascii="Arial" w:hAnsi="Arial" w:cs="Arial"/>
                <w:b/>
                <w:bCs/>
                <w:color w:val="000000"/>
                <w:lang w:val="en-US"/>
              </w:rPr>
              <w:t xml:space="preserve">IRAS project ID: </w:t>
            </w:r>
          </w:p>
        </w:tc>
        <w:tc>
          <w:tcPr>
            <w:tcW w:w="6096" w:type="dxa"/>
            <w:tcBorders>
              <w:top w:val="single" w:sz="4" w:space="0" w:color="auto"/>
              <w:left w:val="single" w:sz="4" w:space="0" w:color="auto"/>
              <w:bottom w:val="single" w:sz="4" w:space="0" w:color="auto"/>
              <w:right w:val="single" w:sz="4" w:space="0" w:color="auto"/>
            </w:tcBorders>
            <w:hideMark/>
          </w:tcPr>
          <w:p w14:paraId="316944F5" w14:textId="77777777" w:rsidR="00795F83" w:rsidRDefault="00795F83">
            <w:pPr>
              <w:autoSpaceDE w:val="0"/>
              <w:autoSpaceDN w:val="0"/>
              <w:adjustRightInd w:val="0"/>
              <w:spacing w:after="0" w:line="240" w:lineRule="auto"/>
              <w:rPr>
                <w:rFonts w:ascii="Arial" w:hAnsi="Arial" w:cs="Arial"/>
                <w:color w:val="000000"/>
                <w:lang w:val="en-US"/>
              </w:rPr>
            </w:pPr>
            <w:r>
              <w:rPr>
                <w:rFonts w:ascii="Arial" w:hAnsi="Arial" w:cs="Arial"/>
                <w:b/>
                <w:bCs/>
                <w:color w:val="000000"/>
                <w:lang w:val="en-US"/>
              </w:rPr>
              <w:t xml:space="preserve">222711 </w:t>
            </w:r>
          </w:p>
        </w:tc>
      </w:tr>
    </w:tbl>
    <w:p w14:paraId="162C86DC" w14:textId="77777777" w:rsidR="00795F83" w:rsidRDefault="00795F83" w:rsidP="00795F83"/>
    <w:p w14:paraId="453E62C3" w14:textId="77777777" w:rsidR="00795F83" w:rsidRDefault="00795F83" w:rsidP="00795F83">
      <w:pPr>
        <w:pStyle w:val="Default"/>
        <w:rPr>
          <w:rFonts w:ascii="Times New Roman" w:hAnsi="Times New Roman" w:cs="Times New Roman"/>
          <w:sz w:val="22"/>
          <w:szCs w:val="22"/>
        </w:rPr>
      </w:pPr>
      <w:r>
        <w:rPr>
          <w:sz w:val="22"/>
          <w:szCs w:val="22"/>
        </w:rPr>
        <w:t>Thank you for responding to the Committee’s request for further information on the above research and submitting revised documentation</w:t>
      </w:r>
      <w:r>
        <w:rPr>
          <w:rFonts w:ascii="Times New Roman" w:hAnsi="Times New Roman" w:cs="Times New Roman"/>
          <w:sz w:val="22"/>
          <w:szCs w:val="22"/>
        </w:rPr>
        <w:t xml:space="preserve">. </w:t>
      </w:r>
    </w:p>
    <w:p w14:paraId="055FBF91" w14:textId="77777777" w:rsidR="00795F83" w:rsidRDefault="00795F83" w:rsidP="00795F83">
      <w:pPr>
        <w:pStyle w:val="Default"/>
        <w:rPr>
          <w:rFonts w:ascii="Times New Roman" w:hAnsi="Times New Roman" w:cs="Times New Roman"/>
          <w:sz w:val="22"/>
          <w:szCs w:val="22"/>
        </w:rPr>
      </w:pPr>
    </w:p>
    <w:p w14:paraId="4544C04B" w14:textId="77777777" w:rsidR="00795F83" w:rsidRDefault="00795F83" w:rsidP="00795F83">
      <w:pPr>
        <w:pStyle w:val="Default"/>
        <w:rPr>
          <w:sz w:val="22"/>
          <w:szCs w:val="22"/>
        </w:rPr>
      </w:pPr>
      <w:r>
        <w:rPr>
          <w:sz w:val="22"/>
          <w:szCs w:val="22"/>
        </w:rPr>
        <w:t xml:space="preserve">The further information has been considered on behalf of the Committee by the Chair </w:t>
      </w:r>
    </w:p>
    <w:p w14:paraId="7991D3EF" w14:textId="77777777" w:rsidR="00795F83" w:rsidRDefault="00795F83" w:rsidP="00795F83">
      <w:pPr>
        <w:pStyle w:val="Default"/>
        <w:rPr>
          <w:sz w:val="22"/>
          <w:szCs w:val="22"/>
        </w:rPr>
      </w:pPr>
    </w:p>
    <w:p w14:paraId="6A7C7E18" w14:textId="77777777" w:rsidR="00795F83" w:rsidRDefault="00795F83" w:rsidP="00795F83">
      <w:pPr>
        <w:pStyle w:val="Default"/>
        <w:rPr>
          <w:color w:val="0070C0"/>
          <w:sz w:val="22"/>
          <w:szCs w:val="22"/>
          <w:u w:val="single"/>
        </w:rPr>
      </w:pPr>
      <w:r>
        <w:rPr>
          <w:sz w:val="22"/>
          <w:szCs w:val="22"/>
        </w:rPr>
        <w:t xml:space="preserve">We plan to publish your research summary wording for the above study on the HRA website, together with your contact details. Publication will be no earlier than three months from the date of this opinion letter. Should you wish to provide a substitute contact point, require further information, or wish to make a request to postpone publication, please contact </w:t>
      </w:r>
      <w:hyperlink r:id="rId25" w:history="1">
        <w:r>
          <w:rPr>
            <w:rStyle w:val="Hyperlink"/>
            <w:sz w:val="22"/>
            <w:szCs w:val="22"/>
          </w:rPr>
          <w:t>hra.studyregistration@nhs.net</w:t>
        </w:r>
      </w:hyperlink>
      <w:r>
        <w:rPr>
          <w:color w:val="0070C0"/>
          <w:sz w:val="22"/>
          <w:szCs w:val="22"/>
        </w:rPr>
        <w:t xml:space="preserve"> </w:t>
      </w:r>
      <w:r>
        <w:rPr>
          <w:sz w:val="22"/>
          <w:szCs w:val="22"/>
        </w:rPr>
        <w:t xml:space="preserve">outlining the reasons for your request. </w:t>
      </w:r>
    </w:p>
    <w:p w14:paraId="44FE4BBD" w14:textId="77777777" w:rsidR="00795F83" w:rsidRDefault="00795F83" w:rsidP="00795F83">
      <w:pPr>
        <w:pStyle w:val="Default"/>
        <w:rPr>
          <w:sz w:val="22"/>
          <w:szCs w:val="22"/>
        </w:rPr>
      </w:pPr>
    </w:p>
    <w:p w14:paraId="6AAC7683" w14:textId="77777777" w:rsidR="00795F83" w:rsidRDefault="00795F83" w:rsidP="00795F83">
      <w:pPr>
        <w:pStyle w:val="Default"/>
        <w:rPr>
          <w:b/>
          <w:bCs/>
          <w:sz w:val="22"/>
          <w:szCs w:val="22"/>
        </w:rPr>
      </w:pPr>
      <w:r>
        <w:rPr>
          <w:b/>
          <w:bCs/>
          <w:sz w:val="22"/>
          <w:szCs w:val="22"/>
        </w:rPr>
        <w:t xml:space="preserve">Confirmation of ethical opinion </w:t>
      </w:r>
    </w:p>
    <w:p w14:paraId="754B6C28" w14:textId="77777777" w:rsidR="00795F83" w:rsidRDefault="00795F83" w:rsidP="00795F83">
      <w:pPr>
        <w:pStyle w:val="Default"/>
        <w:rPr>
          <w:b/>
          <w:bCs/>
          <w:sz w:val="22"/>
          <w:szCs w:val="22"/>
        </w:rPr>
      </w:pPr>
    </w:p>
    <w:p w14:paraId="6981424D" w14:textId="77777777" w:rsidR="00795F83" w:rsidRDefault="00795F83" w:rsidP="00795F83">
      <w:pPr>
        <w:pStyle w:val="Default"/>
        <w:rPr>
          <w:sz w:val="22"/>
          <w:szCs w:val="22"/>
        </w:rPr>
      </w:pPr>
      <w:r>
        <w:rPr>
          <w:sz w:val="22"/>
          <w:szCs w:val="22"/>
        </w:rPr>
        <w:t xml:space="preserve">On behalf of the Committee, I am pleased to confirm a favourable ethical opinion for the above research on the basis described in the application form, protocol and supporting documentation as revised, subject to the conditions specified below. </w:t>
      </w:r>
    </w:p>
    <w:p w14:paraId="1ED962E9" w14:textId="77777777" w:rsidR="00795F83" w:rsidRDefault="00795F83" w:rsidP="00795F83">
      <w:pPr>
        <w:pStyle w:val="Default"/>
        <w:rPr>
          <w:sz w:val="22"/>
          <w:szCs w:val="22"/>
        </w:rPr>
      </w:pPr>
    </w:p>
    <w:p w14:paraId="14B43D71" w14:textId="77777777" w:rsidR="00795F83" w:rsidRDefault="00795F83" w:rsidP="00795F83">
      <w:pPr>
        <w:pStyle w:val="Default"/>
        <w:rPr>
          <w:b/>
          <w:bCs/>
          <w:sz w:val="22"/>
          <w:szCs w:val="22"/>
        </w:rPr>
      </w:pPr>
      <w:r>
        <w:rPr>
          <w:b/>
          <w:bCs/>
          <w:sz w:val="22"/>
          <w:szCs w:val="22"/>
        </w:rPr>
        <w:t xml:space="preserve">Conditions of the favourable opinion </w:t>
      </w:r>
    </w:p>
    <w:p w14:paraId="61A5E5C0" w14:textId="77777777" w:rsidR="00795F83" w:rsidRDefault="00795F83" w:rsidP="00795F83">
      <w:pPr>
        <w:pStyle w:val="Default"/>
        <w:rPr>
          <w:sz w:val="22"/>
          <w:szCs w:val="22"/>
        </w:rPr>
      </w:pPr>
    </w:p>
    <w:p w14:paraId="346BDE74" w14:textId="77777777" w:rsidR="00795F83" w:rsidRDefault="00795F83" w:rsidP="00795F83">
      <w:pPr>
        <w:pStyle w:val="Default"/>
        <w:rPr>
          <w:sz w:val="22"/>
          <w:szCs w:val="22"/>
        </w:rPr>
      </w:pPr>
      <w:r>
        <w:rPr>
          <w:sz w:val="22"/>
          <w:szCs w:val="22"/>
        </w:rPr>
        <w:t xml:space="preserve">The REC favourable opinion is subject to the following conditions being met prior to the start of the study. </w:t>
      </w:r>
    </w:p>
    <w:p w14:paraId="2941CA9B" w14:textId="77777777" w:rsidR="00795F83" w:rsidRDefault="00795F83" w:rsidP="00795F83">
      <w:pPr>
        <w:pStyle w:val="Default"/>
        <w:rPr>
          <w:sz w:val="22"/>
          <w:szCs w:val="22"/>
          <w:u w:val="single"/>
        </w:rPr>
      </w:pPr>
    </w:p>
    <w:p w14:paraId="5C065434" w14:textId="77777777" w:rsidR="00795F83" w:rsidRDefault="00795F83" w:rsidP="00795F83">
      <w:pPr>
        <w:pStyle w:val="Default"/>
        <w:rPr>
          <w:sz w:val="22"/>
          <w:szCs w:val="22"/>
          <w:u w:val="single"/>
        </w:rPr>
      </w:pPr>
      <w:r>
        <w:rPr>
          <w:sz w:val="22"/>
          <w:szCs w:val="22"/>
          <w:u w:val="single"/>
        </w:rPr>
        <w:t xml:space="preserve">Management permission must be obtained from each host organisation prior to the start of the study at the site concerned. </w:t>
      </w:r>
    </w:p>
    <w:p w14:paraId="79D93C0F" w14:textId="77777777" w:rsidR="00795F83" w:rsidRDefault="00795F83" w:rsidP="00795F83">
      <w:pPr>
        <w:pStyle w:val="Default"/>
        <w:rPr>
          <w:sz w:val="22"/>
          <w:szCs w:val="22"/>
        </w:rPr>
      </w:pPr>
    </w:p>
    <w:p w14:paraId="1DE1FE3E" w14:textId="77777777" w:rsidR="00795F83" w:rsidRDefault="00795F83" w:rsidP="00795F83">
      <w:pPr>
        <w:pStyle w:val="Default"/>
        <w:rPr>
          <w:i/>
          <w:iCs/>
          <w:sz w:val="22"/>
          <w:szCs w:val="22"/>
        </w:rPr>
      </w:pPr>
      <w:r>
        <w:rPr>
          <w:i/>
          <w:iCs/>
          <w:sz w:val="22"/>
          <w:szCs w:val="22"/>
        </w:rPr>
        <w:t xml:space="preserve">Management permission should be sought from all NHS organisations involved in the study in accordance with NHS research governance arrangements. Each NHS organisation must confirm through the signing of agreements and/or other documents that it has given permission for the research to proceed (except where explicitly specified otherwise). </w:t>
      </w:r>
    </w:p>
    <w:p w14:paraId="01E34E7E" w14:textId="77777777" w:rsidR="00795F83" w:rsidRDefault="00795F83" w:rsidP="00795F83">
      <w:pPr>
        <w:pStyle w:val="Default"/>
        <w:rPr>
          <w:sz w:val="22"/>
          <w:szCs w:val="22"/>
        </w:rPr>
      </w:pPr>
    </w:p>
    <w:p w14:paraId="0846F392" w14:textId="77777777" w:rsidR="00795F83" w:rsidRDefault="00795F83" w:rsidP="00795F83">
      <w:pPr>
        <w:pStyle w:val="Default"/>
        <w:rPr>
          <w:i/>
          <w:iCs/>
          <w:sz w:val="22"/>
          <w:szCs w:val="22"/>
        </w:rPr>
      </w:pPr>
      <w:r>
        <w:rPr>
          <w:i/>
          <w:iCs/>
          <w:sz w:val="22"/>
          <w:szCs w:val="22"/>
        </w:rPr>
        <w:t xml:space="preserve">Guidance on applying for NHS permission for research is available in the Integrated Research Application System, </w:t>
      </w:r>
      <w:hyperlink r:id="rId26" w:history="1">
        <w:r>
          <w:rPr>
            <w:rStyle w:val="Hyperlink"/>
            <w:i/>
            <w:iCs/>
            <w:sz w:val="22"/>
            <w:szCs w:val="22"/>
          </w:rPr>
          <w:t>www.hra.nhs.uk</w:t>
        </w:r>
      </w:hyperlink>
      <w:r>
        <w:rPr>
          <w:i/>
          <w:iCs/>
          <w:sz w:val="22"/>
          <w:szCs w:val="22"/>
        </w:rPr>
        <w:t xml:space="preserve"> or at </w:t>
      </w:r>
      <w:hyperlink r:id="rId27" w:history="1">
        <w:r>
          <w:rPr>
            <w:rStyle w:val="Hyperlink"/>
            <w:i/>
            <w:iCs/>
            <w:sz w:val="22"/>
            <w:szCs w:val="22"/>
          </w:rPr>
          <w:t>http://www.rdforum.nhs.uk</w:t>
        </w:r>
      </w:hyperlink>
      <w:r>
        <w:rPr>
          <w:i/>
          <w:iCs/>
          <w:sz w:val="22"/>
          <w:szCs w:val="22"/>
        </w:rPr>
        <w:t xml:space="preserve">. </w:t>
      </w:r>
    </w:p>
    <w:p w14:paraId="24FAD992" w14:textId="77777777" w:rsidR="00795F83" w:rsidRDefault="00795F83" w:rsidP="00795F83">
      <w:pPr>
        <w:pStyle w:val="Default"/>
        <w:rPr>
          <w:sz w:val="22"/>
          <w:szCs w:val="22"/>
        </w:rPr>
      </w:pPr>
    </w:p>
    <w:p w14:paraId="467982FB" w14:textId="77777777" w:rsidR="00795F83" w:rsidRDefault="00795F83" w:rsidP="00795F83">
      <w:pPr>
        <w:pStyle w:val="Default"/>
        <w:rPr>
          <w:sz w:val="22"/>
          <w:szCs w:val="22"/>
        </w:rPr>
      </w:pPr>
      <w:r>
        <w:rPr>
          <w:i/>
          <w:iCs/>
          <w:sz w:val="22"/>
          <w:szCs w:val="22"/>
        </w:rPr>
        <w:t xml:space="preserve">Where a NHS organisation’s role in the study is limited to identifying and referring potential participants to research sites ("participant identification centre"), guidance should be sought from the R&amp;D office on the information it requires to give permission for this activity. </w:t>
      </w:r>
    </w:p>
    <w:p w14:paraId="3EA2B6AE" w14:textId="77777777" w:rsidR="00795F83" w:rsidRDefault="00795F83" w:rsidP="00795F83">
      <w:pPr>
        <w:pStyle w:val="Default"/>
        <w:rPr>
          <w:i/>
          <w:iCs/>
          <w:sz w:val="22"/>
          <w:szCs w:val="22"/>
        </w:rPr>
      </w:pPr>
      <w:r>
        <w:rPr>
          <w:i/>
          <w:iCs/>
          <w:sz w:val="22"/>
          <w:szCs w:val="22"/>
        </w:rPr>
        <w:t xml:space="preserve">For non-NHS sites, site management permission should be obtained in accordance with the procedures of the relevant host organisation. </w:t>
      </w:r>
    </w:p>
    <w:p w14:paraId="03470B21" w14:textId="77777777" w:rsidR="00795F83" w:rsidRDefault="00795F83" w:rsidP="00795F83">
      <w:pPr>
        <w:pStyle w:val="Default"/>
        <w:rPr>
          <w:sz w:val="22"/>
          <w:szCs w:val="22"/>
        </w:rPr>
      </w:pPr>
    </w:p>
    <w:p w14:paraId="5782A344" w14:textId="77777777" w:rsidR="00795F83" w:rsidRDefault="00795F83" w:rsidP="00795F83">
      <w:pPr>
        <w:pStyle w:val="Default"/>
        <w:rPr>
          <w:i/>
          <w:iCs/>
          <w:sz w:val="22"/>
          <w:szCs w:val="22"/>
        </w:rPr>
      </w:pPr>
      <w:r>
        <w:rPr>
          <w:i/>
          <w:iCs/>
          <w:sz w:val="22"/>
          <w:szCs w:val="22"/>
        </w:rPr>
        <w:t xml:space="preserve">Sponsors are not required to notify the Committee of management permissions from host organisations </w:t>
      </w:r>
    </w:p>
    <w:p w14:paraId="49BE3CF9" w14:textId="77777777" w:rsidR="00795F83" w:rsidRDefault="00795F83" w:rsidP="00795F83">
      <w:pPr>
        <w:pStyle w:val="Default"/>
        <w:rPr>
          <w:sz w:val="22"/>
          <w:szCs w:val="22"/>
        </w:rPr>
      </w:pPr>
    </w:p>
    <w:p w14:paraId="22360210" w14:textId="77777777" w:rsidR="00795F83" w:rsidRDefault="00795F83" w:rsidP="00795F83">
      <w:pPr>
        <w:rPr>
          <w:u w:val="single"/>
        </w:rPr>
      </w:pPr>
      <w:r>
        <w:rPr>
          <w:u w:val="single"/>
        </w:rPr>
        <w:t>Registration of Clinical Trials</w:t>
      </w:r>
    </w:p>
    <w:p w14:paraId="0CF9DEFB" w14:textId="77777777" w:rsidR="00795F83" w:rsidRDefault="00795F83" w:rsidP="00795F83">
      <w:pPr>
        <w:pStyle w:val="Default"/>
        <w:rPr>
          <w:sz w:val="22"/>
          <w:szCs w:val="22"/>
        </w:rPr>
      </w:pPr>
      <w:r>
        <w:rPr>
          <w:sz w:val="22"/>
          <w:szCs w:val="22"/>
        </w:rPr>
        <w:t xml:space="preserve">All clinical trials (defined as the first four categories on the IRAS filter page) must be registered on a publically accessible database within 6 weeks of recruitment of the first participant (for medical device studies, within the timeline determined by the current registration and publication trees). </w:t>
      </w:r>
    </w:p>
    <w:p w14:paraId="68EBFB61" w14:textId="77777777" w:rsidR="00795F83" w:rsidRDefault="00795F83" w:rsidP="00795F83">
      <w:pPr>
        <w:pStyle w:val="Default"/>
        <w:rPr>
          <w:sz w:val="22"/>
          <w:szCs w:val="22"/>
        </w:rPr>
      </w:pPr>
    </w:p>
    <w:p w14:paraId="40179AEB" w14:textId="77777777" w:rsidR="00795F83" w:rsidRDefault="00795F83" w:rsidP="00795F83">
      <w:pPr>
        <w:pStyle w:val="Default"/>
        <w:rPr>
          <w:sz w:val="22"/>
          <w:szCs w:val="22"/>
        </w:rPr>
      </w:pPr>
      <w:r>
        <w:rPr>
          <w:sz w:val="22"/>
          <w:szCs w:val="22"/>
        </w:rPr>
        <w:t xml:space="preserve">There is no requirement to separately notify the REC but you should do so at the earliest opportunity e.g. when submitting an amendment. We will audit the registration details as part of the annual progress reporting process. </w:t>
      </w:r>
    </w:p>
    <w:p w14:paraId="649F0BAD" w14:textId="77777777" w:rsidR="00795F83" w:rsidRDefault="00795F83" w:rsidP="00795F83">
      <w:pPr>
        <w:pStyle w:val="Default"/>
        <w:rPr>
          <w:sz w:val="22"/>
          <w:szCs w:val="22"/>
        </w:rPr>
      </w:pPr>
    </w:p>
    <w:p w14:paraId="448FD1AD" w14:textId="77777777" w:rsidR="00795F83" w:rsidRDefault="00795F83" w:rsidP="00795F83">
      <w:pPr>
        <w:pStyle w:val="Default"/>
        <w:rPr>
          <w:sz w:val="22"/>
          <w:szCs w:val="22"/>
        </w:rPr>
      </w:pPr>
      <w:r>
        <w:rPr>
          <w:sz w:val="22"/>
          <w:szCs w:val="22"/>
        </w:rPr>
        <w:t xml:space="preserve">To ensure transparency in research, we strongly recommend that all research is registered but for non-clinical trials this is not currently mandatory. </w:t>
      </w:r>
    </w:p>
    <w:p w14:paraId="5C6BADEA" w14:textId="77777777" w:rsidR="00795F83" w:rsidRDefault="00795F83" w:rsidP="00795F83">
      <w:pPr>
        <w:pStyle w:val="Default"/>
        <w:rPr>
          <w:sz w:val="22"/>
          <w:szCs w:val="22"/>
        </w:rPr>
      </w:pPr>
    </w:p>
    <w:p w14:paraId="29FBE292" w14:textId="77777777" w:rsidR="00795F83" w:rsidRDefault="00795F83" w:rsidP="00795F83">
      <w:pPr>
        <w:pStyle w:val="Default"/>
        <w:rPr>
          <w:sz w:val="22"/>
          <w:szCs w:val="22"/>
        </w:rPr>
      </w:pPr>
      <w:r>
        <w:rPr>
          <w:sz w:val="22"/>
          <w:szCs w:val="22"/>
        </w:rPr>
        <w:t xml:space="preserve">If a sponsor wishes to request a deferral for study registration within the required timeframe, they should contact </w:t>
      </w:r>
      <w:hyperlink r:id="rId28" w:history="1">
        <w:r>
          <w:rPr>
            <w:rStyle w:val="Hyperlink"/>
            <w:sz w:val="22"/>
            <w:szCs w:val="22"/>
          </w:rPr>
          <w:t>hra.studyregistration@nhs.net</w:t>
        </w:r>
      </w:hyperlink>
      <w:r>
        <w:rPr>
          <w:sz w:val="22"/>
          <w:szCs w:val="22"/>
        </w:rPr>
        <w:t xml:space="preserve">. The expectation is that all clinical trials will be registered, however, in exceptional circumstances non registration may be permissible with prior agreement from the HRA. Guidance on where to register is provided on the HRA website. </w:t>
      </w:r>
    </w:p>
    <w:p w14:paraId="3F2FB87B" w14:textId="77777777" w:rsidR="00795F83" w:rsidRDefault="00795F83" w:rsidP="00795F83">
      <w:pPr>
        <w:pStyle w:val="Default"/>
        <w:rPr>
          <w:sz w:val="22"/>
          <w:szCs w:val="22"/>
        </w:rPr>
      </w:pPr>
    </w:p>
    <w:p w14:paraId="24C51E6D" w14:textId="77777777" w:rsidR="00795F83" w:rsidRDefault="00795F83" w:rsidP="00795F83">
      <w:pPr>
        <w:pStyle w:val="Default"/>
        <w:rPr>
          <w:b/>
          <w:bCs/>
          <w:sz w:val="22"/>
          <w:szCs w:val="22"/>
        </w:rPr>
      </w:pPr>
      <w:r>
        <w:rPr>
          <w:b/>
          <w:bCs/>
          <w:sz w:val="22"/>
          <w:szCs w:val="22"/>
        </w:rPr>
        <w:lastRenderedPageBreak/>
        <w:t xml:space="preserve">It is the responsibility of the sponsor to ensure that all the conditions are complied with before the start of the study or its initiation at a particular site (as applicable). </w:t>
      </w:r>
    </w:p>
    <w:p w14:paraId="392D09F9" w14:textId="77777777" w:rsidR="00795F83" w:rsidRDefault="00795F83" w:rsidP="00795F83">
      <w:pPr>
        <w:pStyle w:val="Default"/>
        <w:rPr>
          <w:b/>
          <w:bCs/>
          <w:sz w:val="22"/>
          <w:szCs w:val="22"/>
        </w:rPr>
      </w:pPr>
    </w:p>
    <w:p w14:paraId="0FE46F26" w14:textId="77777777" w:rsidR="00795F83" w:rsidRDefault="00795F83" w:rsidP="00795F83">
      <w:pPr>
        <w:pStyle w:val="Default"/>
        <w:rPr>
          <w:b/>
          <w:bCs/>
          <w:sz w:val="22"/>
          <w:szCs w:val="22"/>
        </w:rPr>
      </w:pPr>
      <w:r>
        <w:rPr>
          <w:b/>
          <w:bCs/>
          <w:sz w:val="22"/>
          <w:szCs w:val="22"/>
        </w:rPr>
        <w:t xml:space="preserve">Ethical review of research sites </w:t>
      </w:r>
    </w:p>
    <w:p w14:paraId="4988C88A" w14:textId="77777777" w:rsidR="00795F83" w:rsidRDefault="00795F83" w:rsidP="00795F83">
      <w:pPr>
        <w:pStyle w:val="Default"/>
        <w:rPr>
          <w:sz w:val="22"/>
          <w:szCs w:val="22"/>
        </w:rPr>
      </w:pPr>
    </w:p>
    <w:p w14:paraId="1F8237C4" w14:textId="77777777" w:rsidR="00795F83" w:rsidRDefault="00795F83" w:rsidP="00795F83">
      <w:pPr>
        <w:pStyle w:val="Default"/>
        <w:rPr>
          <w:sz w:val="22"/>
          <w:szCs w:val="22"/>
        </w:rPr>
      </w:pPr>
      <w:r>
        <w:rPr>
          <w:sz w:val="22"/>
          <w:szCs w:val="22"/>
        </w:rPr>
        <w:t xml:space="preserve">NHS sites </w:t>
      </w:r>
    </w:p>
    <w:p w14:paraId="61A227AD" w14:textId="77777777" w:rsidR="00795F83" w:rsidRDefault="00795F83" w:rsidP="00795F83">
      <w:pPr>
        <w:pStyle w:val="Default"/>
        <w:rPr>
          <w:sz w:val="22"/>
          <w:szCs w:val="22"/>
        </w:rPr>
      </w:pPr>
    </w:p>
    <w:p w14:paraId="24D91102" w14:textId="77777777" w:rsidR="00795F83" w:rsidRDefault="00795F83" w:rsidP="00795F83">
      <w:r>
        <w:t>The favourable opinion applies to all NHS sites taking part in the study, subject to management permission being obtained from the NHS/HSC R&amp;D office prior to the start of the study (see "Conditions of the favourable opinion" below).</w:t>
      </w:r>
    </w:p>
    <w:p w14:paraId="366E488D" w14:textId="77777777" w:rsidR="00795F83" w:rsidRDefault="00795F83" w:rsidP="00795F83">
      <w:pPr>
        <w:rPr>
          <w:u w:val="single"/>
        </w:rPr>
      </w:pPr>
    </w:p>
    <w:p w14:paraId="3FE2265C" w14:textId="77777777" w:rsidR="00795F83" w:rsidRDefault="00795F83" w:rsidP="00795F83">
      <w:pPr>
        <w:autoSpaceDE w:val="0"/>
        <w:autoSpaceDN w:val="0"/>
        <w:adjustRightInd w:val="0"/>
        <w:spacing w:after="0" w:line="240" w:lineRule="auto"/>
        <w:rPr>
          <w:rFonts w:ascii="Arial" w:hAnsi="Arial" w:cs="Arial"/>
          <w:b/>
          <w:bCs/>
          <w:color w:val="000000"/>
          <w:lang w:val="en-US"/>
        </w:rPr>
      </w:pPr>
      <w:r>
        <w:rPr>
          <w:rFonts w:ascii="Arial" w:hAnsi="Arial" w:cs="Arial"/>
          <w:b/>
          <w:bCs/>
          <w:color w:val="000000"/>
          <w:lang w:val="en-US"/>
        </w:rPr>
        <w:t xml:space="preserve">Approved documents </w:t>
      </w:r>
    </w:p>
    <w:p w14:paraId="61E668CB" w14:textId="77777777" w:rsidR="00795F83" w:rsidRDefault="00795F83" w:rsidP="00795F83">
      <w:pPr>
        <w:autoSpaceDE w:val="0"/>
        <w:autoSpaceDN w:val="0"/>
        <w:adjustRightInd w:val="0"/>
        <w:spacing w:after="0" w:line="240" w:lineRule="auto"/>
        <w:rPr>
          <w:rFonts w:ascii="Arial" w:hAnsi="Arial" w:cs="Arial"/>
          <w:b/>
          <w:bCs/>
          <w:color w:val="000000"/>
          <w:lang w:val="en-US"/>
        </w:rPr>
      </w:pPr>
      <w:r>
        <w:rPr>
          <w:rFonts w:ascii="Arial" w:hAnsi="Arial" w:cs="Arial"/>
          <w:color w:val="000000"/>
          <w:lang w:val="en-US"/>
        </w:rPr>
        <w:t>The final list of documents reviewed and approved by the Committee is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142"/>
        <w:gridCol w:w="1134"/>
        <w:gridCol w:w="142"/>
        <w:gridCol w:w="1984"/>
      </w:tblGrid>
      <w:tr w:rsidR="00795F83" w14:paraId="69E9AAC6" w14:textId="77777777" w:rsidTr="00795F83">
        <w:trPr>
          <w:trHeight w:val="93"/>
        </w:trPr>
        <w:tc>
          <w:tcPr>
            <w:tcW w:w="5778" w:type="dxa"/>
            <w:tcBorders>
              <w:top w:val="single" w:sz="4" w:space="0" w:color="auto"/>
              <w:left w:val="single" w:sz="4" w:space="0" w:color="auto"/>
              <w:bottom w:val="single" w:sz="4" w:space="0" w:color="auto"/>
              <w:right w:val="single" w:sz="4" w:space="0" w:color="auto"/>
            </w:tcBorders>
            <w:hideMark/>
          </w:tcPr>
          <w:p w14:paraId="5F4F17A0"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i/>
                <w:iCs/>
                <w:color w:val="000000"/>
                <w:sz w:val="20"/>
                <w:szCs w:val="20"/>
                <w:lang w:val="en-US"/>
              </w:rPr>
              <w:t xml:space="preserve">Document </w:t>
            </w:r>
          </w:p>
        </w:tc>
        <w:tc>
          <w:tcPr>
            <w:tcW w:w="1276" w:type="dxa"/>
            <w:gridSpan w:val="2"/>
            <w:tcBorders>
              <w:top w:val="single" w:sz="4" w:space="0" w:color="auto"/>
              <w:left w:val="single" w:sz="4" w:space="0" w:color="auto"/>
              <w:bottom w:val="single" w:sz="4" w:space="0" w:color="auto"/>
              <w:right w:val="single" w:sz="4" w:space="0" w:color="auto"/>
            </w:tcBorders>
            <w:hideMark/>
          </w:tcPr>
          <w:p w14:paraId="784A33D5"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i/>
                <w:iCs/>
                <w:color w:val="000000"/>
                <w:sz w:val="20"/>
                <w:szCs w:val="20"/>
                <w:lang w:val="en-US"/>
              </w:rPr>
              <w:t xml:space="preserve">Version </w:t>
            </w:r>
          </w:p>
        </w:tc>
        <w:tc>
          <w:tcPr>
            <w:tcW w:w="2126" w:type="dxa"/>
            <w:gridSpan w:val="2"/>
            <w:tcBorders>
              <w:top w:val="single" w:sz="4" w:space="0" w:color="auto"/>
              <w:left w:val="single" w:sz="4" w:space="0" w:color="auto"/>
              <w:bottom w:val="single" w:sz="4" w:space="0" w:color="auto"/>
              <w:right w:val="single" w:sz="4" w:space="0" w:color="auto"/>
            </w:tcBorders>
            <w:hideMark/>
          </w:tcPr>
          <w:p w14:paraId="51B362FF"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i/>
                <w:iCs/>
                <w:color w:val="000000"/>
                <w:sz w:val="20"/>
                <w:szCs w:val="20"/>
                <w:lang w:val="en-US"/>
              </w:rPr>
              <w:t xml:space="preserve">Date </w:t>
            </w:r>
          </w:p>
        </w:tc>
      </w:tr>
      <w:tr w:rsidR="00795F83" w14:paraId="3272EFC7" w14:textId="77777777" w:rsidTr="00795F83">
        <w:trPr>
          <w:trHeight w:val="93"/>
        </w:trPr>
        <w:tc>
          <w:tcPr>
            <w:tcW w:w="5778" w:type="dxa"/>
            <w:tcBorders>
              <w:top w:val="single" w:sz="4" w:space="0" w:color="auto"/>
              <w:left w:val="single" w:sz="4" w:space="0" w:color="auto"/>
              <w:bottom w:val="single" w:sz="4" w:space="0" w:color="auto"/>
              <w:right w:val="single" w:sz="4" w:space="0" w:color="auto"/>
            </w:tcBorders>
            <w:hideMark/>
          </w:tcPr>
          <w:p w14:paraId="44495B7A"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Costing template (commercial projects) [Cost Form] </w:t>
            </w:r>
          </w:p>
        </w:tc>
        <w:tc>
          <w:tcPr>
            <w:tcW w:w="1276" w:type="dxa"/>
            <w:gridSpan w:val="2"/>
            <w:tcBorders>
              <w:top w:val="single" w:sz="4" w:space="0" w:color="auto"/>
              <w:left w:val="single" w:sz="4" w:space="0" w:color="auto"/>
              <w:bottom w:val="single" w:sz="4" w:space="0" w:color="auto"/>
              <w:right w:val="single" w:sz="4" w:space="0" w:color="auto"/>
            </w:tcBorders>
            <w:hideMark/>
          </w:tcPr>
          <w:p w14:paraId="4D47203A"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1 </w:t>
            </w:r>
          </w:p>
        </w:tc>
        <w:tc>
          <w:tcPr>
            <w:tcW w:w="2126" w:type="dxa"/>
            <w:gridSpan w:val="2"/>
            <w:tcBorders>
              <w:top w:val="single" w:sz="4" w:space="0" w:color="auto"/>
              <w:left w:val="single" w:sz="4" w:space="0" w:color="auto"/>
              <w:bottom w:val="single" w:sz="4" w:space="0" w:color="auto"/>
              <w:right w:val="single" w:sz="4" w:space="0" w:color="auto"/>
            </w:tcBorders>
            <w:hideMark/>
          </w:tcPr>
          <w:p w14:paraId="3CAC20CB"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18 November 2016 </w:t>
            </w:r>
          </w:p>
        </w:tc>
      </w:tr>
      <w:tr w:rsidR="00795F83" w14:paraId="13DCCEC8" w14:textId="77777777" w:rsidTr="00795F83">
        <w:trPr>
          <w:trHeight w:val="93"/>
        </w:trPr>
        <w:tc>
          <w:tcPr>
            <w:tcW w:w="9180" w:type="dxa"/>
            <w:gridSpan w:val="5"/>
            <w:tcBorders>
              <w:top w:val="single" w:sz="4" w:space="0" w:color="auto"/>
              <w:left w:val="single" w:sz="4" w:space="0" w:color="auto"/>
              <w:bottom w:val="single" w:sz="4" w:space="0" w:color="auto"/>
              <w:right w:val="single" w:sz="4" w:space="0" w:color="auto"/>
            </w:tcBorders>
            <w:hideMark/>
          </w:tcPr>
          <w:p w14:paraId="7E656B92"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Covering letter on headed paper [Responses to REC comments] </w:t>
            </w:r>
          </w:p>
        </w:tc>
      </w:tr>
      <w:tr w:rsidR="00795F83" w14:paraId="28D5B91B" w14:textId="77777777" w:rsidTr="00795F83">
        <w:trPr>
          <w:trHeight w:val="208"/>
        </w:trPr>
        <w:tc>
          <w:tcPr>
            <w:tcW w:w="5920" w:type="dxa"/>
            <w:gridSpan w:val="2"/>
            <w:tcBorders>
              <w:top w:val="single" w:sz="4" w:space="0" w:color="auto"/>
              <w:left w:val="single" w:sz="4" w:space="0" w:color="auto"/>
              <w:bottom w:val="single" w:sz="4" w:space="0" w:color="auto"/>
              <w:right w:val="single" w:sz="4" w:space="0" w:color="auto"/>
            </w:tcBorders>
            <w:hideMark/>
          </w:tcPr>
          <w:p w14:paraId="18F5832F"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Evidence of Sponsor insurance or indemnity (non NHS Sponsors only) [Indemnity Letter] </w:t>
            </w:r>
          </w:p>
        </w:tc>
        <w:tc>
          <w:tcPr>
            <w:tcW w:w="1276" w:type="dxa"/>
            <w:gridSpan w:val="2"/>
            <w:tcBorders>
              <w:top w:val="single" w:sz="4" w:space="0" w:color="auto"/>
              <w:left w:val="single" w:sz="4" w:space="0" w:color="auto"/>
              <w:bottom w:val="single" w:sz="4" w:space="0" w:color="auto"/>
              <w:right w:val="single" w:sz="4" w:space="0" w:color="auto"/>
            </w:tcBorders>
            <w:hideMark/>
          </w:tcPr>
          <w:p w14:paraId="1DB66237"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1 </w:t>
            </w:r>
          </w:p>
        </w:tc>
        <w:tc>
          <w:tcPr>
            <w:tcW w:w="1984" w:type="dxa"/>
            <w:tcBorders>
              <w:top w:val="single" w:sz="4" w:space="0" w:color="auto"/>
              <w:left w:val="single" w:sz="4" w:space="0" w:color="auto"/>
              <w:bottom w:val="single" w:sz="4" w:space="0" w:color="auto"/>
              <w:right w:val="single" w:sz="4" w:space="0" w:color="auto"/>
            </w:tcBorders>
            <w:hideMark/>
          </w:tcPr>
          <w:p w14:paraId="78E29E09"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01 August 2016 </w:t>
            </w:r>
          </w:p>
        </w:tc>
      </w:tr>
      <w:tr w:rsidR="00795F83" w14:paraId="4DB06D86" w14:textId="77777777" w:rsidTr="00795F83">
        <w:trPr>
          <w:trHeight w:val="93"/>
        </w:trPr>
        <w:tc>
          <w:tcPr>
            <w:tcW w:w="5920" w:type="dxa"/>
            <w:gridSpan w:val="2"/>
            <w:tcBorders>
              <w:top w:val="single" w:sz="4" w:space="0" w:color="auto"/>
              <w:left w:val="single" w:sz="4" w:space="0" w:color="auto"/>
              <w:bottom w:val="single" w:sz="4" w:space="0" w:color="auto"/>
              <w:right w:val="single" w:sz="4" w:space="0" w:color="auto"/>
            </w:tcBorders>
            <w:hideMark/>
          </w:tcPr>
          <w:p w14:paraId="2A2B01C6"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GP/consultant information sheets or letters [Letter to GP] </w:t>
            </w:r>
          </w:p>
        </w:tc>
        <w:tc>
          <w:tcPr>
            <w:tcW w:w="1276" w:type="dxa"/>
            <w:gridSpan w:val="2"/>
            <w:tcBorders>
              <w:top w:val="single" w:sz="4" w:space="0" w:color="auto"/>
              <w:left w:val="single" w:sz="4" w:space="0" w:color="auto"/>
              <w:bottom w:val="single" w:sz="4" w:space="0" w:color="auto"/>
              <w:right w:val="single" w:sz="4" w:space="0" w:color="auto"/>
            </w:tcBorders>
            <w:hideMark/>
          </w:tcPr>
          <w:p w14:paraId="4EEFCEEA"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1 </w:t>
            </w:r>
          </w:p>
        </w:tc>
        <w:tc>
          <w:tcPr>
            <w:tcW w:w="1984" w:type="dxa"/>
            <w:tcBorders>
              <w:top w:val="single" w:sz="4" w:space="0" w:color="auto"/>
              <w:left w:val="single" w:sz="4" w:space="0" w:color="auto"/>
              <w:bottom w:val="single" w:sz="4" w:space="0" w:color="auto"/>
              <w:right w:val="single" w:sz="4" w:space="0" w:color="auto"/>
            </w:tcBorders>
            <w:hideMark/>
          </w:tcPr>
          <w:p w14:paraId="60E1B382"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10 May 2017 </w:t>
            </w:r>
          </w:p>
        </w:tc>
      </w:tr>
      <w:tr w:rsidR="00795F83" w14:paraId="2D5E54A1" w14:textId="77777777" w:rsidTr="00795F83">
        <w:trPr>
          <w:trHeight w:val="93"/>
        </w:trPr>
        <w:tc>
          <w:tcPr>
            <w:tcW w:w="5920" w:type="dxa"/>
            <w:gridSpan w:val="2"/>
            <w:tcBorders>
              <w:top w:val="single" w:sz="4" w:space="0" w:color="auto"/>
              <w:left w:val="single" w:sz="4" w:space="0" w:color="auto"/>
              <w:bottom w:val="single" w:sz="4" w:space="0" w:color="auto"/>
              <w:right w:val="single" w:sz="4" w:space="0" w:color="auto"/>
            </w:tcBorders>
            <w:hideMark/>
          </w:tcPr>
          <w:p w14:paraId="04668BB8"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IRAS Application Form [IRAS_Form_01032017] </w:t>
            </w:r>
          </w:p>
        </w:tc>
        <w:tc>
          <w:tcPr>
            <w:tcW w:w="1276" w:type="dxa"/>
            <w:gridSpan w:val="2"/>
            <w:tcBorders>
              <w:top w:val="single" w:sz="4" w:space="0" w:color="auto"/>
              <w:left w:val="single" w:sz="4" w:space="0" w:color="auto"/>
              <w:bottom w:val="single" w:sz="4" w:space="0" w:color="auto"/>
              <w:right w:val="single" w:sz="4" w:space="0" w:color="auto"/>
            </w:tcBorders>
          </w:tcPr>
          <w:p w14:paraId="6D0AC3BE" w14:textId="77777777" w:rsidR="00795F83" w:rsidRDefault="00795F83">
            <w:pPr>
              <w:autoSpaceDE w:val="0"/>
              <w:autoSpaceDN w:val="0"/>
              <w:adjustRightInd w:val="0"/>
              <w:spacing w:after="0" w:line="240" w:lineRule="auto"/>
              <w:rPr>
                <w:rFonts w:ascii="Arial" w:hAnsi="Arial" w:cs="Arial"/>
                <w:color w:val="000000"/>
                <w:sz w:val="20"/>
                <w:szCs w:val="20"/>
                <w:lang w:val="en-US"/>
              </w:rPr>
            </w:pPr>
          </w:p>
        </w:tc>
        <w:tc>
          <w:tcPr>
            <w:tcW w:w="1984" w:type="dxa"/>
            <w:tcBorders>
              <w:top w:val="single" w:sz="4" w:space="0" w:color="auto"/>
              <w:left w:val="single" w:sz="4" w:space="0" w:color="auto"/>
              <w:bottom w:val="single" w:sz="4" w:space="0" w:color="auto"/>
              <w:right w:val="single" w:sz="4" w:space="0" w:color="auto"/>
            </w:tcBorders>
            <w:hideMark/>
          </w:tcPr>
          <w:p w14:paraId="51044F2D"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01 March 2017 </w:t>
            </w:r>
          </w:p>
        </w:tc>
      </w:tr>
      <w:tr w:rsidR="00795F83" w14:paraId="5BBA0161" w14:textId="77777777" w:rsidTr="00795F83">
        <w:trPr>
          <w:trHeight w:val="93"/>
        </w:trPr>
        <w:tc>
          <w:tcPr>
            <w:tcW w:w="5920" w:type="dxa"/>
            <w:gridSpan w:val="2"/>
            <w:tcBorders>
              <w:top w:val="single" w:sz="4" w:space="0" w:color="auto"/>
              <w:left w:val="single" w:sz="4" w:space="0" w:color="auto"/>
              <w:bottom w:val="single" w:sz="4" w:space="0" w:color="auto"/>
              <w:right w:val="single" w:sz="4" w:space="0" w:color="auto"/>
            </w:tcBorders>
            <w:hideMark/>
          </w:tcPr>
          <w:p w14:paraId="16E171D1"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IRAS Application Form XML file [IRAS_Form_01032017] </w:t>
            </w:r>
          </w:p>
        </w:tc>
        <w:tc>
          <w:tcPr>
            <w:tcW w:w="1276" w:type="dxa"/>
            <w:gridSpan w:val="2"/>
            <w:tcBorders>
              <w:top w:val="single" w:sz="4" w:space="0" w:color="auto"/>
              <w:left w:val="single" w:sz="4" w:space="0" w:color="auto"/>
              <w:bottom w:val="single" w:sz="4" w:space="0" w:color="auto"/>
              <w:right w:val="single" w:sz="4" w:space="0" w:color="auto"/>
            </w:tcBorders>
          </w:tcPr>
          <w:p w14:paraId="61D823C8" w14:textId="77777777" w:rsidR="00795F83" w:rsidRDefault="00795F83">
            <w:pPr>
              <w:autoSpaceDE w:val="0"/>
              <w:autoSpaceDN w:val="0"/>
              <w:adjustRightInd w:val="0"/>
              <w:spacing w:after="0" w:line="240" w:lineRule="auto"/>
              <w:rPr>
                <w:rFonts w:ascii="Arial" w:hAnsi="Arial" w:cs="Arial"/>
                <w:color w:val="000000"/>
                <w:sz w:val="20"/>
                <w:szCs w:val="20"/>
                <w:lang w:val="en-US"/>
              </w:rPr>
            </w:pPr>
          </w:p>
        </w:tc>
        <w:tc>
          <w:tcPr>
            <w:tcW w:w="1984" w:type="dxa"/>
            <w:tcBorders>
              <w:top w:val="single" w:sz="4" w:space="0" w:color="auto"/>
              <w:left w:val="single" w:sz="4" w:space="0" w:color="auto"/>
              <w:bottom w:val="single" w:sz="4" w:space="0" w:color="auto"/>
              <w:right w:val="single" w:sz="4" w:space="0" w:color="auto"/>
            </w:tcBorders>
            <w:hideMark/>
          </w:tcPr>
          <w:p w14:paraId="3BE1AD16"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01 March 2017 </w:t>
            </w:r>
          </w:p>
        </w:tc>
      </w:tr>
      <w:tr w:rsidR="00795F83" w14:paraId="7731A823" w14:textId="77777777" w:rsidTr="00795F83">
        <w:trPr>
          <w:trHeight w:val="93"/>
        </w:trPr>
        <w:tc>
          <w:tcPr>
            <w:tcW w:w="5920" w:type="dxa"/>
            <w:gridSpan w:val="2"/>
            <w:tcBorders>
              <w:top w:val="single" w:sz="4" w:space="0" w:color="auto"/>
              <w:left w:val="single" w:sz="4" w:space="0" w:color="auto"/>
              <w:bottom w:val="single" w:sz="4" w:space="0" w:color="auto"/>
              <w:right w:val="single" w:sz="4" w:space="0" w:color="auto"/>
            </w:tcBorders>
            <w:hideMark/>
          </w:tcPr>
          <w:p w14:paraId="09D3BEA8"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IRAS Checklist XML [Checklist_01032017] </w:t>
            </w:r>
          </w:p>
        </w:tc>
        <w:tc>
          <w:tcPr>
            <w:tcW w:w="1276" w:type="dxa"/>
            <w:gridSpan w:val="2"/>
            <w:tcBorders>
              <w:top w:val="single" w:sz="4" w:space="0" w:color="auto"/>
              <w:left w:val="single" w:sz="4" w:space="0" w:color="auto"/>
              <w:bottom w:val="single" w:sz="4" w:space="0" w:color="auto"/>
              <w:right w:val="single" w:sz="4" w:space="0" w:color="auto"/>
            </w:tcBorders>
          </w:tcPr>
          <w:p w14:paraId="1B45F366" w14:textId="77777777" w:rsidR="00795F83" w:rsidRDefault="00795F83">
            <w:pPr>
              <w:autoSpaceDE w:val="0"/>
              <w:autoSpaceDN w:val="0"/>
              <w:adjustRightInd w:val="0"/>
              <w:spacing w:after="0" w:line="240" w:lineRule="auto"/>
              <w:rPr>
                <w:rFonts w:ascii="Arial" w:hAnsi="Arial" w:cs="Arial"/>
                <w:color w:val="000000"/>
                <w:sz w:val="20"/>
                <w:szCs w:val="20"/>
                <w:lang w:val="en-US"/>
              </w:rPr>
            </w:pPr>
          </w:p>
        </w:tc>
        <w:tc>
          <w:tcPr>
            <w:tcW w:w="1984" w:type="dxa"/>
            <w:tcBorders>
              <w:top w:val="single" w:sz="4" w:space="0" w:color="auto"/>
              <w:left w:val="single" w:sz="4" w:space="0" w:color="auto"/>
              <w:bottom w:val="single" w:sz="4" w:space="0" w:color="auto"/>
              <w:right w:val="single" w:sz="4" w:space="0" w:color="auto"/>
            </w:tcBorders>
            <w:hideMark/>
          </w:tcPr>
          <w:p w14:paraId="659744A7"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01 March 2017 </w:t>
            </w:r>
          </w:p>
        </w:tc>
      </w:tr>
      <w:tr w:rsidR="00795F83" w14:paraId="2C6B4582" w14:textId="77777777" w:rsidTr="00795F83">
        <w:trPr>
          <w:trHeight w:val="93"/>
        </w:trPr>
        <w:tc>
          <w:tcPr>
            <w:tcW w:w="5920" w:type="dxa"/>
            <w:gridSpan w:val="2"/>
            <w:tcBorders>
              <w:top w:val="single" w:sz="4" w:space="0" w:color="auto"/>
              <w:left w:val="single" w:sz="4" w:space="0" w:color="auto"/>
              <w:bottom w:val="single" w:sz="4" w:space="0" w:color="auto"/>
              <w:right w:val="single" w:sz="4" w:space="0" w:color="auto"/>
            </w:tcBorders>
            <w:hideMark/>
          </w:tcPr>
          <w:p w14:paraId="470C2F04"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IRAS Checklist XML [Checklist_13032017] </w:t>
            </w:r>
          </w:p>
        </w:tc>
        <w:tc>
          <w:tcPr>
            <w:tcW w:w="1276" w:type="dxa"/>
            <w:gridSpan w:val="2"/>
            <w:tcBorders>
              <w:top w:val="single" w:sz="4" w:space="0" w:color="auto"/>
              <w:left w:val="single" w:sz="4" w:space="0" w:color="auto"/>
              <w:bottom w:val="single" w:sz="4" w:space="0" w:color="auto"/>
              <w:right w:val="single" w:sz="4" w:space="0" w:color="auto"/>
            </w:tcBorders>
          </w:tcPr>
          <w:p w14:paraId="3974804C" w14:textId="77777777" w:rsidR="00795F83" w:rsidRDefault="00795F83">
            <w:pPr>
              <w:autoSpaceDE w:val="0"/>
              <w:autoSpaceDN w:val="0"/>
              <w:adjustRightInd w:val="0"/>
              <w:spacing w:after="0" w:line="240" w:lineRule="auto"/>
              <w:rPr>
                <w:rFonts w:ascii="Arial" w:hAnsi="Arial" w:cs="Arial"/>
                <w:color w:val="000000"/>
                <w:sz w:val="20"/>
                <w:szCs w:val="20"/>
                <w:lang w:val="en-US"/>
              </w:rPr>
            </w:pPr>
          </w:p>
        </w:tc>
        <w:tc>
          <w:tcPr>
            <w:tcW w:w="1984" w:type="dxa"/>
            <w:tcBorders>
              <w:top w:val="single" w:sz="4" w:space="0" w:color="auto"/>
              <w:left w:val="single" w:sz="4" w:space="0" w:color="auto"/>
              <w:bottom w:val="single" w:sz="4" w:space="0" w:color="auto"/>
              <w:right w:val="single" w:sz="4" w:space="0" w:color="auto"/>
            </w:tcBorders>
            <w:hideMark/>
          </w:tcPr>
          <w:p w14:paraId="456AC744"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13 March 2017 </w:t>
            </w:r>
          </w:p>
        </w:tc>
      </w:tr>
      <w:tr w:rsidR="00795F83" w14:paraId="07CC0938" w14:textId="77777777" w:rsidTr="00795F83">
        <w:trPr>
          <w:trHeight w:val="93"/>
        </w:trPr>
        <w:tc>
          <w:tcPr>
            <w:tcW w:w="5920" w:type="dxa"/>
            <w:gridSpan w:val="2"/>
            <w:tcBorders>
              <w:top w:val="single" w:sz="4" w:space="0" w:color="auto"/>
              <w:left w:val="single" w:sz="4" w:space="0" w:color="auto"/>
              <w:bottom w:val="single" w:sz="4" w:space="0" w:color="auto"/>
              <w:right w:val="single" w:sz="4" w:space="0" w:color="auto"/>
            </w:tcBorders>
            <w:hideMark/>
          </w:tcPr>
          <w:p w14:paraId="2A5662D8"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IRAS Checklist XML [Checklist_26052017] </w:t>
            </w:r>
          </w:p>
        </w:tc>
        <w:tc>
          <w:tcPr>
            <w:tcW w:w="1276" w:type="dxa"/>
            <w:gridSpan w:val="2"/>
            <w:tcBorders>
              <w:top w:val="single" w:sz="4" w:space="0" w:color="auto"/>
              <w:left w:val="single" w:sz="4" w:space="0" w:color="auto"/>
              <w:bottom w:val="single" w:sz="4" w:space="0" w:color="auto"/>
              <w:right w:val="single" w:sz="4" w:space="0" w:color="auto"/>
            </w:tcBorders>
          </w:tcPr>
          <w:p w14:paraId="4F1AD168" w14:textId="77777777" w:rsidR="00795F83" w:rsidRDefault="00795F83">
            <w:pPr>
              <w:autoSpaceDE w:val="0"/>
              <w:autoSpaceDN w:val="0"/>
              <w:adjustRightInd w:val="0"/>
              <w:spacing w:after="0" w:line="240" w:lineRule="auto"/>
              <w:rPr>
                <w:rFonts w:ascii="Arial" w:hAnsi="Arial" w:cs="Arial"/>
                <w:color w:val="000000"/>
                <w:sz w:val="20"/>
                <w:szCs w:val="20"/>
                <w:lang w:val="en-US"/>
              </w:rPr>
            </w:pPr>
          </w:p>
        </w:tc>
        <w:tc>
          <w:tcPr>
            <w:tcW w:w="1984" w:type="dxa"/>
            <w:tcBorders>
              <w:top w:val="single" w:sz="4" w:space="0" w:color="auto"/>
              <w:left w:val="single" w:sz="4" w:space="0" w:color="auto"/>
              <w:bottom w:val="single" w:sz="4" w:space="0" w:color="auto"/>
              <w:right w:val="single" w:sz="4" w:space="0" w:color="auto"/>
            </w:tcBorders>
            <w:hideMark/>
          </w:tcPr>
          <w:p w14:paraId="52E073EC"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26 May 2017 </w:t>
            </w:r>
          </w:p>
        </w:tc>
      </w:tr>
      <w:tr w:rsidR="00795F83" w14:paraId="2263C01C" w14:textId="77777777" w:rsidTr="00795F83">
        <w:trPr>
          <w:trHeight w:val="93"/>
        </w:trPr>
        <w:tc>
          <w:tcPr>
            <w:tcW w:w="5920" w:type="dxa"/>
            <w:gridSpan w:val="2"/>
            <w:tcBorders>
              <w:top w:val="single" w:sz="4" w:space="0" w:color="auto"/>
              <w:left w:val="single" w:sz="4" w:space="0" w:color="auto"/>
              <w:bottom w:val="single" w:sz="4" w:space="0" w:color="auto"/>
              <w:right w:val="single" w:sz="4" w:space="0" w:color="auto"/>
            </w:tcBorders>
            <w:hideMark/>
          </w:tcPr>
          <w:p w14:paraId="398A4CB6"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Letter from funder [Funding approval] </w:t>
            </w:r>
          </w:p>
        </w:tc>
        <w:tc>
          <w:tcPr>
            <w:tcW w:w="1276" w:type="dxa"/>
            <w:gridSpan w:val="2"/>
            <w:tcBorders>
              <w:top w:val="single" w:sz="4" w:space="0" w:color="auto"/>
              <w:left w:val="single" w:sz="4" w:space="0" w:color="auto"/>
              <w:bottom w:val="single" w:sz="4" w:space="0" w:color="auto"/>
              <w:right w:val="single" w:sz="4" w:space="0" w:color="auto"/>
            </w:tcBorders>
            <w:hideMark/>
          </w:tcPr>
          <w:p w14:paraId="09ADB1C5"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1 </w:t>
            </w:r>
          </w:p>
        </w:tc>
        <w:tc>
          <w:tcPr>
            <w:tcW w:w="1984" w:type="dxa"/>
            <w:tcBorders>
              <w:top w:val="single" w:sz="4" w:space="0" w:color="auto"/>
              <w:left w:val="single" w:sz="4" w:space="0" w:color="auto"/>
              <w:bottom w:val="single" w:sz="4" w:space="0" w:color="auto"/>
              <w:right w:val="single" w:sz="4" w:space="0" w:color="auto"/>
            </w:tcBorders>
            <w:hideMark/>
          </w:tcPr>
          <w:p w14:paraId="67898943"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16 December 2016 </w:t>
            </w:r>
          </w:p>
        </w:tc>
      </w:tr>
      <w:tr w:rsidR="00795F83" w14:paraId="45C45E2A" w14:textId="77777777" w:rsidTr="00795F83">
        <w:trPr>
          <w:trHeight w:val="93"/>
        </w:trPr>
        <w:tc>
          <w:tcPr>
            <w:tcW w:w="5920" w:type="dxa"/>
            <w:gridSpan w:val="2"/>
            <w:tcBorders>
              <w:top w:val="single" w:sz="4" w:space="0" w:color="auto"/>
              <w:left w:val="single" w:sz="4" w:space="0" w:color="auto"/>
              <w:bottom w:val="single" w:sz="4" w:space="0" w:color="auto"/>
              <w:right w:val="single" w:sz="4" w:space="0" w:color="auto"/>
            </w:tcBorders>
            <w:hideMark/>
          </w:tcPr>
          <w:p w14:paraId="67CDB3CF"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Letter from statistician [Statistician Letter] </w:t>
            </w:r>
          </w:p>
        </w:tc>
        <w:tc>
          <w:tcPr>
            <w:tcW w:w="1276" w:type="dxa"/>
            <w:gridSpan w:val="2"/>
            <w:tcBorders>
              <w:top w:val="single" w:sz="4" w:space="0" w:color="auto"/>
              <w:left w:val="single" w:sz="4" w:space="0" w:color="auto"/>
              <w:bottom w:val="single" w:sz="4" w:space="0" w:color="auto"/>
              <w:right w:val="single" w:sz="4" w:space="0" w:color="auto"/>
            </w:tcBorders>
            <w:hideMark/>
          </w:tcPr>
          <w:p w14:paraId="5977EA88"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1 </w:t>
            </w:r>
          </w:p>
        </w:tc>
        <w:tc>
          <w:tcPr>
            <w:tcW w:w="1984" w:type="dxa"/>
            <w:tcBorders>
              <w:top w:val="single" w:sz="4" w:space="0" w:color="auto"/>
              <w:left w:val="single" w:sz="4" w:space="0" w:color="auto"/>
              <w:bottom w:val="single" w:sz="4" w:space="0" w:color="auto"/>
              <w:right w:val="single" w:sz="4" w:space="0" w:color="auto"/>
            </w:tcBorders>
            <w:hideMark/>
          </w:tcPr>
          <w:p w14:paraId="686D578B"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05 May 2017 </w:t>
            </w:r>
          </w:p>
        </w:tc>
      </w:tr>
      <w:tr w:rsidR="00795F83" w14:paraId="277FA87E" w14:textId="77777777" w:rsidTr="00795F83">
        <w:trPr>
          <w:trHeight w:val="93"/>
        </w:trPr>
        <w:tc>
          <w:tcPr>
            <w:tcW w:w="5920" w:type="dxa"/>
            <w:gridSpan w:val="2"/>
            <w:tcBorders>
              <w:top w:val="single" w:sz="4" w:space="0" w:color="auto"/>
              <w:left w:val="single" w:sz="4" w:space="0" w:color="auto"/>
              <w:bottom w:val="single" w:sz="4" w:space="0" w:color="auto"/>
              <w:right w:val="single" w:sz="4" w:space="0" w:color="auto"/>
            </w:tcBorders>
            <w:hideMark/>
          </w:tcPr>
          <w:p w14:paraId="195D55F7"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Letters of invitation to participant [Flyer] </w:t>
            </w:r>
          </w:p>
        </w:tc>
        <w:tc>
          <w:tcPr>
            <w:tcW w:w="1276" w:type="dxa"/>
            <w:gridSpan w:val="2"/>
            <w:tcBorders>
              <w:top w:val="single" w:sz="4" w:space="0" w:color="auto"/>
              <w:left w:val="single" w:sz="4" w:space="0" w:color="auto"/>
              <w:bottom w:val="single" w:sz="4" w:space="0" w:color="auto"/>
              <w:right w:val="single" w:sz="4" w:space="0" w:color="auto"/>
            </w:tcBorders>
            <w:hideMark/>
          </w:tcPr>
          <w:p w14:paraId="2CB79D01"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1 </w:t>
            </w:r>
          </w:p>
        </w:tc>
        <w:tc>
          <w:tcPr>
            <w:tcW w:w="1984" w:type="dxa"/>
            <w:tcBorders>
              <w:top w:val="single" w:sz="4" w:space="0" w:color="auto"/>
              <w:left w:val="single" w:sz="4" w:space="0" w:color="auto"/>
              <w:bottom w:val="single" w:sz="4" w:space="0" w:color="auto"/>
              <w:right w:val="single" w:sz="4" w:space="0" w:color="auto"/>
            </w:tcBorders>
            <w:hideMark/>
          </w:tcPr>
          <w:p w14:paraId="1B0EF2A7"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16 February 2017 </w:t>
            </w:r>
          </w:p>
        </w:tc>
      </w:tr>
      <w:tr w:rsidR="00795F83" w14:paraId="4A24FF4E" w14:textId="77777777" w:rsidTr="00795F83">
        <w:trPr>
          <w:trHeight w:val="93"/>
        </w:trPr>
        <w:tc>
          <w:tcPr>
            <w:tcW w:w="5920" w:type="dxa"/>
            <w:gridSpan w:val="2"/>
            <w:tcBorders>
              <w:top w:val="single" w:sz="4" w:space="0" w:color="auto"/>
              <w:left w:val="single" w:sz="4" w:space="0" w:color="auto"/>
              <w:bottom w:val="single" w:sz="4" w:space="0" w:color="auto"/>
              <w:right w:val="single" w:sz="4" w:space="0" w:color="auto"/>
            </w:tcBorders>
            <w:hideMark/>
          </w:tcPr>
          <w:p w14:paraId="676FA99C"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Letters of invitation to participant [Flyer, TRACKED CHANGES] </w:t>
            </w:r>
          </w:p>
        </w:tc>
        <w:tc>
          <w:tcPr>
            <w:tcW w:w="1276" w:type="dxa"/>
            <w:gridSpan w:val="2"/>
            <w:tcBorders>
              <w:top w:val="single" w:sz="4" w:space="0" w:color="auto"/>
              <w:left w:val="single" w:sz="4" w:space="0" w:color="auto"/>
              <w:bottom w:val="single" w:sz="4" w:space="0" w:color="auto"/>
              <w:right w:val="single" w:sz="4" w:space="0" w:color="auto"/>
            </w:tcBorders>
            <w:hideMark/>
          </w:tcPr>
          <w:p w14:paraId="41CABC95"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2 </w:t>
            </w:r>
          </w:p>
        </w:tc>
        <w:tc>
          <w:tcPr>
            <w:tcW w:w="1984" w:type="dxa"/>
            <w:tcBorders>
              <w:top w:val="single" w:sz="4" w:space="0" w:color="auto"/>
              <w:left w:val="single" w:sz="4" w:space="0" w:color="auto"/>
              <w:bottom w:val="single" w:sz="4" w:space="0" w:color="auto"/>
              <w:right w:val="single" w:sz="4" w:space="0" w:color="auto"/>
            </w:tcBorders>
            <w:hideMark/>
          </w:tcPr>
          <w:p w14:paraId="19B18416"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24 May 2017 </w:t>
            </w:r>
          </w:p>
        </w:tc>
      </w:tr>
      <w:tr w:rsidR="00795F83" w14:paraId="08B947F9" w14:textId="77777777" w:rsidTr="00795F83">
        <w:trPr>
          <w:trHeight w:val="93"/>
        </w:trPr>
        <w:tc>
          <w:tcPr>
            <w:tcW w:w="5920" w:type="dxa"/>
            <w:gridSpan w:val="2"/>
            <w:tcBorders>
              <w:top w:val="single" w:sz="4" w:space="0" w:color="auto"/>
              <w:left w:val="single" w:sz="4" w:space="0" w:color="auto"/>
              <w:bottom w:val="single" w:sz="4" w:space="0" w:color="auto"/>
              <w:right w:val="single" w:sz="4" w:space="0" w:color="auto"/>
            </w:tcBorders>
            <w:hideMark/>
          </w:tcPr>
          <w:p w14:paraId="08633FD6"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Letters of invitation to participant [Flyer, Clean Version] </w:t>
            </w:r>
          </w:p>
        </w:tc>
        <w:tc>
          <w:tcPr>
            <w:tcW w:w="1276" w:type="dxa"/>
            <w:gridSpan w:val="2"/>
            <w:tcBorders>
              <w:top w:val="single" w:sz="4" w:space="0" w:color="auto"/>
              <w:left w:val="single" w:sz="4" w:space="0" w:color="auto"/>
              <w:bottom w:val="single" w:sz="4" w:space="0" w:color="auto"/>
              <w:right w:val="single" w:sz="4" w:space="0" w:color="auto"/>
            </w:tcBorders>
            <w:hideMark/>
          </w:tcPr>
          <w:p w14:paraId="6294A8D1"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2 </w:t>
            </w:r>
          </w:p>
        </w:tc>
        <w:tc>
          <w:tcPr>
            <w:tcW w:w="1984" w:type="dxa"/>
            <w:tcBorders>
              <w:top w:val="single" w:sz="4" w:space="0" w:color="auto"/>
              <w:left w:val="single" w:sz="4" w:space="0" w:color="auto"/>
              <w:bottom w:val="single" w:sz="4" w:space="0" w:color="auto"/>
              <w:right w:val="single" w:sz="4" w:space="0" w:color="auto"/>
            </w:tcBorders>
            <w:hideMark/>
          </w:tcPr>
          <w:p w14:paraId="7C1D3CFA"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24 May 2017 </w:t>
            </w:r>
          </w:p>
        </w:tc>
      </w:tr>
      <w:tr w:rsidR="00795F83" w14:paraId="760F4726" w14:textId="77777777" w:rsidTr="00795F83">
        <w:trPr>
          <w:trHeight w:val="93"/>
        </w:trPr>
        <w:tc>
          <w:tcPr>
            <w:tcW w:w="5920" w:type="dxa"/>
            <w:gridSpan w:val="2"/>
            <w:tcBorders>
              <w:top w:val="single" w:sz="4" w:space="0" w:color="auto"/>
              <w:left w:val="single" w:sz="4" w:space="0" w:color="auto"/>
              <w:bottom w:val="single" w:sz="4" w:space="0" w:color="auto"/>
              <w:right w:val="single" w:sz="4" w:space="0" w:color="auto"/>
            </w:tcBorders>
            <w:hideMark/>
          </w:tcPr>
          <w:p w14:paraId="470AC664" w14:textId="77777777" w:rsidR="00795F83" w:rsidRPr="00B54431" w:rsidRDefault="00795F83">
            <w:pPr>
              <w:autoSpaceDE w:val="0"/>
              <w:autoSpaceDN w:val="0"/>
              <w:adjustRightInd w:val="0"/>
              <w:spacing w:after="0" w:line="240" w:lineRule="auto"/>
              <w:rPr>
                <w:rFonts w:ascii="Arial" w:hAnsi="Arial" w:cs="Arial"/>
                <w:color w:val="000000"/>
                <w:sz w:val="20"/>
                <w:szCs w:val="20"/>
                <w:lang w:val="fr-FR"/>
              </w:rPr>
            </w:pPr>
            <w:r w:rsidRPr="00B54431">
              <w:rPr>
                <w:rFonts w:ascii="Arial" w:hAnsi="Arial" w:cs="Arial"/>
                <w:color w:val="000000"/>
                <w:sz w:val="20"/>
                <w:szCs w:val="20"/>
                <w:lang w:val="fr-FR"/>
              </w:rPr>
              <w:t xml:space="preserve">Non-validated questionnaire [Demographics Questionnaire] </w:t>
            </w:r>
          </w:p>
        </w:tc>
        <w:tc>
          <w:tcPr>
            <w:tcW w:w="1276" w:type="dxa"/>
            <w:gridSpan w:val="2"/>
            <w:tcBorders>
              <w:top w:val="single" w:sz="4" w:space="0" w:color="auto"/>
              <w:left w:val="single" w:sz="4" w:space="0" w:color="auto"/>
              <w:bottom w:val="single" w:sz="4" w:space="0" w:color="auto"/>
              <w:right w:val="single" w:sz="4" w:space="0" w:color="auto"/>
            </w:tcBorders>
            <w:hideMark/>
          </w:tcPr>
          <w:p w14:paraId="0369C73E"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1 </w:t>
            </w:r>
          </w:p>
        </w:tc>
        <w:tc>
          <w:tcPr>
            <w:tcW w:w="1984" w:type="dxa"/>
            <w:tcBorders>
              <w:top w:val="single" w:sz="4" w:space="0" w:color="auto"/>
              <w:left w:val="single" w:sz="4" w:space="0" w:color="auto"/>
              <w:bottom w:val="single" w:sz="4" w:space="0" w:color="auto"/>
              <w:right w:val="single" w:sz="4" w:space="0" w:color="auto"/>
            </w:tcBorders>
            <w:hideMark/>
          </w:tcPr>
          <w:p w14:paraId="0C0D51FE"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16 February 2017 </w:t>
            </w:r>
          </w:p>
        </w:tc>
      </w:tr>
      <w:tr w:rsidR="00795F83" w14:paraId="437A50AB" w14:textId="77777777" w:rsidTr="00795F83">
        <w:trPr>
          <w:trHeight w:val="93"/>
        </w:trPr>
        <w:tc>
          <w:tcPr>
            <w:tcW w:w="5920" w:type="dxa"/>
            <w:gridSpan w:val="2"/>
            <w:tcBorders>
              <w:top w:val="single" w:sz="4" w:space="0" w:color="auto"/>
              <w:left w:val="single" w:sz="4" w:space="0" w:color="auto"/>
              <w:bottom w:val="single" w:sz="4" w:space="0" w:color="auto"/>
              <w:right w:val="single" w:sz="4" w:space="0" w:color="auto"/>
            </w:tcBorders>
            <w:hideMark/>
          </w:tcPr>
          <w:p w14:paraId="432980C1" w14:textId="77777777" w:rsidR="00795F83" w:rsidRPr="00B54431" w:rsidRDefault="00795F83">
            <w:pPr>
              <w:autoSpaceDE w:val="0"/>
              <w:autoSpaceDN w:val="0"/>
              <w:adjustRightInd w:val="0"/>
              <w:spacing w:after="0" w:line="240" w:lineRule="auto"/>
              <w:rPr>
                <w:rFonts w:ascii="Arial" w:hAnsi="Arial" w:cs="Arial"/>
                <w:color w:val="000000"/>
                <w:sz w:val="20"/>
                <w:szCs w:val="20"/>
                <w:lang w:val="fr-FR"/>
              </w:rPr>
            </w:pPr>
            <w:r w:rsidRPr="00B54431">
              <w:rPr>
                <w:rFonts w:ascii="Arial" w:hAnsi="Arial" w:cs="Arial"/>
                <w:color w:val="000000"/>
                <w:sz w:val="20"/>
                <w:szCs w:val="20"/>
                <w:lang w:val="fr-FR"/>
              </w:rPr>
              <w:t xml:space="preserve">Non-validated questionnaire [Child Medical Information] </w:t>
            </w:r>
          </w:p>
        </w:tc>
        <w:tc>
          <w:tcPr>
            <w:tcW w:w="1276" w:type="dxa"/>
            <w:gridSpan w:val="2"/>
            <w:tcBorders>
              <w:top w:val="single" w:sz="4" w:space="0" w:color="auto"/>
              <w:left w:val="single" w:sz="4" w:space="0" w:color="auto"/>
              <w:bottom w:val="single" w:sz="4" w:space="0" w:color="auto"/>
              <w:right w:val="single" w:sz="4" w:space="0" w:color="auto"/>
            </w:tcBorders>
            <w:hideMark/>
          </w:tcPr>
          <w:p w14:paraId="2A3D4102"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1 </w:t>
            </w:r>
          </w:p>
        </w:tc>
        <w:tc>
          <w:tcPr>
            <w:tcW w:w="1984" w:type="dxa"/>
            <w:tcBorders>
              <w:top w:val="single" w:sz="4" w:space="0" w:color="auto"/>
              <w:left w:val="single" w:sz="4" w:space="0" w:color="auto"/>
              <w:bottom w:val="single" w:sz="4" w:space="0" w:color="auto"/>
              <w:right w:val="single" w:sz="4" w:space="0" w:color="auto"/>
            </w:tcBorders>
            <w:hideMark/>
          </w:tcPr>
          <w:p w14:paraId="0AF3BBDA"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16 February 2017 </w:t>
            </w:r>
          </w:p>
        </w:tc>
      </w:tr>
      <w:tr w:rsidR="00795F83" w14:paraId="210F92E2" w14:textId="77777777" w:rsidTr="00795F83">
        <w:trPr>
          <w:trHeight w:val="93"/>
        </w:trPr>
        <w:tc>
          <w:tcPr>
            <w:tcW w:w="5920" w:type="dxa"/>
            <w:gridSpan w:val="2"/>
            <w:tcBorders>
              <w:top w:val="single" w:sz="4" w:space="0" w:color="auto"/>
              <w:left w:val="single" w:sz="4" w:space="0" w:color="auto"/>
              <w:bottom w:val="single" w:sz="4" w:space="0" w:color="auto"/>
              <w:right w:val="single" w:sz="4" w:space="0" w:color="auto"/>
            </w:tcBorders>
            <w:hideMark/>
          </w:tcPr>
          <w:p w14:paraId="46758BFC"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Other [Research Report Template] </w:t>
            </w:r>
          </w:p>
        </w:tc>
        <w:tc>
          <w:tcPr>
            <w:tcW w:w="1276" w:type="dxa"/>
            <w:gridSpan w:val="2"/>
            <w:tcBorders>
              <w:top w:val="single" w:sz="4" w:space="0" w:color="auto"/>
              <w:left w:val="single" w:sz="4" w:space="0" w:color="auto"/>
              <w:bottom w:val="single" w:sz="4" w:space="0" w:color="auto"/>
              <w:right w:val="single" w:sz="4" w:space="0" w:color="auto"/>
            </w:tcBorders>
            <w:hideMark/>
          </w:tcPr>
          <w:p w14:paraId="2688108D"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1 </w:t>
            </w:r>
          </w:p>
        </w:tc>
        <w:tc>
          <w:tcPr>
            <w:tcW w:w="1984" w:type="dxa"/>
            <w:tcBorders>
              <w:top w:val="single" w:sz="4" w:space="0" w:color="auto"/>
              <w:left w:val="single" w:sz="4" w:space="0" w:color="auto"/>
              <w:bottom w:val="single" w:sz="4" w:space="0" w:color="auto"/>
              <w:right w:val="single" w:sz="4" w:space="0" w:color="auto"/>
            </w:tcBorders>
            <w:hideMark/>
          </w:tcPr>
          <w:p w14:paraId="4CEFA812"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13 March 2017 </w:t>
            </w:r>
          </w:p>
        </w:tc>
      </w:tr>
      <w:tr w:rsidR="00795F83" w14:paraId="32D18562" w14:textId="77777777" w:rsidTr="00795F83">
        <w:trPr>
          <w:trHeight w:val="93"/>
        </w:trPr>
        <w:tc>
          <w:tcPr>
            <w:tcW w:w="5920" w:type="dxa"/>
            <w:gridSpan w:val="2"/>
            <w:tcBorders>
              <w:top w:val="single" w:sz="4" w:space="0" w:color="auto"/>
              <w:left w:val="single" w:sz="4" w:space="0" w:color="auto"/>
              <w:bottom w:val="single" w:sz="4" w:space="0" w:color="auto"/>
              <w:right w:val="single" w:sz="4" w:space="0" w:color="auto"/>
            </w:tcBorders>
            <w:hideMark/>
          </w:tcPr>
          <w:p w14:paraId="6D82A17F"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Other [Research Protocol, TRACKED CHANGES] </w:t>
            </w:r>
          </w:p>
        </w:tc>
        <w:tc>
          <w:tcPr>
            <w:tcW w:w="1276" w:type="dxa"/>
            <w:gridSpan w:val="2"/>
            <w:tcBorders>
              <w:top w:val="single" w:sz="4" w:space="0" w:color="auto"/>
              <w:left w:val="single" w:sz="4" w:space="0" w:color="auto"/>
              <w:bottom w:val="single" w:sz="4" w:space="0" w:color="auto"/>
              <w:right w:val="single" w:sz="4" w:space="0" w:color="auto"/>
            </w:tcBorders>
            <w:hideMark/>
          </w:tcPr>
          <w:p w14:paraId="477A6438"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2 </w:t>
            </w:r>
          </w:p>
        </w:tc>
        <w:tc>
          <w:tcPr>
            <w:tcW w:w="1984" w:type="dxa"/>
            <w:tcBorders>
              <w:top w:val="single" w:sz="4" w:space="0" w:color="auto"/>
              <w:left w:val="single" w:sz="4" w:space="0" w:color="auto"/>
              <w:bottom w:val="single" w:sz="4" w:space="0" w:color="auto"/>
              <w:right w:val="single" w:sz="4" w:space="0" w:color="auto"/>
            </w:tcBorders>
            <w:hideMark/>
          </w:tcPr>
          <w:p w14:paraId="3D63A584"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24 May 2017 </w:t>
            </w:r>
          </w:p>
        </w:tc>
      </w:tr>
      <w:tr w:rsidR="00795F83" w14:paraId="13E63C62" w14:textId="77777777" w:rsidTr="00795F83">
        <w:trPr>
          <w:trHeight w:val="93"/>
        </w:trPr>
        <w:tc>
          <w:tcPr>
            <w:tcW w:w="5920" w:type="dxa"/>
            <w:gridSpan w:val="2"/>
            <w:tcBorders>
              <w:top w:val="single" w:sz="4" w:space="0" w:color="auto"/>
              <w:left w:val="single" w:sz="4" w:space="0" w:color="auto"/>
              <w:bottom w:val="single" w:sz="4" w:space="0" w:color="auto"/>
              <w:right w:val="single" w:sz="4" w:space="0" w:color="auto"/>
            </w:tcBorders>
            <w:hideMark/>
          </w:tcPr>
          <w:p w14:paraId="2AF6BE92"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Other [Research Protocol, CLEAN VERSION] </w:t>
            </w:r>
          </w:p>
        </w:tc>
        <w:tc>
          <w:tcPr>
            <w:tcW w:w="1276" w:type="dxa"/>
            <w:gridSpan w:val="2"/>
            <w:tcBorders>
              <w:top w:val="single" w:sz="4" w:space="0" w:color="auto"/>
              <w:left w:val="single" w:sz="4" w:space="0" w:color="auto"/>
              <w:bottom w:val="single" w:sz="4" w:space="0" w:color="auto"/>
              <w:right w:val="single" w:sz="4" w:space="0" w:color="auto"/>
            </w:tcBorders>
            <w:hideMark/>
          </w:tcPr>
          <w:p w14:paraId="56F9A2D5"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2 </w:t>
            </w:r>
          </w:p>
        </w:tc>
        <w:tc>
          <w:tcPr>
            <w:tcW w:w="1984" w:type="dxa"/>
            <w:tcBorders>
              <w:top w:val="single" w:sz="4" w:space="0" w:color="auto"/>
              <w:left w:val="single" w:sz="4" w:space="0" w:color="auto"/>
              <w:bottom w:val="single" w:sz="4" w:space="0" w:color="auto"/>
              <w:right w:val="single" w:sz="4" w:space="0" w:color="auto"/>
            </w:tcBorders>
            <w:hideMark/>
          </w:tcPr>
          <w:p w14:paraId="41E89D45"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24 May 2017 </w:t>
            </w:r>
          </w:p>
        </w:tc>
      </w:tr>
      <w:tr w:rsidR="00795F83" w14:paraId="4C51C749" w14:textId="77777777" w:rsidTr="00795F83">
        <w:trPr>
          <w:trHeight w:val="93"/>
        </w:trPr>
        <w:tc>
          <w:tcPr>
            <w:tcW w:w="5920" w:type="dxa"/>
            <w:gridSpan w:val="2"/>
            <w:tcBorders>
              <w:top w:val="single" w:sz="4" w:space="0" w:color="auto"/>
              <w:left w:val="single" w:sz="4" w:space="0" w:color="auto"/>
              <w:bottom w:val="single" w:sz="4" w:space="0" w:color="auto"/>
              <w:right w:val="single" w:sz="4" w:space="0" w:color="auto"/>
            </w:tcBorders>
            <w:hideMark/>
          </w:tcPr>
          <w:p w14:paraId="02A726B0"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Participant consent form [Consent Form - Father] </w:t>
            </w:r>
          </w:p>
        </w:tc>
        <w:tc>
          <w:tcPr>
            <w:tcW w:w="1276" w:type="dxa"/>
            <w:gridSpan w:val="2"/>
            <w:tcBorders>
              <w:top w:val="single" w:sz="4" w:space="0" w:color="auto"/>
              <w:left w:val="single" w:sz="4" w:space="0" w:color="auto"/>
              <w:bottom w:val="single" w:sz="4" w:space="0" w:color="auto"/>
              <w:right w:val="single" w:sz="4" w:space="0" w:color="auto"/>
            </w:tcBorders>
            <w:hideMark/>
          </w:tcPr>
          <w:p w14:paraId="6183F26C"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1 </w:t>
            </w:r>
          </w:p>
        </w:tc>
        <w:tc>
          <w:tcPr>
            <w:tcW w:w="1984" w:type="dxa"/>
            <w:tcBorders>
              <w:top w:val="single" w:sz="4" w:space="0" w:color="auto"/>
              <w:left w:val="single" w:sz="4" w:space="0" w:color="auto"/>
              <w:bottom w:val="single" w:sz="4" w:space="0" w:color="auto"/>
              <w:right w:val="single" w:sz="4" w:space="0" w:color="auto"/>
            </w:tcBorders>
            <w:hideMark/>
          </w:tcPr>
          <w:p w14:paraId="1DF7F3D4"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10 May 2017 </w:t>
            </w:r>
          </w:p>
        </w:tc>
      </w:tr>
      <w:tr w:rsidR="00795F83" w14:paraId="0337B4D1" w14:textId="77777777" w:rsidTr="00795F83">
        <w:trPr>
          <w:trHeight w:val="93"/>
        </w:trPr>
        <w:tc>
          <w:tcPr>
            <w:tcW w:w="5920" w:type="dxa"/>
            <w:gridSpan w:val="2"/>
            <w:tcBorders>
              <w:top w:val="single" w:sz="4" w:space="0" w:color="auto"/>
              <w:left w:val="single" w:sz="4" w:space="0" w:color="auto"/>
              <w:bottom w:val="single" w:sz="4" w:space="0" w:color="auto"/>
              <w:right w:val="single" w:sz="4" w:space="0" w:color="auto"/>
            </w:tcBorders>
            <w:hideMark/>
          </w:tcPr>
          <w:p w14:paraId="785708FE"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Participant consent form [Consent Form] </w:t>
            </w:r>
          </w:p>
        </w:tc>
        <w:tc>
          <w:tcPr>
            <w:tcW w:w="1276" w:type="dxa"/>
            <w:gridSpan w:val="2"/>
            <w:tcBorders>
              <w:top w:val="single" w:sz="4" w:space="0" w:color="auto"/>
              <w:left w:val="single" w:sz="4" w:space="0" w:color="auto"/>
              <w:bottom w:val="single" w:sz="4" w:space="0" w:color="auto"/>
              <w:right w:val="single" w:sz="4" w:space="0" w:color="auto"/>
            </w:tcBorders>
            <w:hideMark/>
          </w:tcPr>
          <w:p w14:paraId="3E00F16F"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1 </w:t>
            </w:r>
          </w:p>
        </w:tc>
        <w:tc>
          <w:tcPr>
            <w:tcW w:w="1984" w:type="dxa"/>
            <w:tcBorders>
              <w:top w:val="single" w:sz="4" w:space="0" w:color="auto"/>
              <w:left w:val="single" w:sz="4" w:space="0" w:color="auto"/>
              <w:bottom w:val="single" w:sz="4" w:space="0" w:color="auto"/>
              <w:right w:val="single" w:sz="4" w:space="0" w:color="auto"/>
            </w:tcBorders>
            <w:hideMark/>
          </w:tcPr>
          <w:p w14:paraId="453AFE39"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16 February 2017 </w:t>
            </w:r>
          </w:p>
        </w:tc>
      </w:tr>
      <w:tr w:rsidR="00795F83" w14:paraId="6D6A3CFB" w14:textId="77777777" w:rsidTr="00795F83">
        <w:trPr>
          <w:trHeight w:val="208"/>
        </w:trPr>
        <w:tc>
          <w:tcPr>
            <w:tcW w:w="5920" w:type="dxa"/>
            <w:gridSpan w:val="2"/>
            <w:tcBorders>
              <w:top w:val="single" w:sz="4" w:space="0" w:color="auto"/>
              <w:left w:val="single" w:sz="4" w:space="0" w:color="auto"/>
              <w:bottom w:val="single" w:sz="4" w:space="0" w:color="auto"/>
              <w:right w:val="single" w:sz="4" w:space="0" w:color="auto"/>
            </w:tcBorders>
            <w:hideMark/>
          </w:tcPr>
          <w:p w14:paraId="0B205CD1"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Participant consent form [Consent Form, Mother, TRACKED CHANGES] </w:t>
            </w:r>
          </w:p>
        </w:tc>
        <w:tc>
          <w:tcPr>
            <w:tcW w:w="1276" w:type="dxa"/>
            <w:gridSpan w:val="2"/>
            <w:tcBorders>
              <w:top w:val="single" w:sz="4" w:space="0" w:color="auto"/>
              <w:left w:val="single" w:sz="4" w:space="0" w:color="auto"/>
              <w:bottom w:val="single" w:sz="4" w:space="0" w:color="auto"/>
              <w:right w:val="single" w:sz="4" w:space="0" w:color="auto"/>
            </w:tcBorders>
            <w:hideMark/>
          </w:tcPr>
          <w:p w14:paraId="73957BD1"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2 </w:t>
            </w:r>
          </w:p>
        </w:tc>
        <w:tc>
          <w:tcPr>
            <w:tcW w:w="1984" w:type="dxa"/>
            <w:tcBorders>
              <w:top w:val="single" w:sz="4" w:space="0" w:color="auto"/>
              <w:left w:val="single" w:sz="4" w:space="0" w:color="auto"/>
              <w:bottom w:val="single" w:sz="4" w:space="0" w:color="auto"/>
              <w:right w:val="single" w:sz="4" w:space="0" w:color="auto"/>
            </w:tcBorders>
            <w:hideMark/>
          </w:tcPr>
          <w:p w14:paraId="48BBF31B"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10 May 2017 </w:t>
            </w:r>
          </w:p>
        </w:tc>
      </w:tr>
      <w:tr w:rsidR="00795F83" w14:paraId="48B0F2A9" w14:textId="77777777" w:rsidTr="00795F83">
        <w:trPr>
          <w:trHeight w:val="207"/>
        </w:trPr>
        <w:tc>
          <w:tcPr>
            <w:tcW w:w="5920" w:type="dxa"/>
            <w:gridSpan w:val="2"/>
            <w:tcBorders>
              <w:top w:val="single" w:sz="4" w:space="0" w:color="auto"/>
              <w:left w:val="single" w:sz="4" w:space="0" w:color="auto"/>
              <w:bottom w:val="single" w:sz="4" w:space="0" w:color="auto"/>
              <w:right w:val="single" w:sz="4" w:space="0" w:color="auto"/>
            </w:tcBorders>
            <w:hideMark/>
          </w:tcPr>
          <w:p w14:paraId="1FB251C9"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Participant consent form [Consent Form, Mother, CLEAN VERSION] </w:t>
            </w:r>
          </w:p>
        </w:tc>
        <w:tc>
          <w:tcPr>
            <w:tcW w:w="1276" w:type="dxa"/>
            <w:gridSpan w:val="2"/>
            <w:tcBorders>
              <w:top w:val="single" w:sz="4" w:space="0" w:color="auto"/>
              <w:left w:val="single" w:sz="4" w:space="0" w:color="auto"/>
              <w:bottom w:val="single" w:sz="4" w:space="0" w:color="auto"/>
              <w:right w:val="single" w:sz="4" w:space="0" w:color="auto"/>
            </w:tcBorders>
            <w:hideMark/>
          </w:tcPr>
          <w:p w14:paraId="16F85561"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2 </w:t>
            </w:r>
          </w:p>
        </w:tc>
        <w:tc>
          <w:tcPr>
            <w:tcW w:w="1984" w:type="dxa"/>
            <w:tcBorders>
              <w:top w:val="single" w:sz="4" w:space="0" w:color="auto"/>
              <w:left w:val="single" w:sz="4" w:space="0" w:color="auto"/>
              <w:bottom w:val="single" w:sz="4" w:space="0" w:color="auto"/>
              <w:right w:val="single" w:sz="4" w:space="0" w:color="auto"/>
            </w:tcBorders>
            <w:hideMark/>
          </w:tcPr>
          <w:p w14:paraId="4FF0170B"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10 May 2017 </w:t>
            </w:r>
          </w:p>
        </w:tc>
      </w:tr>
      <w:tr w:rsidR="00795F83" w14:paraId="324E98C0" w14:textId="77777777" w:rsidTr="00795F83">
        <w:trPr>
          <w:trHeight w:val="93"/>
        </w:trPr>
        <w:tc>
          <w:tcPr>
            <w:tcW w:w="5920" w:type="dxa"/>
            <w:gridSpan w:val="2"/>
            <w:tcBorders>
              <w:top w:val="single" w:sz="4" w:space="0" w:color="auto"/>
              <w:left w:val="single" w:sz="4" w:space="0" w:color="auto"/>
              <w:bottom w:val="single" w:sz="4" w:space="0" w:color="auto"/>
              <w:right w:val="single" w:sz="4" w:space="0" w:color="auto"/>
            </w:tcBorders>
            <w:hideMark/>
          </w:tcPr>
          <w:p w14:paraId="475A2C4A"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Participant information sheet (PIS) [Expression of Interest] </w:t>
            </w:r>
          </w:p>
        </w:tc>
        <w:tc>
          <w:tcPr>
            <w:tcW w:w="1276" w:type="dxa"/>
            <w:gridSpan w:val="2"/>
            <w:tcBorders>
              <w:top w:val="single" w:sz="4" w:space="0" w:color="auto"/>
              <w:left w:val="single" w:sz="4" w:space="0" w:color="auto"/>
              <w:bottom w:val="single" w:sz="4" w:space="0" w:color="auto"/>
              <w:right w:val="single" w:sz="4" w:space="0" w:color="auto"/>
            </w:tcBorders>
            <w:hideMark/>
          </w:tcPr>
          <w:p w14:paraId="6961E620"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1 </w:t>
            </w:r>
          </w:p>
        </w:tc>
        <w:tc>
          <w:tcPr>
            <w:tcW w:w="1984" w:type="dxa"/>
            <w:tcBorders>
              <w:top w:val="single" w:sz="4" w:space="0" w:color="auto"/>
              <w:left w:val="single" w:sz="4" w:space="0" w:color="auto"/>
              <w:bottom w:val="single" w:sz="4" w:space="0" w:color="auto"/>
              <w:right w:val="single" w:sz="4" w:space="0" w:color="auto"/>
            </w:tcBorders>
            <w:hideMark/>
          </w:tcPr>
          <w:p w14:paraId="6BC65242"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16 February 2017 </w:t>
            </w:r>
          </w:p>
        </w:tc>
      </w:tr>
      <w:tr w:rsidR="00795F83" w14:paraId="2300B8ED" w14:textId="77777777" w:rsidTr="00795F83">
        <w:trPr>
          <w:trHeight w:val="208"/>
        </w:trPr>
        <w:tc>
          <w:tcPr>
            <w:tcW w:w="5920" w:type="dxa"/>
            <w:gridSpan w:val="2"/>
            <w:tcBorders>
              <w:top w:val="single" w:sz="4" w:space="0" w:color="auto"/>
              <w:left w:val="single" w:sz="4" w:space="0" w:color="auto"/>
              <w:bottom w:val="single" w:sz="4" w:space="0" w:color="auto"/>
              <w:right w:val="single" w:sz="4" w:space="0" w:color="auto"/>
            </w:tcBorders>
            <w:hideMark/>
          </w:tcPr>
          <w:p w14:paraId="0C46D173"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Participant information sheet (PIS) [Participant Information Sheet - Mother, TRACKED CHANGES] </w:t>
            </w:r>
          </w:p>
        </w:tc>
        <w:tc>
          <w:tcPr>
            <w:tcW w:w="1276" w:type="dxa"/>
            <w:gridSpan w:val="2"/>
            <w:tcBorders>
              <w:top w:val="single" w:sz="4" w:space="0" w:color="auto"/>
              <w:left w:val="single" w:sz="4" w:space="0" w:color="auto"/>
              <w:bottom w:val="single" w:sz="4" w:space="0" w:color="auto"/>
              <w:right w:val="single" w:sz="4" w:space="0" w:color="auto"/>
            </w:tcBorders>
            <w:hideMark/>
          </w:tcPr>
          <w:p w14:paraId="13DDD823"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2 </w:t>
            </w:r>
          </w:p>
        </w:tc>
        <w:tc>
          <w:tcPr>
            <w:tcW w:w="1984" w:type="dxa"/>
            <w:tcBorders>
              <w:top w:val="single" w:sz="4" w:space="0" w:color="auto"/>
              <w:left w:val="single" w:sz="4" w:space="0" w:color="auto"/>
              <w:bottom w:val="single" w:sz="4" w:space="0" w:color="auto"/>
              <w:right w:val="single" w:sz="4" w:space="0" w:color="auto"/>
            </w:tcBorders>
            <w:hideMark/>
          </w:tcPr>
          <w:p w14:paraId="40B96266"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10 May 2017 </w:t>
            </w:r>
          </w:p>
        </w:tc>
      </w:tr>
      <w:tr w:rsidR="00795F83" w14:paraId="27C2122D" w14:textId="77777777" w:rsidTr="00795F83">
        <w:trPr>
          <w:trHeight w:val="208"/>
        </w:trPr>
        <w:tc>
          <w:tcPr>
            <w:tcW w:w="5920" w:type="dxa"/>
            <w:gridSpan w:val="2"/>
            <w:tcBorders>
              <w:top w:val="single" w:sz="4" w:space="0" w:color="auto"/>
              <w:left w:val="single" w:sz="4" w:space="0" w:color="auto"/>
              <w:bottom w:val="single" w:sz="4" w:space="0" w:color="auto"/>
              <w:right w:val="single" w:sz="4" w:space="0" w:color="auto"/>
            </w:tcBorders>
            <w:hideMark/>
          </w:tcPr>
          <w:p w14:paraId="6DC315B7"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Participant information sheet (PIS) [Participant Information Sheet - Mother, CLEAN VERSION] </w:t>
            </w:r>
          </w:p>
        </w:tc>
        <w:tc>
          <w:tcPr>
            <w:tcW w:w="1276" w:type="dxa"/>
            <w:gridSpan w:val="2"/>
            <w:tcBorders>
              <w:top w:val="single" w:sz="4" w:space="0" w:color="auto"/>
              <w:left w:val="single" w:sz="4" w:space="0" w:color="auto"/>
              <w:bottom w:val="single" w:sz="4" w:space="0" w:color="auto"/>
              <w:right w:val="single" w:sz="4" w:space="0" w:color="auto"/>
            </w:tcBorders>
            <w:hideMark/>
          </w:tcPr>
          <w:p w14:paraId="70250178"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2 </w:t>
            </w:r>
          </w:p>
        </w:tc>
        <w:tc>
          <w:tcPr>
            <w:tcW w:w="1984" w:type="dxa"/>
            <w:tcBorders>
              <w:top w:val="single" w:sz="4" w:space="0" w:color="auto"/>
              <w:left w:val="single" w:sz="4" w:space="0" w:color="auto"/>
              <w:bottom w:val="single" w:sz="4" w:space="0" w:color="auto"/>
              <w:right w:val="single" w:sz="4" w:space="0" w:color="auto"/>
            </w:tcBorders>
            <w:hideMark/>
          </w:tcPr>
          <w:p w14:paraId="56B63953"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10 May 2017 </w:t>
            </w:r>
          </w:p>
        </w:tc>
      </w:tr>
      <w:tr w:rsidR="00795F83" w14:paraId="72E50C86" w14:textId="77777777" w:rsidTr="00795F83">
        <w:trPr>
          <w:trHeight w:val="208"/>
        </w:trPr>
        <w:tc>
          <w:tcPr>
            <w:tcW w:w="5920" w:type="dxa"/>
            <w:gridSpan w:val="2"/>
            <w:tcBorders>
              <w:top w:val="single" w:sz="4" w:space="0" w:color="auto"/>
              <w:left w:val="single" w:sz="4" w:space="0" w:color="auto"/>
              <w:bottom w:val="single" w:sz="4" w:space="0" w:color="auto"/>
              <w:right w:val="single" w:sz="4" w:space="0" w:color="auto"/>
            </w:tcBorders>
            <w:hideMark/>
          </w:tcPr>
          <w:p w14:paraId="5B4006D6"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Participant information sheet (PIS) [Participant Information Sheet - Father] </w:t>
            </w:r>
          </w:p>
        </w:tc>
        <w:tc>
          <w:tcPr>
            <w:tcW w:w="1276" w:type="dxa"/>
            <w:gridSpan w:val="2"/>
            <w:tcBorders>
              <w:top w:val="single" w:sz="4" w:space="0" w:color="auto"/>
              <w:left w:val="single" w:sz="4" w:space="0" w:color="auto"/>
              <w:bottom w:val="single" w:sz="4" w:space="0" w:color="auto"/>
              <w:right w:val="single" w:sz="4" w:space="0" w:color="auto"/>
            </w:tcBorders>
            <w:hideMark/>
          </w:tcPr>
          <w:p w14:paraId="42532C50"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1 </w:t>
            </w:r>
          </w:p>
        </w:tc>
        <w:tc>
          <w:tcPr>
            <w:tcW w:w="1984" w:type="dxa"/>
            <w:tcBorders>
              <w:top w:val="single" w:sz="4" w:space="0" w:color="auto"/>
              <w:left w:val="single" w:sz="4" w:space="0" w:color="auto"/>
              <w:bottom w:val="single" w:sz="4" w:space="0" w:color="auto"/>
              <w:right w:val="single" w:sz="4" w:space="0" w:color="auto"/>
            </w:tcBorders>
            <w:hideMark/>
          </w:tcPr>
          <w:p w14:paraId="0BD7DA79"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10 May 2017 </w:t>
            </w:r>
          </w:p>
        </w:tc>
      </w:tr>
      <w:tr w:rsidR="00795F83" w14:paraId="3FF31231" w14:textId="77777777" w:rsidTr="00795F83">
        <w:trPr>
          <w:trHeight w:val="93"/>
        </w:trPr>
        <w:tc>
          <w:tcPr>
            <w:tcW w:w="5920" w:type="dxa"/>
            <w:gridSpan w:val="2"/>
            <w:tcBorders>
              <w:top w:val="single" w:sz="4" w:space="0" w:color="auto"/>
              <w:left w:val="single" w:sz="4" w:space="0" w:color="auto"/>
              <w:bottom w:val="single" w:sz="4" w:space="0" w:color="auto"/>
              <w:right w:val="single" w:sz="4" w:space="0" w:color="auto"/>
            </w:tcBorders>
            <w:hideMark/>
          </w:tcPr>
          <w:p w14:paraId="581E7633"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Participant information sheet (PIS) [Information sheet for children] </w:t>
            </w:r>
          </w:p>
        </w:tc>
        <w:tc>
          <w:tcPr>
            <w:tcW w:w="1276" w:type="dxa"/>
            <w:gridSpan w:val="2"/>
            <w:tcBorders>
              <w:top w:val="single" w:sz="4" w:space="0" w:color="auto"/>
              <w:left w:val="single" w:sz="4" w:space="0" w:color="auto"/>
              <w:bottom w:val="single" w:sz="4" w:space="0" w:color="auto"/>
              <w:right w:val="single" w:sz="4" w:space="0" w:color="auto"/>
            </w:tcBorders>
            <w:hideMark/>
          </w:tcPr>
          <w:p w14:paraId="23A976BE"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1 </w:t>
            </w:r>
          </w:p>
        </w:tc>
        <w:tc>
          <w:tcPr>
            <w:tcW w:w="1984" w:type="dxa"/>
            <w:tcBorders>
              <w:top w:val="single" w:sz="4" w:space="0" w:color="auto"/>
              <w:left w:val="single" w:sz="4" w:space="0" w:color="auto"/>
              <w:bottom w:val="single" w:sz="4" w:space="0" w:color="auto"/>
              <w:right w:val="single" w:sz="4" w:space="0" w:color="auto"/>
            </w:tcBorders>
            <w:hideMark/>
          </w:tcPr>
          <w:p w14:paraId="373D264C"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03 May 2017 </w:t>
            </w:r>
          </w:p>
        </w:tc>
      </w:tr>
      <w:tr w:rsidR="00795F83" w14:paraId="63CA83AA" w14:textId="77777777" w:rsidTr="00795F83">
        <w:trPr>
          <w:trHeight w:val="93"/>
        </w:trPr>
        <w:tc>
          <w:tcPr>
            <w:tcW w:w="5920" w:type="dxa"/>
            <w:gridSpan w:val="2"/>
            <w:tcBorders>
              <w:top w:val="single" w:sz="4" w:space="0" w:color="auto"/>
              <w:left w:val="single" w:sz="4" w:space="0" w:color="auto"/>
              <w:bottom w:val="single" w:sz="4" w:space="0" w:color="auto"/>
              <w:right w:val="single" w:sz="4" w:space="0" w:color="auto"/>
            </w:tcBorders>
            <w:hideMark/>
          </w:tcPr>
          <w:p w14:paraId="6B0DC0CF"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Referee's report or other scientific critique report [Critique and responses – Royal Holloway University of London]</w:t>
            </w:r>
          </w:p>
        </w:tc>
        <w:tc>
          <w:tcPr>
            <w:tcW w:w="1276" w:type="dxa"/>
            <w:gridSpan w:val="2"/>
            <w:tcBorders>
              <w:top w:val="single" w:sz="4" w:space="0" w:color="auto"/>
              <w:left w:val="single" w:sz="4" w:space="0" w:color="auto"/>
              <w:bottom w:val="single" w:sz="4" w:space="0" w:color="auto"/>
              <w:right w:val="single" w:sz="4" w:space="0" w:color="auto"/>
            </w:tcBorders>
            <w:hideMark/>
          </w:tcPr>
          <w:p w14:paraId="09AAAB55"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1 </w:t>
            </w:r>
          </w:p>
        </w:tc>
        <w:tc>
          <w:tcPr>
            <w:tcW w:w="1984" w:type="dxa"/>
            <w:tcBorders>
              <w:top w:val="single" w:sz="4" w:space="0" w:color="auto"/>
              <w:left w:val="single" w:sz="4" w:space="0" w:color="auto"/>
              <w:bottom w:val="single" w:sz="4" w:space="0" w:color="auto"/>
              <w:right w:val="single" w:sz="4" w:space="0" w:color="auto"/>
            </w:tcBorders>
            <w:hideMark/>
          </w:tcPr>
          <w:p w14:paraId="737B7F2B"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18 November 2016 </w:t>
            </w:r>
          </w:p>
        </w:tc>
      </w:tr>
      <w:tr w:rsidR="00795F83" w14:paraId="7F366C9A" w14:textId="77777777" w:rsidTr="00795F83">
        <w:trPr>
          <w:trHeight w:val="93"/>
        </w:trPr>
        <w:tc>
          <w:tcPr>
            <w:tcW w:w="5920" w:type="dxa"/>
            <w:gridSpan w:val="2"/>
            <w:tcBorders>
              <w:top w:val="single" w:sz="4" w:space="0" w:color="auto"/>
              <w:left w:val="single" w:sz="4" w:space="0" w:color="auto"/>
              <w:bottom w:val="single" w:sz="4" w:space="0" w:color="auto"/>
              <w:right w:val="single" w:sz="4" w:space="0" w:color="auto"/>
            </w:tcBorders>
            <w:hideMark/>
          </w:tcPr>
          <w:p w14:paraId="6B29F216"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lastRenderedPageBreak/>
              <w:t xml:space="preserve">Referee's report or other scientific critique report [Project Approval - RHUL] </w:t>
            </w:r>
          </w:p>
        </w:tc>
        <w:tc>
          <w:tcPr>
            <w:tcW w:w="1276" w:type="dxa"/>
            <w:gridSpan w:val="2"/>
            <w:tcBorders>
              <w:top w:val="single" w:sz="4" w:space="0" w:color="auto"/>
              <w:left w:val="single" w:sz="4" w:space="0" w:color="auto"/>
              <w:bottom w:val="single" w:sz="4" w:space="0" w:color="auto"/>
              <w:right w:val="single" w:sz="4" w:space="0" w:color="auto"/>
            </w:tcBorders>
            <w:hideMark/>
          </w:tcPr>
          <w:p w14:paraId="43393452"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1 </w:t>
            </w:r>
          </w:p>
        </w:tc>
        <w:tc>
          <w:tcPr>
            <w:tcW w:w="1984" w:type="dxa"/>
            <w:tcBorders>
              <w:top w:val="single" w:sz="4" w:space="0" w:color="auto"/>
              <w:left w:val="single" w:sz="4" w:space="0" w:color="auto"/>
              <w:bottom w:val="single" w:sz="4" w:space="0" w:color="auto"/>
              <w:right w:val="single" w:sz="4" w:space="0" w:color="auto"/>
            </w:tcBorders>
            <w:hideMark/>
          </w:tcPr>
          <w:p w14:paraId="04991139"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16 December 2016 </w:t>
            </w:r>
          </w:p>
        </w:tc>
      </w:tr>
      <w:tr w:rsidR="00795F83" w14:paraId="32781EF9" w14:textId="77777777" w:rsidTr="00795F83">
        <w:trPr>
          <w:trHeight w:val="93"/>
        </w:trPr>
        <w:tc>
          <w:tcPr>
            <w:tcW w:w="5920" w:type="dxa"/>
            <w:gridSpan w:val="2"/>
            <w:tcBorders>
              <w:top w:val="single" w:sz="4" w:space="0" w:color="auto"/>
              <w:left w:val="single" w:sz="4" w:space="0" w:color="auto"/>
              <w:bottom w:val="single" w:sz="4" w:space="0" w:color="auto"/>
              <w:right w:val="single" w:sz="4" w:space="0" w:color="auto"/>
            </w:tcBorders>
            <w:hideMark/>
          </w:tcPr>
          <w:p w14:paraId="65F15949"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Referee's report or other scientific critique report [CRAC approval] </w:t>
            </w:r>
          </w:p>
        </w:tc>
        <w:tc>
          <w:tcPr>
            <w:tcW w:w="1276" w:type="dxa"/>
            <w:gridSpan w:val="2"/>
            <w:tcBorders>
              <w:top w:val="single" w:sz="4" w:space="0" w:color="auto"/>
              <w:left w:val="single" w:sz="4" w:space="0" w:color="auto"/>
              <w:bottom w:val="single" w:sz="4" w:space="0" w:color="auto"/>
              <w:right w:val="single" w:sz="4" w:space="0" w:color="auto"/>
            </w:tcBorders>
            <w:hideMark/>
          </w:tcPr>
          <w:p w14:paraId="76FB43C5"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1 </w:t>
            </w:r>
          </w:p>
        </w:tc>
        <w:tc>
          <w:tcPr>
            <w:tcW w:w="1984" w:type="dxa"/>
            <w:tcBorders>
              <w:top w:val="single" w:sz="4" w:space="0" w:color="auto"/>
              <w:left w:val="single" w:sz="4" w:space="0" w:color="auto"/>
              <w:bottom w:val="single" w:sz="4" w:space="0" w:color="auto"/>
              <w:right w:val="single" w:sz="4" w:space="0" w:color="auto"/>
            </w:tcBorders>
            <w:hideMark/>
          </w:tcPr>
          <w:p w14:paraId="2063DF3E"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28 February 2017 </w:t>
            </w:r>
          </w:p>
        </w:tc>
      </w:tr>
      <w:tr w:rsidR="00795F83" w14:paraId="1804A34D" w14:textId="77777777" w:rsidTr="00795F83">
        <w:trPr>
          <w:trHeight w:val="93"/>
        </w:trPr>
        <w:tc>
          <w:tcPr>
            <w:tcW w:w="5920" w:type="dxa"/>
            <w:gridSpan w:val="2"/>
            <w:tcBorders>
              <w:top w:val="single" w:sz="4" w:space="0" w:color="auto"/>
              <w:left w:val="single" w:sz="4" w:space="0" w:color="auto"/>
              <w:bottom w:val="single" w:sz="4" w:space="0" w:color="auto"/>
              <w:right w:val="single" w:sz="4" w:space="0" w:color="auto"/>
            </w:tcBorders>
            <w:hideMark/>
          </w:tcPr>
          <w:p w14:paraId="4548FAF1"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Summary CV for Chief Investigator (CI) [Naomi Dale CV] </w:t>
            </w:r>
          </w:p>
        </w:tc>
        <w:tc>
          <w:tcPr>
            <w:tcW w:w="1276" w:type="dxa"/>
            <w:gridSpan w:val="2"/>
            <w:tcBorders>
              <w:top w:val="single" w:sz="4" w:space="0" w:color="auto"/>
              <w:left w:val="single" w:sz="4" w:space="0" w:color="auto"/>
              <w:bottom w:val="single" w:sz="4" w:space="0" w:color="auto"/>
              <w:right w:val="single" w:sz="4" w:space="0" w:color="auto"/>
            </w:tcBorders>
            <w:hideMark/>
          </w:tcPr>
          <w:p w14:paraId="1BCFCA24"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1 </w:t>
            </w:r>
          </w:p>
        </w:tc>
        <w:tc>
          <w:tcPr>
            <w:tcW w:w="1984" w:type="dxa"/>
            <w:tcBorders>
              <w:top w:val="single" w:sz="4" w:space="0" w:color="auto"/>
              <w:left w:val="single" w:sz="4" w:space="0" w:color="auto"/>
              <w:bottom w:val="single" w:sz="4" w:space="0" w:color="auto"/>
              <w:right w:val="single" w:sz="4" w:space="0" w:color="auto"/>
            </w:tcBorders>
            <w:hideMark/>
          </w:tcPr>
          <w:p w14:paraId="0D8A91B6"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01 March 2017 </w:t>
            </w:r>
          </w:p>
        </w:tc>
      </w:tr>
      <w:tr w:rsidR="00795F83" w14:paraId="5682748E" w14:textId="77777777" w:rsidTr="00795F83">
        <w:trPr>
          <w:trHeight w:val="93"/>
        </w:trPr>
        <w:tc>
          <w:tcPr>
            <w:tcW w:w="5920" w:type="dxa"/>
            <w:gridSpan w:val="2"/>
            <w:tcBorders>
              <w:top w:val="single" w:sz="4" w:space="0" w:color="auto"/>
              <w:left w:val="single" w:sz="4" w:space="0" w:color="auto"/>
              <w:bottom w:val="single" w:sz="4" w:space="0" w:color="auto"/>
              <w:right w:val="single" w:sz="4" w:space="0" w:color="auto"/>
            </w:tcBorders>
            <w:hideMark/>
          </w:tcPr>
          <w:p w14:paraId="04F96C96"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Summary CV for student [Student CV] </w:t>
            </w:r>
          </w:p>
        </w:tc>
        <w:tc>
          <w:tcPr>
            <w:tcW w:w="1276" w:type="dxa"/>
            <w:gridSpan w:val="2"/>
            <w:tcBorders>
              <w:top w:val="single" w:sz="4" w:space="0" w:color="auto"/>
              <w:left w:val="single" w:sz="4" w:space="0" w:color="auto"/>
              <w:bottom w:val="single" w:sz="4" w:space="0" w:color="auto"/>
              <w:right w:val="single" w:sz="4" w:space="0" w:color="auto"/>
            </w:tcBorders>
            <w:hideMark/>
          </w:tcPr>
          <w:p w14:paraId="6FC75F07"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1 </w:t>
            </w:r>
          </w:p>
        </w:tc>
        <w:tc>
          <w:tcPr>
            <w:tcW w:w="1984" w:type="dxa"/>
            <w:tcBorders>
              <w:top w:val="single" w:sz="4" w:space="0" w:color="auto"/>
              <w:left w:val="single" w:sz="4" w:space="0" w:color="auto"/>
              <w:bottom w:val="single" w:sz="4" w:space="0" w:color="auto"/>
              <w:right w:val="single" w:sz="4" w:space="0" w:color="auto"/>
            </w:tcBorders>
            <w:hideMark/>
          </w:tcPr>
          <w:p w14:paraId="4E9573A6"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28 February 2017 </w:t>
            </w:r>
          </w:p>
        </w:tc>
      </w:tr>
      <w:tr w:rsidR="00795F83" w14:paraId="18684AEB" w14:textId="77777777" w:rsidTr="00795F83">
        <w:trPr>
          <w:trHeight w:val="93"/>
        </w:trPr>
        <w:tc>
          <w:tcPr>
            <w:tcW w:w="5920" w:type="dxa"/>
            <w:gridSpan w:val="2"/>
            <w:tcBorders>
              <w:top w:val="single" w:sz="4" w:space="0" w:color="auto"/>
              <w:left w:val="single" w:sz="4" w:space="0" w:color="auto"/>
              <w:bottom w:val="single" w:sz="4" w:space="0" w:color="auto"/>
              <w:right w:val="single" w:sz="4" w:space="0" w:color="auto"/>
            </w:tcBorders>
            <w:hideMark/>
          </w:tcPr>
          <w:p w14:paraId="65BE4FD7"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Summary CV for supervisor (student research) [Helen Pote CV] </w:t>
            </w:r>
          </w:p>
        </w:tc>
        <w:tc>
          <w:tcPr>
            <w:tcW w:w="1276" w:type="dxa"/>
            <w:gridSpan w:val="2"/>
            <w:tcBorders>
              <w:top w:val="single" w:sz="4" w:space="0" w:color="auto"/>
              <w:left w:val="single" w:sz="4" w:space="0" w:color="auto"/>
              <w:bottom w:val="single" w:sz="4" w:space="0" w:color="auto"/>
              <w:right w:val="single" w:sz="4" w:space="0" w:color="auto"/>
            </w:tcBorders>
            <w:hideMark/>
          </w:tcPr>
          <w:p w14:paraId="5109C64B"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1 </w:t>
            </w:r>
          </w:p>
        </w:tc>
        <w:tc>
          <w:tcPr>
            <w:tcW w:w="1984" w:type="dxa"/>
            <w:tcBorders>
              <w:top w:val="single" w:sz="4" w:space="0" w:color="auto"/>
              <w:left w:val="single" w:sz="4" w:space="0" w:color="auto"/>
              <w:bottom w:val="single" w:sz="4" w:space="0" w:color="auto"/>
              <w:right w:val="single" w:sz="4" w:space="0" w:color="auto"/>
            </w:tcBorders>
            <w:hideMark/>
          </w:tcPr>
          <w:p w14:paraId="7F090741"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09 March 2017 </w:t>
            </w:r>
          </w:p>
        </w:tc>
      </w:tr>
      <w:tr w:rsidR="00795F83" w14:paraId="5A4D76AD" w14:textId="77777777" w:rsidTr="00795F83">
        <w:trPr>
          <w:trHeight w:val="93"/>
        </w:trPr>
        <w:tc>
          <w:tcPr>
            <w:tcW w:w="5920" w:type="dxa"/>
            <w:gridSpan w:val="2"/>
            <w:tcBorders>
              <w:top w:val="single" w:sz="4" w:space="0" w:color="auto"/>
              <w:left w:val="single" w:sz="4" w:space="0" w:color="auto"/>
              <w:bottom w:val="single" w:sz="4" w:space="0" w:color="auto"/>
              <w:right w:val="single" w:sz="4" w:space="0" w:color="auto"/>
            </w:tcBorders>
            <w:hideMark/>
          </w:tcPr>
          <w:p w14:paraId="740EC80C"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Validated questionnaire [RCADS]</w:t>
            </w:r>
          </w:p>
        </w:tc>
        <w:tc>
          <w:tcPr>
            <w:tcW w:w="1276" w:type="dxa"/>
            <w:gridSpan w:val="2"/>
            <w:tcBorders>
              <w:top w:val="single" w:sz="4" w:space="0" w:color="auto"/>
              <w:left w:val="single" w:sz="4" w:space="0" w:color="auto"/>
              <w:bottom w:val="single" w:sz="4" w:space="0" w:color="auto"/>
              <w:right w:val="single" w:sz="4" w:space="0" w:color="auto"/>
            </w:tcBorders>
            <w:hideMark/>
          </w:tcPr>
          <w:p w14:paraId="761D7AC7"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1</w:t>
            </w:r>
          </w:p>
        </w:tc>
        <w:tc>
          <w:tcPr>
            <w:tcW w:w="1984" w:type="dxa"/>
            <w:tcBorders>
              <w:top w:val="single" w:sz="4" w:space="0" w:color="auto"/>
              <w:left w:val="single" w:sz="4" w:space="0" w:color="auto"/>
              <w:bottom w:val="single" w:sz="4" w:space="0" w:color="auto"/>
              <w:right w:val="single" w:sz="4" w:space="0" w:color="auto"/>
            </w:tcBorders>
          </w:tcPr>
          <w:p w14:paraId="63FC1F66" w14:textId="77777777" w:rsidR="00795F83" w:rsidRDefault="00795F83">
            <w:pPr>
              <w:autoSpaceDE w:val="0"/>
              <w:autoSpaceDN w:val="0"/>
              <w:adjustRightInd w:val="0"/>
              <w:spacing w:after="0" w:line="240" w:lineRule="auto"/>
              <w:rPr>
                <w:rFonts w:ascii="Arial" w:hAnsi="Arial" w:cs="Arial"/>
                <w:color w:val="000000"/>
                <w:sz w:val="20"/>
                <w:szCs w:val="20"/>
                <w:lang w:val="en-US"/>
              </w:rPr>
            </w:pPr>
          </w:p>
        </w:tc>
      </w:tr>
      <w:tr w:rsidR="00795F83" w14:paraId="7160144F" w14:textId="77777777" w:rsidTr="00795F83">
        <w:trPr>
          <w:trHeight w:val="93"/>
        </w:trPr>
        <w:tc>
          <w:tcPr>
            <w:tcW w:w="5920" w:type="dxa"/>
            <w:gridSpan w:val="2"/>
            <w:tcBorders>
              <w:top w:val="single" w:sz="4" w:space="0" w:color="auto"/>
              <w:left w:val="single" w:sz="4" w:space="0" w:color="auto"/>
              <w:bottom w:val="single" w:sz="4" w:space="0" w:color="auto"/>
              <w:right w:val="single" w:sz="4" w:space="0" w:color="auto"/>
            </w:tcBorders>
            <w:hideMark/>
          </w:tcPr>
          <w:p w14:paraId="68CEB6E4"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Validated questionnaire [SDQ] </w:t>
            </w:r>
          </w:p>
        </w:tc>
        <w:tc>
          <w:tcPr>
            <w:tcW w:w="1276" w:type="dxa"/>
            <w:gridSpan w:val="2"/>
            <w:tcBorders>
              <w:top w:val="single" w:sz="4" w:space="0" w:color="auto"/>
              <w:left w:val="single" w:sz="4" w:space="0" w:color="auto"/>
              <w:bottom w:val="single" w:sz="4" w:space="0" w:color="auto"/>
              <w:right w:val="single" w:sz="4" w:space="0" w:color="auto"/>
            </w:tcBorders>
            <w:hideMark/>
          </w:tcPr>
          <w:p w14:paraId="5D4B462F"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1 </w:t>
            </w:r>
          </w:p>
        </w:tc>
        <w:tc>
          <w:tcPr>
            <w:tcW w:w="1984" w:type="dxa"/>
            <w:tcBorders>
              <w:top w:val="single" w:sz="4" w:space="0" w:color="auto"/>
              <w:left w:val="single" w:sz="4" w:space="0" w:color="auto"/>
              <w:bottom w:val="single" w:sz="4" w:space="0" w:color="auto"/>
              <w:right w:val="single" w:sz="4" w:space="0" w:color="auto"/>
            </w:tcBorders>
            <w:hideMark/>
          </w:tcPr>
          <w:p w14:paraId="2BD04E7E"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28 February 2017 </w:t>
            </w:r>
          </w:p>
        </w:tc>
      </w:tr>
      <w:tr w:rsidR="00795F83" w14:paraId="5C23F816" w14:textId="77777777" w:rsidTr="00795F83">
        <w:trPr>
          <w:trHeight w:val="93"/>
        </w:trPr>
        <w:tc>
          <w:tcPr>
            <w:tcW w:w="5920" w:type="dxa"/>
            <w:gridSpan w:val="2"/>
            <w:tcBorders>
              <w:top w:val="single" w:sz="4" w:space="0" w:color="auto"/>
              <w:left w:val="single" w:sz="4" w:space="0" w:color="auto"/>
              <w:bottom w:val="single" w:sz="4" w:space="0" w:color="auto"/>
              <w:right w:val="single" w:sz="4" w:space="0" w:color="auto"/>
            </w:tcBorders>
            <w:hideMark/>
          </w:tcPr>
          <w:p w14:paraId="0DF8010E"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Validated questionnaire [SCORE-15] </w:t>
            </w:r>
          </w:p>
        </w:tc>
        <w:tc>
          <w:tcPr>
            <w:tcW w:w="1276" w:type="dxa"/>
            <w:gridSpan w:val="2"/>
            <w:tcBorders>
              <w:top w:val="single" w:sz="4" w:space="0" w:color="auto"/>
              <w:left w:val="single" w:sz="4" w:space="0" w:color="auto"/>
              <w:bottom w:val="single" w:sz="4" w:space="0" w:color="auto"/>
              <w:right w:val="single" w:sz="4" w:space="0" w:color="auto"/>
            </w:tcBorders>
            <w:hideMark/>
          </w:tcPr>
          <w:p w14:paraId="7E4D2E5B"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1 </w:t>
            </w:r>
          </w:p>
        </w:tc>
        <w:tc>
          <w:tcPr>
            <w:tcW w:w="1984" w:type="dxa"/>
            <w:tcBorders>
              <w:top w:val="single" w:sz="4" w:space="0" w:color="auto"/>
              <w:left w:val="single" w:sz="4" w:space="0" w:color="auto"/>
              <w:bottom w:val="single" w:sz="4" w:space="0" w:color="auto"/>
              <w:right w:val="single" w:sz="4" w:space="0" w:color="auto"/>
            </w:tcBorders>
            <w:hideMark/>
          </w:tcPr>
          <w:p w14:paraId="71F842B4"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28 February 2017 </w:t>
            </w:r>
          </w:p>
        </w:tc>
      </w:tr>
      <w:tr w:rsidR="00795F83" w14:paraId="60B4DFE0" w14:textId="77777777" w:rsidTr="00795F83">
        <w:trPr>
          <w:trHeight w:val="93"/>
        </w:trPr>
        <w:tc>
          <w:tcPr>
            <w:tcW w:w="5920" w:type="dxa"/>
            <w:gridSpan w:val="2"/>
            <w:tcBorders>
              <w:top w:val="single" w:sz="4" w:space="0" w:color="auto"/>
              <w:left w:val="single" w:sz="4" w:space="0" w:color="auto"/>
              <w:bottom w:val="single" w:sz="4" w:space="0" w:color="auto"/>
              <w:right w:val="single" w:sz="4" w:space="0" w:color="auto"/>
            </w:tcBorders>
            <w:hideMark/>
          </w:tcPr>
          <w:p w14:paraId="6AF15834"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Validated questionnaire [ABAS III] </w:t>
            </w:r>
          </w:p>
        </w:tc>
        <w:tc>
          <w:tcPr>
            <w:tcW w:w="1276" w:type="dxa"/>
            <w:gridSpan w:val="2"/>
            <w:tcBorders>
              <w:top w:val="single" w:sz="4" w:space="0" w:color="auto"/>
              <w:left w:val="single" w:sz="4" w:space="0" w:color="auto"/>
              <w:bottom w:val="single" w:sz="4" w:space="0" w:color="auto"/>
              <w:right w:val="single" w:sz="4" w:space="0" w:color="auto"/>
            </w:tcBorders>
            <w:hideMark/>
          </w:tcPr>
          <w:p w14:paraId="47D1B887"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1 </w:t>
            </w:r>
          </w:p>
        </w:tc>
        <w:tc>
          <w:tcPr>
            <w:tcW w:w="1984" w:type="dxa"/>
            <w:tcBorders>
              <w:top w:val="single" w:sz="4" w:space="0" w:color="auto"/>
              <w:left w:val="single" w:sz="4" w:space="0" w:color="auto"/>
              <w:bottom w:val="single" w:sz="4" w:space="0" w:color="auto"/>
              <w:right w:val="single" w:sz="4" w:space="0" w:color="auto"/>
            </w:tcBorders>
            <w:hideMark/>
          </w:tcPr>
          <w:p w14:paraId="53A0F3C6"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13 March 2017 </w:t>
            </w:r>
          </w:p>
        </w:tc>
      </w:tr>
      <w:tr w:rsidR="00795F83" w14:paraId="5FA9459F" w14:textId="77777777" w:rsidTr="00795F83">
        <w:trPr>
          <w:trHeight w:val="93"/>
        </w:trPr>
        <w:tc>
          <w:tcPr>
            <w:tcW w:w="5920" w:type="dxa"/>
            <w:gridSpan w:val="2"/>
            <w:tcBorders>
              <w:top w:val="single" w:sz="4" w:space="0" w:color="auto"/>
              <w:left w:val="single" w:sz="4" w:space="0" w:color="auto"/>
              <w:bottom w:val="single" w:sz="4" w:space="0" w:color="auto"/>
              <w:right w:val="single" w:sz="4" w:space="0" w:color="auto"/>
            </w:tcBorders>
            <w:hideMark/>
          </w:tcPr>
          <w:p w14:paraId="15FD7243"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Validated questionnaire [SRS-2] </w:t>
            </w:r>
          </w:p>
        </w:tc>
        <w:tc>
          <w:tcPr>
            <w:tcW w:w="1276" w:type="dxa"/>
            <w:gridSpan w:val="2"/>
            <w:tcBorders>
              <w:top w:val="single" w:sz="4" w:space="0" w:color="auto"/>
              <w:left w:val="single" w:sz="4" w:space="0" w:color="auto"/>
              <w:bottom w:val="single" w:sz="4" w:space="0" w:color="auto"/>
              <w:right w:val="single" w:sz="4" w:space="0" w:color="auto"/>
            </w:tcBorders>
            <w:hideMark/>
          </w:tcPr>
          <w:p w14:paraId="37153EAB"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1 </w:t>
            </w:r>
          </w:p>
        </w:tc>
        <w:tc>
          <w:tcPr>
            <w:tcW w:w="1984" w:type="dxa"/>
            <w:tcBorders>
              <w:top w:val="single" w:sz="4" w:space="0" w:color="auto"/>
              <w:left w:val="single" w:sz="4" w:space="0" w:color="auto"/>
              <w:bottom w:val="single" w:sz="4" w:space="0" w:color="auto"/>
              <w:right w:val="single" w:sz="4" w:space="0" w:color="auto"/>
            </w:tcBorders>
            <w:hideMark/>
          </w:tcPr>
          <w:p w14:paraId="45120727"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09 March 2017 </w:t>
            </w:r>
          </w:p>
        </w:tc>
      </w:tr>
      <w:tr w:rsidR="00795F83" w14:paraId="1C8BAAD8" w14:textId="77777777" w:rsidTr="00795F83">
        <w:trPr>
          <w:trHeight w:val="93"/>
        </w:trPr>
        <w:tc>
          <w:tcPr>
            <w:tcW w:w="5920" w:type="dxa"/>
            <w:gridSpan w:val="2"/>
            <w:tcBorders>
              <w:top w:val="single" w:sz="4" w:space="0" w:color="auto"/>
              <w:left w:val="single" w:sz="4" w:space="0" w:color="auto"/>
              <w:bottom w:val="single" w:sz="4" w:space="0" w:color="auto"/>
              <w:right w:val="single" w:sz="4" w:space="0" w:color="auto"/>
            </w:tcBorders>
            <w:hideMark/>
          </w:tcPr>
          <w:p w14:paraId="7BE0D886"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Validated questionnaire [RCADS Child Report] </w:t>
            </w:r>
          </w:p>
        </w:tc>
        <w:tc>
          <w:tcPr>
            <w:tcW w:w="1276" w:type="dxa"/>
            <w:gridSpan w:val="2"/>
            <w:tcBorders>
              <w:top w:val="single" w:sz="4" w:space="0" w:color="auto"/>
              <w:left w:val="single" w:sz="4" w:space="0" w:color="auto"/>
              <w:bottom w:val="single" w:sz="4" w:space="0" w:color="auto"/>
              <w:right w:val="single" w:sz="4" w:space="0" w:color="auto"/>
            </w:tcBorders>
            <w:hideMark/>
          </w:tcPr>
          <w:p w14:paraId="7BDF7EDE"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1 </w:t>
            </w:r>
          </w:p>
        </w:tc>
        <w:tc>
          <w:tcPr>
            <w:tcW w:w="1984" w:type="dxa"/>
            <w:tcBorders>
              <w:top w:val="single" w:sz="4" w:space="0" w:color="auto"/>
              <w:left w:val="single" w:sz="4" w:space="0" w:color="auto"/>
              <w:bottom w:val="single" w:sz="4" w:space="0" w:color="auto"/>
              <w:right w:val="single" w:sz="4" w:space="0" w:color="auto"/>
            </w:tcBorders>
            <w:hideMark/>
          </w:tcPr>
          <w:p w14:paraId="481303F5"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25 May 2017 </w:t>
            </w:r>
          </w:p>
        </w:tc>
      </w:tr>
      <w:tr w:rsidR="00795F83" w14:paraId="4F01E4CD" w14:textId="77777777" w:rsidTr="00795F83">
        <w:trPr>
          <w:trHeight w:val="93"/>
        </w:trPr>
        <w:tc>
          <w:tcPr>
            <w:tcW w:w="5920" w:type="dxa"/>
            <w:gridSpan w:val="2"/>
            <w:tcBorders>
              <w:top w:val="single" w:sz="4" w:space="0" w:color="auto"/>
              <w:left w:val="single" w:sz="4" w:space="0" w:color="auto"/>
              <w:bottom w:val="single" w:sz="4" w:space="0" w:color="auto"/>
              <w:right w:val="single" w:sz="4" w:space="0" w:color="auto"/>
            </w:tcBorders>
            <w:hideMark/>
          </w:tcPr>
          <w:p w14:paraId="3525D5F8"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Validated questionnaire [PedsQL Parent] </w:t>
            </w:r>
          </w:p>
        </w:tc>
        <w:tc>
          <w:tcPr>
            <w:tcW w:w="1276" w:type="dxa"/>
            <w:gridSpan w:val="2"/>
            <w:tcBorders>
              <w:top w:val="single" w:sz="4" w:space="0" w:color="auto"/>
              <w:left w:val="single" w:sz="4" w:space="0" w:color="auto"/>
              <w:bottom w:val="single" w:sz="4" w:space="0" w:color="auto"/>
              <w:right w:val="single" w:sz="4" w:space="0" w:color="auto"/>
            </w:tcBorders>
            <w:hideMark/>
          </w:tcPr>
          <w:p w14:paraId="078E5919"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1 </w:t>
            </w:r>
          </w:p>
        </w:tc>
        <w:tc>
          <w:tcPr>
            <w:tcW w:w="1984" w:type="dxa"/>
            <w:tcBorders>
              <w:top w:val="single" w:sz="4" w:space="0" w:color="auto"/>
              <w:left w:val="single" w:sz="4" w:space="0" w:color="auto"/>
              <w:bottom w:val="single" w:sz="4" w:space="0" w:color="auto"/>
              <w:right w:val="single" w:sz="4" w:space="0" w:color="auto"/>
            </w:tcBorders>
            <w:hideMark/>
          </w:tcPr>
          <w:p w14:paraId="7AFCCAED"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25 May 2017 </w:t>
            </w:r>
          </w:p>
        </w:tc>
      </w:tr>
      <w:tr w:rsidR="00795F83" w14:paraId="0B65CB76" w14:textId="77777777" w:rsidTr="00795F83">
        <w:trPr>
          <w:trHeight w:val="93"/>
        </w:trPr>
        <w:tc>
          <w:tcPr>
            <w:tcW w:w="5920" w:type="dxa"/>
            <w:gridSpan w:val="2"/>
            <w:tcBorders>
              <w:top w:val="single" w:sz="4" w:space="0" w:color="auto"/>
              <w:left w:val="single" w:sz="4" w:space="0" w:color="auto"/>
              <w:bottom w:val="single" w:sz="4" w:space="0" w:color="auto"/>
              <w:right w:val="single" w:sz="4" w:space="0" w:color="auto"/>
            </w:tcBorders>
            <w:hideMark/>
          </w:tcPr>
          <w:p w14:paraId="16B36C4F"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Validated questionnaire [PedsQL Child] </w:t>
            </w:r>
          </w:p>
        </w:tc>
        <w:tc>
          <w:tcPr>
            <w:tcW w:w="1276" w:type="dxa"/>
            <w:gridSpan w:val="2"/>
            <w:tcBorders>
              <w:top w:val="single" w:sz="4" w:space="0" w:color="auto"/>
              <w:left w:val="single" w:sz="4" w:space="0" w:color="auto"/>
              <w:bottom w:val="single" w:sz="4" w:space="0" w:color="auto"/>
              <w:right w:val="single" w:sz="4" w:space="0" w:color="auto"/>
            </w:tcBorders>
            <w:hideMark/>
          </w:tcPr>
          <w:p w14:paraId="7C4ED263"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1 </w:t>
            </w:r>
          </w:p>
        </w:tc>
        <w:tc>
          <w:tcPr>
            <w:tcW w:w="1984" w:type="dxa"/>
            <w:tcBorders>
              <w:top w:val="single" w:sz="4" w:space="0" w:color="auto"/>
              <w:left w:val="single" w:sz="4" w:space="0" w:color="auto"/>
              <w:bottom w:val="single" w:sz="4" w:space="0" w:color="auto"/>
              <w:right w:val="single" w:sz="4" w:space="0" w:color="auto"/>
            </w:tcBorders>
            <w:hideMark/>
          </w:tcPr>
          <w:p w14:paraId="76EA08F0" w14:textId="77777777" w:rsidR="00795F83" w:rsidRDefault="00795F83">
            <w:pPr>
              <w:autoSpaceDE w:val="0"/>
              <w:autoSpaceDN w:val="0"/>
              <w:adjustRightInd w:val="0"/>
              <w:spacing w:after="0" w:line="240" w:lineRule="auto"/>
              <w:rPr>
                <w:rFonts w:ascii="Arial" w:hAnsi="Arial" w:cs="Arial"/>
                <w:color w:val="000000"/>
                <w:sz w:val="20"/>
                <w:szCs w:val="20"/>
                <w:lang w:val="en-US"/>
              </w:rPr>
            </w:pPr>
            <w:r>
              <w:rPr>
                <w:rFonts w:ascii="Arial" w:hAnsi="Arial" w:cs="Arial"/>
                <w:color w:val="000000"/>
                <w:sz w:val="20"/>
                <w:szCs w:val="20"/>
                <w:lang w:val="en-US"/>
              </w:rPr>
              <w:t xml:space="preserve">25 May 2017 </w:t>
            </w:r>
          </w:p>
        </w:tc>
      </w:tr>
    </w:tbl>
    <w:p w14:paraId="5B3B3379" w14:textId="77777777" w:rsidR="00795F83" w:rsidRDefault="00795F83" w:rsidP="00795F83"/>
    <w:p w14:paraId="09329F59" w14:textId="77777777" w:rsidR="00795F83" w:rsidRDefault="00795F83" w:rsidP="00795F83">
      <w:pPr>
        <w:pStyle w:val="Default"/>
        <w:rPr>
          <w:b/>
          <w:bCs/>
          <w:sz w:val="22"/>
          <w:szCs w:val="22"/>
        </w:rPr>
      </w:pPr>
      <w:r>
        <w:rPr>
          <w:b/>
          <w:bCs/>
          <w:sz w:val="22"/>
          <w:szCs w:val="22"/>
        </w:rPr>
        <w:t>Statement of compliance</w:t>
      </w:r>
    </w:p>
    <w:p w14:paraId="7617CC81" w14:textId="77777777" w:rsidR="00795F83" w:rsidRDefault="00795F83" w:rsidP="00795F83">
      <w:pPr>
        <w:pStyle w:val="Default"/>
        <w:rPr>
          <w:sz w:val="22"/>
          <w:szCs w:val="22"/>
        </w:rPr>
      </w:pPr>
    </w:p>
    <w:p w14:paraId="0A0D7364" w14:textId="77777777" w:rsidR="00795F83" w:rsidRDefault="00795F83" w:rsidP="00795F83">
      <w:pPr>
        <w:pStyle w:val="Default"/>
        <w:rPr>
          <w:sz w:val="22"/>
          <w:szCs w:val="22"/>
        </w:rPr>
      </w:pPr>
      <w:r>
        <w:rPr>
          <w:sz w:val="22"/>
          <w:szCs w:val="22"/>
        </w:rPr>
        <w:t xml:space="preserve">The Committee is constituted in accordance with the Governance Arrangements for Research Ethics Committees and complies fully with the Standard Operating Procedures for Research Ethics Committees in the UK. </w:t>
      </w:r>
    </w:p>
    <w:p w14:paraId="411086FD" w14:textId="77777777" w:rsidR="00795F83" w:rsidRDefault="00795F83" w:rsidP="00795F83">
      <w:pPr>
        <w:pStyle w:val="Default"/>
        <w:rPr>
          <w:sz w:val="22"/>
          <w:szCs w:val="22"/>
        </w:rPr>
      </w:pPr>
    </w:p>
    <w:p w14:paraId="32177293" w14:textId="77777777" w:rsidR="00795F83" w:rsidRDefault="00795F83" w:rsidP="00795F83">
      <w:pPr>
        <w:pStyle w:val="Default"/>
        <w:rPr>
          <w:b/>
          <w:bCs/>
          <w:sz w:val="22"/>
          <w:szCs w:val="22"/>
        </w:rPr>
      </w:pPr>
      <w:r>
        <w:rPr>
          <w:b/>
          <w:bCs/>
          <w:sz w:val="22"/>
          <w:szCs w:val="22"/>
        </w:rPr>
        <w:t xml:space="preserve">After ethical review </w:t>
      </w:r>
    </w:p>
    <w:p w14:paraId="48934300" w14:textId="77777777" w:rsidR="00795F83" w:rsidRDefault="00795F83" w:rsidP="00795F83">
      <w:pPr>
        <w:pStyle w:val="Default"/>
        <w:rPr>
          <w:sz w:val="22"/>
          <w:szCs w:val="22"/>
        </w:rPr>
      </w:pPr>
    </w:p>
    <w:p w14:paraId="547E296C" w14:textId="77777777" w:rsidR="00795F83" w:rsidRDefault="00795F83" w:rsidP="00795F83">
      <w:pPr>
        <w:pStyle w:val="Default"/>
        <w:rPr>
          <w:sz w:val="22"/>
          <w:szCs w:val="22"/>
          <w:u w:val="single"/>
        </w:rPr>
      </w:pPr>
      <w:r>
        <w:rPr>
          <w:sz w:val="22"/>
          <w:szCs w:val="22"/>
          <w:u w:val="single"/>
        </w:rPr>
        <w:t xml:space="preserve">Reporting requirements </w:t>
      </w:r>
    </w:p>
    <w:p w14:paraId="0707E696" w14:textId="77777777" w:rsidR="00795F83" w:rsidRDefault="00795F83" w:rsidP="00795F83">
      <w:pPr>
        <w:pStyle w:val="Default"/>
        <w:rPr>
          <w:sz w:val="22"/>
          <w:szCs w:val="22"/>
        </w:rPr>
      </w:pPr>
      <w:r>
        <w:rPr>
          <w:sz w:val="22"/>
          <w:szCs w:val="22"/>
        </w:rPr>
        <w:t xml:space="preserve">The attached document </w:t>
      </w:r>
      <w:r>
        <w:rPr>
          <w:i/>
          <w:iCs/>
          <w:sz w:val="22"/>
          <w:szCs w:val="22"/>
        </w:rPr>
        <w:t xml:space="preserve">“After ethical review – guidance for researchers” </w:t>
      </w:r>
      <w:r>
        <w:rPr>
          <w:sz w:val="22"/>
          <w:szCs w:val="22"/>
        </w:rPr>
        <w:t xml:space="preserve">gives detailed guidance on reporting requirements for studies with a favourable opinion, including: </w:t>
      </w:r>
    </w:p>
    <w:p w14:paraId="5525AD81" w14:textId="77777777" w:rsidR="00795F83" w:rsidRDefault="00795F83" w:rsidP="00795F83">
      <w:pPr>
        <w:pStyle w:val="Default"/>
        <w:rPr>
          <w:sz w:val="22"/>
          <w:szCs w:val="22"/>
        </w:rPr>
      </w:pPr>
    </w:p>
    <w:p w14:paraId="217E23BA" w14:textId="77777777" w:rsidR="00795F83" w:rsidRDefault="00795F83" w:rsidP="00795F83">
      <w:pPr>
        <w:pStyle w:val="Default"/>
        <w:numPr>
          <w:ilvl w:val="0"/>
          <w:numId w:val="33"/>
        </w:numPr>
        <w:spacing w:after="30"/>
        <w:rPr>
          <w:sz w:val="22"/>
          <w:szCs w:val="22"/>
        </w:rPr>
      </w:pPr>
      <w:r>
        <w:rPr>
          <w:sz w:val="22"/>
          <w:szCs w:val="22"/>
        </w:rPr>
        <w:t xml:space="preserve">Notifying substantial amendments </w:t>
      </w:r>
    </w:p>
    <w:p w14:paraId="7F2D65B1" w14:textId="77777777" w:rsidR="00795F83" w:rsidRDefault="00795F83" w:rsidP="00795F83">
      <w:pPr>
        <w:pStyle w:val="Default"/>
        <w:numPr>
          <w:ilvl w:val="0"/>
          <w:numId w:val="33"/>
        </w:numPr>
        <w:spacing w:after="30"/>
        <w:rPr>
          <w:sz w:val="22"/>
          <w:szCs w:val="22"/>
        </w:rPr>
      </w:pPr>
      <w:r>
        <w:rPr>
          <w:sz w:val="22"/>
          <w:szCs w:val="22"/>
        </w:rPr>
        <w:t xml:space="preserve">Adding new sites and investigators </w:t>
      </w:r>
    </w:p>
    <w:p w14:paraId="0BA33050" w14:textId="77777777" w:rsidR="00795F83" w:rsidRDefault="00795F83" w:rsidP="00795F83">
      <w:pPr>
        <w:pStyle w:val="Default"/>
        <w:numPr>
          <w:ilvl w:val="0"/>
          <w:numId w:val="33"/>
        </w:numPr>
        <w:spacing w:after="30"/>
        <w:rPr>
          <w:sz w:val="22"/>
          <w:szCs w:val="22"/>
        </w:rPr>
      </w:pPr>
      <w:r>
        <w:rPr>
          <w:sz w:val="22"/>
          <w:szCs w:val="22"/>
        </w:rPr>
        <w:t xml:space="preserve">Notification of serious breaches of the protocol </w:t>
      </w:r>
    </w:p>
    <w:p w14:paraId="0E812E07" w14:textId="77777777" w:rsidR="00795F83" w:rsidRDefault="00795F83" w:rsidP="00795F83">
      <w:pPr>
        <w:pStyle w:val="Default"/>
        <w:numPr>
          <w:ilvl w:val="0"/>
          <w:numId w:val="33"/>
        </w:numPr>
        <w:spacing w:after="30"/>
        <w:rPr>
          <w:sz w:val="22"/>
          <w:szCs w:val="22"/>
        </w:rPr>
      </w:pPr>
      <w:r>
        <w:rPr>
          <w:sz w:val="22"/>
          <w:szCs w:val="22"/>
        </w:rPr>
        <w:t xml:space="preserve">Progress and safety reports </w:t>
      </w:r>
    </w:p>
    <w:p w14:paraId="0CCF8888" w14:textId="77777777" w:rsidR="00795F83" w:rsidRDefault="00795F83" w:rsidP="00795F83">
      <w:pPr>
        <w:pStyle w:val="Default"/>
        <w:numPr>
          <w:ilvl w:val="0"/>
          <w:numId w:val="33"/>
        </w:numPr>
        <w:rPr>
          <w:sz w:val="22"/>
          <w:szCs w:val="22"/>
        </w:rPr>
      </w:pPr>
      <w:r>
        <w:rPr>
          <w:sz w:val="22"/>
          <w:szCs w:val="22"/>
        </w:rPr>
        <w:t xml:space="preserve">Notifying the end of the study </w:t>
      </w:r>
    </w:p>
    <w:p w14:paraId="10B56F8C" w14:textId="77777777" w:rsidR="00795F83" w:rsidRDefault="00795F83" w:rsidP="00795F83">
      <w:pPr>
        <w:pStyle w:val="Default"/>
        <w:rPr>
          <w:sz w:val="22"/>
          <w:szCs w:val="22"/>
        </w:rPr>
      </w:pPr>
    </w:p>
    <w:p w14:paraId="1B8512CC" w14:textId="77777777" w:rsidR="00795F83" w:rsidRDefault="00795F83" w:rsidP="00795F83">
      <w:pPr>
        <w:pStyle w:val="Default"/>
        <w:rPr>
          <w:sz w:val="22"/>
          <w:szCs w:val="22"/>
        </w:rPr>
      </w:pPr>
      <w:r>
        <w:rPr>
          <w:sz w:val="22"/>
          <w:szCs w:val="22"/>
        </w:rPr>
        <w:t xml:space="preserve">The HRA website also provides guidance on these topics, which is updated in the light of changes in reporting requirements or procedures. </w:t>
      </w:r>
    </w:p>
    <w:p w14:paraId="5B2ED3C8" w14:textId="77777777" w:rsidR="00795F83" w:rsidRDefault="00795F83" w:rsidP="00795F83">
      <w:pPr>
        <w:pStyle w:val="Default"/>
        <w:rPr>
          <w:sz w:val="22"/>
          <w:szCs w:val="22"/>
        </w:rPr>
      </w:pPr>
    </w:p>
    <w:p w14:paraId="2E7F77EC" w14:textId="77777777" w:rsidR="00795F83" w:rsidRDefault="00795F83" w:rsidP="00795F83">
      <w:pPr>
        <w:pStyle w:val="Default"/>
        <w:rPr>
          <w:b/>
          <w:bCs/>
          <w:sz w:val="22"/>
          <w:szCs w:val="22"/>
        </w:rPr>
      </w:pPr>
      <w:r>
        <w:rPr>
          <w:b/>
          <w:bCs/>
          <w:sz w:val="22"/>
          <w:szCs w:val="22"/>
        </w:rPr>
        <w:t xml:space="preserve">User Feedback </w:t>
      </w:r>
    </w:p>
    <w:p w14:paraId="6B287186" w14:textId="77777777" w:rsidR="00795F83" w:rsidRDefault="00795F83" w:rsidP="00795F83">
      <w:pPr>
        <w:pStyle w:val="Default"/>
        <w:rPr>
          <w:sz w:val="22"/>
          <w:szCs w:val="22"/>
        </w:rPr>
      </w:pPr>
    </w:p>
    <w:p w14:paraId="099804E3" w14:textId="77777777" w:rsidR="00795F83" w:rsidRDefault="00795F83" w:rsidP="00795F83">
      <w:pPr>
        <w:pStyle w:val="Default"/>
        <w:rPr>
          <w:sz w:val="22"/>
          <w:szCs w:val="22"/>
        </w:rPr>
      </w:pPr>
      <w:r>
        <w:rPr>
          <w:sz w:val="22"/>
          <w:szCs w:val="22"/>
        </w:rPr>
        <w:t xml:space="preserve">The Health Research Authority is continually striving to provide a high quality service to all applicants and sponsors. You are invited to give your view of the service you have received and the application procedure. If you wish to make your views known please use the feedback form available on the HRA website: </w:t>
      </w:r>
      <w:hyperlink r:id="rId29" w:history="1">
        <w:r>
          <w:rPr>
            <w:rStyle w:val="Hyperlink"/>
            <w:sz w:val="22"/>
            <w:szCs w:val="22"/>
          </w:rPr>
          <w:t>http://www.hra.nhs.uk/about-the-hra/governance/quality-assurance/</w:t>
        </w:r>
      </w:hyperlink>
      <w:r>
        <w:rPr>
          <w:sz w:val="22"/>
          <w:szCs w:val="22"/>
        </w:rPr>
        <w:t xml:space="preserve"> </w:t>
      </w:r>
    </w:p>
    <w:p w14:paraId="28003ED3" w14:textId="77777777" w:rsidR="00795F83" w:rsidRDefault="00795F83" w:rsidP="00795F83">
      <w:pPr>
        <w:pStyle w:val="Default"/>
        <w:rPr>
          <w:sz w:val="22"/>
          <w:szCs w:val="22"/>
        </w:rPr>
      </w:pPr>
    </w:p>
    <w:p w14:paraId="2C76EDA2" w14:textId="77777777" w:rsidR="00795F83" w:rsidRDefault="00795F83" w:rsidP="00795F83">
      <w:pPr>
        <w:pStyle w:val="Default"/>
        <w:rPr>
          <w:b/>
          <w:bCs/>
          <w:sz w:val="22"/>
          <w:szCs w:val="22"/>
        </w:rPr>
      </w:pPr>
      <w:r>
        <w:rPr>
          <w:b/>
          <w:bCs/>
          <w:sz w:val="22"/>
          <w:szCs w:val="22"/>
        </w:rPr>
        <w:t xml:space="preserve">HRA Training </w:t>
      </w:r>
    </w:p>
    <w:p w14:paraId="6987368B" w14:textId="77777777" w:rsidR="00795F83" w:rsidRDefault="00795F83" w:rsidP="00795F83">
      <w:pPr>
        <w:pStyle w:val="Default"/>
        <w:rPr>
          <w:sz w:val="22"/>
          <w:szCs w:val="22"/>
        </w:rPr>
      </w:pPr>
    </w:p>
    <w:p w14:paraId="03445269" w14:textId="77777777" w:rsidR="00795F83" w:rsidRDefault="00795F83" w:rsidP="00795F83">
      <w:r>
        <w:t xml:space="preserve">We are pleased to welcome researchers and R&amp;D staff at our training days – see details at </w:t>
      </w:r>
      <w:hyperlink r:id="rId30" w:history="1">
        <w:r>
          <w:rPr>
            <w:rStyle w:val="Hyperlink"/>
          </w:rPr>
          <w:t>http://www.hra.nhs.uk/hra-training/</w:t>
        </w:r>
      </w:hyperlink>
    </w:p>
    <w:p w14:paraId="6F1A2670" w14:textId="77777777" w:rsidR="00795F83" w:rsidRDefault="00795F83" w:rsidP="00795F83"/>
    <w:p w14:paraId="59417B8B" w14:textId="77777777" w:rsidR="00795F83" w:rsidRDefault="00795F83" w:rsidP="00795F83">
      <w:pPr>
        <w:pBdr>
          <w:top w:val="single" w:sz="2" w:space="1" w:color="auto"/>
          <w:left w:val="single" w:sz="2" w:space="4" w:color="auto"/>
          <w:bottom w:val="single" w:sz="2" w:space="1" w:color="auto"/>
          <w:right w:val="single" w:sz="2" w:space="4" w:color="auto"/>
        </w:pBdr>
        <w:autoSpaceDE w:val="0"/>
        <w:autoSpaceDN w:val="0"/>
        <w:adjustRightInd w:val="0"/>
        <w:spacing w:after="0" w:line="240" w:lineRule="auto"/>
        <w:rPr>
          <w:rFonts w:ascii="Arial" w:hAnsi="Arial" w:cs="Arial"/>
          <w:color w:val="000000"/>
          <w:lang w:val="en-US"/>
        </w:rPr>
      </w:pPr>
      <w:r>
        <w:rPr>
          <w:rFonts w:ascii="Arial" w:hAnsi="Arial" w:cs="Arial"/>
          <w:b/>
          <w:bCs/>
          <w:color w:val="000000"/>
          <w:lang w:val="en-US"/>
        </w:rPr>
        <w:lastRenderedPageBreak/>
        <w:t xml:space="preserve">17/LO/0481 </w:t>
      </w:r>
      <w:r>
        <w:rPr>
          <w:rFonts w:ascii="Arial" w:hAnsi="Arial" w:cs="Arial"/>
          <w:b/>
          <w:bCs/>
          <w:color w:val="000000"/>
          <w:lang w:val="en-US"/>
        </w:rPr>
        <w:tab/>
      </w:r>
      <w:r>
        <w:rPr>
          <w:rFonts w:ascii="Arial" w:hAnsi="Arial" w:cs="Arial"/>
          <w:b/>
          <w:bCs/>
          <w:color w:val="000000"/>
          <w:lang w:val="en-US"/>
        </w:rPr>
        <w:tab/>
      </w:r>
      <w:r>
        <w:rPr>
          <w:rFonts w:ascii="Arial" w:hAnsi="Arial" w:cs="Arial"/>
          <w:b/>
          <w:bCs/>
          <w:color w:val="000000"/>
          <w:lang w:val="en-US"/>
        </w:rPr>
        <w:tab/>
      </w:r>
      <w:r>
        <w:rPr>
          <w:rFonts w:ascii="Arial" w:hAnsi="Arial" w:cs="Arial"/>
          <w:b/>
          <w:bCs/>
          <w:color w:val="000000"/>
          <w:lang w:val="en-US"/>
        </w:rPr>
        <w:tab/>
        <w:t xml:space="preserve">Please quote this number on all correspondence </w:t>
      </w:r>
    </w:p>
    <w:p w14:paraId="402D60C8" w14:textId="77777777" w:rsidR="00795F83" w:rsidRDefault="00795F83" w:rsidP="00795F83">
      <w:pPr>
        <w:pStyle w:val="Default"/>
        <w:rPr>
          <w:sz w:val="22"/>
          <w:szCs w:val="22"/>
        </w:rPr>
      </w:pPr>
    </w:p>
    <w:p w14:paraId="27E6B7F8" w14:textId="77777777" w:rsidR="00795F83" w:rsidRDefault="00795F83" w:rsidP="00795F83">
      <w:pPr>
        <w:pStyle w:val="Default"/>
        <w:rPr>
          <w:sz w:val="22"/>
          <w:szCs w:val="22"/>
        </w:rPr>
      </w:pPr>
      <w:r>
        <w:rPr>
          <w:sz w:val="22"/>
          <w:szCs w:val="22"/>
        </w:rPr>
        <w:t xml:space="preserve">With the Committee’s best wishes for the success of this project. </w:t>
      </w:r>
    </w:p>
    <w:p w14:paraId="592C5A5E" w14:textId="77777777" w:rsidR="00795F83" w:rsidRDefault="00795F83" w:rsidP="00795F83">
      <w:pPr>
        <w:pStyle w:val="Default"/>
        <w:rPr>
          <w:sz w:val="22"/>
          <w:szCs w:val="22"/>
        </w:rPr>
      </w:pPr>
    </w:p>
    <w:p w14:paraId="1593A79C" w14:textId="77777777" w:rsidR="00795F83" w:rsidRDefault="00795F83" w:rsidP="00795F83">
      <w:pPr>
        <w:tabs>
          <w:tab w:val="left" w:pos="1170"/>
        </w:tabs>
      </w:pPr>
      <w:r>
        <w:t>Yours sincerely</w:t>
      </w:r>
    </w:p>
    <w:p w14:paraId="5C91CEE2" w14:textId="6BDDCFD9" w:rsidR="00795F83" w:rsidRDefault="00795F83" w:rsidP="00795F83">
      <w:pPr>
        <w:tabs>
          <w:tab w:val="left" w:pos="1170"/>
        </w:tabs>
        <w:rPr>
          <w:b/>
        </w:rPr>
      </w:pPr>
      <w:r>
        <w:rPr>
          <w:noProof/>
          <w:lang w:val="en-US"/>
        </w:rPr>
        <w:drawing>
          <wp:inline distT="0" distB="0" distL="0" distR="0" wp14:anchorId="22BE433E" wp14:editId="01296F7A">
            <wp:extent cx="2197100" cy="615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l="4167" t="35896" r="83173" b="57742"/>
                    <a:stretch>
                      <a:fillRect/>
                    </a:stretch>
                  </pic:blipFill>
                  <pic:spPr bwMode="auto">
                    <a:xfrm>
                      <a:off x="0" y="0"/>
                      <a:ext cx="2197100" cy="615950"/>
                    </a:xfrm>
                    <a:prstGeom prst="rect">
                      <a:avLst/>
                    </a:prstGeom>
                    <a:noFill/>
                    <a:ln>
                      <a:noFill/>
                    </a:ln>
                  </pic:spPr>
                </pic:pic>
              </a:graphicData>
            </a:graphic>
          </wp:inline>
        </w:drawing>
      </w:r>
    </w:p>
    <w:p w14:paraId="60BA8B51" w14:textId="77777777" w:rsidR="00795F83" w:rsidRDefault="00795F83" w:rsidP="00795F83">
      <w:pPr>
        <w:autoSpaceDE w:val="0"/>
        <w:autoSpaceDN w:val="0"/>
        <w:adjustRightInd w:val="0"/>
        <w:spacing w:after="0" w:line="240" w:lineRule="auto"/>
        <w:rPr>
          <w:rFonts w:ascii="Arial" w:hAnsi="Arial" w:cs="Arial"/>
          <w:color w:val="000000"/>
          <w:lang w:val="en-US"/>
        </w:rPr>
      </w:pPr>
      <w:r>
        <w:rPr>
          <w:rFonts w:ascii="Arial" w:hAnsi="Arial" w:cs="Arial"/>
          <w:b/>
          <w:bCs/>
          <w:color w:val="000000"/>
          <w:lang w:val="en-US"/>
        </w:rPr>
        <w:t xml:space="preserve">Dr Catherine Urch </w:t>
      </w:r>
    </w:p>
    <w:p w14:paraId="6F7F8CBF" w14:textId="77777777" w:rsidR="00795F83" w:rsidRDefault="00795F83" w:rsidP="00795F83">
      <w:pPr>
        <w:autoSpaceDE w:val="0"/>
        <w:autoSpaceDN w:val="0"/>
        <w:adjustRightInd w:val="0"/>
        <w:spacing w:after="0" w:line="240" w:lineRule="auto"/>
        <w:rPr>
          <w:rFonts w:ascii="Arial" w:hAnsi="Arial" w:cs="Arial"/>
          <w:b/>
          <w:bCs/>
          <w:color w:val="000000"/>
          <w:lang w:val="en-US"/>
        </w:rPr>
      </w:pPr>
      <w:r>
        <w:rPr>
          <w:rFonts w:ascii="Arial" w:hAnsi="Arial" w:cs="Arial"/>
          <w:b/>
          <w:bCs/>
          <w:color w:val="000000"/>
          <w:lang w:val="en-US"/>
        </w:rPr>
        <w:t xml:space="preserve">Chair </w:t>
      </w:r>
    </w:p>
    <w:p w14:paraId="0B4771ED" w14:textId="77777777" w:rsidR="00795F83" w:rsidRDefault="00795F83" w:rsidP="00795F83">
      <w:pPr>
        <w:autoSpaceDE w:val="0"/>
        <w:autoSpaceDN w:val="0"/>
        <w:adjustRightInd w:val="0"/>
        <w:spacing w:after="0" w:line="240" w:lineRule="auto"/>
        <w:rPr>
          <w:rFonts w:ascii="Arial" w:hAnsi="Arial" w:cs="Arial"/>
          <w:color w:val="000000"/>
          <w:lang w:val="en-US"/>
        </w:rPr>
      </w:pPr>
    </w:p>
    <w:p w14:paraId="4EEA525C" w14:textId="77777777" w:rsidR="00795F83" w:rsidRDefault="00795F83" w:rsidP="00795F83">
      <w:pPr>
        <w:autoSpaceDE w:val="0"/>
        <w:autoSpaceDN w:val="0"/>
        <w:adjustRightInd w:val="0"/>
        <w:spacing w:after="0" w:line="240" w:lineRule="auto"/>
        <w:rPr>
          <w:rFonts w:ascii="Arial" w:hAnsi="Arial" w:cs="Arial"/>
          <w:color w:val="000000"/>
          <w:lang w:val="en-US"/>
        </w:rPr>
      </w:pPr>
      <w:r>
        <w:rPr>
          <w:rFonts w:ascii="Arial" w:hAnsi="Arial" w:cs="Arial"/>
          <w:color w:val="000000"/>
          <w:lang w:val="en-US"/>
        </w:rPr>
        <w:t xml:space="preserve">Email:NRESCommittee.London-WestLondon@nhs.net </w:t>
      </w:r>
    </w:p>
    <w:p w14:paraId="0E667548" w14:textId="77777777" w:rsidR="00795F83" w:rsidRDefault="00795F83" w:rsidP="00795F83">
      <w:pPr>
        <w:autoSpaceDE w:val="0"/>
        <w:autoSpaceDN w:val="0"/>
        <w:adjustRightInd w:val="0"/>
        <w:spacing w:after="0" w:line="240" w:lineRule="auto"/>
        <w:rPr>
          <w:rFonts w:ascii="Arial" w:hAnsi="Arial" w:cs="Arial"/>
          <w:i/>
          <w:iCs/>
          <w:color w:val="000000"/>
          <w:lang w:val="en-US"/>
        </w:rPr>
      </w:pPr>
    </w:p>
    <w:p w14:paraId="0BAE072D" w14:textId="77777777" w:rsidR="00795F83" w:rsidRDefault="00795F83" w:rsidP="00795F83">
      <w:pPr>
        <w:autoSpaceDE w:val="0"/>
        <w:autoSpaceDN w:val="0"/>
        <w:adjustRightInd w:val="0"/>
        <w:spacing w:after="0" w:line="240" w:lineRule="auto"/>
        <w:rPr>
          <w:rFonts w:ascii="Arial" w:hAnsi="Arial" w:cs="Arial"/>
          <w:color w:val="000000"/>
          <w:lang w:val="en-US"/>
        </w:rPr>
      </w:pPr>
      <w:r>
        <w:rPr>
          <w:rFonts w:ascii="Arial" w:hAnsi="Arial" w:cs="Arial"/>
          <w:i/>
          <w:iCs/>
          <w:color w:val="000000"/>
          <w:lang w:val="en-US"/>
        </w:rPr>
        <w:t xml:space="preserve">Enclosures: </w:t>
      </w:r>
      <w:r>
        <w:rPr>
          <w:rFonts w:ascii="Arial" w:hAnsi="Arial" w:cs="Arial"/>
          <w:i/>
          <w:iCs/>
          <w:color w:val="000000"/>
          <w:lang w:val="en-US"/>
        </w:rPr>
        <w:tab/>
      </w:r>
      <w:r>
        <w:rPr>
          <w:rFonts w:ascii="Arial" w:hAnsi="Arial" w:cs="Arial"/>
          <w:i/>
          <w:iCs/>
          <w:color w:val="000000"/>
          <w:lang w:val="en-US"/>
        </w:rPr>
        <w:tab/>
      </w:r>
      <w:r>
        <w:rPr>
          <w:rFonts w:ascii="Arial" w:hAnsi="Arial" w:cs="Arial"/>
          <w:color w:val="000000"/>
          <w:lang w:val="en-US"/>
        </w:rPr>
        <w:t xml:space="preserve">“After ethical review – guidance for </w:t>
      </w:r>
    </w:p>
    <w:p w14:paraId="2E560FC8" w14:textId="77777777" w:rsidR="00795F83" w:rsidRDefault="00795F83" w:rsidP="00795F83">
      <w:pPr>
        <w:autoSpaceDE w:val="0"/>
        <w:autoSpaceDN w:val="0"/>
        <w:adjustRightInd w:val="0"/>
        <w:spacing w:after="0" w:line="240" w:lineRule="auto"/>
        <w:ind w:left="1440" w:firstLine="720"/>
        <w:rPr>
          <w:rFonts w:ascii="Arial" w:hAnsi="Arial" w:cs="Arial"/>
          <w:color w:val="000000"/>
          <w:lang w:val="en-US"/>
        </w:rPr>
      </w:pPr>
      <w:r>
        <w:rPr>
          <w:rFonts w:ascii="Arial" w:hAnsi="Arial" w:cs="Arial"/>
          <w:color w:val="000000"/>
          <w:lang w:val="en-US"/>
        </w:rPr>
        <w:t>researchers”</w:t>
      </w:r>
    </w:p>
    <w:p w14:paraId="36A83B9B" w14:textId="77777777" w:rsidR="00795F83" w:rsidRDefault="00795F83" w:rsidP="00795F83">
      <w:pPr>
        <w:autoSpaceDE w:val="0"/>
        <w:autoSpaceDN w:val="0"/>
        <w:adjustRightInd w:val="0"/>
        <w:spacing w:after="0" w:line="240" w:lineRule="auto"/>
        <w:rPr>
          <w:rFonts w:ascii="Arial" w:hAnsi="Arial" w:cs="Arial"/>
          <w:color w:val="000000"/>
          <w:lang w:val="en-US"/>
        </w:rPr>
      </w:pPr>
    </w:p>
    <w:tbl>
      <w:tblPr>
        <w:tblW w:w="0" w:type="auto"/>
        <w:tblLayout w:type="fixed"/>
        <w:tblLook w:val="04A0" w:firstRow="1" w:lastRow="0" w:firstColumn="1" w:lastColumn="0" w:noHBand="0" w:noVBand="1"/>
      </w:tblPr>
      <w:tblGrid>
        <w:gridCol w:w="2235"/>
        <w:gridCol w:w="6237"/>
      </w:tblGrid>
      <w:tr w:rsidR="00795F83" w14:paraId="601EF79E" w14:textId="77777777" w:rsidTr="00795F83">
        <w:trPr>
          <w:trHeight w:val="229"/>
        </w:trPr>
        <w:tc>
          <w:tcPr>
            <w:tcW w:w="2235" w:type="dxa"/>
            <w:tcBorders>
              <w:top w:val="nil"/>
              <w:left w:val="nil"/>
              <w:bottom w:val="nil"/>
              <w:right w:val="nil"/>
            </w:tcBorders>
            <w:hideMark/>
          </w:tcPr>
          <w:p w14:paraId="6F037BE1" w14:textId="77777777" w:rsidR="00795F83" w:rsidRDefault="00795F83">
            <w:pPr>
              <w:autoSpaceDE w:val="0"/>
              <w:autoSpaceDN w:val="0"/>
              <w:adjustRightInd w:val="0"/>
              <w:spacing w:after="0" w:line="240" w:lineRule="auto"/>
              <w:rPr>
                <w:rFonts w:ascii="Arial" w:hAnsi="Arial" w:cs="Arial"/>
                <w:color w:val="000000"/>
                <w:lang w:val="en-US"/>
              </w:rPr>
            </w:pPr>
            <w:r>
              <w:rPr>
                <w:rFonts w:ascii="Arial" w:hAnsi="Arial" w:cs="Arial"/>
                <w:i/>
                <w:iCs/>
                <w:color w:val="000000"/>
                <w:lang w:val="en-US"/>
              </w:rPr>
              <w:t xml:space="preserve">Copy to: </w:t>
            </w:r>
          </w:p>
        </w:tc>
        <w:tc>
          <w:tcPr>
            <w:tcW w:w="6237" w:type="dxa"/>
            <w:tcBorders>
              <w:top w:val="nil"/>
              <w:left w:val="nil"/>
              <w:bottom w:val="nil"/>
              <w:right w:val="nil"/>
            </w:tcBorders>
            <w:hideMark/>
          </w:tcPr>
          <w:p w14:paraId="73B44705" w14:textId="77777777" w:rsidR="00795F83" w:rsidRDefault="00795F83">
            <w:pPr>
              <w:autoSpaceDE w:val="0"/>
              <w:autoSpaceDN w:val="0"/>
              <w:adjustRightInd w:val="0"/>
              <w:spacing w:after="0" w:line="240" w:lineRule="auto"/>
              <w:rPr>
                <w:rFonts w:ascii="Arial" w:hAnsi="Arial" w:cs="Arial"/>
                <w:color w:val="000000"/>
                <w:lang w:val="en-US"/>
              </w:rPr>
            </w:pPr>
            <w:r>
              <w:rPr>
                <w:rFonts w:ascii="Arial" w:hAnsi="Arial" w:cs="Arial"/>
                <w:i/>
                <w:iCs/>
                <w:color w:val="000000"/>
                <w:lang w:val="en-US"/>
              </w:rPr>
              <w:t xml:space="preserve">Ms Emma Pendleton </w:t>
            </w:r>
          </w:p>
          <w:p w14:paraId="66157463" w14:textId="77777777" w:rsidR="00795F83" w:rsidRDefault="00795F83">
            <w:pPr>
              <w:autoSpaceDE w:val="0"/>
              <w:autoSpaceDN w:val="0"/>
              <w:adjustRightInd w:val="0"/>
              <w:spacing w:after="0" w:line="240" w:lineRule="auto"/>
              <w:rPr>
                <w:rFonts w:ascii="Arial" w:hAnsi="Arial" w:cs="Arial"/>
                <w:color w:val="000000"/>
                <w:lang w:val="en-US"/>
              </w:rPr>
            </w:pPr>
            <w:r>
              <w:rPr>
                <w:rFonts w:ascii="Arial" w:hAnsi="Arial" w:cs="Arial"/>
                <w:i/>
                <w:iCs/>
                <w:color w:val="000000"/>
                <w:lang w:val="en-US"/>
              </w:rPr>
              <w:t xml:space="preserve">Dr Thomas Lewis, Joint Research and Development Office </w:t>
            </w:r>
          </w:p>
        </w:tc>
      </w:tr>
    </w:tbl>
    <w:p w14:paraId="1F0E59B1" w14:textId="77777777" w:rsidR="00795F83" w:rsidRDefault="00795F83" w:rsidP="00795F83">
      <w:pPr>
        <w:tabs>
          <w:tab w:val="left" w:pos="1170"/>
        </w:tabs>
      </w:pPr>
    </w:p>
    <w:p w14:paraId="0493A75B" w14:textId="77777777" w:rsidR="00795F83" w:rsidRDefault="00795F83" w:rsidP="00795F83">
      <w:pPr>
        <w:pStyle w:val="ListParagraph"/>
        <w:shd w:val="clear" w:color="auto" w:fill="FFFFFF"/>
        <w:ind w:left="0"/>
        <w:rPr>
          <w:color w:val="FF0000"/>
          <w:sz w:val="40"/>
        </w:rPr>
      </w:pPr>
    </w:p>
    <w:p w14:paraId="2F880F8C" w14:textId="77777777" w:rsidR="00795F83" w:rsidRDefault="00795F83" w:rsidP="00795F83">
      <w:pPr>
        <w:pStyle w:val="ListParagraph"/>
        <w:shd w:val="clear" w:color="auto" w:fill="FFFFFF"/>
        <w:ind w:left="0"/>
        <w:rPr>
          <w:color w:val="FF0000"/>
          <w:sz w:val="40"/>
        </w:rPr>
      </w:pPr>
    </w:p>
    <w:p w14:paraId="11C93E43" w14:textId="77777777" w:rsidR="00795F83" w:rsidRDefault="00795F83" w:rsidP="00795F83">
      <w:pPr>
        <w:pStyle w:val="ListParagraph"/>
        <w:shd w:val="clear" w:color="auto" w:fill="FFFFFF"/>
        <w:ind w:left="0"/>
        <w:rPr>
          <w:color w:val="FF0000"/>
          <w:sz w:val="40"/>
        </w:rPr>
      </w:pPr>
    </w:p>
    <w:p w14:paraId="70663FFE" w14:textId="77777777" w:rsidR="00795F83" w:rsidRDefault="00795F83" w:rsidP="00795F83">
      <w:pPr>
        <w:pStyle w:val="ListParagraph"/>
        <w:shd w:val="clear" w:color="auto" w:fill="FFFFFF"/>
        <w:ind w:left="0"/>
        <w:rPr>
          <w:color w:val="FF0000"/>
          <w:sz w:val="40"/>
        </w:rPr>
      </w:pPr>
    </w:p>
    <w:p w14:paraId="1DB1E132" w14:textId="77777777" w:rsidR="00795F83" w:rsidRDefault="00795F83" w:rsidP="00795F83">
      <w:pPr>
        <w:pStyle w:val="ListParagraph"/>
        <w:shd w:val="clear" w:color="auto" w:fill="FFFFFF"/>
        <w:ind w:left="0"/>
        <w:rPr>
          <w:color w:val="FF0000"/>
          <w:sz w:val="40"/>
        </w:rPr>
      </w:pPr>
    </w:p>
    <w:p w14:paraId="4C19009F" w14:textId="77777777" w:rsidR="00795F83" w:rsidRDefault="00795F83" w:rsidP="00795F83">
      <w:pPr>
        <w:pStyle w:val="ListParagraph"/>
        <w:shd w:val="clear" w:color="auto" w:fill="FFFFFF"/>
        <w:ind w:left="0"/>
        <w:rPr>
          <w:color w:val="FF0000"/>
          <w:sz w:val="40"/>
        </w:rPr>
      </w:pPr>
    </w:p>
    <w:p w14:paraId="7639BC35" w14:textId="77777777" w:rsidR="00795F83" w:rsidRDefault="00795F83" w:rsidP="00795F83">
      <w:pPr>
        <w:pStyle w:val="ListParagraph"/>
        <w:shd w:val="clear" w:color="auto" w:fill="FFFFFF"/>
        <w:ind w:left="0"/>
        <w:rPr>
          <w:color w:val="FF0000"/>
          <w:sz w:val="40"/>
        </w:rPr>
      </w:pPr>
    </w:p>
    <w:p w14:paraId="1FF64567" w14:textId="77777777" w:rsidR="00795F83" w:rsidRDefault="00795F83" w:rsidP="00795F83">
      <w:pPr>
        <w:pStyle w:val="ListParagraph"/>
        <w:shd w:val="clear" w:color="auto" w:fill="FFFFFF"/>
        <w:ind w:left="0"/>
        <w:rPr>
          <w:color w:val="FF0000"/>
          <w:sz w:val="40"/>
        </w:rPr>
      </w:pPr>
    </w:p>
    <w:p w14:paraId="45D1358B" w14:textId="77777777" w:rsidR="00795F83" w:rsidRDefault="00795F83" w:rsidP="00795F83">
      <w:pPr>
        <w:pStyle w:val="ListParagraph"/>
        <w:shd w:val="clear" w:color="auto" w:fill="FFFFFF"/>
        <w:ind w:left="0"/>
        <w:rPr>
          <w:color w:val="FF0000"/>
          <w:sz w:val="40"/>
        </w:rPr>
      </w:pPr>
    </w:p>
    <w:p w14:paraId="05FFE706" w14:textId="2AFCFD4C" w:rsidR="00795F83" w:rsidRDefault="00795F83" w:rsidP="00795F83">
      <w:pPr>
        <w:pStyle w:val="ListParagraph"/>
        <w:shd w:val="clear" w:color="auto" w:fill="FFFFFF"/>
        <w:ind w:left="0"/>
        <w:rPr>
          <w:color w:val="FF0000"/>
          <w:sz w:val="40"/>
        </w:rPr>
      </w:pPr>
    </w:p>
    <w:p w14:paraId="468E2699" w14:textId="77777777" w:rsidR="00E303BD" w:rsidRDefault="00E303BD" w:rsidP="00795F83">
      <w:pPr>
        <w:pStyle w:val="ListParagraph"/>
        <w:shd w:val="clear" w:color="auto" w:fill="FFFFFF"/>
        <w:ind w:left="0"/>
        <w:rPr>
          <w:color w:val="FF0000"/>
          <w:sz w:val="40"/>
        </w:rPr>
      </w:pPr>
    </w:p>
    <w:p w14:paraId="454E7645" w14:textId="77777777" w:rsidR="00795F83" w:rsidRDefault="00795F83" w:rsidP="00795F83">
      <w:pPr>
        <w:pStyle w:val="ListParagraph"/>
        <w:shd w:val="clear" w:color="auto" w:fill="FFFFFF"/>
        <w:ind w:left="0"/>
        <w:rPr>
          <w:color w:val="FF0000"/>
          <w:sz w:val="40"/>
        </w:rPr>
      </w:pPr>
    </w:p>
    <w:p w14:paraId="731595C7" w14:textId="4E07A067" w:rsidR="006B7E2E" w:rsidRDefault="006B7E2E" w:rsidP="00795F83">
      <w:pPr>
        <w:pStyle w:val="ListParagraph"/>
        <w:shd w:val="clear" w:color="auto" w:fill="FFFFFF"/>
        <w:ind w:left="0"/>
        <w:rPr>
          <w:color w:val="FF0000"/>
          <w:sz w:val="40"/>
        </w:rPr>
      </w:pPr>
    </w:p>
    <w:p w14:paraId="15A17327" w14:textId="77777777" w:rsidR="00FC6176" w:rsidRDefault="00FC6176" w:rsidP="00795F83">
      <w:pPr>
        <w:pStyle w:val="ListParagraph"/>
        <w:shd w:val="clear" w:color="auto" w:fill="FFFFFF"/>
        <w:ind w:left="0"/>
        <w:rPr>
          <w:color w:val="FF0000"/>
          <w:sz w:val="40"/>
        </w:rPr>
      </w:pPr>
    </w:p>
    <w:p w14:paraId="4594EC06" w14:textId="2638A11A" w:rsidR="00795F83" w:rsidRDefault="00795F83" w:rsidP="00795F83">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Appendix </w:t>
      </w:r>
      <w:r w:rsidR="003A0949">
        <w:rPr>
          <w:rFonts w:ascii="Times New Roman" w:hAnsi="Times New Roman" w:cs="Times New Roman"/>
          <w:sz w:val="24"/>
          <w:szCs w:val="24"/>
        </w:rPr>
        <w:t>Q</w:t>
      </w:r>
    </w:p>
    <w:p w14:paraId="7D2F8CE0" w14:textId="77777777" w:rsidR="00795F83" w:rsidRDefault="00795F83" w:rsidP="00795F83">
      <w:pPr>
        <w:pStyle w:val="NoSpacing"/>
        <w:jc w:val="center"/>
        <w:rPr>
          <w:rFonts w:ascii="Times New Roman" w:hAnsi="Times New Roman" w:cs="Times New Roman"/>
          <w:color w:val="000000"/>
          <w:sz w:val="24"/>
          <w:szCs w:val="24"/>
        </w:rPr>
      </w:pPr>
      <w:r>
        <w:rPr>
          <w:rFonts w:ascii="Times New Roman" w:hAnsi="Times New Roman" w:cs="Times New Roman"/>
          <w:sz w:val="24"/>
          <w:szCs w:val="24"/>
        </w:rPr>
        <w:t>GOSH R&amp;D Approval</w:t>
      </w:r>
    </w:p>
    <w:p w14:paraId="243C6064" w14:textId="77777777" w:rsidR="00795F83" w:rsidRDefault="00795F83" w:rsidP="00795F83">
      <w:pPr>
        <w:pStyle w:val="ListParagraph"/>
        <w:shd w:val="clear" w:color="auto" w:fill="FFFFFF"/>
        <w:ind w:left="0"/>
        <w:rPr>
          <w:color w:val="000000"/>
        </w:rPr>
      </w:pPr>
    </w:p>
    <w:p w14:paraId="3B4AAF46" w14:textId="77777777" w:rsidR="00795F83" w:rsidRDefault="00795F83" w:rsidP="00795F83">
      <w:pPr>
        <w:shd w:val="clear" w:color="auto" w:fill="FFFFFF"/>
        <w:spacing w:after="0" w:line="240" w:lineRule="auto"/>
        <w:rPr>
          <w:rFonts w:ascii="Segoe UI" w:eastAsia="Times New Roman" w:hAnsi="Segoe UI" w:cs="Segoe UI"/>
          <w:color w:val="212121"/>
          <w:sz w:val="23"/>
          <w:szCs w:val="23"/>
          <w:lang w:eastAsia="en-GB"/>
        </w:rPr>
      </w:pPr>
      <w:r>
        <w:rPr>
          <w:rFonts w:ascii="Calibri" w:eastAsia="Times New Roman" w:hAnsi="Calibri" w:cs="Calibri"/>
          <w:color w:val="212121"/>
          <w:lang w:eastAsia="en-GB"/>
        </w:rPr>
        <w:t>Dear Dr Dale,</w:t>
      </w:r>
    </w:p>
    <w:p w14:paraId="3B32ED31" w14:textId="77777777" w:rsidR="00795F83" w:rsidRDefault="00795F83" w:rsidP="00795F83">
      <w:pPr>
        <w:shd w:val="clear" w:color="auto" w:fill="FFFFFF"/>
        <w:spacing w:after="0" w:line="240" w:lineRule="auto"/>
        <w:rPr>
          <w:rFonts w:ascii="Segoe UI" w:eastAsia="Times New Roman" w:hAnsi="Segoe UI" w:cs="Segoe UI"/>
          <w:color w:val="212121"/>
          <w:sz w:val="23"/>
          <w:szCs w:val="23"/>
          <w:lang w:eastAsia="en-GB"/>
        </w:rPr>
      </w:pPr>
      <w:r>
        <w:rPr>
          <w:rFonts w:ascii="Calibri" w:eastAsia="Times New Roman" w:hAnsi="Calibri" w:cs="Calibri"/>
          <w:b/>
          <w:bCs/>
          <w:color w:val="000000"/>
          <w:lang w:eastAsia="en-GB"/>
        </w:rPr>
        <w:t> </w:t>
      </w:r>
    </w:p>
    <w:tbl>
      <w:tblPr>
        <w:tblW w:w="9687" w:type="dxa"/>
        <w:shd w:val="clear" w:color="auto" w:fill="FFFFFF"/>
        <w:tblCellMar>
          <w:left w:w="0" w:type="dxa"/>
          <w:right w:w="0" w:type="dxa"/>
        </w:tblCellMar>
        <w:tblLook w:val="04A0" w:firstRow="1" w:lastRow="0" w:firstColumn="1" w:lastColumn="0" w:noHBand="0" w:noVBand="1"/>
      </w:tblPr>
      <w:tblGrid>
        <w:gridCol w:w="3369"/>
        <w:gridCol w:w="6318"/>
      </w:tblGrid>
      <w:tr w:rsidR="00795F83" w14:paraId="18B0EEDC" w14:textId="77777777" w:rsidTr="00795F83">
        <w:tc>
          <w:tcPr>
            <w:tcW w:w="336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BC245B2" w14:textId="77777777" w:rsidR="00795F83" w:rsidRDefault="00795F83">
            <w:pPr>
              <w:spacing w:after="0" w:line="240" w:lineRule="auto"/>
              <w:rPr>
                <w:rFonts w:ascii="Segoe UI" w:eastAsia="Times New Roman" w:hAnsi="Segoe UI" w:cs="Segoe UI"/>
                <w:color w:val="212121"/>
                <w:sz w:val="23"/>
                <w:szCs w:val="23"/>
                <w:lang w:eastAsia="en-GB"/>
              </w:rPr>
            </w:pPr>
            <w:r>
              <w:rPr>
                <w:rFonts w:ascii="Calibri" w:eastAsia="Times New Roman" w:hAnsi="Calibri" w:cs="Calibri"/>
                <w:b/>
                <w:bCs/>
                <w:color w:val="212121"/>
                <w:lang w:eastAsia="en-GB"/>
              </w:rPr>
              <w:t>Project Title</w:t>
            </w:r>
          </w:p>
        </w:tc>
        <w:tc>
          <w:tcPr>
            <w:tcW w:w="631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6F88FC9" w14:textId="77777777" w:rsidR="00795F83" w:rsidRDefault="00795F83">
            <w:pPr>
              <w:spacing w:after="0" w:line="240" w:lineRule="auto"/>
              <w:rPr>
                <w:rFonts w:ascii="Segoe UI" w:eastAsia="Times New Roman" w:hAnsi="Segoe UI" w:cs="Segoe UI"/>
                <w:color w:val="212121"/>
                <w:sz w:val="23"/>
                <w:szCs w:val="23"/>
                <w:lang w:eastAsia="en-GB"/>
              </w:rPr>
            </w:pPr>
            <w:r>
              <w:rPr>
                <w:rFonts w:ascii="Calibri" w:eastAsia="Times New Roman" w:hAnsi="Calibri" w:cs="Calibri"/>
                <w:color w:val="212121"/>
                <w:lang w:eastAsia="en-GB"/>
              </w:rPr>
              <w:t>An investigation of mental health, social-emotional and behavioural profiles in children with congenital ophthalmological disorders and visual impairment</w:t>
            </w:r>
          </w:p>
        </w:tc>
      </w:tr>
      <w:tr w:rsidR="00795F83" w14:paraId="44263F02" w14:textId="77777777" w:rsidTr="00795F83">
        <w:tc>
          <w:tcPr>
            <w:tcW w:w="336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6C8236B" w14:textId="77777777" w:rsidR="00795F83" w:rsidRDefault="00795F83">
            <w:pPr>
              <w:spacing w:after="0" w:line="240" w:lineRule="auto"/>
              <w:rPr>
                <w:rFonts w:ascii="Segoe UI" w:eastAsia="Times New Roman" w:hAnsi="Segoe UI" w:cs="Segoe UI"/>
                <w:color w:val="212121"/>
                <w:sz w:val="23"/>
                <w:szCs w:val="23"/>
                <w:lang w:eastAsia="en-GB"/>
              </w:rPr>
            </w:pPr>
            <w:r>
              <w:rPr>
                <w:rFonts w:ascii="Calibri" w:eastAsia="Times New Roman" w:hAnsi="Calibri" w:cs="Calibri"/>
                <w:b/>
                <w:bCs/>
                <w:color w:val="212121"/>
                <w:lang w:eastAsia="en-GB"/>
              </w:rPr>
              <w:t>IRAS Number:</w:t>
            </w:r>
          </w:p>
        </w:tc>
        <w:tc>
          <w:tcPr>
            <w:tcW w:w="63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703B43C" w14:textId="77777777" w:rsidR="00795F83" w:rsidRDefault="00795F83">
            <w:pPr>
              <w:spacing w:after="0" w:line="240" w:lineRule="auto"/>
              <w:rPr>
                <w:rFonts w:ascii="Segoe UI" w:eastAsia="Times New Roman" w:hAnsi="Segoe UI" w:cs="Segoe UI"/>
                <w:color w:val="212121"/>
                <w:sz w:val="23"/>
                <w:szCs w:val="23"/>
                <w:lang w:eastAsia="en-GB"/>
              </w:rPr>
            </w:pPr>
            <w:r>
              <w:rPr>
                <w:rFonts w:ascii="Calibri" w:eastAsia="Times New Roman" w:hAnsi="Calibri" w:cs="Calibri"/>
                <w:color w:val="212121"/>
                <w:lang w:eastAsia="en-GB"/>
              </w:rPr>
              <w:t>222711</w:t>
            </w:r>
          </w:p>
        </w:tc>
      </w:tr>
      <w:tr w:rsidR="00795F83" w14:paraId="6946D6E8" w14:textId="77777777" w:rsidTr="00795F83">
        <w:tc>
          <w:tcPr>
            <w:tcW w:w="336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A4C0812" w14:textId="77777777" w:rsidR="00795F83" w:rsidRDefault="00795F83">
            <w:pPr>
              <w:spacing w:after="0" w:line="240" w:lineRule="auto"/>
              <w:rPr>
                <w:rFonts w:ascii="Segoe UI" w:eastAsia="Times New Roman" w:hAnsi="Segoe UI" w:cs="Segoe UI"/>
                <w:color w:val="212121"/>
                <w:sz w:val="23"/>
                <w:szCs w:val="23"/>
                <w:lang w:eastAsia="en-GB"/>
              </w:rPr>
            </w:pPr>
            <w:r>
              <w:rPr>
                <w:rFonts w:ascii="Calibri" w:eastAsia="Times New Roman" w:hAnsi="Calibri" w:cs="Calibri"/>
                <w:b/>
                <w:bCs/>
                <w:color w:val="212121"/>
                <w:lang w:eastAsia="en-GB"/>
              </w:rPr>
              <w:t>REC Reference</w:t>
            </w:r>
          </w:p>
        </w:tc>
        <w:tc>
          <w:tcPr>
            <w:tcW w:w="63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1DE53F0" w14:textId="77777777" w:rsidR="00795F83" w:rsidRDefault="00795F83">
            <w:pPr>
              <w:spacing w:after="0" w:line="240" w:lineRule="auto"/>
              <w:rPr>
                <w:rFonts w:ascii="Segoe UI" w:eastAsia="Times New Roman" w:hAnsi="Segoe UI" w:cs="Segoe UI"/>
                <w:color w:val="212121"/>
                <w:sz w:val="23"/>
                <w:szCs w:val="23"/>
                <w:lang w:eastAsia="en-GB"/>
              </w:rPr>
            </w:pPr>
            <w:r>
              <w:rPr>
                <w:rFonts w:ascii="Calibri" w:eastAsia="Times New Roman" w:hAnsi="Calibri" w:cs="Calibri"/>
                <w:color w:val="212121"/>
                <w:lang w:eastAsia="en-GB"/>
              </w:rPr>
              <w:t>17/LO/0481</w:t>
            </w:r>
          </w:p>
        </w:tc>
      </w:tr>
      <w:tr w:rsidR="00795F83" w14:paraId="6658121D" w14:textId="77777777" w:rsidTr="00795F83">
        <w:tc>
          <w:tcPr>
            <w:tcW w:w="336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DAF6F60" w14:textId="77777777" w:rsidR="00795F83" w:rsidRDefault="00795F83">
            <w:pPr>
              <w:spacing w:after="0" w:line="240" w:lineRule="auto"/>
              <w:rPr>
                <w:rFonts w:ascii="Segoe UI" w:eastAsia="Times New Roman" w:hAnsi="Segoe UI" w:cs="Segoe UI"/>
                <w:color w:val="212121"/>
                <w:sz w:val="23"/>
                <w:szCs w:val="23"/>
                <w:lang w:eastAsia="en-GB"/>
              </w:rPr>
            </w:pPr>
            <w:r>
              <w:rPr>
                <w:rFonts w:ascii="Calibri" w:eastAsia="Times New Roman" w:hAnsi="Calibri" w:cs="Calibri"/>
                <w:b/>
                <w:bCs/>
                <w:color w:val="212121"/>
                <w:lang w:eastAsia="en-GB"/>
              </w:rPr>
              <w:t>R&amp;D Reference</w:t>
            </w:r>
          </w:p>
        </w:tc>
        <w:tc>
          <w:tcPr>
            <w:tcW w:w="63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E50A1B3" w14:textId="77777777" w:rsidR="00795F83" w:rsidRDefault="00795F83">
            <w:pPr>
              <w:spacing w:after="0" w:line="240" w:lineRule="auto"/>
              <w:rPr>
                <w:rFonts w:ascii="Segoe UI" w:eastAsia="Times New Roman" w:hAnsi="Segoe UI" w:cs="Segoe UI"/>
                <w:color w:val="212121"/>
                <w:sz w:val="23"/>
                <w:szCs w:val="23"/>
                <w:lang w:eastAsia="en-GB"/>
              </w:rPr>
            </w:pPr>
            <w:r>
              <w:rPr>
                <w:rFonts w:ascii="Calibri" w:eastAsia="Times New Roman" w:hAnsi="Calibri" w:cs="Calibri"/>
                <w:color w:val="212121"/>
                <w:lang w:eastAsia="en-GB"/>
              </w:rPr>
              <w:t>16NC33</w:t>
            </w:r>
          </w:p>
        </w:tc>
      </w:tr>
      <w:tr w:rsidR="00795F83" w14:paraId="0B162CAA" w14:textId="77777777" w:rsidTr="00795F83">
        <w:tc>
          <w:tcPr>
            <w:tcW w:w="336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BBBC451" w14:textId="77777777" w:rsidR="00795F83" w:rsidRDefault="00795F83">
            <w:pPr>
              <w:rPr>
                <w:rFonts w:ascii="Segoe UI" w:eastAsia="Times New Roman" w:hAnsi="Segoe UI" w:cs="Segoe UI"/>
                <w:color w:val="212121"/>
                <w:sz w:val="23"/>
                <w:szCs w:val="23"/>
                <w:lang w:eastAsia="en-GB"/>
              </w:rPr>
            </w:pPr>
          </w:p>
        </w:tc>
        <w:tc>
          <w:tcPr>
            <w:tcW w:w="63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D6732D6" w14:textId="77777777" w:rsidR="00795F83" w:rsidRDefault="00795F83">
            <w:pPr>
              <w:spacing w:after="0" w:line="276" w:lineRule="auto"/>
              <w:rPr>
                <w:sz w:val="20"/>
                <w:szCs w:val="20"/>
                <w:lang w:eastAsia="en-GB"/>
              </w:rPr>
            </w:pPr>
          </w:p>
        </w:tc>
      </w:tr>
      <w:tr w:rsidR="00795F83" w14:paraId="0C178E0A" w14:textId="77777777" w:rsidTr="00795F83">
        <w:tc>
          <w:tcPr>
            <w:tcW w:w="336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CBC1EF7" w14:textId="77777777" w:rsidR="00795F83" w:rsidRDefault="00795F83">
            <w:pPr>
              <w:spacing w:after="0" w:line="276" w:lineRule="auto"/>
              <w:rPr>
                <w:sz w:val="20"/>
                <w:szCs w:val="20"/>
                <w:lang w:eastAsia="en-GB"/>
              </w:rPr>
            </w:pPr>
          </w:p>
        </w:tc>
        <w:tc>
          <w:tcPr>
            <w:tcW w:w="63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7FCE631" w14:textId="77777777" w:rsidR="00795F83" w:rsidRDefault="00795F83">
            <w:pPr>
              <w:spacing w:after="0" w:line="276" w:lineRule="auto"/>
              <w:rPr>
                <w:sz w:val="20"/>
                <w:szCs w:val="20"/>
                <w:lang w:eastAsia="en-GB"/>
              </w:rPr>
            </w:pPr>
          </w:p>
        </w:tc>
      </w:tr>
      <w:tr w:rsidR="00795F83" w14:paraId="3D30B3A6" w14:textId="77777777" w:rsidTr="00795F83">
        <w:trPr>
          <w:trHeight w:val="64"/>
        </w:trPr>
        <w:tc>
          <w:tcPr>
            <w:tcW w:w="336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EB0DDDC" w14:textId="77777777" w:rsidR="00795F83" w:rsidRDefault="00795F83">
            <w:pPr>
              <w:spacing w:after="0" w:line="240" w:lineRule="auto"/>
              <w:rPr>
                <w:rFonts w:ascii="Segoe UI" w:eastAsia="Times New Roman" w:hAnsi="Segoe UI" w:cs="Segoe UI"/>
                <w:color w:val="212121"/>
                <w:sz w:val="23"/>
                <w:szCs w:val="23"/>
                <w:lang w:eastAsia="en-GB"/>
              </w:rPr>
            </w:pPr>
            <w:r>
              <w:rPr>
                <w:rFonts w:ascii="Calibri" w:eastAsia="Times New Roman" w:hAnsi="Calibri" w:cs="Calibri"/>
                <w:b/>
                <w:bCs/>
                <w:color w:val="212121"/>
                <w:lang w:eastAsia="en-GB"/>
              </w:rPr>
              <w:t>Date of REC Favourable Opinion</w:t>
            </w:r>
          </w:p>
        </w:tc>
        <w:tc>
          <w:tcPr>
            <w:tcW w:w="63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23C4505" w14:textId="77777777" w:rsidR="00795F83" w:rsidRDefault="00795F83">
            <w:pPr>
              <w:spacing w:after="0" w:line="240" w:lineRule="auto"/>
              <w:rPr>
                <w:rFonts w:ascii="Segoe UI" w:eastAsia="Times New Roman" w:hAnsi="Segoe UI" w:cs="Segoe UI"/>
                <w:color w:val="212121"/>
                <w:sz w:val="23"/>
                <w:szCs w:val="23"/>
                <w:lang w:eastAsia="en-GB"/>
              </w:rPr>
            </w:pPr>
            <w:r>
              <w:rPr>
                <w:rFonts w:ascii="Calibri" w:eastAsia="Times New Roman" w:hAnsi="Calibri" w:cs="Calibri"/>
                <w:color w:val="212121"/>
                <w:lang w:eastAsia="en-GB"/>
              </w:rPr>
              <w:t>6</w:t>
            </w:r>
            <w:r>
              <w:rPr>
                <w:rFonts w:ascii="Calibri" w:eastAsia="Times New Roman" w:hAnsi="Calibri" w:cs="Calibri"/>
                <w:color w:val="212121"/>
                <w:sz w:val="20"/>
                <w:szCs w:val="20"/>
                <w:vertAlign w:val="superscript"/>
                <w:lang w:eastAsia="en-GB"/>
              </w:rPr>
              <w:t>th</w:t>
            </w:r>
            <w:r>
              <w:rPr>
                <w:rFonts w:ascii="Calibri" w:eastAsia="Times New Roman" w:hAnsi="Calibri" w:cs="Calibri"/>
                <w:color w:val="212121"/>
                <w:lang w:eastAsia="en-GB"/>
              </w:rPr>
              <w:t> June 2017</w:t>
            </w:r>
          </w:p>
        </w:tc>
      </w:tr>
      <w:tr w:rsidR="00795F83" w14:paraId="21B16937" w14:textId="77777777" w:rsidTr="00795F83">
        <w:trPr>
          <w:trHeight w:val="64"/>
        </w:trPr>
        <w:tc>
          <w:tcPr>
            <w:tcW w:w="336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068B130" w14:textId="77777777" w:rsidR="00795F83" w:rsidRDefault="00795F83">
            <w:pPr>
              <w:spacing w:after="0" w:line="240" w:lineRule="auto"/>
              <w:rPr>
                <w:rFonts w:ascii="Segoe UI" w:eastAsia="Times New Roman" w:hAnsi="Segoe UI" w:cs="Segoe UI"/>
                <w:color w:val="212121"/>
                <w:sz w:val="23"/>
                <w:szCs w:val="23"/>
                <w:lang w:eastAsia="en-GB"/>
              </w:rPr>
            </w:pPr>
            <w:r>
              <w:rPr>
                <w:rFonts w:ascii="Calibri" w:eastAsia="Times New Roman" w:hAnsi="Calibri" w:cs="Calibri"/>
                <w:b/>
                <w:bCs/>
                <w:color w:val="212121"/>
                <w:lang w:eastAsia="en-GB"/>
              </w:rPr>
              <w:t>Protocol version</w:t>
            </w:r>
          </w:p>
        </w:tc>
        <w:tc>
          <w:tcPr>
            <w:tcW w:w="63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B6235AA" w14:textId="77777777" w:rsidR="00795F83" w:rsidRDefault="00795F83">
            <w:pPr>
              <w:spacing w:after="0" w:line="240" w:lineRule="auto"/>
              <w:rPr>
                <w:rFonts w:ascii="Segoe UI" w:eastAsia="Times New Roman" w:hAnsi="Segoe UI" w:cs="Segoe UI"/>
                <w:color w:val="212121"/>
                <w:sz w:val="23"/>
                <w:szCs w:val="23"/>
                <w:lang w:eastAsia="en-GB"/>
              </w:rPr>
            </w:pPr>
            <w:r>
              <w:rPr>
                <w:rFonts w:ascii="Calibri" w:eastAsia="Times New Roman" w:hAnsi="Calibri" w:cs="Calibri"/>
                <w:color w:val="212121"/>
                <w:lang w:eastAsia="en-GB"/>
              </w:rPr>
              <w:t>V2 24</w:t>
            </w:r>
            <w:r>
              <w:rPr>
                <w:rFonts w:ascii="Calibri" w:eastAsia="Times New Roman" w:hAnsi="Calibri" w:cs="Calibri"/>
                <w:color w:val="212121"/>
                <w:sz w:val="20"/>
                <w:szCs w:val="20"/>
                <w:vertAlign w:val="superscript"/>
                <w:lang w:eastAsia="en-GB"/>
              </w:rPr>
              <w:t>th</w:t>
            </w:r>
            <w:r>
              <w:rPr>
                <w:rFonts w:ascii="Calibri" w:eastAsia="Times New Roman" w:hAnsi="Calibri" w:cs="Calibri"/>
                <w:color w:val="212121"/>
                <w:lang w:eastAsia="en-GB"/>
              </w:rPr>
              <w:t> May 2017</w:t>
            </w:r>
          </w:p>
        </w:tc>
      </w:tr>
      <w:tr w:rsidR="00795F83" w14:paraId="6B3E452F" w14:textId="77777777" w:rsidTr="00795F83">
        <w:trPr>
          <w:trHeight w:val="64"/>
        </w:trPr>
        <w:tc>
          <w:tcPr>
            <w:tcW w:w="336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E1E2E23" w14:textId="77777777" w:rsidR="00795F83" w:rsidRDefault="00795F83">
            <w:pPr>
              <w:spacing w:after="0" w:line="240" w:lineRule="auto"/>
              <w:rPr>
                <w:rFonts w:ascii="Segoe UI" w:eastAsia="Times New Roman" w:hAnsi="Segoe UI" w:cs="Segoe UI"/>
                <w:color w:val="212121"/>
                <w:sz w:val="23"/>
                <w:szCs w:val="23"/>
                <w:lang w:eastAsia="en-GB"/>
              </w:rPr>
            </w:pPr>
            <w:r>
              <w:rPr>
                <w:rFonts w:ascii="Calibri" w:eastAsia="Times New Roman" w:hAnsi="Calibri" w:cs="Calibri"/>
                <w:b/>
                <w:bCs/>
                <w:color w:val="212121"/>
                <w:lang w:eastAsia="en-GB"/>
              </w:rPr>
              <w:t>HRA </w:t>
            </w:r>
            <w:r>
              <w:rPr>
                <w:rFonts w:ascii="Calibri" w:eastAsia="Times New Roman" w:hAnsi="Calibri" w:cs="Calibri"/>
                <w:b/>
                <w:bCs/>
                <w:color w:val="FFFFFF"/>
                <w:shd w:val="clear" w:color="auto" w:fill="D82300"/>
                <w:lang w:eastAsia="en-GB"/>
              </w:rPr>
              <w:t>Approval</w:t>
            </w:r>
            <w:r>
              <w:rPr>
                <w:rFonts w:ascii="Calibri" w:eastAsia="Times New Roman" w:hAnsi="Calibri" w:cs="Calibri"/>
                <w:b/>
                <w:bCs/>
                <w:color w:val="212121"/>
                <w:lang w:eastAsia="en-GB"/>
              </w:rPr>
              <w:t> Notification Date</w:t>
            </w:r>
          </w:p>
        </w:tc>
        <w:tc>
          <w:tcPr>
            <w:tcW w:w="63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6DCAF4F" w14:textId="77777777" w:rsidR="00795F83" w:rsidRDefault="00795F83">
            <w:pPr>
              <w:spacing w:after="0" w:line="240" w:lineRule="auto"/>
              <w:rPr>
                <w:rFonts w:ascii="Segoe UI" w:eastAsia="Times New Roman" w:hAnsi="Segoe UI" w:cs="Segoe UI"/>
                <w:color w:val="212121"/>
                <w:sz w:val="23"/>
                <w:szCs w:val="23"/>
                <w:lang w:eastAsia="en-GB"/>
              </w:rPr>
            </w:pPr>
            <w:r>
              <w:rPr>
                <w:rFonts w:ascii="Calibri" w:eastAsia="Times New Roman" w:hAnsi="Calibri" w:cs="Calibri"/>
                <w:color w:val="212121"/>
                <w:lang w:eastAsia="en-GB"/>
              </w:rPr>
              <w:t>8</w:t>
            </w:r>
            <w:r>
              <w:rPr>
                <w:rFonts w:ascii="Calibri" w:eastAsia="Times New Roman" w:hAnsi="Calibri" w:cs="Calibri"/>
                <w:color w:val="212121"/>
                <w:sz w:val="20"/>
                <w:szCs w:val="20"/>
                <w:vertAlign w:val="superscript"/>
                <w:lang w:eastAsia="en-GB"/>
              </w:rPr>
              <w:t>th</w:t>
            </w:r>
            <w:r>
              <w:rPr>
                <w:rFonts w:ascii="Calibri" w:eastAsia="Times New Roman" w:hAnsi="Calibri" w:cs="Calibri"/>
                <w:color w:val="212121"/>
                <w:lang w:eastAsia="en-GB"/>
              </w:rPr>
              <w:t> June 2017 (letter reissued 9</w:t>
            </w:r>
            <w:r>
              <w:rPr>
                <w:rFonts w:ascii="Calibri" w:eastAsia="Times New Roman" w:hAnsi="Calibri" w:cs="Calibri"/>
                <w:color w:val="212121"/>
                <w:sz w:val="20"/>
                <w:szCs w:val="20"/>
                <w:vertAlign w:val="superscript"/>
                <w:lang w:eastAsia="en-GB"/>
              </w:rPr>
              <w:t>th</w:t>
            </w:r>
            <w:r>
              <w:rPr>
                <w:rFonts w:ascii="Calibri" w:eastAsia="Times New Roman" w:hAnsi="Calibri" w:cs="Calibri"/>
                <w:color w:val="212121"/>
                <w:lang w:eastAsia="en-GB"/>
              </w:rPr>
              <w:t> June 2017)</w:t>
            </w:r>
          </w:p>
        </w:tc>
      </w:tr>
      <w:tr w:rsidR="00795F83" w14:paraId="0A2F93C8" w14:textId="77777777" w:rsidTr="00795F83">
        <w:trPr>
          <w:trHeight w:val="64"/>
        </w:trPr>
        <w:tc>
          <w:tcPr>
            <w:tcW w:w="336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EF113F5" w14:textId="77777777" w:rsidR="00795F83" w:rsidRDefault="00795F83">
            <w:pPr>
              <w:spacing w:after="0" w:line="240" w:lineRule="auto"/>
              <w:rPr>
                <w:rFonts w:ascii="Segoe UI" w:eastAsia="Times New Roman" w:hAnsi="Segoe UI" w:cs="Segoe UI"/>
                <w:color w:val="212121"/>
                <w:sz w:val="23"/>
                <w:szCs w:val="23"/>
                <w:lang w:eastAsia="en-GB"/>
              </w:rPr>
            </w:pPr>
            <w:r>
              <w:rPr>
                <w:rFonts w:ascii="Calibri" w:eastAsia="Times New Roman" w:hAnsi="Calibri" w:cs="Calibri"/>
                <w:b/>
                <w:bCs/>
                <w:color w:val="212121"/>
                <w:lang w:eastAsia="en-GB"/>
              </w:rPr>
              <w:t>Statement of Activities/Issues</w:t>
            </w:r>
          </w:p>
        </w:tc>
        <w:tc>
          <w:tcPr>
            <w:tcW w:w="63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1978FD3" w14:textId="77777777" w:rsidR="00795F83" w:rsidRDefault="00795F83">
            <w:pPr>
              <w:spacing w:after="0" w:line="240" w:lineRule="auto"/>
              <w:rPr>
                <w:rFonts w:ascii="Segoe UI" w:eastAsia="Times New Roman" w:hAnsi="Segoe UI" w:cs="Segoe UI"/>
                <w:color w:val="212121"/>
                <w:sz w:val="23"/>
                <w:szCs w:val="23"/>
                <w:lang w:eastAsia="en-GB"/>
              </w:rPr>
            </w:pPr>
            <w:r>
              <w:rPr>
                <w:rFonts w:ascii="Calibri" w:eastAsia="Times New Roman" w:hAnsi="Calibri" w:cs="Calibri"/>
                <w:b/>
                <w:bCs/>
                <w:color w:val="212121"/>
                <w:lang w:eastAsia="en-GB"/>
              </w:rPr>
              <w:t>Any external research team members require access arrangements in place, please contact</w:t>
            </w:r>
            <w:hyperlink r:id="rId32" w:tgtFrame="_blank" w:history="1">
              <w:r>
                <w:rPr>
                  <w:rStyle w:val="Hyperlink"/>
                  <w:rFonts w:ascii="Calibri" w:hAnsi="Calibri" w:cs="Calibri"/>
                  <w:b/>
                  <w:bCs/>
                  <w:color w:val="0000FF"/>
                </w:rPr>
                <w:t>research.governance@gosh.nhs.uk</w:t>
              </w:r>
            </w:hyperlink>
            <w:r>
              <w:rPr>
                <w:rFonts w:ascii="Calibri" w:eastAsia="Times New Roman" w:hAnsi="Calibri" w:cs="Calibri"/>
                <w:b/>
                <w:bCs/>
                <w:color w:val="212121"/>
                <w:lang w:eastAsia="en-GB"/>
              </w:rPr>
              <w:t> for further information if necessary.</w:t>
            </w:r>
          </w:p>
          <w:p w14:paraId="7E7541C1" w14:textId="77777777" w:rsidR="00795F83" w:rsidRDefault="00795F83">
            <w:pPr>
              <w:spacing w:after="0" w:line="240" w:lineRule="auto"/>
              <w:rPr>
                <w:rFonts w:ascii="Segoe UI" w:eastAsia="Times New Roman" w:hAnsi="Segoe UI" w:cs="Segoe UI"/>
                <w:color w:val="212121"/>
                <w:sz w:val="23"/>
                <w:szCs w:val="23"/>
                <w:lang w:eastAsia="en-GB"/>
              </w:rPr>
            </w:pPr>
            <w:r>
              <w:rPr>
                <w:rFonts w:ascii="Calibri" w:eastAsia="Times New Roman" w:hAnsi="Calibri" w:cs="Calibri"/>
                <w:b/>
                <w:bCs/>
                <w:color w:val="212121"/>
                <w:lang w:eastAsia="en-GB"/>
              </w:rPr>
              <w:t> </w:t>
            </w:r>
          </w:p>
          <w:p w14:paraId="73687A7A" w14:textId="77777777" w:rsidR="00795F83" w:rsidRDefault="00795F83">
            <w:pPr>
              <w:spacing w:after="0" w:line="240" w:lineRule="auto"/>
              <w:rPr>
                <w:rFonts w:ascii="Segoe UI" w:eastAsia="Times New Roman" w:hAnsi="Segoe UI" w:cs="Segoe UI"/>
                <w:color w:val="212121"/>
                <w:sz w:val="23"/>
                <w:szCs w:val="23"/>
                <w:lang w:eastAsia="en-GB"/>
              </w:rPr>
            </w:pPr>
            <w:r>
              <w:rPr>
                <w:rFonts w:ascii="Calibri" w:eastAsia="Times New Roman" w:hAnsi="Calibri" w:cs="Calibri"/>
                <w:b/>
                <w:bCs/>
                <w:color w:val="212121"/>
                <w:lang w:eastAsia="en-GB"/>
              </w:rPr>
              <w:t>Research procedures at ICH (including data analysis/storage) will require an ICH risk assessment </w:t>
            </w:r>
            <w:r>
              <w:rPr>
                <w:rFonts w:ascii="Calibri" w:eastAsia="Times New Roman" w:hAnsi="Calibri" w:cs="Calibri"/>
                <w:b/>
                <w:bCs/>
                <w:color w:val="212121"/>
                <w:shd w:val="clear" w:color="auto" w:fill="FFEE94"/>
                <w:lang w:eastAsia="en-GB"/>
              </w:rPr>
              <w:t>approval</w:t>
            </w:r>
            <w:r>
              <w:rPr>
                <w:rFonts w:ascii="Calibri" w:eastAsia="Times New Roman" w:hAnsi="Calibri" w:cs="Calibri"/>
                <w:b/>
                <w:bCs/>
                <w:color w:val="212121"/>
                <w:lang w:eastAsia="en-GB"/>
              </w:rPr>
              <w:t> to be in place. Please contact </w:t>
            </w:r>
            <w:hyperlink r:id="rId33" w:tgtFrame="_blank" w:history="1">
              <w:r>
                <w:rPr>
                  <w:rStyle w:val="Hyperlink"/>
                  <w:rFonts w:ascii="Calibri" w:hAnsi="Calibri" w:cs="Calibri"/>
                  <w:b/>
                  <w:bCs/>
                  <w:color w:val="0000FF"/>
                </w:rPr>
                <w:t>kate.thornton@ucl.ac.uk</w:t>
              </w:r>
            </w:hyperlink>
            <w:r>
              <w:rPr>
                <w:rFonts w:ascii="Calibri" w:eastAsia="Times New Roman" w:hAnsi="Calibri" w:cs="Calibri"/>
                <w:b/>
                <w:bCs/>
                <w:color w:val="212121"/>
                <w:lang w:eastAsia="en-GB"/>
              </w:rPr>
              <w:t> for further advice if necessary.</w:t>
            </w:r>
          </w:p>
        </w:tc>
      </w:tr>
    </w:tbl>
    <w:p w14:paraId="5E452410" w14:textId="77777777" w:rsidR="00795F83" w:rsidRDefault="00795F83" w:rsidP="00795F83">
      <w:pPr>
        <w:shd w:val="clear" w:color="auto" w:fill="FFFFFF"/>
        <w:spacing w:after="0" w:line="240" w:lineRule="auto"/>
        <w:rPr>
          <w:rFonts w:ascii="Segoe UI" w:eastAsia="Times New Roman" w:hAnsi="Segoe UI" w:cs="Segoe UI"/>
          <w:color w:val="212121"/>
          <w:sz w:val="23"/>
          <w:szCs w:val="23"/>
          <w:lang w:eastAsia="en-GB"/>
        </w:rPr>
      </w:pPr>
      <w:r>
        <w:rPr>
          <w:rFonts w:ascii="Calibri" w:eastAsia="Times New Roman" w:hAnsi="Calibri" w:cs="Calibri"/>
          <w:color w:val="212121"/>
          <w:lang w:eastAsia="en-GB"/>
        </w:rPr>
        <w:t> </w:t>
      </w:r>
    </w:p>
    <w:p w14:paraId="1D8573CC" w14:textId="77777777" w:rsidR="00795F83" w:rsidRDefault="00795F83" w:rsidP="00795F83">
      <w:pPr>
        <w:shd w:val="clear" w:color="auto" w:fill="FFFFFF"/>
        <w:spacing w:after="0" w:line="240" w:lineRule="auto"/>
        <w:rPr>
          <w:rFonts w:ascii="Segoe UI" w:eastAsia="Times New Roman" w:hAnsi="Segoe UI" w:cs="Segoe UI"/>
          <w:color w:val="212121"/>
          <w:sz w:val="23"/>
          <w:szCs w:val="23"/>
          <w:lang w:eastAsia="en-GB"/>
        </w:rPr>
      </w:pPr>
      <w:r>
        <w:rPr>
          <w:rFonts w:ascii="Calibri" w:eastAsia="Times New Roman" w:hAnsi="Calibri" w:cs="Calibri"/>
          <w:color w:val="212121"/>
          <w:lang w:eastAsia="en-GB"/>
        </w:rPr>
        <w:t>This research project has been reviewed locally at Great Ormond Street Hospital NHS Foundation Trust for capacity and capability. After review we can confirm a </w:t>
      </w:r>
      <w:r>
        <w:rPr>
          <w:rFonts w:ascii="Calibri" w:eastAsia="Times New Roman" w:hAnsi="Calibri" w:cs="Calibri"/>
          <w:b/>
          <w:bCs/>
          <w:color w:val="212121"/>
          <w:lang w:eastAsia="en-GB"/>
        </w:rPr>
        <w:t>Notification of No Objection</w:t>
      </w:r>
      <w:r>
        <w:rPr>
          <w:rFonts w:ascii="Calibri" w:eastAsia="Times New Roman" w:hAnsi="Calibri" w:cs="Calibri"/>
          <w:color w:val="212121"/>
          <w:lang w:eastAsia="en-GB"/>
        </w:rPr>
        <w:t> to this research being conducted at GOSH .</w:t>
      </w:r>
    </w:p>
    <w:p w14:paraId="23B827DC" w14:textId="77777777" w:rsidR="00795F83" w:rsidRDefault="00795F83" w:rsidP="00795F83">
      <w:pPr>
        <w:shd w:val="clear" w:color="auto" w:fill="FFFFFF"/>
        <w:spacing w:after="0" w:line="240" w:lineRule="auto"/>
        <w:rPr>
          <w:rFonts w:ascii="Segoe UI" w:eastAsia="Times New Roman" w:hAnsi="Segoe UI" w:cs="Segoe UI"/>
          <w:color w:val="212121"/>
          <w:sz w:val="23"/>
          <w:szCs w:val="23"/>
          <w:lang w:eastAsia="en-GB"/>
        </w:rPr>
      </w:pPr>
      <w:r>
        <w:rPr>
          <w:rFonts w:ascii="Calibri" w:eastAsia="Times New Roman" w:hAnsi="Calibri" w:cs="Calibri"/>
          <w:color w:val="212121"/>
          <w:lang w:eastAsia="en-GB"/>
        </w:rPr>
        <w:t> </w:t>
      </w:r>
    </w:p>
    <w:p w14:paraId="6ADDF916" w14:textId="77777777" w:rsidR="00795F83" w:rsidRDefault="00795F83" w:rsidP="00795F83">
      <w:pPr>
        <w:shd w:val="clear" w:color="auto" w:fill="FFFFFF"/>
        <w:spacing w:after="0" w:line="240" w:lineRule="auto"/>
        <w:rPr>
          <w:rFonts w:ascii="Segoe UI" w:eastAsia="Times New Roman" w:hAnsi="Segoe UI" w:cs="Segoe UI"/>
          <w:color w:val="212121"/>
          <w:sz w:val="23"/>
          <w:szCs w:val="23"/>
          <w:lang w:eastAsia="en-GB"/>
        </w:rPr>
      </w:pPr>
      <w:r>
        <w:rPr>
          <w:rFonts w:ascii="Calibri" w:eastAsia="Times New Roman" w:hAnsi="Calibri" w:cs="Calibri"/>
          <w:color w:val="212121"/>
          <w:lang w:eastAsia="en-GB"/>
        </w:rPr>
        <w:t>Please contact us using the contact details below if you require any further information.</w:t>
      </w:r>
    </w:p>
    <w:p w14:paraId="60A9BCD9" w14:textId="77777777" w:rsidR="00795F83" w:rsidRDefault="00795F83" w:rsidP="00795F83">
      <w:pPr>
        <w:shd w:val="clear" w:color="auto" w:fill="FFFFFF"/>
        <w:spacing w:after="0" w:line="240" w:lineRule="auto"/>
        <w:rPr>
          <w:rFonts w:ascii="Segoe UI" w:eastAsia="Times New Roman" w:hAnsi="Segoe UI" w:cs="Segoe UI"/>
          <w:color w:val="212121"/>
          <w:sz w:val="23"/>
          <w:szCs w:val="23"/>
          <w:lang w:eastAsia="en-GB"/>
        </w:rPr>
      </w:pPr>
      <w:r>
        <w:rPr>
          <w:rFonts w:ascii="Calibri" w:eastAsia="Times New Roman" w:hAnsi="Calibri" w:cs="Calibri"/>
          <w:color w:val="212121"/>
          <w:lang w:eastAsia="en-GB"/>
        </w:rPr>
        <w:t> </w:t>
      </w:r>
    </w:p>
    <w:p w14:paraId="6ABEB469" w14:textId="77777777" w:rsidR="00795F83" w:rsidRDefault="00795F83" w:rsidP="00795F83">
      <w:pPr>
        <w:shd w:val="clear" w:color="auto" w:fill="FFFFFF"/>
        <w:spacing w:after="0" w:line="240" w:lineRule="auto"/>
        <w:rPr>
          <w:rFonts w:ascii="Segoe UI" w:eastAsia="Times New Roman" w:hAnsi="Segoe UI" w:cs="Segoe UI"/>
          <w:color w:val="212121"/>
          <w:sz w:val="23"/>
          <w:szCs w:val="23"/>
          <w:lang w:eastAsia="en-GB"/>
        </w:rPr>
      </w:pPr>
      <w:r>
        <w:rPr>
          <w:rFonts w:ascii="Calibri" w:eastAsia="Times New Roman" w:hAnsi="Calibri" w:cs="Calibri"/>
          <w:color w:val="212121"/>
          <w:lang w:eastAsia="en-GB"/>
        </w:rPr>
        <w:t>We wish you all the best with your research.</w:t>
      </w:r>
    </w:p>
    <w:p w14:paraId="311C0958" w14:textId="77777777" w:rsidR="00795F83" w:rsidRDefault="00795F83" w:rsidP="00795F83">
      <w:pPr>
        <w:shd w:val="clear" w:color="auto" w:fill="FFFFFF"/>
        <w:spacing w:after="0" w:line="240" w:lineRule="auto"/>
        <w:rPr>
          <w:rFonts w:ascii="Segoe UI" w:eastAsia="Times New Roman" w:hAnsi="Segoe UI" w:cs="Segoe UI"/>
          <w:color w:val="212121"/>
          <w:sz w:val="23"/>
          <w:szCs w:val="23"/>
          <w:lang w:eastAsia="en-GB"/>
        </w:rPr>
      </w:pPr>
      <w:r>
        <w:rPr>
          <w:rFonts w:ascii="Calibri" w:eastAsia="Times New Roman" w:hAnsi="Calibri" w:cs="Calibri"/>
          <w:color w:val="212121"/>
          <w:lang w:eastAsia="en-GB"/>
        </w:rPr>
        <w:t> </w:t>
      </w:r>
    </w:p>
    <w:p w14:paraId="1B9F4FB6" w14:textId="77777777" w:rsidR="00795F83" w:rsidRDefault="00795F83" w:rsidP="00795F83">
      <w:pPr>
        <w:shd w:val="clear" w:color="auto" w:fill="FFFFFF"/>
        <w:spacing w:after="0" w:line="240" w:lineRule="auto"/>
        <w:rPr>
          <w:rFonts w:ascii="Segoe UI" w:eastAsia="Times New Roman" w:hAnsi="Segoe UI" w:cs="Segoe UI"/>
          <w:color w:val="212121"/>
          <w:sz w:val="23"/>
          <w:szCs w:val="23"/>
          <w:lang w:eastAsia="en-GB"/>
        </w:rPr>
      </w:pPr>
      <w:r>
        <w:rPr>
          <w:rFonts w:ascii="Calibri" w:eastAsia="Times New Roman" w:hAnsi="Calibri" w:cs="Calibri"/>
          <w:color w:val="212121"/>
          <w:lang w:eastAsia="en-GB"/>
        </w:rPr>
        <w:t>Kind regards</w:t>
      </w:r>
    </w:p>
    <w:p w14:paraId="49C1AB52" w14:textId="77777777" w:rsidR="00795F83" w:rsidRDefault="00795F83" w:rsidP="00795F83">
      <w:pPr>
        <w:shd w:val="clear" w:color="auto" w:fill="FFFFFF"/>
        <w:spacing w:after="0" w:line="240" w:lineRule="auto"/>
        <w:rPr>
          <w:rFonts w:ascii="Segoe UI" w:eastAsia="Times New Roman" w:hAnsi="Segoe UI" w:cs="Segoe UI"/>
          <w:color w:val="212121"/>
          <w:sz w:val="23"/>
          <w:szCs w:val="23"/>
          <w:lang w:eastAsia="en-GB"/>
        </w:rPr>
      </w:pPr>
      <w:r>
        <w:rPr>
          <w:rFonts w:ascii="Calibri" w:eastAsia="Times New Roman" w:hAnsi="Calibri" w:cs="Calibri"/>
          <w:color w:val="212121"/>
          <w:lang w:eastAsia="en-GB"/>
        </w:rPr>
        <w:t> </w:t>
      </w:r>
    </w:p>
    <w:p w14:paraId="25D63717" w14:textId="77777777" w:rsidR="00795F83" w:rsidRDefault="00795F83" w:rsidP="00795F83">
      <w:pPr>
        <w:shd w:val="clear" w:color="auto" w:fill="FFFFFF"/>
        <w:spacing w:after="0" w:line="240" w:lineRule="auto"/>
        <w:rPr>
          <w:rFonts w:ascii="Segoe UI" w:eastAsia="Times New Roman" w:hAnsi="Segoe UI" w:cs="Segoe UI"/>
          <w:color w:val="212121"/>
          <w:sz w:val="23"/>
          <w:szCs w:val="23"/>
          <w:lang w:eastAsia="en-GB"/>
        </w:rPr>
      </w:pPr>
      <w:r>
        <w:rPr>
          <w:rFonts w:ascii="Calibri" w:eastAsia="Times New Roman" w:hAnsi="Calibri" w:cs="Calibri"/>
          <w:color w:val="212121"/>
          <w:lang w:eastAsia="en-GB"/>
        </w:rPr>
        <w:t>Dr Thomas Lewis</w:t>
      </w:r>
    </w:p>
    <w:p w14:paraId="260C4014" w14:textId="77777777" w:rsidR="00795F83" w:rsidRDefault="00795F83" w:rsidP="00795F83">
      <w:pPr>
        <w:tabs>
          <w:tab w:val="left" w:pos="1170"/>
        </w:tabs>
      </w:pPr>
    </w:p>
    <w:p w14:paraId="3F03071F" w14:textId="77777777" w:rsidR="00795F83" w:rsidRDefault="00795F83" w:rsidP="00795F83">
      <w:pPr>
        <w:tabs>
          <w:tab w:val="left" w:pos="1170"/>
        </w:tabs>
        <w:rPr>
          <w:color w:val="FF0000"/>
          <w:sz w:val="40"/>
        </w:rPr>
      </w:pPr>
    </w:p>
    <w:p w14:paraId="5A8FA08A" w14:textId="1E1FE018" w:rsidR="00795F83" w:rsidRDefault="00795F83" w:rsidP="00795F83">
      <w:pPr>
        <w:tabs>
          <w:tab w:val="left" w:pos="1170"/>
        </w:tabs>
        <w:rPr>
          <w:color w:val="FF0000"/>
          <w:sz w:val="40"/>
        </w:rPr>
      </w:pPr>
    </w:p>
    <w:p w14:paraId="47E4B962" w14:textId="77777777" w:rsidR="006B7E2E" w:rsidRDefault="006B7E2E" w:rsidP="00795F83">
      <w:pPr>
        <w:tabs>
          <w:tab w:val="left" w:pos="1170"/>
        </w:tabs>
        <w:rPr>
          <w:color w:val="FF0000"/>
          <w:sz w:val="40"/>
        </w:rPr>
      </w:pPr>
    </w:p>
    <w:p w14:paraId="530EA220" w14:textId="5CA110C7" w:rsidR="00795F83" w:rsidRDefault="00795F83" w:rsidP="00795F83">
      <w:pPr>
        <w:pStyle w:val="NoSpacing"/>
        <w:jc w:val="center"/>
        <w:rPr>
          <w:rFonts w:ascii="Times New Roman" w:hAnsi="Times New Roman" w:cs="Times New Roman"/>
          <w:sz w:val="24"/>
          <w:szCs w:val="24"/>
        </w:rPr>
      </w:pPr>
      <w:r>
        <w:rPr>
          <w:rFonts w:ascii="Times New Roman" w:hAnsi="Times New Roman" w:cs="Times New Roman"/>
          <w:sz w:val="24"/>
          <w:szCs w:val="24"/>
        </w:rPr>
        <w:lastRenderedPageBreak/>
        <w:t xml:space="preserve">Appendix </w:t>
      </w:r>
      <w:r w:rsidR="003A0949">
        <w:rPr>
          <w:rFonts w:ascii="Times New Roman" w:hAnsi="Times New Roman" w:cs="Times New Roman"/>
          <w:sz w:val="24"/>
          <w:szCs w:val="24"/>
        </w:rPr>
        <w:t>R</w:t>
      </w:r>
    </w:p>
    <w:p w14:paraId="736E9737" w14:textId="77777777" w:rsidR="00795F83" w:rsidRDefault="00795F83" w:rsidP="00795F83">
      <w:pPr>
        <w:pStyle w:val="NoSpacing"/>
        <w:jc w:val="center"/>
        <w:rPr>
          <w:rFonts w:ascii="Times New Roman" w:hAnsi="Times New Roman" w:cs="Times New Roman"/>
          <w:sz w:val="24"/>
          <w:szCs w:val="24"/>
        </w:rPr>
      </w:pPr>
      <w:r>
        <w:rPr>
          <w:rFonts w:ascii="Times New Roman" w:hAnsi="Times New Roman" w:cs="Times New Roman"/>
          <w:sz w:val="24"/>
          <w:szCs w:val="24"/>
        </w:rPr>
        <w:t>Moorfields HRA Approval</w:t>
      </w:r>
    </w:p>
    <w:p w14:paraId="74AC00E7" w14:textId="77777777" w:rsidR="00795F83" w:rsidRDefault="00795F83" w:rsidP="00795F83">
      <w:pPr>
        <w:tabs>
          <w:tab w:val="left" w:pos="1170"/>
        </w:tabs>
      </w:pPr>
    </w:p>
    <w:p w14:paraId="05AB9BBA" w14:textId="77777777" w:rsidR="00795F83" w:rsidRDefault="00795F83" w:rsidP="00795F83">
      <w:pPr>
        <w:shd w:val="clear" w:color="auto" w:fill="FFFFFF"/>
        <w:spacing w:after="0" w:line="240" w:lineRule="auto"/>
        <w:rPr>
          <w:rFonts w:ascii="Calibri" w:eastAsia="Times New Roman" w:hAnsi="Calibri" w:cs="Calibri"/>
          <w:color w:val="212121"/>
          <w:lang w:eastAsia="en-GB"/>
        </w:rPr>
      </w:pPr>
      <w:r>
        <w:rPr>
          <w:rFonts w:ascii="Arial" w:eastAsia="Times New Roman" w:hAnsi="Arial" w:cs="Arial"/>
          <w:color w:val="000000"/>
          <w:sz w:val="24"/>
          <w:szCs w:val="24"/>
          <w:shd w:val="clear" w:color="auto" w:fill="FFFFFF"/>
          <w:lang w:eastAsia="en-GB"/>
        </w:rPr>
        <w:t>Dear Sponsor Representative,</w:t>
      </w:r>
    </w:p>
    <w:p w14:paraId="2381E126" w14:textId="77777777" w:rsidR="00795F83" w:rsidRDefault="00795F83" w:rsidP="00795F83">
      <w:pPr>
        <w:shd w:val="clear" w:color="auto" w:fill="FFFFFF"/>
        <w:spacing w:after="0" w:line="240" w:lineRule="auto"/>
        <w:rPr>
          <w:rFonts w:ascii="Calibri" w:eastAsia="Times New Roman" w:hAnsi="Calibri" w:cs="Calibri"/>
          <w:color w:val="212121"/>
          <w:lang w:eastAsia="en-GB"/>
        </w:rPr>
      </w:pPr>
      <w:r>
        <w:rPr>
          <w:rFonts w:ascii="Arial" w:eastAsia="Times New Roman" w:hAnsi="Arial" w:cs="Arial"/>
          <w:b/>
          <w:bCs/>
          <w:color w:val="000000"/>
          <w:sz w:val="24"/>
          <w:szCs w:val="24"/>
          <w:shd w:val="clear" w:color="auto" w:fill="FFFFFF"/>
          <w:lang w:eastAsia="en-GB"/>
        </w:rPr>
        <w:t>RE: </w:t>
      </w:r>
      <w:r>
        <w:rPr>
          <w:rFonts w:ascii="Arial" w:eastAsia="Times New Roman" w:hAnsi="Arial" w:cs="Arial"/>
          <w:b/>
          <w:bCs/>
          <w:color w:val="000000"/>
          <w:shd w:val="clear" w:color="auto" w:fill="FFFFFF"/>
          <w:lang w:eastAsia="en-GB"/>
        </w:rPr>
        <w:t>IRAS </w:t>
      </w:r>
      <w:r>
        <w:rPr>
          <w:rFonts w:ascii="Arial" w:eastAsia="Times New Roman" w:hAnsi="Arial" w:cs="Arial"/>
          <w:b/>
          <w:bCs/>
          <w:color w:val="212121"/>
          <w:lang w:eastAsia="en-GB"/>
        </w:rPr>
        <w:t>222711</w:t>
      </w:r>
      <w:r>
        <w:rPr>
          <w:rFonts w:ascii="Arial" w:eastAsia="Times New Roman" w:hAnsi="Arial" w:cs="Arial"/>
          <w:b/>
          <w:bCs/>
          <w:color w:val="000000"/>
          <w:shd w:val="clear" w:color="auto" w:fill="FFFFFF"/>
          <w:lang w:eastAsia="en-GB"/>
        </w:rPr>
        <w:t> - Confirmation</w:t>
      </w:r>
      <w:r>
        <w:rPr>
          <w:rFonts w:ascii="Arial" w:eastAsia="Times New Roman" w:hAnsi="Arial" w:cs="Arial"/>
          <w:b/>
          <w:bCs/>
          <w:color w:val="000000"/>
          <w:sz w:val="24"/>
          <w:szCs w:val="24"/>
          <w:shd w:val="clear" w:color="auto" w:fill="FFFFFF"/>
          <w:lang w:eastAsia="en-GB"/>
        </w:rPr>
        <w:t> of Capacity and Capability at Moorfields Eye Hospital NHS Foundation Trust.</w:t>
      </w:r>
    </w:p>
    <w:tbl>
      <w:tblPr>
        <w:tblW w:w="0" w:type="auto"/>
        <w:shd w:val="clear" w:color="auto" w:fill="FFFFFF"/>
        <w:tblCellMar>
          <w:left w:w="0" w:type="dxa"/>
          <w:right w:w="0" w:type="dxa"/>
        </w:tblCellMar>
        <w:tblLook w:val="04A0" w:firstRow="1" w:lastRow="0" w:firstColumn="1" w:lastColumn="0" w:noHBand="0" w:noVBand="1"/>
      </w:tblPr>
      <w:tblGrid>
        <w:gridCol w:w="4814"/>
        <w:gridCol w:w="4814"/>
      </w:tblGrid>
      <w:tr w:rsidR="00795F83" w14:paraId="38A04367" w14:textId="77777777" w:rsidTr="00795F83">
        <w:tc>
          <w:tcPr>
            <w:tcW w:w="481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8A73995" w14:textId="77777777" w:rsidR="00795F83" w:rsidRDefault="00795F83">
            <w:pPr>
              <w:spacing w:after="0" w:line="240" w:lineRule="auto"/>
              <w:rPr>
                <w:rFonts w:ascii="Calibri" w:eastAsia="Times New Roman" w:hAnsi="Calibri" w:cs="Calibri"/>
                <w:color w:val="212121"/>
                <w:lang w:eastAsia="en-GB"/>
              </w:rPr>
            </w:pPr>
            <w:r>
              <w:rPr>
                <w:rFonts w:ascii="Arial" w:eastAsia="Times New Roman" w:hAnsi="Arial" w:cs="Arial"/>
                <w:b/>
                <w:bCs/>
                <w:color w:val="000000"/>
                <w:sz w:val="24"/>
                <w:szCs w:val="24"/>
                <w:shd w:val="clear" w:color="auto" w:fill="FFFFFF"/>
                <w:lang w:eastAsia="en-GB"/>
              </w:rPr>
              <w:t>Full Study Title:</w:t>
            </w:r>
          </w:p>
        </w:tc>
        <w:tc>
          <w:tcPr>
            <w:tcW w:w="481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258ED9B" w14:textId="77777777" w:rsidR="00795F83" w:rsidRDefault="00795F83">
            <w:pPr>
              <w:spacing w:after="0" w:line="240" w:lineRule="auto"/>
              <w:rPr>
                <w:rFonts w:ascii="Calibri" w:eastAsia="Times New Roman" w:hAnsi="Calibri" w:cs="Calibri"/>
                <w:color w:val="212121"/>
                <w:lang w:eastAsia="en-GB"/>
              </w:rPr>
            </w:pPr>
            <w:r>
              <w:rPr>
                <w:rFonts w:ascii="Arial" w:eastAsia="Times New Roman" w:hAnsi="Arial" w:cs="Arial"/>
                <w:color w:val="000000"/>
                <w:lang w:eastAsia="en-GB"/>
              </w:rPr>
              <w:t>An investigation of mental health, social-emotional and behavioural profiles in children with congenital ophthalmological disorders and visual impairment.</w:t>
            </w:r>
          </w:p>
        </w:tc>
      </w:tr>
      <w:tr w:rsidR="00795F83" w14:paraId="666ED9B6" w14:textId="77777777" w:rsidTr="00795F83">
        <w:tc>
          <w:tcPr>
            <w:tcW w:w="481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7469610" w14:textId="77777777" w:rsidR="00795F83" w:rsidRDefault="00795F83">
            <w:pPr>
              <w:spacing w:after="0" w:line="240" w:lineRule="auto"/>
              <w:rPr>
                <w:rFonts w:ascii="Calibri" w:eastAsia="Times New Roman" w:hAnsi="Calibri" w:cs="Calibri"/>
                <w:color w:val="212121"/>
                <w:lang w:eastAsia="en-GB"/>
              </w:rPr>
            </w:pPr>
            <w:r>
              <w:rPr>
                <w:rFonts w:ascii="Arial" w:eastAsia="Times New Roman" w:hAnsi="Arial" w:cs="Arial"/>
                <w:b/>
                <w:bCs/>
                <w:color w:val="000000"/>
                <w:sz w:val="24"/>
                <w:szCs w:val="24"/>
                <w:shd w:val="clear" w:color="auto" w:fill="FFFFFF"/>
                <w:lang w:eastAsia="en-GB"/>
              </w:rPr>
              <w:t>Site Local Collaborator</w:t>
            </w:r>
          </w:p>
        </w:tc>
        <w:tc>
          <w:tcPr>
            <w:tcW w:w="48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9F7E73C" w14:textId="77777777" w:rsidR="00795F83" w:rsidRDefault="00795F83">
            <w:pPr>
              <w:spacing w:after="0" w:line="240" w:lineRule="auto"/>
              <w:rPr>
                <w:rFonts w:ascii="Calibri" w:eastAsia="Times New Roman" w:hAnsi="Calibri" w:cs="Calibri"/>
                <w:color w:val="212121"/>
                <w:lang w:eastAsia="en-GB"/>
              </w:rPr>
            </w:pPr>
            <w:r>
              <w:rPr>
                <w:rFonts w:ascii="Arial" w:eastAsia="Times New Roman" w:hAnsi="Arial" w:cs="Arial"/>
                <w:color w:val="000000"/>
                <w:shd w:val="clear" w:color="auto" w:fill="FFFFFF"/>
                <w:lang w:eastAsia="en-GB"/>
              </w:rPr>
              <w:t>Dr  Ngozi Oluonye</w:t>
            </w:r>
          </w:p>
        </w:tc>
      </w:tr>
      <w:tr w:rsidR="00795F83" w14:paraId="668FDF3C" w14:textId="77777777" w:rsidTr="00795F83">
        <w:tc>
          <w:tcPr>
            <w:tcW w:w="481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5A3110E" w14:textId="77777777" w:rsidR="00795F83" w:rsidRDefault="00795F83">
            <w:pPr>
              <w:spacing w:after="0" w:line="240" w:lineRule="auto"/>
              <w:rPr>
                <w:rFonts w:ascii="Calibri" w:eastAsia="Times New Roman" w:hAnsi="Calibri" w:cs="Calibri"/>
                <w:color w:val="212121"/>
                <w:lang w:eastAsia="en-GB"/>
              </w:rPr>
            </w:pPr>
            <w:r>
              <w:rPr>
                <w:rFonts w:ascii="Arial" w:eastAsia="Times New Roman" w:hAnsi="Arial" w:cs="Arial"/>
                <w:b/>
                <w:bCs/>
                <w:color w:val="000000"/>
                <w:sz w:val="24"/>
                <w:szCs w:val="24"/>
                <w:shd w:val="clear" w:color="auto" w:fill="FFFFFF"/>
                <w:lang w:eastAsia="en-GB"/>
              </w:rPr>
              <w:t>Protocol version:</w:t>
            </w:r>
          </w:p>
        </w:tc>
        <w:tc>
          <w:tcPr>
            <w:tcW w:w="48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BD21C2E" w14:textId="77777777" w:rsidR="00795F83" w:rsidRDefault="00795F83">
            <w:pPr>
              <w:spacing w:after="0" w:line="240" w:lineRule="auto"/>
              <w:rPr>
                <w:rFonts w:ascii="Calibri" w:eastAsia="Times New Roman" w:hAnsi="Calibri" w:cs="Calibri"/>
                <w:color w:val="212121"/>
                <w:lang w:eastAsia="en-GB"/>
              </w:rPr>
            </w:pPr>
            <w:r>
              <w:rPr>
                <w:rFonts w:ascii="Arial" w:eastAsia="Times New Roman" w:hAnsi="Arial" w:cs="Arial"/>
                <w:color w:val="000000"/>
                <w:lang w:eastAsia="en-GB"/>
              </w:rPr>
              <w:t>V2.0 24.05.17</w:t>
            </w:r>
          </w:p>
        </w:tc>
      </w:tr>
      <w:tr w:rsidR="00795F83" w14:paraId="426EA9BD" w14:textId="77777777" w:rsidTr="00795F83">
        <w:tc>
          <w:tcPr>
            <w:tcW w:w="481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873E86C" w14:textId="77777777" w:rsidR="00795F83" w:rsidRDefault="00795F83">
            <w:pPr>
              <w:spacing w:after="0" w:line="240" w:lineRule="auto"/>
              <w:rPr>
                <w:rFonts w:ascii="Calibri" w:eastAsia="Times New Roman" w:hAnsi="Calibri" w:cs="Calibri"/>
                <w:color w:val="212121"/>
                <w:lang w:eastAsia="en-GB"/>
              </w:rPr>
            </w:pPr>
            <w:r>
              <w:rPr>
                <w:rFonts w:ascii="Arial" w:eastAsia="Times New Roman" w:hAnsi="Arial" w:cs="Arial"/>
                <w:b/>
                <w:bCs/>
                <w:color w:val="000000"/>
                <w:sz w:val="24"/>
                <w:szCs w:val="24"/>
                <w:shd w:val="clear" w:color="auto" w:fill="FFFFFF"/>
                <w:lang w:eastAsia="en-GB"/>
              </w:rPr>
              <w:t>Latest HRA Approval date:</w:t>
            </w:r>
          </w:p>
        </w:tc>
        <w:tc>
          <w:tcPr>
            <w:tcW w:w="48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1A85917" w14:textId="77777777" w:rsidR="00795F83" w:rsidRDefault="00795F83">
            <w:pPr>
              <w:spacing w:after="0" w:line="240" w:lineRule="auto"/>
              <w:rPr>
                <w:rFonts w:ascii="Calibri" w:eastAsia="Times New Roman" w:hAnsi="Calibri" w:cs="Calibri"/>
                <w:color w:val="212121"/>
                <w:lang w:eastAsia="en-GB"/>
              </w:rPr>
            </w:pPr>
            <w:r>
              <w:rPr>
                <w:rFonts w:ascii="Arial" w:eastAsia="Times New Roman" w:hAnsi="Arial" w:cs="Arial"/>
                <w:color w:val="000000"/>
                <w:lang w:eastAsia="en-GB"/>
              </w:rPr>
              <w:t>08.06.17 – re-issued 09.06.17</w:t>
            </w:r>
          </w:p>
        </w:tc>
      </w:tr>
    </w:tbl>
    <w:p w14:paraId="2A727E18" w14:textId="77777777" w:rsidR="00795F83" w:rsidRDefault="00795F83" w:rsidP="00795F83">
      <w:pPr>
        <w:shd w:val="clear" w:color="auto" w:fill="FFFFFF"/>
        <w:spacing w:after="0" w:line="240" w:lineRule="auto"/>
        <w:rPr>
          <w:rFonts w:ascii="Calibri" w:eastAsia="Times New Roman" w:hAnsi="Calibri" w:cs="Calibri"/>
          <w:color w:val="212121"/>
          <w:lang w:eastAsia="en-GB"/>
        </w:rPr>
      </w:pPr>
      <w:r>
        <w:rPr>
          <w:rFonts w:ascii="Arial" w:eastAsia="Times New Roman" w:hAnsi="Arial" w:cs="Arial"/>
          <w:color w:val="000000"/>
          <w:sz w:val="24"/>
          <w:szCs w:val="24"/>
          <w:shd w:val="clear" w:color="auto" w:fill="FFFFFF"/>
          <w:lang w:eastAsia="en-GB"/>
        </w:rPr>
        <w:t>This email confirms that </w:t>
      </w:r>
      <w:r>
        <w:rPr>
          <w:rFonts w:ascii="Arial" w:eastAsia="Times New Roman" w:hAnsi="Arial" w:cs="Arial"/>
          <w:b/>
          <w:bCs/>
          <w:color w:val="000000"/>
          <w:sz w:val="24"/>
          <w:szCs w:val="24"/>
          <w:shd w:val="clear" w:color="auto" w:fill="FFFFFF"/>
          <w:lang w:eastAsia="en-GB"/>
        </w:rPr>
        <w:t>Moorfields Eye Hospital NHS Foundation Trust</w:t>
      </w:r>
      <w:r>
        <w:rPr>
          <w:rFonts w:ascii="Arial" w:eastAsia="Times New Roman" w:hAnsi="Arial" w:cs="Arial"/>
          <w:color w:val="000000"/>
          <w:sz w:val="24"/>
          <w:szCs w:val="24"/>
          <w:shd w:val="clear" w:color="auto" w:fill="FFFFFF"/>
          <w:lang w:eastAsia="en-GB"/>
        </w:rPr>
        <w:t> has the capacity and capability to deliver the above referenced study. Please find attached the agreed Statement of Activities  as confirmation.</w:t>
      </w:r>
    </w:p>
    <w:p w14:paraId="055C2EAC" w14:textId="77777777" w:rsidR="00795F83" w:rsidRDefault="00795F83" w:rsidP="00795F83">
      <w:pPr>
        <w:shd w:val="clear" w:color="auto" w:fill="FFFFFF"/>
        <w:spacing w:after="0" w:line="240" w:lineRule="auto"/>
        <w:rPr>
          <w:rFonts w:ascii="Calibri" w:eastAsia="Times New Roman" w:hAnsi="Calibri" w:cs="Calibri"/>
          <w:color w:val="212121"/>
          <w:lang w:eastAsia="en-GB"/>
        </w:rPr>
      </w:pPr>
      <w:r>
        <w:rPr>
          <w:rFonts w:ascii="Arial" w:eastAsia="Times New Roman" w:hAnsi="Arial" w:cs="Arial"/>
          <w:color w:val="000000"/>
          <w:sz w:val="24"/>
          <w:szCs w:val="24"/>
          <w:lang w:eastAsia="en-GB"/>
        </w:rPr>
        <w:t>Please note, in line with the national HRA approvals process, you will no longer receive a NHS R&amp;D Approval/Permission letter. </w:t>
      </w:r>
    </w:p>
    <w:p w14:paraId="3C7728B1" w14:textId="77777777" w:rsidR="00795F83" w:rsidRDefault="00795F83" w:rsidP="00795F83">
      <w:pPr>
        <w:shd w:val="clear" w:color="auto" w:fill="FFFFFF"/>
        <w:spacing w:after="0" w:line="240" w:lineRule="auto"/>
        <w:rPr>
          <w:rFonts w:ascii="Calibri" w:eastAsia="Times New Roman" w:hAnsi="Calibri" w:cs="Calibri"/>
          <w:color w:val="212121"/>
          <w:lang w:eastAsia="en-GB"/>
        </w:rPr>
      </w:pPr>
      <w:r>
        <w:rPr>
          <w:rFonts w:ascii="Arial" w:eastAsia="Times New Roman" w:hAnsi="Arial" w:cs="Arial"/>
          <w:color w:val="000000"/>
          <w:sz w:val="24"/>
          <w:szCs w:val="24"/>
          <w:lang w:eastAsia="en-GB"/>
        </w:rPr>
        <w:t>If you have any questions please do not hesitate to get in touch.</w:t>
      </w:r>
    </w:p>
    <w:p w14:paraId="4260EE95" w14:textId="77777777" w:rsidR="00795F83" w:rsidRDefault="00795F83" w:rsidP="00795F83">
      <w:pPr>
        <w:shd w:val="clear" w:color="auto" w:fill="FFFFFF"/>
        <w:spacing w:after="0" w:line="240" w:lineRule="auto"/>
        <w:rPr>
          <w:rFonts w:ascii="Calibri" w:eastAsia="Times New Roman" w:hAnsi="Calibri" w:cs="Calibri"/>
          <w:color w:val="212121"/>
          <w:lang w:eastAsia="en-GB"/>
        </w:rPr>
      </w:pPr>
      <w:r>
        <w:rPr>
          <w:rFonts w:ascii="Arial" w:eastAsia="Times New Roman" w:hAnsi="Arial" w:cs="Arial"/>
          <w:color w:val="000000"/>
          <w:sz w:val="24"/>
          <w:szCs w:val="24"/>
          <w:lang w:eastAsia="en-GB"/>
        </w:rPr>
        <w:t>Kind regards</w:t>
      </w:r>
    </w:p>
    <w:p w14:paraId="1BADB3A1" w14:textId="77777777" w:rsidR="00795F83" w:rsidRDefault="00795F83" w:rsidP="00795F83">
      <w:pPr>
        <w:shd w:val="clear" w:color="auto" w:fill="FFFFFF"/>
        <w:spacing w:after="0" w:line="240" w:lineRule="auto"/>
        <w:rPr>
          <w:rFonts w:ascii="Calibri" w:eastAsia="Times New Roman" w:hAnsi="Calibri" w:cs="Calibri"/>
          <w:color w:val="212121"/>
          <w:lang w:eastAsia="en-GB"/>
        </w:rPr>
      </w:pPr>
      <w:r>
        <w:rPr>
          <w:rFonts w:ascii="Arial" w:eastAsia="Times New Roman" w:hAnsi="Arial" w:cs="Arial"/>
          <w:b/>
          <w:bCs/>
          <w:color w:val="FFFFFF"/>
          <w:shd w:val="clear" w:color="auto" w:fill="D82300"/>
          <w:lang w:eastAsia="en-GB"/>
        </w:rPr>
        <w:t>Tania</w:t>
      </w:r>
      <w:r>
        <w:rPr>
          <w:rFonts w:ascii="Arial" w:eastAsia="Times New Roman" w:hAnsi="Arial" w:cs="Arial"/>
          <w:b/>
          <w:bCs/>
          <w:color w:val="000000"/>
          <w:lang w:eastAsia="en-GB"/>
        </w:rPr>
        <w:t> West</w:t>
      </w:r>
    </w:p>
    <w:p w14:paraId="71D0F7BC" w14:textId="77777777" w:rsidR="00795F83" w:rsidRDefault="00795F83" w:rsidP="00795F83">
      <w:pPr>
        <w:shd w:val="clear" w:color="auto" w:fill="FFFFFF"/>
        <w:spacing w:after="0" w:line="240" w:lineRule="auto"/>
        <w:rPr>
          <w:rFonts w:ascii="Calibri" w:eastAsia="Times New Roman" w:hAnsi="Calibri" w:cs="Calibri"/>
          <w:color w:val="212121"/>
          <w:lang w:eastAsia="en-GB"/>
        </w:rPr>
      </w:pPr>
      <w:r>
        <w:rPr>
          <w:rFonts w:ascii="Arial" w:eastAsia="Times New Roman" w:hAnsi="Arial" w:cs="Arial"/>
          <w:color w:val="000000"/>
          <w:sz w:val="20"/>
          <w:szCs w:val="20"/>
          <w:lang w:eastAsia="en-GB"/>
        </w:rPr>
        <w:t>Research Portfolio Manager</w:t>
      </w:r>
    </w:p>
    <w:p w14:paraId="78BCD5BD" w14:textId="77777777" w:rsidR="00795F83" w:rsidRDefault="00795F83" w:rsidP="00795F83">
      <w:pPr>
        <w:shd w:val="clear" w:color="auto" w:fill="FFFFFF"/>
        <w:spacing w:after="0" w:line="240" w:lineRule="auto"/>
        <w:rPr>
          <w:rFonts w:ascii="Calibri" w:eastAsia="Times New Roman" w:hAnsi="Calibri" w:cs="Calibri"/>
          <w:color w:val="212121"/>
          <w:lang w:eastAsia="en-GB"/>
        </w:rPr>
      </w:pPr>
      <w:r>
        <w:rPr>
          <w:rFonts w:ascii="Arial" w:eastAsia="Times New Roman" w:hAnsi="Arial" w:cs="Arial"/>
          <w:color w:val="000000"/>
          <w:sz w:val="18"/>
          <w:szCs w:val="18"/>
          <w:lang w:eastAsia="en-GB"/>
        </w:rPr>
        <w:t>Research and Development, Moorfields Eye Hospital NHS Foundation Trust, 162 City Road, London, EC1V 2PD</w:t>
      </w:r>
    </w:p>
    <w:p w14:paraId="7F60A9F8" w14:textId="77777777" w:rsidR="00795F83" w:rsidRDefault="00795F83" w:rsidP="00795F83">
      <w:pPr>
        <w:shd w:val="clear" w:color="auto" w:fill="FFFFFF"/>
        <w:spacing w:after="0" w:line="240" w:lineRule="auto"/>
        <w:rPr>
          <w:rFonts w:ascii="Calibri" w:eastAsia="Times New Roman" w:hAnsi="Calibri" w:cs="Calibri"/>
          <w:color w:val="212121"/>
          <w:lang w:eastAsia="en-GB"/>
        </w:rPr>
      </w:pPr>
      <w:r>
        <w:rPr>
          <w:rFonts w:ascii="Arial" w:eastAsia="Times New Roman" w:hAnsi="Arial" w:cs="Arial"/>
          <w:color w:val="000000"/>
          <w:sz w:val="18"/>
          <w:szCs w:val="18"/>
          <w:lang w:eastAsia="en-GB"/>
        </w:rPr>
        <w:t> </w:t>
      </w:r>
    </w:p>
    <w:p w14:paraId="110AA0E6" w14:textId="066C498B" w:rsidR="00795F83" w:rsidRPr="003A0949" w:rsidRDefault="00795F83" w:rsidP="003A0949">
      <w:pPr>
        <w:shd w:val="clear" w:color="auto" w:fill="FFFFFF"/>
        <w:spacing w:after="0" w:line="240" w:lineRule="auto"/>
        <w:rPr>
          <w:rFonts w:ascii="Arial" w:eastAsia="Times New Roman" w:hAnsi="Arial" w:cs="Arial"/>
          <w:color w:val="0000FF"/>
          <w:sz w:val="20"/>
          <w:szCs w:val="20"/>
          <w:u w:val="single"/>
          <w:lang w:eastAsia="en-GB"/>
        </w:rPr>
        <w:sectPr w:rsidR="00795F83" w:rsidRPr="003A0949">
          <w:pgSz w:w="12240" w:h="15840"/>
          <w:pgMar w:top="1440" w:right="1247" w:bottom="1440" w:left="1247" w:header="709" w:footer="709" w:gutter="0"/>
          <w:cols w:space="720"/>
        </w:sectPr>
      </w:pPr>
      <w:r>
        <w:rPr>
          <w:rFonts w:ascii="Arial" w:eastAsia="Times New Roman" w:hAnsi="Arial" w:cs="Arial"/>
          <w:b/>
          <w:bCs/>
          <w:color w:val="000000"/>
          <w:sz w:val="20"/>
          <w:szCs w:val="20"/>
          <w:lang w:eastAsia="en-GB"/>
        </w:rPr>
        <w:t>Tel:</w:t>
      </w:r>
      <w:r>
        <w:rPr>
          <w:rFonts w:ascii="Arial" w:eastAsia="Times New Roman" w:hAnsi="Arial" w:cs="Arial"/>
          <w:color w:val="000000"/>
          <w:sz w:val="20"/>
          <w:szCs w:val="20"/>
          <w:lang w:eastAsia="en-GB"/>
        </w:rPr>
        <w:t> 020 7253 3411 x2036 | </w:t>
      </w:r>
      <w:r>
        <w:rPr>
          <w:rFonts w:ascii="Arial" w:eastAsia="Times New Roman" w:hAnsi="Arial" w:cs="Arial"/>
          <w:b/>
          <w:bCs/>
          <w:color w:val="000000"/>
          <w:sz w:val="20"/>
          <w:szCs w:val="20"/>
          <w:lang w:eastAsia="en-GB"/>
        </w:rPr>
        <w:t>Email:</w:t>
      </w:r>
      <w:r>
        <w:rPr>
          <w:rFonts w:ascii="Arial" w:eastAsia="Times New Roman" w:hAnsi="Arial" w:cs="Arial"/>
          <w:color w:val="000000"/>
          <w:sz w:val="20"/>
          <w:szCs w:val="20"/>
          <w:lang w:eastAsia="en-GB"/>
        </w:rPr>
        <w:t>  </w:t>
      </w:r>
      <w:r w:rsidRPr="003A0949">
        <w:rPr>
          <w:rFonts w:ascii="Arial" w:hAnsi="Arial" w:cs="Arial"/>
          <w:sz w:val="20"/>
          <w:szCs w:val="20"/>
          <w:shd w:val="clear" w:color="auto" w:fill="FFEE94"/>
        </w:rPr>
        <w:t>Tania</w:t>
      </w:r>
      <w:r w:rsidRPr="003A0949">
        <w:rPr>
          <w:rFonts w:ascii="Arial" w:hAnsi="Arial" w:cs="Arial"/>
          <w:sz w:val="20"/>
          <w:szCs w:val="20"/>
        </w:rPr>
        <w:t>.west@moorfields.nhs.</w:t>
      </w:r>
    </w:p>
    <w:p w14:paraId="11371899" w14:textId="77777777" w:rsidR="00FC6176" w:rsidRDefault="00FC6176" w:rsidP="00FC6176">
      <w:pPr>
        <w:pStyle w:val="NoSpacing"/>
        <w:jc w:val="center"/>
        <w:rPr>
          <w:rFonts w:ascii="Times New Roman" w:hAnsi="Times New Roman" w:cs="Times New Roman"/>
          <w:sz w:val="24"/>
        </w:rPr>
      </w:pPr>
      <w:r>
        <w:rPr>
          <w:rFonts w:ascii="Times New Roman" w:hAnsi="Times New Roman" w:cs="Times New Roman"/>
          <w:sz w:val="24"/>
        </w:rPr>
        <w:lastRenderedPageBreak/>
        <w:t>Appendix S</w:t>
      </w:r>
    </w:p>
    <w:p w14:paraId="09B75ED5" w14:textId="77777777" w:rsidR="00FC6176" w:rsidRDefault="00FC6176" w:rsidP="00FC6176">
      <w:pPr>
        <w:pStyle w:val="NoSpacing"/>
        <w:jc w:val="center"/>
        <w:rPr>
          <w:rFonts w:ascii="Times New Roman" w:hAnsi="Times New Roman" w:cs="Times New Roman"/>
          <w:sz w:val="24"/>
        </w:rPr>
      </w:pPr>
      <w:r>
        <w:rPr>
          <w:rFonts w:ascii="Times New Roman" w:hAnsi="Times New Roman" w:cs="Times New Roman"/>
          <w:sz w:val="24"/>
        </w:rPr>
        <w:t>Research Report Template</w:t>
      </w:r>
    </w:p>
    <w:p w14:paraId="5ABDBC29" w14:textId="77777777" w:rsidR="00FC6176" w:rsidRDefault="00FC6176" w:rsidP="00FC6176">
      <w:pPr>
        <w:spacing w:line="336" w:lineRule="auto"/>
        <w:jc w:val="both"/>
        <w:rPr>
          <w:rFonts w:ascii="Arial" w:hAnsi="Arial" w:cs="Arial"/>
          <w:b/>
          <w:color w:val="FF0000"/>
          <w:sz w:val="28"/>
          <w:u w:val="single"/>
        </w:rPr>
      </w:pPr>
      <w:r>
        <w:rPr>
          <w:noProof/>
          <w:lang w:val="en-US"/>
        </w:rPr>
        <w:drawing>
          <wp:anchor distT="0" distB="0" distL="114300" distR="114300" simplePos="0" relativeHeight="251684864" behindDoc="1" locked="0" layoutInCell="1" allowOverlap="1" wp14:anchorId="7299F9D7" wp14:editId="349D4396">
            <wp:simplePos x="0" y="0"/>
            <wp:positionH relativeFrom="column">
              <wp:posOffset>2573198</wp:posOffset>
            </wp:positionH>
            <wp:positionV relativeFrom="paragraph">
              <wp:posOffset>52394</wp:posOffset>
            </wp:positionV>
            <wp:extent cx="3562350" cy="873760"/>
            <wp:effectExtent l="0" t="0" r="0" b="2540"/>
            <wp:wrapTight wrapText="bothSides">
              <wp:wrapPolygon edited="0">
                <wp:start x="0" y="0"/>
                <wp:lineTo x="0" y="21192"/>
                <wp:lineTo x="21484" y="21192"/>
                <wp:lineTo x="21484" y="0"/>
                <wp:lineTo x="0" y="0"/>
              </wp:wrapPolygon>
            </wp:wrapTight>
            <wp:docPr id="11" name="Picture 11" descr="Image result for great ormond street hospital for children N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great ormond street hospital for children NH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62350" cy="873760"/>
                    </a:xfrm>
                    <a:prstGeom prst="rect">
                      <a:avLst/>
                    </a:prstGeom>
                    <a:noFill/>
                  </pic:spPr>
                </pic:pic>
              </a:graphicData>
            </a:graphic>
            <wp14:sizeRelH relativeFrom="page">
              <wp14:pctWidth>0</wp14:pctWidth>
            </wp14:sizeRelH>
            <wp14:sizeRelV relativeFrom="page">
              <wp14:pctHeight>0</wp14:pctHeight>
            </wp14:sizeRelV>
          </wp:anchor>
        </w:drawing>
      </w:r>
    </w:p>
    <w:p w14:paraId="3BE8663C" w14:textId="77777777" w:rsidR="00FC6176" w:rsidRDefault="00FC6176" w:rsidP="00FC6176">
      <w:pPr>
        <w:spacing w:line="336" w:lineRule="auto"/>
        <w:jc w:val="both"/>
        <w:rPr>
          <w:rFonts w:ascii="Arial" w:hAnsi="Arial" w:cs="Arial"/>
          <w:b/>
          <w:color w:val="FF0000"/>
          <w:sz w:val="28"/>
          <w:u w:val="single"/>
        </w:rPr>
      </w:pPr>
    </w:p>
    <w:p w14:paraId="5DA6D081" w14:textId="77777777" w:rsidR="00FC6176" w:rsidRDefault="00FC6176" w:rsidP="00FC6176">
      <w:pPr>
        <w:spacing w:line="336" w:lineRule="auto"/>
        <w:jc w:val="center"/>
        <w:rPr>
          <w:rFonts w:ascii="Arial" w:hAnsi="Arial" w:cs="Arial"/>
          <w:b/>
          <w:u w:val="single"/>
        </w:rPr>
      </w:pPr>
    </w:p>
    <w:p w14:paraId="6399D45B" w14:textId="77777777" w:rsidR="00FC6176" w:rsidRDefault="00FC6176" w:rsidP="00FC6176">
      <w:pPr>
        <w:spacing w:line="336" w:lineRule="auto"/>
        <w:jc w:val="center"/>
        <w:rPr>
          <w:rFonts w:ascii="Arial" w:eastAsia="Calibri" w:hAnsi="Arial" w:cs="Arial"/>
          <w:color w:val="000000"/>
          <w:lang w:eastAsia="en-GB"/>
        </w:rPr>
      </w:pPr>
      <w:r>
        <w:rPr>
          <w:rFonts w:ascii="Arial" w:hAnsi="Arial" w:cs="Arial"/>
          <w:b/>
          <w:u w:val="single"/>
        </w:rPr>
        <w:t>Research report</w:t>
      </w:r>
    </w:p>
    <w:p w14:paraId="1F748BB1" w14:textId="77777777" w:rsidR="00FC6176" w:rsidRDefault="00FC6176" w:rsidP="00FC6176">
      <w:pPr>
        <w:ind w:left="-284"/>
        <w:jc w:val="center"/>
        <w:rPr>
          <w:rFonts w:ascii="Arial" w:hAnsi="Arial" w:cs="Arial"/>
          <w:b/>
          <w:u w:val="single"/>
        </w:rPr>
      </w:pPr>
      <w:r>
        <w:rPr>
          <w:noProof/>
          <w:lang w:val="en-US"/>
        </w:rPr>
        <mc:AlternateContent>
          <mc:Choice Requires="wps">
            <w:drawing>
              <wp:anchor distT="0" distB="0" distL="114300" distR="114300" simplePos="0" relativeHeight="251685888" behindDoc="0" locked="0" layoutInCell="1" allowOverlap="1" wp14:anchorId="1DC39624" wp14:editId="7363A443">
                <wp:simplePos x="0" y="0"/>
                <wp:positionH relativeFrom="column">
                  <wp:posOffset>-101600</wp:posOffset>
                </wp:positionH>
                <wp:positionV relativeFrom="paragraph">
                  <wp:posOffset>81915</wp:posOffset>
                </wp:positionV>
                <wp:extent cx="6864350" cy="2190750"/>
                <wp:effectExtent l="0" t="0" r="12700" b="19050"/>
                <wp:wrapNone/>
                <wp:docPr id="28" name="Rectangle 28"/>
                <wp:cNvGraphicFramePr/>
                <a:graphic xmlns:a="http://schemas.openxmlformats.org/drawingml/2006/main">
                  <a:graphicData uri="http://schemas.microsoft.com/office/word/2010/wordprocessingShape">
                    <wps:wsp>
                      <wps:cNvSpPr/>
                      <wps:spPr>
                        <a:xfrm>
                          <a:off x="0" y="0"/>
                          <a:ext cx="6864350" cy="2190750"/>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E1D1CBA" id="Rectangle 28" o:spid="_x0000_s1026" style="position:absolute;margin-left:-8pt;margin-top:6.45pt;width:540.5pt;height:1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" filled="f" strokecolor="windowText" strokeweight=".5pt"/>
            </w:pict>
          </mc:Fallback>
        </mc:AlternateContent>
      </w:r>
    </w:p>
    <w:p w14:paraId="551FB69A" w14:textId="77777777" w:rsidR="00FC6176" w:rsidRDefault="00FC6176" w:rsidP="00FC6176">
      <w:pPr>
        <w:ind w:left="-284"/>
        <w:jc w:val="center"/>
        <w:rPr>
          <w:rFonts w:ascii="Arial" w:hAnsi="Arial" w:cs="Arial"/>
        </w:rPr>
      </w:pPr>
      <w:r>
        <w:rPr>
          <w:rFonts w:ascii="Arial" w:hAnsi="Arial" w:cs="Arial"/>
        </w:rPr>
        <w:t xml:space="preserve">* IMPORTANT INFORMATION ABOUT THIS RESEARCH REPORT * </w:t>
      </w:r>
    </w:p>
    <w:p w14:paraId="3CAD1FB7" w14:textId="77777777" w:rsidR="00FC6176" w:rsidRDefault="00FC6176" w:rsidP="00FC6176">
      <w:pPr>
        <w:rPr>
          <w:rFonts w:ascii="Arial" w:hAnsi="Arial" w:cs="Arial"/>
        </w:rPr>
      </w:pPr>
      <w:r>
        <w:rPr>
          <w:rFonts w:ascii="Arial" w:hAnsi="Arial" w:cs="Arial"/>
        </w:rPr>
        <w:t xml:space="preserve">You completed some questionnaires about your child as part of a scientific </w:t>
      </w:r>
      <w:r>
        <w:rPr>
          <w:rFonts w:ascii="Arial" w:hAnsi="Arial" w:cs="Arial"/>
          <w:u w:val="single"/>
        </w:rPr>
        <w:t>research study</w:t>
      </w:r>
      <w:r>
        <w:rPr>
          <w:rFonts w:ascii="Arial" w:hAnsi="Arial" w:cs="Arial"/>
        </w:rPr>
        <w:t>, rather than for clinical purposes.  The results of research studies may be less accurate and less detailed than a comprehensive clinical assessment. Therefore</w:t>
      </w:r>
      <w:r>
        <w:rPr>
          <w:rFonts w:ascii="Arial" w:hAnsi="Arial" w:cs="Arial"/>
          <w:b/>
        </w:rPr>
        <w:t xml:space="preserve">, the results of these questionnaires cannot directly contribute to an individual’s healthcare or education.  </w:t>
      </w:r>
      <w:r>
        <w:rPr>
          <w:rFonts w:ascii="Arial" w:hAnsi="Arial" w:cs="Arial"/>
        </w:rPr>
        <w:t>For a more detailed explanation of how research and clinical assessments differ, and why this is important, please see the appendix at the end of this report.  You may share this report with the professionals involved in your child’s care if you wish but we cannot enter into discussion of these questionnaire scores as this is not a clinical assessment.  If any area has been indicated as possibly needing more attention, a further clinical assessment may be suggested.</w:t>
      </w:r>
    </w:p>
    <w:p w14:paraId="58A68D4A" w14:textId="77777777" w:rsidR="00FC6176" w:rsidRDefault="00FC6176" w:rsidP="00FC6176">
      <w:pPr>
        <w:pStyle w:val="NoSpacing"/>
      </w:pPr>
    </w:p>
    <w:p w14:paraId="0887399C" w14:textId="77777777" w:rsidR="00FC6176" w:rsidRDefault="00FC6176" w:rsidP="00FC6176">
      <w:pPr>
        <w:pStyle w:val="NoSpacing"/>
        <w:rPr>
          <w:rFonts w:ascii="Arial" w:hAnsi="Arial" w:cs="Arial"/>
          <w:b/>
        </w:rPr>
      </w:pPr>
    </w:p>
    <w:tbl>
      <w:tblPr>
        <w:tblpPr w:leftFromText="180" w:rightFromText="180" w:vertAnchor="text" w:horzAnchor="margin" w:tblpY="-73"/>
        <w:tblW w:w="0" w:type="auto"/>
        <w:tblLook w:val="04A0" w:firstRow="1" w:lastRow="0" w:firstColumn="1" w:lastColumn="0" w:noHBand="0" w:noVBand="1"/>
      </w:tblPr>
      <w:tblGrid>
        <w:gridCol w:w="4248"/>
        <w:gridCol w:w="4768"/>
      </w:tblGrid>
      <w:tr w:rsidR="00FC6176" w14:paraId="6416FF33" w14:textId="77777777" w:rsidTr="00341D76">
        <w:tc>
          <w:tcPr>
            <w:tcW w:w="4525" w:type="dxa"/>
            <w:tcBorders>
              <w:top w:val="single" w:sz="4" w:space="0" w:color="auto"/>
              <w:left w:val="single" w:sz="4" w:space="0" w:color="auto"/>
              <w:bottom w:val="single" w:sz="4" w:space="0" w:color="auto"/>
              <w:right w:val="single" w:sz="4" w:space="0" w:color="auto"/>
            </w:tcBorders>
            <w:hideMark/>
          </w:tcPr>
          <w:p w14:paraId="46B9D476" w14:textId="77777777" w:rsidR="00FC6176" w:rsidRDefault="00FC6176" w:rsidP="00341D76">
            <w:pPr>
              <w:pStyle w:val="NoSpacing"/>
              <w:rPr>
                <w:rFonts w:ascii="Arial" w:hAnsi="Arial" w:cs="Arial"/>
                <w:lang w:val="en-GB"/>
              </w:rPr>
            </w:pPr>
            <w:r>
              <w:rPr>
                <w:rFonts w:ascii="Arial" w:hAnsi="Arial" w:cs="Arial"/>
                <w:b/>
                <w:lang w:val="en-GB"/>
              </w:rPr>
              <w:t>Name:</w:t>
            </w:r>
            <w:r>
              <w:rPr>
                <w:rFonts w:ascii="Arial" w:hAnsi="Arial" w:cs="Arial"/>
                <w:lang w:val="en-GB"/>
              </w:rPr>
              <w:t xml:space="preserve">  &lt;NAME&gt;</w:t>
            </w:r>
          </w:p>
        </w:tc>
        <w:tc>
          <w:tcPr>
            <w:tcW w:w="5051" w:type="dxa"/>
            <w:tcBorders>
              <w:top w:val="single" w:sz="4" w:space="0" w:color="auto"/>
              <w:left w:val="single" w:sz="4" w:space="0" w:color="auto"/>
              <w:bottom w:val="single" w:sz="4" w:space="0" w:color="auto"/>
              <w:right w:val="single" w:sz="4" w:space="0" w:color="auto"/>
            </w:tcBorders>
            <w:hideMark/>
          </w:tcPr>
          <w:p w14:paraId="621894F2" w14:textId="77777777" w:rsidR="00FC6176" w:rsidRDefault="00FC6176" w:rsidP="00341D76">
            <w:pPr>
              <w:pStyle w:val="NoSpacing"/>
              <w:rPr>
                <w:rFonts w:ascii="Arial" w:hAnsi="Arial" w:cs="Arial"/>
                <w:lang w:val="en-GB"/>
              </w:rPr>
            </w:pPr>
            <w:r>
              <w:rPr>
                <w:rFonts w:ascii="Arial" w:hAnsi="Arial" w:cs="Arial"/>
                <w:b/>
                <w:lang w:val="en-GB"/>
              </w:rPr>
              <w:t>Date of assessment:</w:t>
            </w:r>
            <w:r>
              <w:rPr>
                <w:rFonts w:ascii="Arial" w:hAnsi="Arial" w:cs="Arial"/>
                <w:lang w:val="en-GB"/>
              </w:rPr>
              <w:t xml:space="preserve"> XXX</w:t>
            </w:r>
          </w:p>
        </w:tc>
      </w:tr>
      <w:tr w:rsidR="00FC6176" w14:paraId="59388C0E" w14:textId="77777777" w:rsidTr="00341D76">
        <w:tc>
          <w:tcPr>
            <w:tcW w:w="4525" w:type="dxa"/>
            <w:tcBorders>
              <w:top w:val="single" w:sz="4" w:space="0" w:color="auto"/>
              <w:left w:val="single" w:sz="4" w:space="0" w:color="auto"/>
              <w:bottom w:val="single" w:sz="4" w:space="0" w:color="auto"/>
              <w:right w:val="single" w:sz="4" w:space="0" w:color="auto"/>
            </w:tcBorders>
            <w:hideMark/>
          </w:tcPr>
          <w:p w14:paraId="614927F5" w14:textId="77777777" w:rsidR="00FC6176" w:rsidRDefault="00FC6176" w:rsidP="00341D76">
            <w:pPr>
              <w:pStyle w:val="NoSpacing"/>
              <w:rPr>
                <w:rFonts w:ascii="Arial" w:hAnsi="Arial" w:cs="Arial"/>
                <w:lang w:val="en-GB"/>
              </w:rPr>
            </w:pPr>
            <w:r>
              <w:rPr>
                <w:rFonts w:ascii="Arial" w:hAnsi="Arial" w:cs="Arial"/>
                <w:b/>
                <w:lang w:val="en-GB"/>
              </w:rPr>
              <w:t>Date of birth:</w:t>
            </w:r>
            <w:r>
              <w:rPr>
                <w:rFonts w:ascii="Arial" w:hAnsi="Arial" w:cs="Arial"/>
                <w:lang w:val="en-GB"/>
              </w:rPr>
              <w:t xml:space="preserve">  XXX</w:t>
            </w:r>
          </w:p>
        </w:tc>
        <w:tc>
          <w:tcPr>
            <w:tcW w:w="5051" w:type="dxa"/>
            <w:tcBorders>
              <w:top w:val="single" w:sz="4" w:space="0" w:color="auto"/>
              <w:left w:val="single" w:sz="4" w:space="0" w:color="auto"/>
              <w:bottom w:val="single" w:sz="4" w:space="0" w:color="auto"/>
              <w:right w:val="single" w:sz="4" w:space="0" w:color="auto"/>
            </w:tcBorders>
            <w:hideMark/>
          </w:tcPr>
          <w:p w14:paraId="4E8ED970" w14:textId="77777777" w:rsidR="00FC6176" w:rsidRDefault="00FC6176" w:rsidP="00341D76">
            <w:pPr>
              <w:pStyle w:val="NoSpacing"/>
              <w:rPr>
                <w:rFonts w:ascii="Arial" w:hAnsi="Arial" w:cs="Arial"/>
                <w:lang w:val="en-GB"/>
              </w:rPr>
            </w:pPr>
            <w:r>
              <w:rPr>
                <w:rFonts w:ascii="Arial" w:hAnsi="Arial" w:cs="Arial"/>
                <w:b/>
                <w:lang w:val="en-GB"/>
              </w:rPr>
              <w:t xml:space="preserve">Researcher:  </w:t>
            </w:r>
            <w:r>
              <w:rPr>
                <w:rFonts w:ascii="Arial" w:hAnsi="Arial" w:cs="Arial"/>
                <w:lang w:val="en-GB"/>
              </w:rPr>
              <w:t>Rebecca MacKechnie</w:t>
            </w:r>
          </w:p>
        </w:tc>
      </w:tr>
      <w:tr w:rsidR="00FC6176" w14:paraId="119BE0CC" w14:textId="77777777" w:rsidTr="00341D76">
        <w:tc>
          <w:tcPr>
            <w:tcW w:w="4525" w:type="dxa"/>
            <w:tcBorders>
              <w:top w:val="single" w:sz="4" w:space="0" w:color="auto"/>
              <w:left w:val="single" w:sz="4" w:space="0" w:color="auto"/>
              <w:bottom w:val="single" w:sz="4" w:space="0" w:color="auto"/>
              <w:right w:val="single" w:sz="4" w:space="0" w:color="auto"/>
            </w:tcBorders>
            <w:hideMark/>
          </w:tcPr>
          <w:p w14:paraId="6961E447" w14:textId="77777777" w:rsidR="00FC6176" w:rsidRDefault="00FC6176" w:rsidP="00341D76">
            <w:pPr>
              <w:pStyle w:val="NoSpacing"/>
              <w:rPr>
                <w:rFonts w:ascii="Arial" w:hAnsi="Arial" w:cs="Arial"/>
                <w:lang w:val="en-GB"/>
              </w:rPr>
            </w:pPr>
            <w:r>
              <w:rPr>
                <w:rFonts w:ascii="Arial" w:hAnsi="Arial" w:cs="Arial"/>
                <w:b/>
                <w:lang w:val="en-GB"/>
              </w:rPr>
              <w:t>Age:</w:t>
            </w:r>
            <w:r>
              <w:rPr>
                <w:rFonts w:ascii="Arial" w:hAnsi="Arial" w:cs="Arial"/>
                <w:lang w:val="en-GB"/>
              </w:rPr>
              <w:t xml:space="preserve"> X years, X months</w:t>
            </w:r>
          </w:p>
        </w:tc>
        <w:tc>
          <w:tcPr>
            <w:tcW w:w="5051" w:type="dxa"/>
            <w:tcBorders>
              <w:top w:val="single" w:sz="4" w:space="0" w:color="auto"/>
              <w:left w:val="single" w:sz="4" w:space="0" w:color="auto"/>
              <w:bottom w:val="single" w:sz="4" w:space="0" w:color="auto"/>
              <w:right w:val="single" w:sz="4" w:space="0" w:color="auto"/>
            </w:tcBorders>
            <w:hideMark/>
          </w:tcPr>
          <w:p w14:paraId="6B7F66E9" w14:textId="77777777" w:rsidR="00FC6176" w:rsidRDefault="00FC6176" w:rsidP="00341D76">
            <w:pPr>
              <w:pStyle w:val="NoSpacing"/>
              <w:rPr>
                <w:rFonts w:ascii="Arial" w:hAnsi="Arial" w:cs="Arial"/>
                <w:lang w:val="en-GB"/>
              </w:rPr>
            </w:pPr>
            <w:r>
              <w:rPr>
                <w:rFonts w:ascii="Arial" w:hAnsi="Arial" w:cs="Arial"/>
                <w:b/>
                <w:lang w:val="en-GB"/>
              </w:rPr>
              <w:t xml:space="preserve">Researcher position: </w:t>
            </w:r>
            <w:r>
              <w:rPr>
                <w:rFonts w:ascii="Arial" w:hAnsi="Arial" w:cs="Arial"/>
                <w:lang w:val="en-GB"/>
              </w:rPr>
              <w:t xml:space="preserve"> Clinical Researcher</w:t>
            </w:r>
          </w:p>
        </w:tc>
      </w:tr>
    </w:tbl>
    <w:p w14:paraId="240BB82B" w14:textId="77777777" w:rsidR="00FC6176" w:rsidRDefault="00FC6176" w:rsidP="00FC6176">
      <w:pPr>
        <w:pStyle w:val="NoSpacing"/>
        <w:rPr>
          <w:rFonts w:ascii="Arial" w:hAnsi="Arial" w:cs="Arial"/>
          <w:b/>
        </w:rPr>
      </w:pPr>
    </w:p>
    <w:p w14:paraId="70A51D17" w14:textId="77777777" w:rsidR="00FC6176" w:rsidRDefault="00FC6176" w:rsidP="00FC6176">
      <w:pPr>
        <w:pStyle w:val="NoSpacing"/>
        <w:rPr>
          <w:rFonts w:ascii="Arial" w:hAnsi="Arial" w:cs="Arial"/>
          <w:b/>
        </w:rPr>
      </w:pPr>
    </w:p>
    <w:p w14:paraId="0959E289" w14:textId="77777777" w:rsidR="00FC6176" w:rsidRDefault="00FC6176" w:rsidP="00FC6176">
      <w:pPr>
        <w:pStyle w:val="NoSpacing"/>
        <w:rPr>
          <w:rFonts w:ascii="Arial" w:hAnsi="Arial" w:cs="Arial"/>
          <w:b/>
        </w:rPr>
      </w:pPr>
    </w:p>
    <w:p w14:paraId="585459E4" w14:textId="77777777" w:rsidR="00FC6176" w:rsidRDefault="00FC6176" w:rsidP="00FC6176">
      <w:pPr>
        <w:pStyle w:val="NoSpacing"/>
        <w:rPr>
          <w:rFonts w:ascii="Arial" w:hAnsi="Arial" w:cs="Arial"/>
          <w:b/>
        </w:rPr>
      </w:pPr>
    </w:p>
    <w:p w14:paraId="37095B8B" w14:textId="77777777" w:rsidR="00FC6176" w:rsidRDefault="00FC6176" w:rsidP="00FC6176">
      <w:pPr>
        <w:pStyle w:val="NoSpacing"/>
        <w:rPr>
          <w:rFonts w:ascii="Arial" w:hAnsi="Arial" w:cs="Arial"/>
        </w:rPr>
      </w:pPr>
      <w:r>
        <w:rPr>
          <w:rFonts w:ascii="Arial" w:hAnsi="Arial" w:cs="Arial"/>
          <w:b/>
        </w:rPr>
        <w:t>Research project:</w:t>
      </w:r>
      <w:r>
        <w:rPr>
          <w:rFonts w:ascii="Arial" w:hAnsi="Arial" w:cs="Arial"/>
        </w:rPr>
        <w:t xml:space="preserve">  An investigation of mental health, social-emotional and behavioural profiles in children with congenital ophthalmological disorders and visual impairment.</w:t>
      </w:r>
    </w:p>
    <w:p w14:paraId="7D09A38E" w14:textId="77777777" w:rsidR="00FC6176" w:rsidRDefault="00FC6176" w:rsidP="00FC6176">
      <w:pPr>
        <w:pStyle w:val="NoSpacing"/>
        <w:rPr>
          <w:rFonts w:ascii="Arial" w:hAnsi="Arial" w:cs="Arial"/>
        </w:rPr>
      </w:pPr>
    </w:p>
    <w:p w14:paraId="75D48A66" w14:textId="77777777" w:rsidR="00FC6176" w:rsidRDefault="00FC6176" w:rsidP="00FC6176">
      <w:pPr>
        <w:pStyle w:val="NoSpacing"/>
        <w:rPr>
          <w:rFonts w:ascii="Arial" w:hAnsi="Arial" w:cs="Arial"/>
        </w:rPr>
      </w:pPr>
      <w:r>
        <w:rPr>
          <w:rFonts w:ascii="Arial" w:hAnsi="Arial" w:cs="Arial"/>
          <w:b/>
        </w:rPr>
        <w:t>Research project lead:</w:t>
      </w:r>
      <w:r>
        <w:rPr>
          <w:rFonts w:ascii="Arial" w:hAnsi="Arial" w:cs="Arial"/>
        </w:rPr>
        <w:t xml:space="preserve">  Dr Naomi Dale, Head of Psychology (Neurodisability) Great Ormond Street Hospital &amp; Reader, UCL Institute of Child Health, Developmental Neurosciences Programme</w:t>
      </w:r>
    </w:p>
    <w:p w14:paraId="75CE6928" w14:textId="77777777" w:rsidR="00FC6176" w:rsidRDefault="00FC6176" w:rsidP="00FC6176">
      <w:pPr>
        <w:pStyle w:val="NoSpacing"/>
        <w:rPr>
          <w:rFonts w:ascii="Arial" w:hAnsi="Arial" w:cs="Arial"/>
        </w:rPr>
      </w:pPr>
    </w:p>
    <w:p w14:paraId="0AA51859" w14:textId="77777777" w:rsidR="00FC6176" w:rsidRDefault="00FC6176" w:rsidP="00FC6176">
      <w:pPr>
        <w:pStyle w:val="NoSpacing"/>
        <w:rPr>
          <w:rFonts w:ascii="Arial" w:hAnsi="Arial" w:cs="Arial"/>
          <w:color w:val="000000" w:themeColor="text1"/>
        </w:rPr>
      </w:pPr>
      <w:r>
        <w:rPr>
          <w:rFonts w:ascii="Arial" w:hAnsi="Arial" w:cs="Arial"/>
          <w:b/>
        </w:rPr>
        <w:t xml:space="preserve">Your research contact:  </w:t>
      </w:r>
      <w:r>
        <w:rPr>
          <w:rFonts w:ascii="Arial" w:hAnsi="Arial" w:cs="Arial"/>
        </w:rPr>
        <w:t>Rebecca MacKechnie</w:t>
      </w:r>
    </w:p>
    <w:p w14:paraId="7AA3C8B3" w14:textId="77777777" w:rsidR="00FC6176" w:rsidRDefault="00FC6176" w:rsidP="00FC6176">
      <w:pPr>
        <w:pStyle w:val="NoSpacing"/>
        <w:rPr>
          <w:rFonts w:ascii="Arial" w:hAnsi="Arial" w:cs="Arial"/>
          <w:color w:val="000000" w:themeColor="text1"/>
        </w:rPr>
      </w:pPr>
      <w:r>
        <w:rPr>
          <w:rFonts w:ascii="Arial" w:hAnsi="Arial" w:cs="Arial"/>
          <w:color w:val="000000" w:themeColor="text1"/>
        </w:rPr>
        <w:t xml:space="preserve">Email: Rebecca.mackechnie.2015@live.rhul.ac.uk   </w:t>
      </w:r>
    </w:p>
    <w:p w14:paraId="785767F8" w14:textId="77777777" w:rsidR="00FC6176" w:rsidRPr="00B54431" w:rsidRDefault="00FC6176" w:rsidP="00FC6176">
      <w:pPr>
        <w:pStyle w:val="NoSpacing"/>
        <w:rPr>
          <w:rFonts w:ascii="Arial" w:hAnsi="Arial" w:cs="Arial"/>
          <w:lang w:val="fr-FR"/>
        </w:rPr>
      </w:pPr>
      <w:r w:rsidRPr="00B54431">
        <w:rPr>
          <w:rFonts w:ascii="Arial" w:hAnsi="Arial" w:cs="Arial"/>
          <w:lang w:val="fr-FR"/>
        </w:rPr>
        <w:t>Clinical Neurosciences Section</w:t>
      </w:r>
    </w:p>
    <w:p w14:paraId="4C3C997E" w14:textId="77777777" w:rsidR="00FC6176" w:rsidRPr="00B54431" w:rsidRDefault="00FC6176" w:rsidP="00FC6176">
      <w:pPr>
        <w:pStyle w:val="NoSpacing"/>
        <w:rPr>
          <w:rFonts w:ascii="Arial" w:hAnsi="Arial" w:cs="Arial"/>
          <w:lang w:val="fr-FR"/>
        </w:rPr>
      </w:pPr>
      <w:r w:rsidRPr="00B54431">
        <w:rPr>
          <w:rFonts w:ascii="Arial" w:hAnsi="Arial" w:cs="Arial"/>
          <w:lang w:val="fr-FR"/>
        </w:rPr>
        <w:t>Developmental Neurosciences Programme</w:t>
      </w:r>
    </w:p>
    <w:p w14:paraId="4BD94F1D" w14:textId="77777777" w:rsidR="00FC6176" w:rsidRDefault="00FC6176" w:rsidP="00FC6176">
      <w:pPr>
        <w:pStyle w:val="NoSpacing"/>
        <w:rPr>
          <w:rFonts w:ascii="Arial" w:hAnsi="Arial" w:cs="Arial"/>
        </w:rPr>
      </w:pPr>
      <w:r>
        <w:rPr>
          <w:rFonts w:ascii="Arial" w:hAnsi="Arial" w:cs="Arial"/>
        </w:rPr>
        <w:t>UCL Institute of Child Health</w:t>
      </w:r>
    </w:p>
    <w:p w14:paraId="6ABCEB4B" w14:textId="77777777" w:rsidR="00FC6176" w:rsidRDefault="00FC6176" w:rsidP="00FC6176">
      <w:pPr>
        <w:pStyle w:val="NoSpacing"/>
        <w:rPr>
          <w:rFonts w:ascii="Arial" w:hAnsi="Arial" w:cs="Arial"/>
        </w:rPr>
      </w:pPr>
      <w:r>
        <w:rPr>
          <w:rFonts w:ascii="Arial" w:hAnsi="Arial" w:cs="Arial"/>
        </w:rPr>
        <w:t>30 Guilford Street  |  London  |  WC1N 1EH</w:t>
      </w:r>
    </w:p>
    <w:p w14:paraId="6C9B7B54" w14:textId="77777777" w:rsidR="00FC6176" w:rsidRDefault="00FC6176" w:rsidP="00FC6176">
      <w:pPr>
        <w:pStyle w:val="NoSpacing"/>
        <w:rPr>
          <w:rFonts w:ascii="Arial" w:hAnsi="Arial" w:cs="Arial"/>
          <w:b/>
        </w:rPr>
      </w:pPr>
    </w:p>
    <w:p w14:paraId="23D7329D" w14:textId="77777777" w:rsidR="00FC6176" w:rsidRDefault="00FC6176" w:rsidP="00FC6176">
      <w:pPr>
        <w:pStyle w:val="NoSpacing"/>
        <w:rPr>
          <w:rFonts w:ascii="Arial" w:hAnsi="Arial" w:cs="Arial"/>
        </w:rPr>
      </w:pPr>
      <w:r>
        <w:rPr>
          <w:rFonts w:ascii="Arial" w:hAnsi="Arial" w:cs="Arial"/>
          <w:b/>
        </w:rPr>
        <w:t>Ethical approval:</w:t>
      </w:r>
      <w:r>
        <w:rPr>
          <w:rFonts w:ascii="Arial" w:hAnsi="Arial" w:cs="Arial"/>
        </w:rPr>
        <w:t xml:space="preserve">  This research project was reviewed and given ethical approval by the NRES Committee London – West London Research Ethics Committee (ethics reference number </w:t>
      </w:r>
      <w:r>
        <w:rPr>
          <w:rFonts w:ascii="Arial" w:hAnsi="Arial" w:cs="Arial"/>
          <w:color w:val="333333"/>
          <w:shd w:val="clear" w:color="auto" w:fill="FFFFFF"/>
        </w:rPr>
        <w:t>17/LO/0481</w:t>
      </w:r>
      <w:r>
        <w:rPr>
          <w:rFonts w:ascii="Arial" w:hAnsi="Arial" w:cs="Arial"/>
        </w:rPr>
        <w:t>).</w:t>
      </w:r>
    </w:p>
    <w:p w14:paraId="11BD767F" w14:textId="77777777" w:rsidR="00FC6176" w:rsidRDefault="00FC6176" w:rsidP="00FC6176">
      <w:pPr>
        <w:pStyle w:val="NoSpacing"/>
        <w:rPr>
          <w:rFonts w:ascii="Arial" w:hAnsi="Arial" w:cs="Arial"/>
        </w:rPr>
      </w:pPr>
    </w:p>
    <w:p w14:paraId="2C77A83A" w14:textId="77777777" w:rsidR="00FC6176" w:rsidRDefault="00FC6176" w:rsidP="00FC6176">
      <w:pPr>
        <w:pStyle w:val="NoSpacing"/>
        <w:rPr>
          <w:rFonts w:ascii="Arial" w:hAnsi="Arial" w:cs="Arial"/>
          <w:b/>
        </w:rPr>
      </w:pPr>
      <w:r>
        <w:rPr>
          <w:rFonts w:ascii="Arial" w:hAnsi="Arial" w:cs="Arial"/>
          <w:b/>
        </w:rPr>
        <w:t xml:space="preserve">Aims of the research project: </w:t>
      </w:r>
      <w:r>
        <w:rPr>
          <w:rFonts w:ascii="Arial" w:hAnsi="Arial" w:cs="Arial"/>
        </w:rPr>
        <w:t>Children with long term health conditions are more likely to have mental health difficulties than children who are healthy. Some research has shown that children with congenital visual impairments, who have had a visual impairment since birth, are also at risk for a range of difficulties including social, emotional and behavioural difficulties. There has been very little research in this important area.</w:t>
      </w:r>
    </w:p>
    <w:p w14:paraId="057D747E" w14:textId="77777777" w:rsidR="00FC6176" w:rsidRDefault="00FC6176" w:rsidP="00FC6176">
      <w:pPr>
        <w:pStyle w:val="NoSpacing"/>
        <w:rPr>
          <w:rFonts w:ascii="Arial" w:hAnsi="Arial" w:cs="Arial"/>
        </w:rPr>
      </w:pPr>
    </w:p>
    <w:p w14:paraId="38EABAD3" w14:textId="77777777" w:rsidR="00FC6176" w:rsidRDefault="00FC6176" w:rsidP="00FC6176">
      <w:pPr>
        <w:pStyle w:val="NoSpacing"/>
        <w:rPr>
          <w:rFonts w:ascii="Arial" w:hAnsi="Arial" w:cs="Arial"/>
        </w:rPr>
      </w:pPr>
      <w:r>
        <w:rPr>
          <w:rFonts w:ascii="Arial" w:hAnsi="Arial" w:cs="Arial"/>
        </w:rPr>
        <w:t xml:space="preserve">This study aims to investigate the strengths and difficulties of children with congenital visual impairment, in detail. The findings will highlight specific areas that children with congenital visual impairment might need extra help with. This will help clinicians, educators and doctors to know how best to support children with congenital visual impairment and their families. </w:t>
      </w:r>
    </w:p>
    <w:p w14:paraId="200DFB35" w14:textId="77777777" w:rsidR="00FC6176" w:rsidRDefault="00FC6176" w:rsidP="00FC6176">
      <w:pPr>
        <w:pStyle w:val="NoSpacing"/>
        <w:rPr>
          <w:rFonts w:ascii="Arial" w:hAnsi="Arial" w:cs="Arial"/>
        </w:rPr>
      </w:pPr>
    </w:p>
    <w:p w14:paraId="536AEFD4" w14:textId="77777777" w:rsidR="00FC6176" w:rsidRDefault="00FC6176" w:rsidP="00FC6176">
      <w:pPr>
        <w:pStyle w:val="NoSpacing"/>
        <w:rPr>
          <w:rFonts w:ascii="Arial" w:hAnsi="Arial" w:cs="Arial"/>
          <w:b/>
        </w:rPr>
      </w:pPr>
      <w:r>
        <w:rPr>
          <w:rFonts w:ascii="Arial" w:hAnsi="Arial" w:cs="Arial"/>
        </w:rPr>
        <w:t xml:space="preserve">This is a research report and is not a clinical report. It is based on the parent’s responses to a range of standard questionnaires. Information has been given of whether the child’s ratings are in the average range for their age or whether they are in the ‘raised’ area, which may suggest some clinical concern. For further information please see the study information sheet included with this report, or contact the research team directly. </w:t>
      </w:r>
    </w:p>
    <w:p w14:paraId="487F6E1C" w14:textId="77777777" w:rsidR="00FC6176" w:rsidRDefault="00FC6176" w:rsidP="00FC6176">
      <w:pPr>
        <w:rPr>
          <w:rFonts w:ascii="Arial" w:hAnsi="Arial" w:cs="Arial"/>
          <w:b/>
        </w:rPr>
      </w:pPr>
    </w:p>
    <w:tbl>
      <w:tblPr>
        <w:tblpPr w:leftFromText="180" w:rightFromText="180" w:vertAnchor="text" w:horzAnchor="margin" w:tblpXSpec="center" w:tblpY="-51"/>
        <w:tblW w:w="11165" w:type="dxa"/>
        <w:tblLook w:val="04A0" w:firstRow="1" w:lastRow="0" w:firstColumn="1" w:lastColumn="0" w:noHBand="0" w:noVBand="1"/>
      </w:tblPr>
      <w:tblGrid>
        <w:gridCol w:w="2778"/>
        <w:gridCol w:w="5850"/>
        <w:gridCol w:w="2537"/>
      </w:tblGrid>
      <w:tr w:rsidR="00FC6176" w14:paraId="0897F24B" w14:textId="77777777" w:rsidTr="00341D76">
        <w:tc>
          <w:tcPr>
            <w:tcW w:w="11165" w:type="dxa"/>
            <w:gridSpan w:val="3"/>
            <w:tcBorders>
              <w:top w:val="single" w:sz="4" w:space="0" w:color="auto"/>
              <w:left w:val="single" w:sz="4" w:space="0" w:color="auto"/>
              <w:bottom w:val="single" w:sz="4" w:space="0" w:color="auto"/>
              <w:right w:val="single" w:sz="4" w:space="0" w:color="auto"/>
            </w:tcBorders>
            <w:hideMark/>
          </w:tcPr>
          <w:p w14:paraId="5BAFF6B2" w14:textId="77777777" w:rsidR="00FC6176" w:rsidRDefault="00FC6176" w:rsidP="00341D76">
            <w:pPr>
              <w:jc w:val="center"/>
              <w:rPr>
                <w:rFonts w:ascii="Arial" w:hAnsi="Arial" w:cs="Arial"/>
                <w:b/>
              </w:rPr>
            </w:pPr>
            <w:r>
              <w:rPr>
                <w:rFonts w:ascii="Arial" w:hAnsi="Arial" w:cs="Arial"/>
                <w:b/>
              </w:rPr>
              <w:t>Questionnaires</w:t>
            </w:r>
          </w:p>
        </w:tc>
      </w:tr>
      <w:tr w:rsidR="00FC6176" w14:paraId="6D808EE8" w14:textId="77777777" w:rsidTr="00341D76">
        <w:tc>
          <w:tcPr>
            <w:tcW w:w="2778" w:type="dxa"/>
            <w:tcBorders>
              <w:top w:val="single" w:sz="4" w:space="0" w:color="auto"/>
              <w:left w:val="single" w:sz="4" w:space="0" w:color="auto"/>
              <w:bottom w:val="single" w:sz="4" w:space="0" w:color="auto"/>
              <w:right w:val="single" w:sz="4" w:space="0" w:color="auto"/>
            </w:tcBorders>
            <w:hideMark/>
          </w:tcPr>
          <w:p w14:paraId="4836E2BD" w14:textId="77777777" w:rsidR="00FC6176" w:rsidRDefault="00FC6176" w:rsidP="00341D76">
            <w:pPr>
              <w:rPr>
                <w:rFonts w:ascii="Arial" w:hAnsi="Arial" w:cs="Arial"/>
                <w:b/>
              </w:rPr>
            </w:pPr>
            <w:r>
              <w:rPr>
                <w:rFonts w:ascii="Arial" w:hAnsi="Arial" w:cs="Arial"/>
                <w:b/>
              </w:rPr>
              <w:t>Measure</w:t>
            </w:r>
          </w:p>
        </w:tc>
        <w:tc>
          <w:tcPr>
            <w:tcW w:w="5850" w:type="dxa"/>
            <w:tcBorders>
              <w:top w:val="single" w:sz="4" w:space="0" w:color="auto"/>
              <w:left w:val="single" w:sz="4" w:space="0" w:color="auto"/>
              <w:bottom w:val="single" w:sz="4" w:space="0" w:color="auto"/>
              <w:right w:val="single" w:sz="4" w:space="0" w:color="auto"/>
            </w:tcBorders>
            <w:hideMark/>
          </w:tcPr>
          <w:p w14:paraId="7CA54F0A" w14:textId="77777777" w:rsidR="00FC6176" w:rsidRDefault="00FC6176" w:rsidP="00341D76">
            <w:pPr>
              <w:rPr>
                <w:rFonts w:ascii="Arial" w:hAnsi="Arial" w:cs="Arial"/>
                <w:b/>
              </w:rPr>
            </w:pPr>
            <w:r>
              <w:rPr>
                <w:rFonts w:ascii="Arial" w:hAnsi="Arial" w:cs="Arial"/>
                <w:b/>
              </w:rPr>
              <w:t>What does this assess?</w:t>
            </w:r>
          </w:p>
        </w:tc>
        <w:tc>
          <w:tcPr>
            <w:tcW w:w="2537" w:type="dxa"/>
            <w:tcBorders>
              <w:top w:val="single" w:sz="4" w:space="0" w:color="auto"/>
              <w:left w:val="single" w:sz="4" w:space="0" w:color="auto"/>
              <w:bottom w:val="single" w:sz="4" w:space="0" w:color="auto"/>
              <w:right w:val="single" w:sz="4" w:space="0" w:color="auto"/>
            </w:tcBorders>
            <w:hideMark/>
          </w:tcPr>
          <w:p w14:paraId="6CD61F6D" w14:textId="77777777" w:rsidR="00FC6176" w:rsidRDefault="00FC6176" w:rsidP="00341D76">
            <w:pPr>
              <w:jc w:val="center"/>
              <w:rPr>
                <w:rFonts w:ascii="Arial" w:hAnsi="Arial" w:cs="Arial"/>
                <w:b/>
              </w:rPr>
            </w:pPr>
            <w:r>
              <w:rPr>
                <w:rFonts w:ascii="Arial" w:hAnsi="Arial" w:cs="Arial"/>
                <w:b/>
              </w:rPr>
              <w:t>range</w:t>
            </w:r>
          </w:p>
        </w:tc>
      </w:tr>
      <w:tr w:rsidR="00FC6176" w14:paraId="396F089A" w14:textId="77777777" w:rsidTr="00341D76">
        <w:tc>
          <w:tcPr>
            <w:tcW w:w="2778" w:type="dxa"/>
            <w:tcBorders>
              <w:top w:val="single" w:sz="4" w:space="0" w:color="auto"/>
              <w:left w:val="single" w:sz="4" w:space="0" w:color="auto"/>
              <w:bottom w:val="single" w:sz="4" w:space="0" w:color="auto"/>
              <w:right w:val="single" w:sz="4" w:space="0" w:color="auto"/>
            </w:tcBorders>
            <w:vAlign w:val="center"/>
          </w:tcPr>
          <w:p w14:paraId="77F7534A" w14:textId="77777777" w:rsidR="00FC6176" w:rsidRDefault="00FC6176" w:rsidP="00341D76">
            <w:pPr>
              <w:rPr>
                <w:rFonts w:ascii="Arial" w:hAnsi="Arial" w:cs="Arial"/>
              </w:rPr>
            </w:pPr>
            <w:r>
              <w:rPr>
                <w:rFonts w:ascii="Arial" w:hAnsi="Arial" w:cs="Arial"/>
              </w:rPr>
              <w:t>General strengths and difficulties</w:t>
            </w:r>
          </w:p>
          <w:p w14:paraId="66432535" w14:textId="77777777" w:rsidR="00FC6176" w:rsidRDefault="00FC6176" w:rsidP="00341D76">
            <w:pPr>
              <w:rPr>
                <w:rFonts w:ascii="Arial" w:hAnsi="Arial" w:cs="Arial"/>
              </w:rPr>
            </w:pPr>
          </w:p>
        </w:tc>
        <w:tc>
          <w:tcPr>
            <w:tcW w:w="5850" w:type="dxa"/>
            <w:tcBorders>
              <w:top w:val="single" w:sz="4" w:space="0" w:color="auto"/>
              <w:left w:val="single" w:sz="4" w:space="0" w:color="auto"/>
              <w:bottom w:val="single" w:sz="4" w:space="0" w:color="auto"/>
              <w:right w:val="single" w:sz="4" w:space="0" w:color="auto"/>
            </w:tcBorders>
            <w:vAlign w:val="center"/>
            <w:hideMark/>
          </w:tcPr>
          <w:p w14:paraId="38F74EAD" w14:textId="77777777" w:rsidR="00FC6176" w:rsidRDefault="00FC6176" w:rsidP="00341D76">
            <w:pPr>
              <w:rPr>
                <w:rFonts w:ascii="Arial" w:hAnsi="Arial" w:cs="Arial"/>
                <w:color w:val="808080" w:themeColor="background1" w:themeShade="80"/>
              </w:rPr>
            </w:pPr>
            <w:r>
              <w:rPr>
                <w:rFonts w:ascii="Arial" w:hAnsi="Arial" w:cs="Arial"/>
              </w:rPr>
              <w:t xml:space="preserve">Child’s behaviour </w:t>
            </w:r>
            <w:r>
              <w:rPr>
                <w:rFonts w:ascii="Arial" w:hAnsi="Arial" w:cs="Arial"/>
                <w:color w:val="808080" w:themeColor="background1" w:themeShade="80"/>
              </w:rPr>
              <w:t>report according to average range for age or ‘raised’ if in the clinical range and may be of concern</w:t>
            </w:r>
          </w:p>
        </w:tc>
        <w:tc>
          <w:tcPr>
            <w:tcW w:w="2537" w:type="dxa"/>
            <w:tcBorders>
              <w:top w:val="single" w:sz="4" w:space="0" w:color="auto"/>
              <w:left w:val="single" w:sz="4" w:space="0" w:color="auto"/>
              <w:bottom w:val="single" w:sz="4" w:space="0" w:color="auto"/>
              <w:right w:val="single" w:sz="4" w:space="0" w:color="auto"/>
            </w:tcBorders>
            <w:vAlign w:val="center"/>
            <w:hideMark/>
          </w:tcPr>
          <w:p w14:paraId="02921652" w14:textId="77777777" w:rsidR="00FC6176" w:rsidRDefault="00FC6176" w:rsidP="00341D76">
            <w:pPr>
              <w:jc w:val="center"/>
              <w:rPr>
                <w:rFonts w:ascii="Arial" w:hAnsi="Arial" w:cs="Arial"/>
              </w:rPr>
            </w:pPr>
            <w:r>
              <w:rPr>
                <w:rFonts w:ascii="Arial" w:hAnsi="Arial" w:cs="Arial"/>
              </w:rPr>
              <w:t>Appeared…</w:t>
            </w:r>
          </w:p>
        </w:tc>
      </w:tr>
      <w:tr w:rsidR="00FC6176" w14:paraId="6FD44911" w14:textId="77777777" w:rsidTr="00341D76">
        <w:tc>
          <w:tcPr>
            <w:tcW w:w="2778" w:type="dxa"/>
            <w:tcBorders>
              <w:top w:val="single" w:sz="4" w:space="0" w:color="auto"/>
              <w:left w:val="single" w:sz="4" w:space="0" w:color="auto"/>
              <w:bottom w:val="single" w:sz="4" w:space="0" w:color="auto"/>
              <w:right w:val="single" w:sz="4" w:space="0" w:color="auto"/>
            </w:tcBorders>
            <w:vAlign w:val="center"/>
            <w:hideMark/>
          </w:tcPr>
          <w:p w14:paraId="73A9DA5B" w14:textId="77777777" w:rsidR="00FC6176" w:rsidRDefault="00FC6176" w:rsidP="00341D76">
            <w:pPr>
              <w:rPr>
                <w:rFonts w:ascii="Arial" w:hAnsi="Arial" w:cs="Arial"/>
              </w:rPr>
            </w:pPr>
            <w:r>
              <w:rPr>
                <w:rFonts w:ascii="Arial" w:hAnsi="Arial" w:cs="Arial"/>
              </w:rPr>
              <w:t>Emotional mood</w:t>
            </w:r>
          </w:p>
        </w:tc>
        <w:tc>
          <w:tcPr>
            <w:tcW w:w="5850" w:type="dxa"/>
            <w:tcBorders>
              <w:top w:val="single" w:sz="4" w:space="0" w:color="auto"/>
              <w:left w:val="single" w:sz="4" w:space="0" w:color="auto"/>
              <w:bottom w:val="single" w:sz="4" w:space="0" w:color="auto"/>
              <w:right w:val="single" w:sz="4" w:space="0" w:color="auto"/>
            </w:tcBorders>
            <w:vAlign w:val="center"/>
            <w:hideMark/>
          </w:tcPr>
          <w:p w14:paraId="562AC0CE" w14:textId="77777777" w:rsidR="00FC6176" w:rsidRDefault="00FC6176" w:rsidP="00341D76">
            <w:pPr>
              <w:rPr>
                <w:rFonts w:ascii="Arial" w:hAnsi="Arial" w:cs="Arial"/>
                <w:color w:val="808080" w:themeColor="background1" w:themeShade="80"/>
              </w:rPr>
            </w:pPr>
            <w:r>
              <w:rPr>
                <w:rFonts w:ascii="Arial" w:hAnsi="Arial" w:cs="Arial"/>
              </w:rPr>
              <w:t xml:space="preserve">Child’s anxiety and mood </w:t>
            </w:r>
            <w:r>
              <w:rPr>
                <w:rFonts w:ascii="Arial" w:hAnsi="Arial" w:cs="Arial"/>
                <w:color w:val="808080" w:themeColor="background1" w:themeShade="80"/>
              </w:rPr>
              <w:t>report according to average range for age or ‘raised’ if in the clinical range and may be of concern</w:t>
            </w:r>
          </w:p>
        </w:tc>
        <w:tc>
          <w:tcPr>
            <w:tcW w:w="2537" w:type="dxa"/>
            <w:tcBorders>
              <w:top w:val="single" w:sz="4" w:space="0" w:color="auto"/>
              <w:left w:val="single" w:sz="4" w:space="0" w:color="auto"/>
              <w:bottom w:val="single" w:sz="4" w:space="0" w:color="auto"/>
              <w:right w:val="single" w:sz="4" w:space="0" w:color="auto"/>
            </w:tcBorders>
            <w:vAlign w:val="center"/>
            <w:hideMark/>
          </w:tcPr>
          <w:p w14:paraId="41338078" w14:textId="77777777" w:rsidR="00FC6176" w:rsidRDefault="00FC6176" w:rsidP="00341D76">
            <w:pPr>
              <w:jc w:val="center"/>
              <w:rPr>
                <w:rFonts w:ascii="Arial" w:hAnsi="Arial" w:cs="Arial"/>
              </w:rPr>
            </w:pPr>
            <w:r>
              <w:rPr>
                <w:rFonts w:ascii="Arial" w:hAnsi="Arial" w:cs="Arial"/>
              </w:rPr>
              <w:t>Appeared…</w:t>
            </w:r>
          </w:p>
        </w:tc>
      </w:tr>
      <w:tr w:rsidR="00FC6176" w14:paraId="25E58DF9" w14:textId="77777777" w:rsidTr="00341D76">
        <w:tc>
          <w:tcPr>
            <w:tcW w:w="2778" w:type="dxa"/>
            <w:tcBorders>
              <w:top w:val="single" w:sz="4" w:space="0" w:color="auto"/>
              <w:left w:val="single" w:sz="4" w:space="0" w:color="auto"/>
              <w:bottom w:val="single" w:sz="4" w:space="0" w:color="auto"/>
              <w:right w:val="single" w:sz="4" w:space="0" w:color="auto"/>
            </w:tcBorders>
            <w:vAlign w:val="center"/>
          </w:tcPr>
          <w:p w14:paraId="3E040A56" w14:textId="77777777" w:rsidR="00FC6176" w:rsidRDefault="00FC6176" w:rsidP="00341D76">
            <w:pPr>
              <w:rPr>
                <w:rFonts w:ascii="Arial" w:hAnsi="Arial" w:cs="Arial"/>
              </w:rPr>
            </w:pPr>
          </w:p>
          <w:p w14:paraId="3C0D5424" w14:textId="77777777" w:rsidR="00FC6176" w:rsidRDefault="00FC6176" w:rsidP="00341D76">
            <w:pPr>
              <w:rPr>
                <w:rFonts w:ascii="Arial" w:hAnsi="Arial" w:cs="Arial"/>
              </w:rPr>
            </w:pPr>
            <w:r>
              <w:rPr>
                <w:rFonts w:ascii="Arial" w:hAnsi="Arial" w:cs="Arial"/>
              </w:rPr>
              <w:t xml:space="preserve">Social responsiveness </w:t>
            </w:r>
          </w:p>
          <w:p w14:paraId="6661CD2E" w14:textId="77777777" w:rsidR="00FC6176" w:rsidRDefault="00FC6176" w:rsidP="00341D76">
            <w:pPr>
              <w:rPr>
                <w:rFonts w:ascii="Arial" w:hAnsi="Arial" w:cs="Arial"/>
              </w:rPr>
            </w:pPr>
          </w:p>
        </w:tc>
        <w:tc>
          <w:tcPr>
            <w:tcW w:w="5850" w:type="dxa"/>
            <w:tcBorders>
              <w:top w:val="single" w:sz="4" w:space="0" w:color="auto"/>
              <w:left w:val="single" w:sz="4" w:space="0" w:color="auto"/>
              <w:bottom w:val="single" w:sz="4" w:space="0" w:color="auto"/>
              <w:right w:val="single" w:sz="4" w:space="0" w:color="auto"/>
            </w:tcBorders>
            <w:vAlign w:val="center"/>
            <w:hideMark/>
          </w:tcPr>
          <w:p w14:paraId="51095153" w14:textId="77777777" w:rsidR="00FC6176" w:rsidRDefault="00FC6176" w:rsidP="00341D76">
            <w:pPr>
              <w:rPr>
                <w:rFonts w:ascii="Arial" w:hAnsi="Arial" w:cs="Arial"/>
                <w:color w:val="808080" w:themeColor="background1" w:themeShade="80"/>
              </w:rPr>
            </w:pPr>
            <w:r>
              <w:rPr>
                <w:rFonts w:ascii="Arial" w:hAnsi="Arial" w:cs="Arial"/>
              </w:rPr>
              <w:t xml:space="preserve">Child’s social abilities </w:t>
            </w:r>
            <w:r>
              <w:rPr>
                <w:rFonts w:ascii="Arial" w:hAnsi="Arial" w:cs="Arial"/>
                <w:color w:val="808080" w:themeColor="background1" w:themeShade="80"/>
              </w:rPr>
              <w:t>report according to average range for age or ‘raised’ if in the clinical range and may be of concern</w:t>
            </w:r>
          </w:p>
        </w:tc>
        <w:tc>
          <w:tcPr>
            <w:tcW w:w="2537" w:type="dxa"/>
            <w:tcBorders>
              <w:top w:val="single" w:sz="4" w:space="0" w:color="auto"/>
              <w:left w:val="single" w:sz="4" w:space="0" w:color="auto"/>
              <w:bottom w:val="single" w:sz="4" w:space="0" w:color="auto"/>
              <w:right w:val="single" w:sz="4" w:space="0" w:color="auto"/>
            </w:tcBorders>
            <w:vAlign w:val="center"/>
            <w:hideMark/>
          </w:tcPr>
          <w:p w14:paraId="6D81C167" w14:textId="77777777" w:rsidR="00FC6176" w:rsidRDefault="00FC6176" w:rsidP="00341D76">
            <w:pPr>
              <w:jc w:val="center"/>
              <w:rPr>
                <w:rFonts w:ascii="Arial" w:hAnsi="Arial" w:cs="Arial"/>
              </w:rPr>
            </w:pPr>
            <w:r>
              <w:rPr>
                <w:rFonts w:ascii="Arial" w:hAnsi="Arial" w:cs="Arial"/>
              </w:rPr>
              <w:t>Appeared…</w:t>
            </w:r>
          </w:p>
        </w:tc>
      </w:tr>
      <w:tr w:rsidR="00FC6176" w14:paraId="324B8A5A" w14:textId="77777777" w:rsidTr="00341D76">
        <w:tc>
          <w:tcPr>
            <w:tcW w:w="2778" w:type="dxa"/>
            <w:tcBorders>
              <w:top w:val="single" w:sz="4" w:space="0" w:color="auto"/>
              <w:left w:val="single" w:sz="4" w:space="0" w:color="auto"/>
              <w:bottom w:val="single" w:sz="4" w:space="0" w:color="auto"/>
              <w:right w:val="single" w:sz="4" w:space="0" w:color="auto"/>
            </w:tcBorders>
            <w:vAlign w:val="center"/>
            <w:hideMark/>
          </w:tcPr>
          <w:p w14:paraId="72843F2E" w14:textId="77777777" w:rsidR="00FC6176" w:rsidRDefault="00FC6176" w:rsidP="00341D76">
            <w:pPr>
              <w:rPr>
                <w:rFonts w:ascii="Arial" w:hAnsi="Arial" w:cs="Arial"/>
              </w:rPr>
            </w:pPr>
            <w:r>
              <w:rPr>
                <w:rFonts w:ascii="Arial" w:hAnsi="Arial" w:cs="Arial"/>
              </w:rPr>
              <w:t>Adaptive behaviour</w:t>
            </w:r>
          </w:p>
        </w:tc>
        <w:tc>
          <w:tcPr>
            <w:tcW w:w="5850" w:type="dxa"/>
            <w:tcBorders>
              <w:top w:val="single" w:sz="4" w:space="0" w:color="auto"/>
              <w:left w:val="single" w:sz="4" w:space="0" w:color="auto"/>
              <w:bottom w:val="single" w:sz="4" w:space="0" w:color="auto"/>
              <w:right w:val="single" w:sz="4" w:space="0" w:color="auto"/>
            </w:tcBorders>
            <w:vAlign w:val="center"/>
            <w:hideMark/>
          </w:tcPr>
          <w:p w14:paraId="5678AA9E" w14:textId="77777777" w:rsidR="00FC6176" w:rsidRDefault="00FC6176" w:rsidP="00341D76">
            <w:pPr>
              <w:rPr>
                <w:rFonts w:ascii="Arial" w:hAnsi="Arial" w:cs="Arial"/>
                <w:color w:val="808080" w:themeColor="background1" w:themeShade="80"/>
              </w:rPr>
            </w:pPr>
            <w:r>
              <w:rPr>
                <w:rFonts w:ascii="Arial" w:hAnsi="Arial" w:cs="Arial"/>
              </w:rPr>
              <w:t xml:space="preserve">Child’s adaptive/independent skills </w:t>
            </w:r>
            <w:r>
              <w:rPr>
                <w:rFonts w:ascii="Arial" w:hAnsi="Arial" w:cs="Arial"/>
                <w:color w:val="808080" w:themeColor="background1" w:themeShade="80"/>
              </w:rPr>
              <w:t>report according to average range for age or ‘raised’ if in the clinical range and may be of concern</w:t>
            </w:r>
          </w:p>
        </w:tc>
        <w:tc>
          <w:tcPr>
            <w:tcW w:w="2537" w:type="dxa"/>
            <w:tcBorders>
              <w:top w:val="single" w:sz="4" w:space="0" w:color="auto"/>
              <w:left w:val="single" w:sz="4" w:space="0" w:color="auto"/>
              <w:bottom w:val="single" w:sz="4" w:space="0" w:color="auto"/>
              <w:right w:val="single" w:sz="4" w:space="0" w:color="auto"/>
            </w:tcBorders>
            <w:vAlign w:val="center"/>
            <w:hideMark/>
          </w:tcPr>
          <w:p w14:paraId="6E36403E" w14:textId="77777777" w:rsidR="00FC6176" w:rsidRDefault="00FC6176" w:rsidP="00341D76">
            <w:pPr>
              <w:jc w:val="center"/>
              <w:rPr>
                <w:rFonts w:ascii="Arial" w:hAnsi="Arial" w:cs="Arial"/>
              </w:rPr>
            </w:pPr>
            <w:r>
              <w:rPr>
                <w:rFonts w:ascii="Arial" w:hAnsi="Arial" w:cs="Arial"/>
              </w:rPr>
              <w:t>Appeared…</w:t>
            </w:r>
          </w:p>
        </w:tc>
      </w:tr>
    </w:tbl>
    <w:p w14:paraId="1707740B" w14:textId="77777777" w:rsidR="00FC6176" w:rsidRDefault="00FC6176" w:rsidP="00FC6176">
      <w:pPr>
        <w:rPr>
          <w:rFonts w:ascii="Arial" w:hAnsi="Arial" w:cs="Arial"/>
          <w:b/>
        </w:rPr>
      </w:pPr>
      <w:r>
        <w:rPr>
          <w:rFonts w:ascii="Arial" w:hAnsi="Arial" w:cs="Arial"/>
          <w:b/>
        </w:rPr>
        <w:t>Things to note:</w:t>
      </w:r>
    </w:p>
    <w:p w14:paraId="13FB7934" w14:textId="1036B321" w:rsidR="00FC6176" w:rsidRDefault="00FC6176" w:rsidP="00FC6176">
      <w:pPr>
        <w:ind w:left="-284"/>
        <w:rPr>
          <w:rFonts w:ascii="Arial" w:hAnsi="Arial" w:cs="Arial"/>
          <w:color w:val="808080" w:themeColor="background1" w:themeShade="80"/>
        </w:rPr>
      </w:pPr>
      <w:r>
        <w:rPr>
          <w:rFonts w:ascii="Arial" w:hAnsi="Arial" w:cs="Arial"/>
          <w:color w:val="808080" w:themeColor="background1" w:themeShade="80"/>
        </w:rPr>
        <w:t>&lt;FLAG UP ANY DOMAINS WHICH MIGHT REQUIRE FURTHER ASSESSMENT BY A CLINICIAN (those in the clinically significant range) e.g. NAME’S score on a measure of anxiety was in the ‘raised’ range and may be of clinical concern. .  This may require further assessment or support by a clinician.  For information on how to arrange this, please see the ‘Further Information’ section at the end of this report.&gt;</w:t>
      </w:r>
    </w:p>
    <w:p w14:paraId="31658400" w14:textId="77777777" w:rsidR="00FC6176" w:rsidRDefault="00FC6176" w:rsidP="00FC6176">
      <w:pPr>
        <w:rPr>
          <w:rFonts w:ascii="Arial" w:hAnsi="Arial" w:cs="Arial"/>
          <w:color w:val="808080" w:themeColor="background1" w:themeShade="80"/>
        </w:rPr>
      </w:pPr>
    </w:p>
    <w:p w14:paraId="1E85D21D" w14:textId="77777777" w:rsidR="00FC6176" w:rsidRDefault="00FC6176" w:rsidP="00FC6176">
      <w:pPr>
        <w:jc w:val="center"/>
        <w:rPr>
          <w:rFonts w:ascii="Arial" w:hAnsi="Arial" w:cs="Arial"/>
          <w:color w:val="808080" w:themeColor="background1" w:themeShade="80"/>
        </w:rPr>
      </w:pPr>
      <w:r>
        <w:rPr>
          <w:rFonts w:ascii="Arial" w:hAnsi="Arial" w:cs="Arial"/>
          <w:b/>
          <w:u w:val="single"/>
        </w:rPr>
        <w:t>Further Information</w:t>
      </w:r>
    </w:p>
    <w:p w14:paraId="0EDA5B69" w14:textId="77777777" w:rsidR="00FC6176" w:rsidRDefault="00FC6176" w:rsidP="00FC6176">
      <w:pPr>
        <w:rPr>
          <w:rFonts w:ascii="Arial" w:hAnsi="Arial" w:cs="Arial"/>
          <w:b/>
        </w:rPr>
      </w:pPr>
      <w:r>
        <w:rPr>
          <w:rFonts w:ascii="Arial" w:hAnsi="Arial" w:cs="Arial"/>
          <w:b/>
        </w:rPr>
        <w:t>I have questions about this report.  Who should I contact?</w:t>
      </w:r>
    </w:p>
    <w:p w14:paraId="69F17973" w14:textId="77777777" w:rsidR="00FC6176" w:rsidRDefault="00FC6176" w:rsidP="00FC6176">
      <w:pPr>
        <w:rPr>
          <w:rFonts w:ascii="Arial" w:hAnsi="Arial" w:cs="Arial"/>
        </w:rPr>
      </w:pPr>
      <w:r>
        <w:rPr>
          <w:rFonts w:ascii="Arial" w:hAnsi="Arial" w:cs="Arial"/>
        </w:rPr>
        <w:lastRenderedPageBreak/>
        <w:t>Please do not hesitate to contact the research team directly (contact details are provided on page 1).</w:t>
      </w:r>
    </w:p>
    <w:p w14:paraId="6FCD145B" w14:textId="77777777" w:rsidR="00FC6176" w:rsidRDefault="00FC6176" w:rsidP="00FC6176">
      <w:pPr>
        <w:rPr>
          <w:rFonts w:ascii="Arial" w:hAnsi="Arial" w:cs="Arial"/>
          <w:b/>
        </w:rPr>
      </w:pPr>
      <w:r>
        <w:rPr>
          <w:rFonts w:ascii="Arial" w:hAnsi="Arial" w:cs="Arial"/>
          <w:b/>
        </w:rPr>
        <w:t>I am concerned about my child’s report, what can I do now?</w:t>
      </w:r>
    </w:p>
    <w:p w14:paraId="2992D042" w14:textId="77777777" w:rsidR="00FC6176" w:rsidRDefault="00FC6176" w:rsidP="00FC6176">
      <w:pPr>
        <w:rPr>
          <w:rFonts w:ascii="Arial" w:hAnsi="Arial" w:cs="Arial"/>
        </w:rPr>
      </w:pPr>
      <w:r>
        <w:rPr>
          <w:rFonts w:ascii="Arial" w:hAnsi="Arial" w:cs="Arial"/>
        </w:rPr>
        <w:t xml:space="preserve">Depending on the age of the child, discuss this report with your </w:t>
      </w:r>
      <w:r>
        <w:rPr>
          <w:rFonts w:ascii="Arial" w:hAnsi="Arial" w:cs="Arial"/>
          <w:u w:val="single"/>
        </w:rPr>
        <w:t>child’s GP and school</w:t>
      </w:r>
      <w:r>
        <w:rPr>
          <w:rFonts w:ascii="Arial" w:hAnsi="Arial" w:cs="Arial"/>
        </w:rPr>
        <w:t xml:space="preserve">, and any other </w:t>
      </w:r>
      <w:r>
        <w:rPr>
          <w:rFonts w:ascii="Arial" w:hAnsi="Arial" w:cs="Arial"/>
          <w:u w:val="single"/>
        </w:rPr>
        <w:t>health or educational professionals</w:t>
      </w:r>
      <w:r>
        <w:rPr>
          <w:rFonts w:ascii="Arial" w:hAnsi="Arial" w:cs="Arial"/>
        </w:rPr>
        <w:t xml:space="preserve"> involved in his or her care.  Ask whether a detailed assessment by a Clinical or Education Psychologist or other clinician would be helpful.  If so, a doctor or teacher should be able to arrange this.  </w:t>
      </w:r>
    </w:p>
    <w:p w14:paraId="004C4EB8" w14:textId="77777777" w:rsidR="00FC6176" w:rsidRDefault="00FC6176" w:rsidP="00FC6176">
      <w:pPr>
        <w:rPr>
          <w:rFonts w:ascii="Arial" w:hAnsi="Arial" w:cs="Arial"/>
          <w:b/>
        </w:rPr>
      </w:pPr>
      <w:r>
        <w:rPr>
          <w:rFonts w:ascii="Arial" w:hAnsi="Arial" w:cs="Arial"/>
          <w:b/>
        </w:rPr>
        <w:t>A doctor or a teacher has questions about this report.  Who should they contact?</w:t>
      </w:r>
    </w:p>
    <w:p w14:paraId="1E4090EA" w14:textId="4ABF18CF" w:rsidR="00FC6176" w:rsidRDefault="00FC6176" w:rsidP="00FC6176">
      <w:pPr>
        <w:rPr>
          <w:rFonts w:ascii="Arial" w:hAnsi="Arial" w:cs="Arial"/>
        </w:rPr>
      </w:pPr>
      <w:r>
        <w:rPr>
          <w:rFonts w:ascii="Arial" w:hAnsi="Arial" w:cs="Arial"/>
        </w:rPr>
        <w:t>Please ask them to contact the research team directly (contact d</w:t>
      </w:r>
      <w:r w:rsidR="00C13571">
        <w:rPr>
          <w:rFonts w:ascii="Arial" w:hAnsi="Arial" w:cs="Arial"/>
        </w:rPr>
        <w:t>etails are provided on page 1).</w:t>
      </w:r>
    </w:p>
    <w:p w14:paraId="2E042831" w14:textId="77777777" w:rsidR="00FC6176" w:rsidRDefault="00FC6176" w:rsidP="00FC6176">
      <w:pPr>
        <w:ind w:left="-284"/>
        <w:jc w:val="center"/>
        <w:rPr>
          <w:rFonts w:ascii="Arial" w:hAnsi="Arial" w:cs="Arial"/>
          <w:b/>
          <w:u w:val="single"/>
        </w:rPr>
      </w:pPr>
      <w:r>
        <w:rPr>
          <w:rFonts w:ascii="Arial" w:hAnsi="Arial" w:cs="Arial"/>
          <w:b/>
          <w:u w:val="single"/>
        </w:rPr>
        <w:t>Appendix</w:t>
      </w:r>
    </w:p>
    <w:p w14:paraId="7086A8B4" w14:textId="77777777" w:rsidR="00FC6176" w:rsidRDefault="00FC6176" w:rsidP="00FC6176">
      <w:pPr>
        <w:ind w:left="-284"/>
        <w:rPr>
          <w:rFonts w:ascii="Arial" w:hAnsi="Arial" w:cs="Arial"/>
          <w:b/>
        </w:rPr>
      </w:pPr>
    </w:p>
    <w:p w14:paraId="7902F779" w14:textId="77777777" w:rsidR="00FC6176" w:rsidRDefault="00FC6176" w:rsidP="00FC6176">
      <w:pPr>
        <w:ind w:left="-284"/>
        <w:rPr>
          <w:rFonts w:ascii="Arial" w:hAnsi="Arial" w:cs="Arial"/>
        </w:rPr>
      </w:pPr>
      <w:r>
        <w:rPr>
          <w:rFonts w:ascii="Arial" w:hAnsi="Arial" w:cs="Arial"/>
        </w:rPr>
        <w:t>The way clinicians and researchers perform psychological assessments differs in important ways.  These differences influence how the results can be interpreted and used, and are described below.</w:t>
      </w:r>
    </w:p>
    <w:p w14:paraId="01DCE75B" w14:textId="77777777" w:rsidR="00FC6176" w:rsidRDefault="00FC6176" w:rsidP="00FC6176">
      <w:pPr>
        <w:rPr>
          <w:rFonts w:ascii="Arial" w:hAnsi="Arial" w:cs="Arial"/>
          <w:b/>
        </w:rPr>
      </w:pPr>
      <w:r>
        <w:rPr>
          <w:rFonts w:ascii="Arial" w:hAnsi="Arial" w:cs="Arial"/>
          <w:b/>
        </w:rPr>
        <w:t>A clinician will…</w:t>
      </w:r>
    </w:p>
    <w:p w14:paraId="12A42E0E" w14:textId="77777777" w:rsidR="00FC6176" w:rsidRDefault="00FC6176" w:rsidP="00FC6176">
      <w:pPr>
        <w:pStyle w:val="ListParagraph"/>
        <w:numPr>
          <w:ilvl w:val="0"/>
          <w:numId w:val="36"/>
        </w:numPr>
        <w:spacing w:after="0" w:line="240" w:lineRule="auto"/>
        <w:rPr>
          <w:rFonts w:ascii="Arial" w:hAnsi="Arial" w:cs="Arial"/>
        </w:rPr>
      </w:pPr>
      <w:r>
        <w:rPr>
          <w:rFonts w:ascii="Arial" w:hAnsi="Arial" w:cs="Arial"/>
        </w:rPr>
        <w:t xml:space="preserve">Perform a comprehensive assessment based on an individual’s own needs.  </w:t>
      </w:r>
    </w:p>
    <w:p w14:paraId="3F879812" w14:textId="77777777" w:rsidR="00FC6176" w:rsidRDefault="00FC6176" w:rsidP="00FC6176">
      <w:pPr>
        <w:pStyle w:val="ListParagraph"/>
        <w:numPr>
          <w:ilvl w:val="0"/>
          <w:numId w:val="36"/>
        </w:numPr>
        <w:spacing w:after="0" w:line="240" w:lineRule="auto"/>
        <w:rPr>
          <w:rFonts w:ascii="Arial" w:hAnsi="Arial" w:cs="Arial"/>
        </w:rPr>
      </w:pPr>
      <w:r>
        <w:rPr>
          <w:rFonts w:ascii="Arial" w:hAnsi="Arial" w:cs="Arial"/>
        </w:rPr>
        <w:t>Take a detailed history from the parent and other professionals involved with the child and consider their performance in different environments e.g. at home and school.</w:t>
      </w:r>
    </w:p>
    <w:p w14:paraId="4FE1B1DF" w14:textId="77777777" w:rsidR="00FC6176" w:rsidRDefault="00FC6176" w:rsidP="00FC6176">
      <w:pPr>
        <w:pStyle w:val="ListParagraph"/>
        <w:numPr>
          <w:ilvl w:val="0"/>
          <w:numId w:val="36"/>
        </w:numPr>
        <w:spacing w:after="0" w:line="240" w:lineRule="auto"/>
        <w:rPr>
          <w:rFonts w:ascii="Arial" w:hAnsi="Arial" w:cs="Arial"/>
        </w:rPr>
      </w:pPr>
      <w:r>
        <w:rPr>
          <w:rFonts w:ascii="Arial" w:hAnsi="Arial" w:cs="Arial"/>
        </w:rPr>
        <w:t xml:space="preserve">Use tests directly with the individual, as well as giving questionnaires to parents to complete. </w:t>
      </w:r>
    </w:p>
    <w:p w14:paraId="20718EDB" w14:textId="77777777" w:rsidR="00FC6176" w:rsidRDefault="00FC6176" w:rsidP="00FC6176">
      <w:pPr>
        <w:pStyle w:val="ListParagraph"/>
        <w:numPr>
          <w:ilvl w:val="0"/>
          <w:numId w:val="36"/>
        </w:numPr>
        <w:spacing w:after="0" w:line="240" w:lineRule="auto"/>
        <w:rPr>
          <w:rFonts w:ascii="Arial" w:hAnsi="Arial" w:cs="Arial"/>
        </w:rPr>
      </w:pPr>
      <w:r>
        <w:rPr>
          <w:rFonts w:ascii="Arial" w:hAnsi="Arial" w:cs="Arial"/>
        </w:rPr>
        <w:t xml:space="preserve">Test a range of abilities so they can build up a picture of an individual’s strengths and weaknesses. </w:t>
      </w:r>
    </w:p>
    <w:p w14:paraId="3F822F0A" w14:textId="77777777" w:rsidR="00FC6176" w:rsidRDefault="00FC6176" w:rsidP="00FC6176">
      <w:pPr>
        <w:pStyle w:val="ListParagraph"/>
        <w:numPr>
          <w:ilvl w:val="0"/>
          <w:numId w:val="36"/>
        </w:numPr>
        <w:spacing w:after="0" w:line="240" w:lineRule="auto"/>
        <w:rPr>
          <w:rFonts w:ascii="Arial" w:hAnsi="Arial" w:cs="Arial"/>
        </w:rPr>
      </w:pPr>
      <w:r>
        <w:rPr>
          <w:rFonts w:ascii="Arial" w:hAnsi="Arial" w:cs="Arial"/>
        </w:rPr>
        <w:t>Use clinical judgement and expertise to interpret the results and their significance for the child.</w:t>
      </w:r>
    </w:p>
    <w:p w14:paraId="0053776A" w14:textId="77777777" w:rsidR="00FC6176" w:rsidRDefault="00FC6176" w:rsidP="00FC6176">
      <w:pPr>
        <w:rPr>
          <w:rFonts w:ascii="Arial" w:hAnsi="Arial" w:cs="Arial"/>
        </w:rPr>
      </w:pPr>
    </w:p>
    <w:p w14:paraId="1D18DCC0" w14:textId="77777777" w:rsidR="00FC6176" w:rsidRDefault="00FC6176" w:rsidP="00FC6176">
      <w:pPr>
        <w:rPr>
          <w:rFonts w:ascii="Arial" w:hAnsi="Arial" w:cs="Arial"/>
          <w:b/>
        </w:rPr>
      </w:pPr>
      <w:r>
        <w:rPr>
          <w:rFonts w:ascii="Arial" w:hAnsi="Arial" w:cs="Arial"/>
          <w:b/>
        </w:rPr>
        <w:t xml:space="preserve"> A researcher will…</w:t>
      </w:r>
    </w:p>
    <w:p w14:paraId="5DD970EA" w14:textId="77777777" w:rsidR="00FC6176" w:rsidRDefault="00FC6176" w:rsidP="00FC6176">
      <w:pPr>
        <w:pStyle w:val="ListParagraph"/>
        <w:numPr>
          <w:ilvl w:val="0"/>
          <w:numId w:val="37"/>
        </w:numPr>
        <w:spacing w:after="0" w:line="240" w:lineRule="auto"/>
        <w:rPr>
          <w:rFonts w:ascii="Arial" w:hAnsi="Arial" w:cs="Arial"/>
          <w:u w:val="single"/>
        </w:rPr>
      </w:pPr>
      <w:r>
        <w:rPr>
          <w:rFonts w:ascii="Arial" w:hAnsi="Arial" w:cs="Arial"/>
        </w:rPr>
        <w:t xml:space="preserve">Perform a limited set of assessments based on the aims of their study.  It might be that the specific assessments a researcher performs happen to test the things a participant finds particularly easy or particularly difficult.  </w:t>
      </w:r>
      <w:r>
        <w:rPr>
          <w:rFonts w:ascii="Arial" w:hAnsi="Arial" w:cs="Arial"/>
          <w:u w:val="single"/>
        </w:rPr>
        <w:t xml:space="preserve">This only provides part of the picture, and might not accurately reflect how someone is doing overall.   </w:t>
      </w:r>
    </w:p>
    <w:p w14:paraId="79CDADF3" w14:textId="77777777" w:rsidR="00FC6176" w:rsidRDefault="00FC6176" w:rsidP="00FC6176">
      <w:pPr>
        <w:pStyle w:val="ListParagraph"/>
        <w:numPr>
          <w:ilvl w:val="0"/>
          <w:numId w:val="37"/>
        </w:numPr>
        <w:spacing w:after="0" w:line="240" w:lineRule="auto"/>
        <w:rPr>
          <w:rFonts w:ascii="Arial" w:hAnsi="Arial" w:cs="Arial"/>
        </w:rPr>
      </w:pPr>
      <w:r>
        <w:rPr>
          <w:rFonts w:ascii="Arial" w:hAnsi="Arial" w:cs="Arial"/>
        </w:rPr>
        <w:t xml:space="preserve">Send all of the questionnaire to parents to complete in one go. </w:t>
      </w:r>
      <w:r>
        <w:rPr>
          <w:rFonts w:ascii="Arial" w:hAnsi="Arial" w:cs="Arial"/>
          <w:u w:val="single"/>
        </w:rPr>
        <w:t>Results may therefore be influenced by distraction, fatigue or poor concentration</w:t>
      </w:r>
      <w:r>
        <w:rPr>
          <w:rFonts w:ascii="Arial" w:hAnsi="Arial" w:cs="Arial"/>
        </w:rPr>
        <w:t>.</w:t>
      </w:r>
    </w:p>
    <w:p w14:paraId="62974786" w14:textId="77777777" w:rsidR="00FC6176" w:rsidRDefault="00FC6176" w:rsidP="00FC6176">
      <w:pPr>
        <w:pStyle w:val="ListParagraph"/>
        <w:numPr>
          <w:ilvl w:val="0"/>
          <w:numId w:val="37"/>
        </w:numPr>
        <w:spacing w:after="0" w:line="240" w:lineRule="auto"/>
        <w:rPr>
          <w:rFonts w:ascii="Arial" w:hAnsi="Arial" w:cs="Arial"/>
        </w:rPr>
      </w:pPr>
      <w:r>
        <w:rPr>
          <w:rFonts w:ascii="Arial" w:hAnsi="Arial" w:cs="Arial"/>
        </w:rPr>
        <w:t xml:space="preserve">A range of other situational factors may also influence results.  All of these things mean </w:t>
      </w:r>
      <w:r>
        <w:rPr>
          <w:rFonts w:ascii="Arial" w:hAnsi="Arial" w:cs="Arial"/>
          <w:u w:val="single"/>
        </w:rPr>
        <w:t>there is some uncertainty around how accurate the results are</w:t>
      </w:r>
      <w:r>
        <w:rPr>
          <w:rFonts w:ascii="Arial" w:hAnsi="Arial" w:cs="Arial"/>
        </w:rPr>
        <w:t xml:space="preserve">.  This level of uncertainty is ok for researchers, because they only look for differences between </w:t>
      </w:r>
      <w:r>
        <w:rPr>
          <w:rFonts w:ascii="Arial" w:hAnsi="Arial" w:cs="Arial"/>
          <w:i/>
        </w:rPr>
        <w:t xml:space="preserve">groups </w:t>
      </w:r>
      <w:r>
        <w:rPr>
          <w:rFonts w:ascii="Arial" w:hAnsi="Arial" w:cs="Arial"/>
        </w:rPr>
        <w:t>of people. However, this level of uncertainty does make it difficult to make confident conclusions for an individual participant.</w:t>
      </w:r>
    </w:p>
    <w:p w14:paraId="609FD072" w14:textId="77777777" w:rsidR="00FC6176" w:rsidRDefault="00FC6176" w:rsidP="00FC6176">
      <w:pPr>
        <w:pStyle w:val="ListParagraph"/>
        <w:numPr>
          <w:ilvl w:val="0"/>
          <w:numId w:val="37"/>
        </w:numPr>
        <w:spacing w:after="0" w:line="240" w:lineRule="auto"/>
        <w:rPr>
          <w:rFonts w:ascii="Arial" w:hAnsi="Arial" w:cs="Arial"/>
        </w:rPr>
      </w:pPr>
      <w:r>
        <w:rPr>
          <w:rFonts w:ascii="Arial" w:hAnsi="Arial" w:cs="Arial"/>
        </w:rPr>
        <w:t xml:space="preserve">We are using measures that have not been used before with children with visual impairment so we are </w:t>
      </w:r>
      <w:r>
        <w:rPr>
          <w:rFonts w:ascii="Arial" w:hAnsi="Arial" w:cs="Arial"/>
          <w:u w:val="single"/>
        </w:rPr>
        <w:t>not sure about their validity and they need interpreting cautiously</w:t>
      </w:r>
      <w:r>
        <w:rPr>
          <w:rFonts w:ascii="Arial" w:hAnsi="Arial" w:cs="Arial"/>
        </w:rPr>
        <w:t xml:space="preserve">. </w:t>
      </w:r>
    </w:p>
    <w:p w14:paraId="6E0C8D69" w14:textId="77777777" w:rsidR="00FC6176" w:rsidRDefault="00FC6176" w:rsidP="00FC6176">
      <w:pPr>
        <w:tabs>
          <w:tab w:val="left" w:pos="1170"/>
        </w:tabs>
        <w:ind w:right="-340"/>
        <w:rPr>
          <w:rFonts w:ascii="Arial" w:hAnsi="Arial" w:cs="Arial"/>
        </w:rPr>
      </w:pPr>
    </w:p>
    <w:p w14:paraId="24D7FF47" w14:textId="77777777" w:rsidR="002D34EB" w:rsidRPr="00FA7C72" w:rsidRDefault="002D34EB">
      <w:pPr>
        <w:rPr>
          <w:sz w:val="24"/>
          <w:szCs w:val="24"/>
        </w:rPr>
      </w:pPr>
    </w:p>
    <w:sectPr w:rsidR="002D34EB" w:rsidRPr="00FA7C72" w:rsidSect="00A54ED6">
      <w:footerReference w:type="default" r:id="rId34"/>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06CDFB" w14:textId="77777777" w:rsidR="00BB2749" w:rsidRDefault="00BB2749" w:rsidP="002D34EB">
      <w:pPr>
        <w:spacing w:after="0" w:line="240" w:lineRule="auto"/>
      </w:pPr>
      <w:r>
        <w:separator/>
      </w:r>
    </w:p>
  </w:endnote>
  <w:endnote w:type="continuationSeparator" w:id="0">
    <w:p w14:paraId="4784187A" w14:textId="77777777" w:rsidR="00BB2749" w:rsidRDefault="00BB2749" w:rsidP="002D34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MS Mincho"/>
    <w:charset w:val="80"/>
    <w:family w:val="auto"/>
    <w:pitch w:val="variable"/>
    <w:sig w:usb0="00000000" w:usb1="7AC7FFFF" w:usb2="00000012" w:usb3="00000000" w:csb0="0002000D" w:csb1="00000000"/>
  </w:font>
  <w:font w:name="Cambria Math">
    <w:panose1 w:val="02040503050406030204"/>
    <w:charset w:val="00"/>
    <w:family w:val="roman"/>
    <w:pitch w:val="variable"/>
    <w:sig w:usb0="E00006FF" w:usb1="420024FF" w:usb2="02000000" w:usb3="00000000" w:csb0="0000019F" w:csb1="00000000"/>
  </w:font>
  <w:font w:name="Bell MT">
    <w:panose1 w:val="020205030603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AD8AE" w14:textId="6F943E8C" w:rsidR="001A7BC3" w:rsidRDefault="001A7BC3">
    <w:pPr>
      <w:pStyle w:val="Footer"/>
      <w:jc w:val="center"/>
    </w:pPr>
  </w:p>
  <w:p w14:paraId="3FE76294" w14:textId="77777777" w:rsidR="001A7BC3" w:rsidRDefault="001A7BC3"/>
  <w:p w14:paraId="13323E96" w14:textId="77777777" w:rsidR="001A7BC3" w:rsidRDefault="001A7BC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FB5D24" w14:textId="77777777" w:rsidR="00BB2749" w:rsidRDefault="00BB2749" w:rsidP="002D34EB">
      <w:pPr>
        <w:spacing w:after="0" w:line="240" w:lineRule="auto"/>
      </w:pPr>
      <w:r>
        <w:separator/>
      </w:r>
    </w:p>
  </w:footnote>
  <w:footnote w:type="continuationSeparator" w:id="0">
    <w:p w14:paraId="34CB6FC4" w14:textId="77777777" w:rsidR="00BB2749" w:rsidRDefault="00BB2749" w:rsidP="002D34EB">
      <w:pPr>
        <w:spacing w:after="0" w:line="240" w:lineRule="auto"/>
      </w:pPr>
      <w:r>
        <w:continuationSeparator/>
      </w:r>
    </w:p>
  </w:footnote>
  <w:footnote w:id="1">
    <w:p w14:paraId="37EEADB3" w14:textId="77777777" w:rsidR="001A7BC3" w:rsidRDefault="001A7BC3" w:rsidP="002D34EB">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‘Complicated’ CDPVS describes CDPVS conditions which are part of a neuroophthalmic condition, such as cataracts in children who have Down Syndrome. </w:t>
      </w:r>
    </w:p>
  </w:footnote>
  <w:footnote w:id="2">
    <w:p w14:paraId="2CAA8485" w14:textId="1E1B3FEF" w:rsidR="001A7BC3" w:rsidRPr="00655421" w:rsidRDefault="001A7BC3">
      <w:pPr>
        <w:pStyle w:val="FootnoteText"/>
      </w:pPr>
      <w:r w:rsidRPr="00655421">
        <w:rPr>
          <w:rStyle w:val="FootnoteReference"/>
        </w:rPr>
        <w:footnoteRef/>
      </w:r>
      <w:r w:rsidRPr="00655421">
        <w:t xml:space="preserve"> </w:t>
      </w:r>
      <w:r w:rsidRPr="00655421">
        <w:rPr>
          <w:rFonts w:ascii="Times New Roman" w:eastAsia="Times New Roman" w:hAnsi="Times New Roman" w:cs="Times New Roman"/>
          <w:color w:val="000000"/>
          <w:lang w:eastAsia="en-GB"/>
        </w:rPr>
        <w:t xml:space="preserve">Low vision’ is defined as vision acuity </w:t>
      </w:r>
      <w:r w:rsidRPr="00655421">
        <w:rPr>
          <w:rFonts w:ascii="Times New Roman" w:hAnsi="Times New Roman" w:cs="Times New Roman"/>
          <w:shd w:val="clear" w:color="auto" w:fill="FFFFFF"/>
        </w:rPr>
        <w:t xml:space="preserve">(the finest detail that can be seen) </w:t>
      </w:r>
      <w:r w:rsidRPr="00655421">
        <w:rPr>
          <w:rFonts w:ascii="Times New Roman" w:eastAsia="Times New Roman" w:hAnsi="Times New Roman" w:cs="Times New Roman"/>
          <w:color w:val="000000"/>
          <w:lang w:eastAsia="en-GB"/>
        </w:rPr>
        <w:t>of less than 6/18 (logMAR 0.5) but better than 3/60 (logMAR 1.4) and ‘b</w:t>
      </w:r>
      <w:r w:rsidRPr="00655421">
        <w:rPr>
          <w:rFonts w:ascii="Times New Roman" w:hAnsi="Times New Roman" w:cs="Times New Roman"/>
          <w:shd w:val="clear" w:color="auto" w:fill="FFFFFF"/>
        </w:rPr>
        <w:t>lindness’ is defined as vision acuity of less than 3/60 (logMAR 1.4).</w:t>
      </w:r>
    </w:p>
  </w:footnote>
  <w:footnote w:id="3">
    <w:p w14:paraId="29FAB8A3" w14:textId="3A397110" w:rsidR="001A7BC3" w:rsidRDefault="001A7BC3" w:rsidP="00853009">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‘Complicated’ CDPVS describes CDPVS conditions which are part of a syndromic condition involving the brain, such as cataracts in children who have Down Syndrome. </w:t>
      </w:r>
    </w:p>
  </w:footnote>
  <w:footnote w:id="4">
    <w:p w14:paraId="32C760D8" w14:textId="4DF3698D" w:rsidR="001A7BC3" w:rsidRPr="00D9200A" w:rsidRDefault="001A7BC3">
      <w:pPr>
        <w:pStyle w:val="FootnoteText"/>
        <w:rPr>
          <w:rFonts w:ascii="Times New Roman" w:hAnsi="Times New Roman" w:cs="Times New Roman"/>
        </w:rPr>
      </w:pPr>
      <w:r w:rsidRPr="00D9200A">
        <w:rPr>
          <w:rStyle w:val="FootnoteReference"/>
          <w:rFonts w:ascii="Times New Roman" w:hAnsi="Times New Roman" w:cs="Times New Roman"/>
        </w:rPr>
        <w:footnoteRef/>
      </w:r>
      <w:r w:rsidRPr="00D9200A">
        <w:rPr>
          <w:rFonts w:ascii="Times New Roman" w:hAnsi="Times New Roman" w:cs="Times New Roman"/>
        </w:rPr>
        <w:t xml:space="preserve"> The following items were removed and prorated: ‘Looks at other people’s face when they are talking to him or her’, ‘Looks both ways before crossing a street or parking lot’ and ‘Looks at pictures or read books or magazine’s during free time’. </w:t>
      </w:r>
    </w:p>
  </w:footnote>
  <w:footnote w:id="5">
    <w:p w14:paraId="2C02CD6C" w14:textId="1C3666FF" w:rsidR="001A7BC3" w:rsidRDefault="001A7BC3">
      <w:pPr>
        <w:pStyle w:val="FootnoteText"/>
      </w:pPr>
      <w:r w:rsidRPr="00D9200A">
        <w:rPr>
          <w:rStyle w:val="FootnoteReference"/>
          <w:rFonts w:ascii="Times New Roman" w:hAnsi="Times New Roman" w:cs="Times New Roman"/>
        </w:rPr>
        <w:footnoteRef/>
      </w:r>
      <w:r w:rsidRPr="00D9200A">
        <w:rPr>
          <w:rFonts w:ascii="Times New Roman" w:hAnsi="Times New Roman" w:cs="Times New Roman"/>
        </w:rPr>
        <w:t xml:space="preserve"> Parents of children who used braille were asked to complete the following items as if the question asked about braille skills: ‘Writes of prints his or her first and last name’, ‘Reads his or her name when printed’, ‘Reads and obeys common signs’, ‘Tells time correctly, using a watch or clock with hands’, ‘Reads menus at restaurants’, ‘Writes his or her address, including zip code’.</w:t>
      </w:r>
      <w:r>
        <w:t xml:space="preserve"> </w:t>
      </w:r>
    </w:p>
  </w:footnote>
  <w:footnote w:id="6">
    <w:p w14:paraId="186CE4F0" w14:textId="3A1EB62E" w:rsidR="001A7BC3" w:rsidRDefault="001A7BC3">
      <w:pPr>
        <w:pStyle w:val="FootnoteText"/>
      </w:pPr>
      <w:r>
        <w:rPr>
          <w:rStyle w:val="FootnoteReference"/>
        </w:rPr>
        <w:footnoteRef/>
      </w:r>
      <w:r>
        <w:t xml:space="preserve"> The following items were removed and prorated: ‘Avoids eye contact or has unusual eye contact’, and ‘stares or gazes off into space’. </w:t>
      </w:r>
    </w:p>
  </w:footnote>
  <w:footnote w:id="7">
    <w:p w14:paraId="24B25AFA" w14:textId="77777777" w:rsidR="001A7BC3" w:rsidRDefault="001A7BC3" w:rsidP="00422404">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(0.2 = small, 0.5= medium, 0.8 = large). </w:t>
      </w:r>
    </w:p>
  </w:footnote>
  <w:footnote w:id="8">
    <w:p w14:paraId="6958E0F0" w14:textId="77777777" w:rsidR="001A7BC3" w:rsidRDefault="001A7BC3" w:rsidP="00422404">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ICC’s are rated as; 0-0.40 poor agreement, 0.41-0.60 moderate agreement, 0.61-0.80 good agreement and 0.81-100 excellent agreement.</w:t>
      </w:r>
    </w:p>
  </w:footnote>
  <w:footnote w:id="9">
    <w:p w14:paraId="11BA5944" w14:textId="77777777" w:rsidR="001A7BC3" w:rsidRDefault="001A7BC3" w:rsidP="00422404">
      <w:pPr>
        <w:pStyle w:val="FootnoteText"/>
      </w:pPr>
      <w:r>
        <w:rPr>
          <w:rStyle w:val="FootnoteReference"/>
          <w:rFonts w:ascii="Times New Roman" w:hAnsi="Times New Roman" w:cs="Times New Roman"/>
        </w:rPr>
        <w:footnoteRef/>
      </w:r>
      <w:r>
        <w:rPr>
          <w:rFonts w:ascii="Times New Roman" w:hAnsi="Times New Roman" w:cs="Times New Roman"/>
        </w:rPr>
        <w:t xml:space="preserve"> Strength of correlation was described as weak (r=.10 to .29), moderate (r=.30 to .49) or strong (r=.50 to 1.0). </w:t>
      </w:r>
    </w:p>
  </w:footnote>
  <w:footnote w:id="10">
    <w:p w14:paraId="34FF45C5" w14:textId="77777777" w:rsidR="001A7BC3" w:rsidRPr="008D7647" w:rsidRDefault="001A7BC3" w:rsidP="00422404">
      <w:pPr>
        <w:pStyle w:val="FootnoteText"/>
        <w:rPr>
          <w:rFonts w:ascii="Times New Roman" w:hAnsi="Times New Roman" w:cs="Times New Roman"/>
        </w:rPr>
      </w:pPr>
      <w:r w:rsidRPr="008D7647">
        <w:rPr>
          <w:rStyle w:val="FootnoteReference"/>
          <w:rFonts w:ascii="Times New Roman" w:hAnsi="Times New Roman" w:cs="Times New Roman"/>
        </w:rPr>
        <w:footnoteRef/>
      </w:r>
      <w:r w:rsidRPr="008D7647">
        <w:rPr>
          <w:rFonts w:ascii="Times New Roman" w:hAnsi="Times New Roman" w:cs="Times New Roman"/>
        </w:rPr>
        <w:t xml:space="preserve"> Socioeconomic Status was calculated based on The National Statistics Socio-economic classification (NS-SEC, Office for National Statistics). For each child, details of the parent with the highest NS-SEC classification was used as a marker of socio-economic status.</w:t>
      </w:r>
    </w:p>
  </w:footnote>
  <w:footnote w:id="11">
    <w:p w14:paraId="402455A8" w14:textId="77777777" w:rsidR="001A7BC3" w:rsidRPr="009323F8" w:rsidRDefault="001A7BC3" w:rsidP="00422404">
      <w:pPr>
        <w:spacing w:line="240" w:lineRule="auto"/>
        <w:rPr>
          <w:rFonts w:ascii="Times New Roman" w:hAnsi="Times New Roman" w:cs="Times New Roman"/>
          <w:i/>
          <w:sz w:val="20"/>
          <w:szCs w:val="20"/>
        </w:rPr>
      </w:pPr>
      <w:r>
        <w:rPr>
          <w:rStyle w:val="FootnoteReference"/>
        </w:rPr>
        <w:footnoteRef/>
      </w:r>
      <w:r>
        <w:t xml:space="preserve"> </w:t>
      </w:r>
      <w:r w:rsidRPr="008D7647">
        <w:rPr>
          <w:rFonts w:ascii="Times New Roman" w:hAnsi="Times New Roman" w:cs="Times New Roman"/>
          <w:sz w:val="20"/>
          <w:szCs w:val="20"/>
        </w:rPr>
        <w:t>In relation to vision disorders, children may have more than one disorder, but the primary disorder only is reported here.</w:t>
      </w:r>
      <w:r w:rsidRPr="009323F8">
        <w:rPr>
          <w:rFonts w:ascii="Times New Roman" w:hAnsi="Times New Roman" w:cs="Times New Roman"/>
          <w:i/>
          <w:sz w:val="20"/>
          <w:szCs w:val="20"/>
        </w:rPr>
        <w:t xml:space="preserve"> </w:t>
      </w:r>
    </w:p>
    <w:p w14:paraId="4CF6E59F" w14:textId="77777777" w:rsidR="001A7BC3" w:rsidRDefault="001A7BC3" w:rsidP="00422404">
      <w:pPr>
        <w:pStyle w:val="FootnoteText"/>
      </w:pPr>
    </w:p>
  </w:footnote>
  <w:footnote w:id="12">
    <w:p w14:paraId="4BA0972B" w14:textId="04C69203" w:rsidR="001A7BC3" w:rsidRDefault="001A7BC3">
      <w:pPr>
        <w:pStyle w:val="FootnoteText"/>
      </w:pPr>
      <w:r>
        <w:rPr>
          <w:rStyle w:val="FootnoteReference"/>
        </w:rPr>
        <w:footnoteRef/>
      </w:r>
      <w:r>
        <w:t xml:space="preserve"> Two children had ‘potentially simple’ CDPVS which were later onset and one child had ‘potentially simple’ CDPVS with a comorbid severe intellectual disability.  </w:t>
      </w:r>
    </w:p>
  </w:footnote>
  <w:footnote w:id="13">
    <w:p w14:paraId="36D3EB90" w14:textId="77777777" w:rsidR="001A7BC3" w:rsidRDefault="001A7BC3" w:rsidP="00422404">
      <w:pPr>
        <w:pStyle w:val="FootnoteText"/>
      </w:pPr>
      <w:r>
        <w:rPr>
          <w:rStyle w:val="FootnoteReference"/>
        </w:rPr>
        <w:footnoteRef/>
      </w:r>
      <w:r>
        <w:t xml:space="preserve"> </w:t>
      </w:r>
      <w:r>
        <w:rPr>
          <w:rFonts w:ascii="Arial" w:hAnsi="Arial" w:cs="Arial"/>
          <w:i/>
          <w:sz w:val="18"/>
          <w:szCs w:val="18"/>
        </w:rPr>
        <w:t>(Total Sample aged 8-12, USA, Ebesutani et al., 2011).</w:t>
      </w:r>
    </w:p>
  </w:footnote>
  <w:footnote w:id="14">
    <w:p w14:paraId="7B00D53E" w14:textId="77777777" w:rsidR="001A7BC3" w:rsidRDefault="001A7BC3" w:rsidP="00422404">
      <w:pPr>
        <w:pStyle w:val="FootnoteText"/>
      </w:pPr>
      <w:r>
        <w:rPr>
          <w:rStyle w:val="FootnoteReference"/>
        </w:rPr>
        <w:footnoteRef/>
      </w:r>
      <w:r>
        <w:t xml:space="preserve"> </w:t>
      </w:r>
      <w:r>
        <w:rPr>
          <w:rFonts w:ascii="Arial" w:hAnsi="Arial" w:cs="Arial"/>
          <w:i/>
          <w:sz w:val="18"/>
          <w:szCs w:val="18"/>
        </w:rPr>
        <w:t>(Total Sample aged 5-15, UK, Goodman 2001).</w:t>
      </w:r>
    </w:p>
  </w:footnote>
  <w:footnote w:id="15">
    <w:p w14:paraId="6A0194DF" w14:textId="77777777" w:rsidR="001A7BC3" w:rsidRPr="00B54431" w:rsidRDefault="001A7BC3" w:rsidP="00422404">
      <w:pPr>
        <w:pStyle w:val="FootnoteText"/>
        <w:rPr>
          <w:lang w:val="sv-SE"/>
        </w:rPr>
      </w:pPr>
      <w:r>
        <w:rPr>
          <w:rStyle w:val="FootnoteReference"/>
        </w:rPr>
        <w:footnoteRef/>
      </w:r>
      <w:r w:rsidRPr="00B54431">
        <w:rPr>
          <w:lang w:val="sv-SE"/>
        </w:rPr>
        <w:t xml:space="preserve"> </w:t>
      </w:r>
      <w:r w:rsidRPr="00B54431">
        <w:rPr>
          <w:rFonts w:ascii="Arial" w:hAnsi="Arial" w:cs="Arial"/>
          <w:i/>
          <w:sz w:val="18"/>
          <w:szCs w:val="18"/>
          <w:lang w:val="sv-SE"/>
        </w:rPr>
        <w:t>(Total Sample aged 5-16, USA, Varni, Burwinkle, Seid &amp; Skarr, 2003).</w:t>
      </w:r>
    </w:p>
  </w:footnote>
  <w:footnote w:id="16">
    <w:p w14:paraId="59B917D6" w14:textId="77777777" w:rsidR="001A7BC3" w:rsidRDefault="001A7BC3" w:rsidP="00422404">
      <w:pPr>
        <w:pStyle w:val="FootnoteText"/>
      </w:pPr>
      <w:r>
        <w:rPr>
          <w:rStyle w:val="FootnoteReference"/>
        </w:rPr>
        <w:footnoteRef/>
      </w:r>
      <w:r>
        <w:rPr>
          <w:rStyle w:val="FootnoteReference"/>
        </w:rPr>
        <w:footnoteRef/>
      </w:r>
      <w:r>
        <w:t xml:space="preserve"> </w:t>
      </w:r>
      <w:r>
        <w:rPr>
          <w:rFonts w:ascii="Arial" w:hAnsi="Arial" w:cs="Arial"/>
          <w:i/>
          <w:sz w:val="18"/>
          <w:szCs w:val="18"/>
        </w:rPr>
        <w:t>(Total Sample aged 5-8, UK, Wigham, McConachie, Tandos &amp; Couteur, 2012).</w:t>
      </w:r>
    </w:p>
  </w:footnote>
  <w:footnote w:id="17">
    <w:p w14:paraId="2CD44B01" w14:textId="77777777" w:rsidR="001A7BC3" w:rsidRDefault="001A7BC3" w:rsidP="00422404">
      <w:pPr>
        <w:pStyle w:val="FootnoteText"/>
      </w:pPr>
      <w:r>
        <w:rPr>
          <w:rStyle w:val="FootnoteReference"/>
        </w:rPr>
        <w:footnoteRef/>
      </w:r>
      <w:r>
        <w:t xml:space="preserve"> </w:t>
      </w:r>
      <w:r>
        <w:rPr>
          <w:rFonts w:ascii="Arial" w:hAnsi="Arial" w:cs="Arial"/>
        </w:rPr>
        <w:t>(Total Sample, aged 0-89 years, USA, Harrison &amp; Oakland, 2013).</w:t>
      </w:r>
    </w:p>
  </w:footnote>
  <w:footnote w:id="18">
    <w:p w14:paraId="6BA91E77" w14:textId="6AD2D6BC" w:rsidR="001A7BC3" w:rsidRDefault="001A7BC3">
      <w:pPr>
        <w:pStyle w:val="FootnoteText"/>
      </w:pPr>
      <w:r>
        <w:rPr>
          <w:rStyle w:val="FootnoteReference"/>
        </w:rPr>
        <w:footnoteRef/>
      </w:r>
      <w:r>
        <w:t xml:space="preserve"> </w:t>
      </w:r>
      <w:r w:rsidRPr="00D95C27">
        <w:rPr>
          <w:rFonts w:ascii="Times New Roman" w:hAnsi="Times New Roman" w:cs="Times New Roman"/>
        </w:rPr>
        <w:t>CDPVS refers to the origin of VI in the globe, retina or anterior optic nerve and ‘potentially simple’ refers to VI with no known neurological involvement</w:t>
      </w:r>
    </w:p>
  </w:footnote>
  <w:footnote w:id="19">
    <w:p w14:paraId="4173D8B6" w14:textId="44A18A0C" w:rsidR="001A7BC3" w:rsidRDefault="001A7BC3">
      <w:pPr>
        <w:pStyle w:val="FootnoteText"/>
      </w:pPr>
      <w:r>
        <w:rPr>
          <w:rStyle w:val="FootnoteReference"/>
        </w:rPr>
        <w:footnoteRef/>
      </w:r>
      <w:r>
        <w:t xml:space="preserve"> </w:t>
      </w:r>
      <w:r w:rsidRPr="00D95C27">
        <w:rPr>
          <w:rFonts w:ascii="Times New Roman" w:hAnsi="Times New Roman" w:cs="Times New Roman"/>
        </w:rPr>
        <w:t>logMAR 0.5 to 1.3</w:t>
      </w:r>
    </w:p>
  </w:footnote>
  <w:footnote w:id="20">
    <w:p w14:paraId="4DA15E41" w14:textId="401B9499" w:rsidR="001A7BC3" w:rsidRDefault="001A7BC3">
      <w:pPr>
        <w:pStyle w:val="FootnoteText"/>
      </w:pPr>
      <w:r>
        <w:rPr>
          <w:rStyle w:val="FootnoteReference"/>
        </w:rPr>
        <w:footnoteRef/>
      </w:r>
      <w:r>
        <w:t xml:space="preserve"> </w:t>
      </w:r>
      <w:r w:rsidRPr="00D95C27">
        <w:rPr>
          <w:rFonts w:ascii="Times New Roman" w:hAnsi="Times New Roman" w:cs="Times New Roman"/>
        </w:rPr>
        <w:t>logMAR 1.4 or worse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225AB" w14:textId="18F4402D" w:rsidR="001A7BC3" w:rsidRDefault="001A7BC3">
    <w:pPr>
      <w:pStyle w:val="Header"/>
    </w:pPr>
    <w:r w:rsidRPr="005B70E7">
      <w:rPr>
        <w:rFonts w:ascii="Times New Roman" w:hAnsi="Times New Roman" w:cs="Times New Roman"/>
      </w:rPr>
      <w:t>Psychopathology in children with visual impairment</w:t>
    </w:r>
    <w:r>
      <w:rPr>
        <w:rFonts w:ascii="Times New Roman" w:hAnsi="Times New Roman" w:cs="Times New Roman"/>
      </w:rPr>
      <w:tab/>
    </w:r>
    <w:r w:rsidRPr="005B70E7">
      <w:rPr>
        <w:rFonts w:ascii="Times New Roman" w:hAnsi="Times New Roman" w:cs="Times New Roman"/>
      </w:rPr>
      <w:fldChar w:fldCharType="begin"/>
    </w:r>
    <w:r w:rsidRPr="005B70E7">
      <w:rPr>
        <w:rFonts w:ascii="Times New Roman" w:hAnsi="Times New Roman" w:cs="Times New Roman"/>
      </w:rPr>
      <w:instrText xml:space="preserve"> PAGE   \* MERGEFORMAT </w:instrText>
    </w:r>
    <w:r w:rsidRPr="005B70E7">
      <w:rPr>
        <w:rFonts w:ascii="Times New Roman" w:hAnsi="Times New Roman" w:cs="Times New Roman"/>
      </w:rPr>
      <w:fldChar w:fldCharType="separate"/>
    </w:r>
    <w:r>
      <w:rPr>
        <w:rFonts w:ascii="Times New Roman" w:hAnsi="Times New Roman" w:cs="Times New Roman"/>
        <w:noProof/>
      </w:rPr>
      <w:t>90</w:t>
    </w:r>
    <w:r w:rsidRPr="005B70E7">
      <w:rPr>
        <w:rFonts w:ascii="Times New Roman" w:hAnsi="Times New Roman" w:cs="Times New Roman"/>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A6482"/>
    <w:multiLevelType w:val="multilevel"/>
    <w:tmpl w:val="5022A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B72A99"/>
    <w:multiLevelType w:val="hybridMultilevel"/>
    <w:tmpl w:val="B9F0B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015E34"/>
    <w:multiLevelType w:val="hybridMultilevel"/>
    <w:tmpl w:val="9984F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032865"/>
    <w:multiLevelType w:val="hybridMultilevel"/>
    <w:tmpl w:val="D9A8A6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4B1247D"/>
    <w:multiLevelType w:val="hybridMultilevel"/>
    <w:tmpl w:val="297A7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E079EF"/>
    <w:multiLevelType w:val="hybridMultilevel"/>
    <w:tmpl w:val="2AE06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CE4BB1"/>
    <w:multiLevelType w:val="hybridMultilevel"/>
    <w:tmpl w:val="BD249F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970C11"/>
    <w:multiLevelType w:val="hybridMultilevel"/>
    <w:tmpl w:val="3D1E23F4"/>
    <w:lvl w:ilvl="0" w:tplc="C0E80A28">
      <w:start w:val="1"/>
      <w:numFmt w:val="decimal"/>
      <w:lvlText w:val="%1."/>
      <w:lvlJc w:val="left"/>
      <w:pPr>
        <w:ind w:left="720" w:hanging="360"/>
      </w:pPr>
      <w:rPr>
        <w:rFonts w:ascii="Times New Roman" w:eastAsia="Times New Roman" w:hAnsi="Times New Roman" w:cs="Times New Roman"/>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1D1C01A7"/>
    <w:multiLevelType w:val="hybridMultilevel"/>
    <w:tmpl w:val="402C251E"/>
    <w:lvl w:ilvl="0" w:tplc="D37CEDB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1F1372"/>
    <w:multiLevelType w:val="hybridMultilevel"/>
    <w:tmpl w:val="4C82672A"/>
    <w:lvl w:ilvl="0" w:tplc="04090001">
      <w:start w:val="1"/>
      <w:numFmt w:val="bullet"/>
      <w:lvlText w:val=""/>
      <w:lvlJc w:val="left"/>
      <w:pPr>
        <w:ind w:left="1110" w:hanging="39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0" w15:restartNumberingAfterBreak="0">
    <w:nsid w:val="26CC2CC4"/>
    <w:multiLevelType w:val="hybridMultilevel"/>
    <w:tmpl w:val="19DEE0F0"/>
    <w:lvl w:ilvl="0" w:tplc="16B8EB9C">
      <w:start w:val="1"/>
      <w:numFmt w:val="decimal"/>
      <w:lvlText w:val="%1."/>
      <w:lvlJc w:val="left"/>
      <w:pPr>
        <w:ind w:left="720" w:hanging="360"/>
      </w:pPr>
      <w:rPr>
        <w:rFonts w:ascii="Times New Roman" w:eastAsia="Calibri" w:hAnsi="Times New Roman" w:cs="Times New Roman"/>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2ACF00E9"/>
    <w:multiLevelType w:val="hybridMultilevel"/>
    <w:tmpl w:val="1220B5D6"/>
    <w:lvl w:ilvl="0" w:tplc="CA06BF08">
      <w:start w:val="16"/>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2" w15:restartNumberingAfterBreak="0">
    <w:nsid w:val="2CCC419E"/>
    <w:multiLevelType w:val="hybridMultilevel"/>
    <w:tmpl w:val="19DA1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FB5885"/>
    <w:multiLevelType w:val="hybridMultilevel"/>
    <w:tmpl w:val="39CA8316"/>
    <w:lvl w:ilvl="0" w:tplc="2CA4F14A">
      <w:start w:val="5"/>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2B48E7"/>
    <w:multiLevelType w:val="hybridMultilevel"/>
    <w:tmpl w:val="7B1E8B54"/>
    <w:lvl w:ilvl="0" w:tplc="9E20B0F0">
      <w:start w:val="17"/>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667BFB"/>
    <w:multiLevelType w:val="hybridMultilevel"/>
    <w:tmpl w:val="7E7A6F70"/>
    <w:lvl w:ilvl="0" w:tplc="FA5E894A">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6AD4238"/>
    <w:multiLevelType w:val="hybridMultilevel"/>
    <w:tmpl w:val="38C8E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106E5B"/>
    <w:multiLevelType w:val="multilevel"/>
    <w:tmpl w:val="C406C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BF26954"/>
    <w:multiLevelType w:val="hybridMultilevel"/>
    <w:tmpl w:val="08223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121EAC"/>
    <w:multiLevelType w:val="hybridMultilevel"/>
    <w:tmpl w:val="D71C0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CF7ADF"/>
    <w:multiLevelType w:val="hybridMultilevel"/>
    <w:tmpl w:val="45729AA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 w15:restartNumberingAfterBreak="0">
    <w:nsid w:val="3E312003"/>
    <w:multiLevelType w:val="hybridMultilevel"/>
    <w:tmpl w:val="A1B66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28A592E"/>
    <w:multiLevelType w:val="hybridMultilevel"/>
    <w:tmpl w:val="20969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29282A"/>
    <w:multiLevelType w:val="hybridMultilevel"/>
    <w:tmpl w:val="23E09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7A3D6F"/>
    <w:multiLevelType w:val="hybridMultilevel"/>
    <w:tmpl w:val="138C2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90222B"/>
    <w:multiLevelType w:val="hybridMultilevel"/>
    <w:tmpl w:val="113EDB5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53CB61B5"/>
    <w:multiLevelType w:val="multilevel"/>
    <w:tmpl w:val="5D90F664"/>
    <w:lvl w:ilvl="0">
      <w:start w:val="1"/>
      <w:numFmt w:val="decimal"/>
      <w:pStyle w:val="APAHeading1"/>
      <w:lvlText w:val="%1"/>
      <w:lvlJc w:val="left"/>
      <w:pPr>
        <w:ind w:left="432" w:hanging="432"/>
      </w:pPr>
      <w:rPr>
        <w:rFonts w:hint="default"/>
      </w:rPr>
    </w:lvl>
    <w:lvl w:ilvl="1">
      <w:start w:val="1"/>
      <w:numFmt w:val="decimal"/>
      <w:pStyle w:val="APAHeading3"/>
      <w:lvlText w:val="%1.%2"/>
      <w:lvlJc w:val="left"/>
      <w:pPr>
        <w:ind w:left="576" w:hanging="576"/>
      </w:pPr>
      <w:rPr>
        <w:rFonts w:hint="default"/>
      </w:rPr>
    </w:lvl>
    <w:lvl w:ilvl="2">
      <w:start w:val="1"/>
      <w:numFmt w:val="decimal"/>
      <w:pStyle w:val="APAheading4"/>
      <w:lvlText w:val="%1.%2.%3"/>
      <w:lvlJc w:val="left"/>
      <w:pPr>
        <w:ind w:left="720" w:hanging="720"/>
      </w:pPr>
      <w:rPr>
        <w:rFonts w:hint="default"/>
      </w:rPr>
    </w:lvl>
    <w:lvl w:ilvl="3">
      <w:start w:val="1"/>
      <w:numFmt w:val="decimal"/>
      <w:pStyle w:val="APAheading5"/>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7" w15:restartNumberingAfterBreak="0">
    <w:nsid w:val="5541776D"/>
    <w:multiLevelType w:val="hybridMultilevel"/>
    <w:tmpl w:val="CBE493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957206"/>
    <w:multiLevelType w:val="hybridMultilevel"/>
    <w:tmpl w:val="482E9B8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9" w15:restartNumberingAfterBreak="0">
    <w:nsid w:val="58753E01"/>
    <w:multiLevelType w:val="hybridMultilevel"/>
    <w:tmpl w:val="C94C2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C54EED"/>
    <w:multiLevelType w:val="hybridMultilevel"/>
    <w:tmpl w:val="2D7C5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E603B0"/>
    <w:multiLevelType w:val="hybridMultilevel"/>
    <w:tmpl w:val="30629B00"/>
    <w:lvl w:ilvl="0" w:tplc="FBE0855A">
      <w:start w:val="1"/>
      <w:numFmt w:val="decimal"/>
      <w:lvlText w:val="%1."/>
      <w:lvlJc w:val="left"/>
      <w:pPr>
        <w:ind w:left="360" w:firstLine="0"/>
      </w:pPr>
      <w:rPr>
        <w:rFonts w:ascii="Arial" w:eastAsia="Arial" w:hAnsi="Arial" w:cs="Arial"/>
        <w:b/>
        <w:bCs/>
        <w:i w:val="0"/>
        <w:strike w:val="0"/>
        <w:dstrike w:val="0"/>
        <w:color w:val="000000"/>
        <w:sz w:val="22"/>
        <w:szCs w:val="22"/>
        <w:u w:val="none" w:color="000000"/>
        <w:effect w:val="none"/>
        <w:bdr w:val="none" w:sz="0" w:space="0" w:color="auto" w:frame="1"/>
        <w:vertAlign w:val="baseline"/>
      </w:rPr>
    </w:lvl>
    <w:lvl w:ilvl="1" w:tplc="6128ABFA">
      <w:start w:val="1"/>
      <w:numFmt w:val="lowerLetter"/>
      <w:lvlText w:val="%2"/>
      <w:lvlJc w:val="left"/>
      <w:pPr>
        <w:ind w:left="1080" w:firstLine="0"/>
      </w:pPr>
      <w:rPr>
        <w:rFonts w:ascii="Arial" w:eastAsia="Arial" w:hAnsi="Arial" w:cs="Arial"/>
        <w:b/>
        <w:bCs/>
        <w:i w:val="0"/>
        <w:strike w:val="0"/>
        <w:dstrike w:val="0"/>
        <w:color w:val="000000"/>
        <w:sz w:val="22"/>
        <w:szCs w:val="22"/>
        <w:u w:val="none" w:color="000000"/>
        <w:effect w:val="none"/>
        <w:bdr w:val="none" w:sz="0" w:space="0" w:color="auto" w:frame="1"/>
        <w:vertAlign w:val="baseline"/>
      </w:rPr>
    </w:lvl>
    <w:lvl w:ilvl="2" w:tplc="37CE4F74">
      <w:start w:val="1"/>
      <w:numFmt w:val="lowerRoman"/>
      <w:lvlText w:val="%3"/>
      <w:lvlJc w:val="left"/>
      <w:pPr>
        <w:ind w:left="1800" w:firstLine="0"/>
      </w:pPr>
      <w:rPr>
        <w:rFonts w:ascii="Arial" w:eastAsia="Arial" w:hAnsi="Arial" w:cs="Arial"/>
        <w:b/>
        <w:bCs/>
        <w:i w:val="0"/>
        <w:strike w:val="0"/>
        <w:dstrike w:val="0"/>
        <w:color w:val="000000"/>
        <w:sz w:val="22"/>
        <w:szCs w:val="22"/>
        <w:u w:val="none" w:color="000000"/>
        <w:effect w:val="none"/>
        <w:bdr w:val="none" w:sz="0" w:space="0" w:color="auto" w:frame="1"/>
        <w:vertAlign w:val="baseline"/>
      </w:rPr>
    </w:lvl>
    <w:lvl w:ilvl="3" w:tplc="6B0E6260">
      <w:start w:val="1"/>
      <w:numFmt w:val="decimal"/>
      <w:lvlText w:val="%4"/>
      <w:lvlJc w:val="left"/>
      <w:pPr>
        <w:ind w:left="2520" w:firstLine="0"/>
      </w:pPr>
      <w:rPr>
        <w:rFonts w:ascii="Arial" w:eastAsia="Arial" w:hAnsi="Arial" w:cs="Arial"/>
        <w:b/>
        <w:bCs/>
        <w:i w:val="0"/>
        <w:strike w:val="0"/>
        <w:dstrike w:val="0"/>
        <w:color w:val="000000"/>
        <w:sz w:val="22"/>
        <w:szCs w:val="22"/>
        <w:u w:val="none" w:color="000000"/>
        <w:effect w:val="none"/>
        <w:bdr w:val="none" w:sz="0" w:space="0" w:color="auto" w:frame="1"/>
        <w:vertAlign w:val="baseline"/>
      </w:rPr>
    </w:lvl>
    <w:lvl w:ilvl="4" w:tplc="546AEFFC">
      <w:start w:val="1"/>
      <w:numFmt w:val="lowerLetter"/>
      <w:lvlText w:val="%5"/>
      <w:lvlJc w:val="left"/>
      <w:pPr>
        <w:ind w:left="3240" w:firstLine="0"/>
      </w:pPr>
      <w:rPr>
        <w:rFonts w:ascii="Arial" w:eastAsia="Arial" w:hAnsi="Arial" w:cs="Arial"/>
        <w:b/>
        <w:bCs/>
        <w:i w:val="0"/>
        <w:strike w:val="0"/>
        <w:dstrike w:val="0"/>
        <w:color w:val="000000"/>
        <w:sz w:val="22"/>
        <w:szCs w:val="22"/>
        <w:u w:val="none" w:color="000000"/>
        <w:effect w:val="none"/>
        <w:bdr w:val="none" w:sz="0" w:space="0" w:color="auto" w:frame="1"/>
        <w:vertAlign w:val="baseline"/>
      </w:rPr>
    </w:lvl>
    <w:lvl w:ilvl="5" w:tplc="3DFA1864">
      <w:start w:val="1"/>
      <w:numFmt w:val="lowerRoman"/>
      <w:lvlText w:val="%6"/>
      <w:lvlJc w:val="left"/>
      <w:pPr>
        <w:ind w:left="3960" w:firstLine="0"/>
      </w:pPr>
      <w:rPr>
        <w:rFonts w:ascii="Arial" w:eastAsia="Arial" w:hAnsi="Arial" w:cs="Arial"/>
        <w:b/>
        <w:bCs/>
        <w:i w:val="0"/>
        <w:strike w:val="0"/>
        <w:dstrike w:val="0"/>
        <w:color w:val="000000"/>
        <w:sz w:val="22"/>
        <w:szCs w:val="22"/>
        <w:u w:val="none" w:color="000000"/>
        <w:effect w:val="none"/>
        <w:bdr w:val="none" w:sz="0" w:space="0" w:color="auto" w:frame="1"/>
        <w:vertAlign w:val="baseline"/>
      </w:rPr>
    </w:lvl>
    <w:lvl w:ilvl="6" w:tplc="16EA4C52">
      <w:start w:val="1"/>
      <w:numFmt w:val="decimal"/>
      <w:lvlText w:val="%7"/>
      <w:lvlJc w:val="left"/>
      <w:pPr>
        <w:ind w:left="4680" w:firstLine="0"/>
      </w:pPr>
      <w:rPr>
        <w:rFonts w:ascii="Arial" w:eastAsia="Arial" w:hAnsi="Arial" w:cs="Arial"/>
        <w:b/>
        <w:bCs/>
        <w:i w:val="0"/>
        <w:strike w:val="0"/>
        <w:dstrike w:val="0"/>
        <w:color w:val="000000"/>
        <w:sz w:val="22"/>
        <w:szCs w:val="22"/>
        <w:u w:val="none" w:color="000000"/>
        <w:effect w:val="none"/>
        <w:bdr w:val="none" w:sz="0" w:space="0" w:color="auto" w:frame="1"/>
        <w:vertAlign w:val="baseline"/>
      </w:rPr>
    </w:lvl>
    <w:lvl w:ilvl="7" w:tplc="42E23F74">
      <w:start w:val="1"/>
      <w:numFmt w:val="lowerLetter"/>
      <w:lvlText w:val="%8"/>
      <w:lvlJc w:val="left"/>
      <w:pPr>
        <w:ind w:left="5400" w:firstLine="0"/>
      </w:pPr>
      <w:rPr>
        <w:rFonts w:ascii="Arial" w:eastAsia="Arial" w:hAnsi="Arial" w:cs="Arial"/>
        <w:b/>
        <w:bCs/>
        <w:i w:val="0"/>
        <w:strike w:val="0"/>
        <w:dstrike w:val="0"/>
        <w:color w:val="000000"/>
        <w:sz w:val="22"/>
        <w:szCs w:val="22"/>
        <w:u w:val="none" w:color="000000"/>
        <w:effect w:val="none"/>
        <w:bdr w:val="none" w:sz="0" w:space="0" w:color="auto" w:frame="1"/>
        <w:vertAlign w:val="baseline"/>
      </w:rPr>
    </w:lvl>
    <w:lvl w:ilvl="8" w:tplc="AFF619BA">
      <w:start w:val="1"/>
      <w:numFmt w:val="lowerRoman"/>
      <w:lvlText w:val="%9"/>
      <w:lvlJc w:val="left"/>
      <w:pPr>
        <w:ind w:left="6120" w:firstLine="0"/>
      </w:pPr>
      <w:rPr>
        <w:rFonts w:ascii="Arial" w:eastAsia="Arial" w:hAnsi="Arial" w:cs="Arial"/>
        <w:b/>
        <w:bCs/>
        <w:i w:val="0"/>
        <w:strike w:val="0"/>
        <w:dstrike w:val="0"/>
        <w:color w:val="000000"/>
        <w:sz w:val="22"/>
        <w:szCs w:val="22"/>
        <w:u w:val="none" w:color="000000"/>
        <w:effect w:val="none"/>
        <w:bdr w:val="none" w:sz="0" w:space="0" w:color="auto" w:frame="1"/>
        <w:vertAlign w:val="baseline"/>
      </w:rPr>
    </w:lvl>
  </w:abstractNum>
  <w:abstractNum w:abstractNumId="32" w15:restartNumberingAfterBreak="0">
    <w:nsid w:val="5B65692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C514C35"/>
    <w:multiLevelType w:val="hybridMultilevel"/>
    <w:tmpl w:val="C47EA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777442"/>
    <w:multiLevelType w:val="hybridMultilevel"/>
    <w:tmpl w:val="924E277C"/>
    <w:lvl w:ilvl="0" w:tplc="3E28D7C6">
      <w:start w:val="1"/>
      <w:numFmt w:val="decimal"/>
      <w:lvlText w:val="%1."/>
      <w:lvlJc w:val="left"/>
      <w:pPr>
        <w:ind w:left="720" w:hanging="360"/>
      </w:pPr>
      <w:rPr>
        <w:rFonts w:ascii="Times New Roman" w:eastAsia="Calibri" w:hAnsi="Times New Roman" w:cs="Times New Roman"/>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5" w15:restartNumberingAfterBreak="0">
    <w:nsid w:val="5E342ED1"/>
    <w:multiLevelType w:val="hybridMultilevel"/>
    <w:tmpl w:val="99585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0A43168"/>
    <w:multiLevelType w:val="hybridMultilevel"/>
    <w:tmpl w:val="CB6EE8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2DF621B"/>
    <w:multiLevelType w:val="hybridMultilevel"/>
    <w:tmpl w:val="BD249F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70A3781"/>
    <w:multiLevelType w:val="hybridMultilevel"/>
    <w:tmpl w:val="1FD6C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C832E2A"/>
    <w:multiLevelType w:val="hybridMultilevel"/>
    <w:tmpl w:val="911A3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846293"/>
    <w:multiLevelType w:val="hybridMultilevel"/>
    <w:tmpl w:val="BD249F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F167A6D"/>
    <w:multiLevelType w:val="hybridMultilevel"/>
    <w:tmpl w:val="CFD6F42A"/>
    <w:lvl w:ilvl="0" w:tplc="0809000F">
      <w:start w:val="1"/>
      <w:numFmt w:val="decimal"/>
      <w:lvlText w:val="%1."/>
      <w:lvlJc w:val="left"/>
      <w:pPr>
        <w:ind w:left="750" w:hanging="39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6F613597"/>
    <w:multiLevelType w:val="hybridMultilevel"/>
    <w:tmpl w:val="51FEC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2E34AA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3EB46AE"/>
    <w:multiLevelType w:val="hybridMultilevel"/>
    <w:tmpl w:val="8E528C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AD166BF"/>
    <w:multiLevelType w:val="multilevel"/>
    <w:tmpl w:val="128CF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16"/>
  </w:num>
  <w:num w:numId="3">
    <w:abstractNumId w:val="30"/>
  </w:num>
  <w:num w:numId="4">
    <w:abstractNumId w:val="29"/>
  </w:num>
  <w:num w:numId="5">
    <w:abstractNumId w:val="24"/>
  </w:num>
  <w:num w:numId="6">
    <w:abstractNumId w:val="40"/>
  </w:num>
  <w:num w:numId="7">
    <w:abstractNumId w:val="44"/>
  </w:num>
  <w:num w:numId="8">
    <w:abstractNumId w:val="33"/>
  </w:num>
  <w:num w:numId="9">
    <w:abstractNumId w:val="42"/>
  </w:num>
  <w:num w:numId="10">
    <w:abstractNumId w:val="4"/>
  </w:num>
  <w:num w:numId="11">
    <w:abstractNumId w:val="38"/>
  </w:num>
  <w:num w:numId="12">
    <w:abstractNumId w:val="2"/>
  </w:num>
  <w:num w:numId="13">
    <w:abstractNumId w:val="39"/>
  </w:num>
  <w:num w:numId="14">
    <w:abstractNumId w:val="22"/>
  </w:num>
  <w:num w:numId="15">
    <w:abstractNumId w:val="1"/>
  </w:num>
  <w:num w:numId="16">
    <w:abstractNumId w:val="5"/>
  </w:num>
  <w:num w:numId="17">
    <w:abstractNumId w:val="12"/>
  </w:num>
  <w:num w:numId="18">
    <w:abstractNumId w:val="19"/>
  </w:num>
  <w:num w:numId="19">
    <w:abstractNumId w:val="18"/>
  </w:num>
  <w:num w:numId="20">
    <w:abstractNumId w:val="35"/>
  </w:num>
  <w:num w:numId="21">
    <w:abstractNumId w:val="14"/>
  </w:num>
  <w:num w:numId="22">
    <w:abstractNumId w:val="13"/>
  </w:num>
  <w:num w:numId="23">
    <w:abstractNumId w:val="11"/>
  </w:num>
  <w:num w:numId="24">
    <w:abstractNumId w:val="45"/>
  </w:num>
  <w:num w:numId="25">
    <w:abstractNumId w:val="8"/>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1"/>
    <w:lvlOverride w:ilvl="0">
      <w:startOverride w:val="1"/>
    </w:lvlOverride>
    <w:lvlOverride w:ilvl="1"/>
    <w:lvlOverride w:ilvl="2"/>
    <w:lvlOverride w:ilvl="3"/>
    <w:lvlOverride w:ilvl="4"/>
    <w:lvlOverride w:ilvl="5"/>
    <w:lvlOverride w:ilvl="6"/>
    <w:lvlOverride w:ilvl="7"/>
    <w:lvlOverride w:ilvl="8"/>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9"/>
  </w:num>
  <w:num w:numId="34">
    <w:abstractNumId w:val="15"/>
  </w:num>
  <w:num w:numId="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num>
  <w:num w:numId="37">
    <w:abstractNumId w:val="20"/>
  </w:num>
  <w:num w:numId="38">
    <w:abstractNumId w:val="7"/>
  </w:num>
  <w:num w:numId="39">
    <w:abstractNumId w:val="43"/>
  </w:num>
  <w:num w:numId="40">
    <w:abstractNumId w:val="32"/>
  </w:num>
  <w:num w:numId="41">
    <w:abstractNumId w:val="26"/>
  </w:num>
  <w:num w:numId="42">
    <w:abstractNumId w:val="26"/>
    <w:lvlOverride w:ilvl="0">
      <w:lvl w:ilvl="0">
        <w:start w:val="1"/>
        <w:numFmt w:val="decimal"/>
        <w:pStyle w:val="APAHeading1"/>
        <w:lvlText w:val="%1"/>
        <w:lvlJc w:val="left"/>
        <w:pPr>
          <w:ind w:left="432" w:hanging="432"/>
        </w:pPr>
        <w:rPr>
          <w:rFonts w:hint="default"/>
        </w:rPr>
      </w:lvl>
    </w:lvlOverride>
    <w:lvlOverride w:ilvl="1">
      <w:lvl w:ilvl="1">
        <w:start w:val="1"/>
        <w:numFmt w:val="decimal"/>
        <w:pStyle w:val="APAHeading3"/>
        <w:lvlText w:val="%1.%2"/>
        <w:lvlJc w:val="left"/>
        <w:pPr>
          <w:ind w:left="576" w:hanging="576"/>
        </w:pPr>
        <w:rPr>
          <w:rFonts w:hint="default"/>
        </w:rPr>
      </w:lvl>
    </w:lvlOverride>
    <w:lvlOverride w:ilvl="2">
      <w:lvl w:ilvl="2">
        <w:start w:val="1"/>
        <w:numFmt w:val="decimal"/>
        <w:pStyle w:val="APAheading4"/>
        <w:lvlText w:val="%1.%2.%3"/>
        <w:lvlJc w:val="left"/>
        <w:pPr>
          <w:ind w:left="720" w:hanging="720"/>
        </w:pPr>
        <w:rPr>
          <w:rFonts w:hint="default"/>
        </w:rPr>
      </w:lvl>
    </w:lvlOverride>
    <w:lvlOverride w:ilvl="3">
      <w:lvl w:ilvl="3">
        <w:start w:val="1"/>
        <w:numFmt w:val="decimal"/>
        <w:pStyle w:val="APAheading5"/>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4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9"/>
  </w:num>
  <w:num w:numId="45">
    <w:abstractNumId w:val="42"/>
  </w:num>
  <w:num w:numId="46">
    <w:abstractNumId w:val="18"/>
  </w:num>
  <w:num w:numId="47">
    <w:abstractNumId w:val="2"/>
  </w:num>
  <w:num w:numId="48">
    <w:abstractNumId w:val="39"/>
  </w:num>
  <w:num w:numId="49">
    <w:abstractNumId w:val="23"/>
  </w:num>
  <w:num w:numId="50">
    <w:abstractNumId w:val="16"/>
  </w:num>
  <w:num w:numId="51">
    <w:abstractNumId w:val="30"/>
  </w:num>
  <w:num w:numId="52">
    <w:abstractNumId w:val="6"/>
  </w:num>
  <w:num w:numId="53">
    <w:abstractNumId w:val="27"/>
  </w:num>
  <w:num w:numId="54">
    <w:abstractNumId w:val="36"/>
  </w:num>
  <w:num w:numId="55">
    <w:abstractNumId w:val="0"/>
  </w:num>
  <w:num w:numId="56">
    <w:abstractNumId w:val="17"/>
  </w:num>
  <w:num w:numId="57">
    <w:abstractNumId w:val="37"/>
  </w:num>
  <w:num w:numId="58">
    <w:abstractNumId w:val="26"/>
  </w:num>
  <w:num w:numId="59">
    <w:abstractNumId w:val="26"/>
  </w:num>
  <w:num w:numId="60">
    <w:abstractNumId w:val="26"/>
  </w:num>
  <w:num w:numId="61">
    <w:abstractNumId w:val="26"/>
  </w:num>
  <w:num w:numId="62">
    <w:abstractNumId w:val="26"/>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ebecca Mackechnie">
    <w15:presenceInfo w15:providerId="Windows Live" w15:userId="37593b65add906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222"/>
    <w:rsid w:val="00006674"/>
    <w:rsid w:val="000102AC"/>
    <w:rsid w:val="00011F2F"/>
    <w:rsid w:val="00013F53"/>
    <w:rsid w:val="0001739D"/>
    <w:rsid w:val="00035D67"/>
    <w:rsid w:val="000401A7"/>
    <w:rsid w:val="0004394A"/>
    <w:rsid w:val="00045B57"/>
    <w:rsid w:val="00057643"/>
    <w:rsid w:val="00061913"/>
    <w:rsid w:val="00070341"/>
    <w:rsid w:val="00072D01"/>
    <w:rsid w:val="00073CDE"/>
    <w:rsid w:val="0007426E"/>
    <w:rsid w:val="00086D11"/>
    <w:rsid w:val="00090BD9"/>
    <w:rsid w:val="00090EA0"/>
    <w:rsid w:val="00094E44"/>
    <w:rsid w:val="000A6188"/>
    <w:rsid w:val="000B47A0"/>
    <w:rsid w:val="000B626C"/>
    <w:rsid w:val="000B6B4D"/>
    <w:rsid w:val="000C122A"/>
    <w:rsid w:val="000C27D1"/>
    <w:rsid w:val="000C361D"/>
    <w:rsid w:val="000C7125"/>
    <w:rsid w:val="000C7C74"/>
    <w:rsid w:val="000D270E"/>
    <w:rsid w:val="000D3DC7"/>
    <w:rsid w:val="000F018A"/>
    <w:rsid w:val="000F1DA5"/>
    <w:rsid w:val="000F44A9"/>
    <w:rsid w:val="000F690E"/>
    <w:rsid w:val="00103FDD"/>
    <w:rsid w:val="0011198E"/>
    <w:rsid w:val="00116853"/>
    <w:rsid w:val="00117B69"/>
    <w:rsid w:val="00120855"/>
    <w:rsid w:val="00122648"/>
    <w:rsid w:val="00126398"/>
    <w:rsid w:val="00137471"/>
    <w:rsid w:val="0014109A"/>
    <w:rsid w:val="001445D0"/>
    <w:rsid w:val="00161F8B"/>
    <w:rsid w:val="0016589C"/>
    <w:rsid w:val="001721D4"/>
    <w:rsid w:val="001729D8"/>
    <w:rsid w:val="001767BA"/>
    <w:rsid w:val="001877CC"/>
    <w:rsid w:val="001903DA"/>
    <w:rsid w:val="00191136"/>
    <w:rsid w:val="0019128F"/>
    <w:rsid w:val="00191DE7"/>
    <w:rsid w:val="001955F0"/>
    <w:rsid w:val="001A170C"/>
    <w:rsid w:val="001A1CE7"/>
    <w:rsid w:val="001A5C5F"/>
    <w:rsid w:val="001A7BC3"/>
    <w:rsid w:val="001B6BF5"/>
    <w:rsid w:val="001C0364"/>
    <w:rsid w:val="001C122F"/>
    <w:rsid w:val="001C4204"/>
    <w:rsid w:val="001D574C"/>
    <w:rsid w:val="001D61A2"/>
    <w:rsid w:val="001D76B4"/>
    <w:rsid w:val="001E261E"/>
    <w:rsid w:val="001E38C0"/>
    <w:rsid w:val="001E5C08"/>
    <w:rsid w:val="001E5DDF"/>
    <w:rsid w:val="001F1E79"/>
    <w:rsid w:val="001F460A"/>
    <w:rsid w:val="00200917"/>
    <w:rsid w:val="00202224"/>
    <w:rsid w:val="00202F65"/>
    <w:rsid w:val="00222CFB"/>
    <w:rsid w:val="00231B76"/>
    <w:rsid w:val="00234BD2"/>
    <w:rsid w:val="0024125D"/>
    <w:rsid w:val="00241682"/>
    <w:rsid w:val="0024279E"/>
    <w:rsid w:val="002519ED"/>
    <w:rsid w:val="002526DA"/>
    <w:rsid w:val="00267683"/>
    <w:rsid w:val="00271C6F"/>
    <w:rsid w:val="00272656"/>
    <w:rsid w:val="00273B58"/>
    <w:rsid w:val="002742DA"/>
    <w:rsid w:val="00282182"/>
    <w:rsid w:val="0028444C"/>
    <w:rsid w:val="0028788C"/>
    <w:rsid w:val="002904DE"/>
    <w:rsid w:val="002A0381"/>
    <w:rsid w:val="002A2F5D"/>
    <w:rsid w:val="002A51D5"/>
    <w:rsid w:val="002B2655"/>
    <w:rsid w:val="002B28EF"/>
    <w:rsid w:val="002B42F1"/>
    <w:rsid w:val="002B7C24"/>
    <w:rsid w:val="002C3E24"/>
    <w:rsid w:val="002C63B0"/>
    <w:rsid w:val="002D34EB"/>
    <w:rsid w:val="002E20BE"/>
    <w:rsid w:val="002E59AD"/>
    <w:rsid w:val="002E5FFE"/>
    <w:rsid w:val="002E6C1F"/>
    <w:rsid w:val="002E7B1E"/>
    <w:rsid w:val="002F0353"/>
    <w:rsid w:val="003109AD"/>
    <w:rsid w:val="003114DB"/>
    <w:rsid w:val="00312035"/>
    <w:rsid w:val="00315461"/>
    <w:rsid w:val="003301E0"/>
    <w:rsid w:val="003341E4"/>
    <w:rsid w:val="00336393"/>
    <w:rsid w:val="00341D76"/>
    <w:rsid w:val="00343380"/>
    <w:rsid w:val="00347406"/>
    <w:rsid w:val="00350D94"/>
    <w:rsid w:val="00356730"/>
    <w:rsid w:val="00356F56"/>
    <w:rsid w:val="003605D6"/>
    <w:rsid w:val="0036378D"/>
    <w:rsid w:val="003748F9"/>
    <w:rsid w:val="003836C8"/>
    <w:rsid w:val="0039175D"/>
    <w:rsid w:val="003934A2"/>
    <w:rsid w:val="003A0949"/>
    <w:rsid w:val="003A247A"/>
    <w:rsid w:val="003A75AE"/>
    <w:rsid w:val="003B103A"/>
    <w:rsid w:val="003B1EB4"/>
    <w:rsid w:val="003B2B82"/>
    <w:rsid w:val="003C4185"/>
    <w:rsid w:val="003D15D6"/>
    <w:rsid w:val="003D40F9"/>
    <w:rsid w:val="003D72D3"/>
    <w:rsid w:val="003E2BF0"/>
    <w:rsid w:val="003E5CE9"/>
    <w:rsid w:val="003E7B89"/>
    <w:rsid w:val="003F6594"/>
    <w:rsid w:val="003F689D"/>
    <w:rsid w:val="0040037A"/>
    <w:rsid w:val="00405E45"/>
    <w:rsid w:val="00413522"/>
    <w:rsid w:val="00416D23"/>
    <w:rsid w:val="00422404"/>
    <w:rsid w:val="00431F07"/>
    <w:rsid w:val="004343F8"/>
    <w:rsid w:val="00435107"/>
    <w:rsid w:val="00437F5F"/>
    <w:rsid w:val="004423FC"/>
    <w:rsid w:val="0044249D"/>
    <w:rsid w:val="0044342C"/>
    <w:rsid w:val="00443BD5"/>
    <w:rsid w:val="004449F4"/>
    <w:rsid w:val="00450DC5"/>
    <w:rsid w:val="00461DE5"/>
    <w:rsid w:val="00463BE0"/>
    <w:rsid w:val="00471236"/>
    <w:rsid w:val="004759EB"/>
    <w:rsid w:val="004831E9"/>
    <w:rsid w:val="00490695"/>
    <w:rsid w:val="00490ECA"/>
    <w:rsid w:val="004A6A6B"/>
    <w:rsid w:val="004A73CD"/>
    <w:rsid w:val="004B4015"/>
    <w:rsid w:val="004B572A"/>
    <w:rsid w:val="004B64F3"/>
    <w:rsid w:val="004B724E"/>
    <w:rsid w:val="004C079E"/>
    <w:rsid w:val="004C1331"/>
    <w:rsid w:val="004C5480"/>
    <w:rsid w:val="004E2D46"/>
    <w:rsid w:val="004F27DA"/>
    <w:rsid w:val="004F3CB1"/>
    <w:rsid w:val="004F728B"/>
    <w:rsid w:val="00505619"/>
    <w:rsid w:val="00511932"/>
    <w:rsid w:val="00511CDD"/>
    <w:rsid w:val="00511D12"/>
    <w:rsid w:val="0051286E"/>
    <w:rsid w:val="0051494C"/>
    <w:rsid w:val="00522283"/>
    <w:rsid w:val="0052346C"/>
    <w:rsid w:val="005253D4"/>
    <w:rsid w:val="005542A1"/>
    <w:rsid w:val="00563C65"/>
    <w:rsid w:val="00574D59"/>
    <w:rsid w:val="00577CE3"/>
    <w:rsid w:val="005811E6"/>
    <w:rsid w:val="0058549F"/>
    <w:rsid w:val="00592E2A"/>
    <w:rsid w:val="00593EE3"/>
    <w:rsid w:val="005B70E7"/>
    <w:rsid w:val="005C3E38"/>
    <w:rsid w:val="005C4800"/>
    <w:rsid w:val="005C57D9"/>
    <w:rsid w:val="005D173C"/>
    <w:rsid w:val="005D3E10"/>
    <w:rsid w:val="005E4C05"/>
    <w:rsid w:val="005F1683"/>
    <w:rsid w:val="00605E9D"/>
    <w:rsid w:val="006072BF"/>
    <w:rsid w:val="006100E5"/>
    <w:rsid w:val="00611DC1"/>
    <w:rsid w:val="0061401B"/>
    <w:rsid w:val="00621C63"/>
    <w:rsid w:val="00624791"/>
    <w:rsid w:val="00626DD1"/>
    <w:rsid w:val="006377F1"/>
    <w:rsid w:val="006442C4"/>
    <w:rsid w:val="006444C3"/>
    <w:rsid w:val="0064511B"/>
    <w:rsid w:val="00650E62"/>
    <w:rsid w:val="00654784"/>
    <w:rsid w:val="00655421"/>
    <w:rsid w:val="00666C08"/>
    <w:rsid w:val="00673A69"/>
    <w:rsid w:val="00693970"/>
    <w:rsid w:val="006A10D1"/>
    <w:rsid w:val="006A7057"/>
    <w:rsid w:val="006B30DD"/>
    <w:rsid w:val="006B7CBE"/>
    <w:rsid w:val="006B7E2E"/>
    <w:rsid w:val="006C6552"/>
    <w:rsid w:val="006D03FA"/>
    <w:rsid w:val="006E081B"/>
    <w:rsid w:val="006F66BD"/>
    <w:rsid w:val="007038E3"/>
    <w:rsid w:val="00714222"/>
    <w:rsid w:val="007245D1"/>
    <w:rsid w:val="00730949"/>
    <w:rsid w:val="007311F3"/>
    <w:rsid w:val="00733CDA"/>
    <w:rsid w:val="00735A1A"/>
    <w:rsid w:val="00742B27"/>
    <w:rsid w:val="00745C63"/>
    <w:rsid w:val="00745D49"/>
    <w:rsid w:val="00753864"/>
    <w:rsid w:val="00760633"/>
    <w:rsid w:val="00764C5E"/>
    <w:rsid w:val="00773693"/>
    <w:rsid w:val="00786781"/>
    <w:rsid w:val="007876FB"/>
    <w:rsid w:val="00790F21"/>
    <w:rsid w:val="0079131D"/>
    <w:rsid w:val="007933E5"/>
    <w:rsid w:val="00795163"/>
    <w:rsid w:val="00795F83"/>
    <w:rsid w:val="00796561"/>
    <w:rsid w:val="007A14E3"/>
    <w:rsid w:val="007A41E8"/>
    <w:rsid w:val="007A5974"/>
    <w:rsid w:val="007B39B5"/>
    <w:rsid w:val="007B3A01"/>
    <w:rsid w:val="007C3366"/>
    <w:rsid w:val="007D42DA"/>
    <w:rsid w:val="007F53E9"/>
    <w:rsid w:val="007F562C"/>
    <w:rsid w:val="008009BB"/>
    <w:rsid w:val="00805328"/>
    <w:rsid w:val="00807C79"/>
    <w:rsid w:val="00816BE0"/>
    <w:rsid w:val="008172F7"/>
    <w:rsid w:val="0082622F"/>
    <w:rsid w:val="0083108B"/>
    <w:rsid w:val="00835D2A"/>
    <w:rsid w:val="00853009"/>
    <w:rsid w:val="008575E9"/>
    <w:rsid w:val="00865305"/>
    <w:rsid w:val="0087056C"/>
    <w:rsid w:val="00872D40"/>
    <w:rsid w:val="00884E33"/>
    <w:rsid w:val="00890185"/>
    <w:rsid w:val="00892D2D"/>
    <w:rsid w:val="008A1CA1"/>
    <w:rsid w:val="008A7D65"/>
    <w:rsid w:val="008C4350"/>
    <w:rsid w:val="008D44C5"/>
    <w:rsid w:val="008D7647"/>
    <w:rsid w:val="008E1032"/>
    <w:rsid w:val="008F74DF"/>
    <w:rsid w:val="008F7A4B"/>
    <w:rsid w:val="008F7B39"/>
    <w:rsid w:val="0090154B"/>
    <w:rsid w:val="00901769"/>
    <w:rsid w:val="009020FC"/>
    <w:rsid w:val="00905FA7"/>
    <w:rsid w:val="00906EF1"/>
    <w:rsid w:val="00911B1E"/>
    <w:rsid w:val="00922BB1"/>
    <w:rsid w:val="009233D0"/>
    <w:rsid w:val="0093121C"/>
    <w:rsid w:val="009343D1"/>
    <w:rsid w:val="009623C9"/>
    <w:rsid w:val="009659E1"/>
    <w:rsid w:val="00967F15"/>
    <w:rsid w:val="00971B7F"/>
    <w:rsid w:val="009744A4"/>
    <w:rsid w:val="00974DCC"/>
    <w:rsid w:val="00984591"/>
    <w:rsid w:val="009A14C0"/>
    <w:rsid w:val="009A6F36"/>
    <w:rsid w:val="009B387D"/>
    <w:rsid w:val="009B7646"/>
    <w:rsid w:val="009C1A08"/>
    <w:rsid w:val="009C3B77"/>
    <w:rsid w:val="009C755A"/>
    <w:rsid w:val="009E3B7E"/>
    <w:rsid w:val="009E7535"/>
    <w:rsid w:val="00A0289F"/>
    <w:rsid w:val="00A25091"/>
    <w:rsid w:val="00A252BA"/>
    <w:rsid w:val="00A32430"/>
    <w:rsid w:val="00A45F0C"/>
    <w:rsid w:val="00A51489"/>
    <w:rsid w:val="00A51E26"/>
    <w:rsid w:val="00A549BE"/>
    <w:rsid w:val="00A54ED6"/>
    <w:rsid w:val="00A55F20"/>
    <w:rsid w:val="00A5736C"/>
    <w:rsid w:val="00A57C38"/>
    <w:rsid w:val="00A617B5"/>
    <w:rsid w:val="00A63570"/>
    <w:rsid w:val="00A7174A"/>
    <w:rsid w:val="00A7524A"/>
    <w:rsid w:val="00A76A7D"/>
    <w:rsid w:val="00A86723"/>
    <w:rsid w:val="00A87B7E"/>
    <w:rsid w:val="00A92B53"/>
    <w:rsid w:val="00A93108"/>
    <w:rsid w:val="00A96D5A"/>
    <w:rsid w:val="00AA46F0"/>
    <w:rsid w:val="00AA666A"/>
    <w:rsid w:val="00AB04E8"/>
    <w:rsid w:val="00AB1C67"/>
    <w:rsid w:val="00AB28C8"/>
    <w:rsid w:val="00AB2B53"/>
    <w:rsid w:val="00AB392C"/>
    <w:rsid w:val="00AB4D8A"/>
    <w:rsid w:val="00AC1E8E"/>
    <w:rsid w:val="00AD37F4"/>
    <w:rsid w:val="00AD53AE"/>
    <w:rsid w:val="00AE0861"/>
    <w:rsid w:val="00AE27BA"/>
    <w:rsid w:val="00AF165C"/>
    <w:rsid w:val="00AF47AD"/>
    <w:rsid w:val="00AF5003"/>
    <w:rsid w:val="00B1084F"/>
    <w:rsid w:val="00B17982"/>
    <w:rsid w:val="00B33E72"/>
    <w:rsid w:val="00B411F5"/>
    <w:rsid w:val="00B425BC"/>
    <w:rsid w:val="00B4744B"/>
    <w:rsid w:val="00B47ED9"/>
    <w:rsid w:val="00B523E2"/>
    <w:rsid w:val="00B54431"/>
    <w:rsid w:val="00B618FE"/>
    <w:rsid w:val="00B65191"/>
    <w:rsid w:val="00B82B1A"/>
    <w:rsid w:val="00B84C37"/>
    <w:rsid w:val="00B91EC8"/>
    <w:rsid w:val="00B9354A"/>
    <w:rsid w:val="00B959A4"/>
    <w:rsid w:val="00B966BD"/>
    <w:rsid w:val="00B970C0"/>
    <w:rsid w:val="00BA24E5"/>
    <w:rsid w:val="00BA404C"/>
    <w:rsid w:val="00BB0B9F"/>
    <w:rsid w:val="00BB2749"/>
    <w:rsid w:val="00BB4D11"/>
    <w:rsid w:val="00BC3CA7"/>
    <w:rsid w:val="00BC4BEA"/>
    <w:rsid w:val="00BD2481"/>
    <w:rsid w:val="00BD6BE4"/>
    <w:rsid w:val="00BE3C85"/>
    <w:rsid w:val="00BE4772"/>
    <w:rsid w:val="00BF0B29"/>
    <w:rsid w:val="00BF17BD"/>
    <w:rsid w:val="00BF2134"/>
    <w:rsid w:val="00C017AB"/>
    <w:rsid w:val="00C13381"/>
    <w:rsid w:val="00C13571"/>
    <w:rsid w:val="00C27975"/>
    <w:rsid w:val="00C27C9D"/>
    <w:rsid w:val="00C337FC"/>
    <w:rsid w:val="00C33893"/>
    <w:rsid w:val="00C34FFB"/>
    <w:rsid w:val="00C35C82"/>
    <w:rsid w:val="00C36A4C"/>
    <w:rsid w:val="00C65C45"/>
    <w:rsid w:val="00C67A0C"/>
    <w:rsid w:val="00C70FD2"/>
    <w:rsid w:val="00C722F2"/>
    <w:rsid w:val="00C81C37"/>
    <w:rsid w:val="00C91400"/>
    <w:rsid w:val="00C926AB"/>
    <w:rsid w:val="00C9771E"/>
    <w:rsid w:val="00CA012A"/>
    <w:rsid w:val="00CA4E7E"/>
    <w:rsid w:val="00CA5BAD"/>
    <w:rsid w:val="00CA5D1F"/>
    <w:rsid w:val="00CA6D57"/>
    <w:rsid w:val="00CB1FC3"/>
    <w:rsid w:val="00CB5D1B"/>
    <w:rsid w:val="00CC07D9"/>
    <w:rsid w:val="00CC1BF0"/>
    <w:rsid w:val="00CC4CF6"/>
    <w:rsid w:val="00CC56A4"/>
    <w:rsid w:val="00CD3A85"/>
    <w:rsid w:val="00CD600F"/>
    <w:rsid w:val="00CD74D3"/>
    <w:rsid w:val="00CE1536"/>
    <w:rsid w:val="00CE4631"/>
    <w:rsid w:val="00CE4854"/>
    <w:rsid w:val="00CE6ECE"/>
    <w:rsid w:val="00CF5081"/>
    <w:rsid w:val="00D01EF4"/>
    <w:rsid w:val="00D02346"/>
    <w:rsid w:val="00D13B63"/>
    <w:rsid w:val="00D22B6E"/>
    <w:rsid w:val="00D24AE1"/>
    <w:rsid w:val="00D276CC"/>
    <w:rsid w:val="00D31F64"/>
    <w:rsid w:val="00D3534C"/>
    <w:rsid w:val="00D3591F"/>
    <w:rsid w:val="00D401EA"/>
    <w:rsid w:val="00D413BF"/>
    <w:rsid w:val="00D43D1C"/>
    <w:rsid w:val="00D44705"/>
    <w:rsid w:val="00D44C18"/>
    <w:rsid w:val="00D47D0C"/>
    <w:rsid w:val="00D669C8"/>
    <w:rsid w:val="00D74BA2"/>
    <w:rsid w:val="00D9200A"/>
    <w:rsid w:val="00D95C27"/>
    <w:rsid w:val="00D9789D"/>
    <w:rsid w:val="00DA64AC"/>
    <w:rsid w:val="00DB39EB"/>
    <w:rsid w:val="00DC2BC0"/>
    <w:rsid w:val="00DD4C3B"/>
    <w:rsid w:val="00DD56AE"/>
    <w:rsid w:val="00DE133A"/>
    <w:rsid w:val="00DE37BB"/>
    <w:rsid w:val="00DE5659"/>
    <w:rsid w:val="00E070A2"/>
    <w:rsid w:val="00E12695"/>
    <w:rsid w:val="00E137F2"/>
    <w:rsid w:val="00E14208"/>
    <w:rsid w:val="00E257B3"/>
    <w:rsid w:val="00E30223"/>
    <w:rsid w:val="00E303BD"/>
    <w:rsid w:val="00E3187E"/>
    <w:rsid w:val="00E3547E"/>
    <w:rsid w:val="00E363C1"/>
    <w:rsid w:val="00E46112"/>
    <w:rsid w:val="00E46903"/>
    <w:rsid w:val="00E47BA1"/>
    <w:rsid w:val="00E5067A"/>
    <w:rsid w:val="00E55C7C"/>
    <w:rsid w:val="00E64B67"/>
    <w:rsid w:val="00E746BB"/>
    <w:rsid w:val="00E90BE0"/>
    <w:rsid w:val="00E9114E"/>
    <w:rsid w:val="00E97A7D"/>
    <w:rsid w:val="00EA0FA1"/>
    <w:rsid w:val="00EA13B5"/>
    <w:rsid w:val="00EB0B24"/>
    <w:rsid w:val="00EB6FE8"/>
    <w:rsid w:val="00EC0A52"/>
    <w:rsid w:val="00EC64C9"/>
    <w:rsid w:val="00ED03A9"/>
    <w:rsid w:val="00ED0D2D"/>
    <w:rsid w:val="00ED4835"/>
    <w:rsid w:val="00ED5062"/>
    <w:rsid w:val="00ED60EA"/>
    <w:rsid w:val="00EE0626"/>
    <w:rsid w:val="00EF0707"/>
    <w:rsid w:val="00F109F5"/>
    <w:rsid w:val="00F160AE"/>
    <w:rsid w:val="00F17AC0"/>
    <w:rsid w:val="00F20A80"/>
    <w:rsid w:val="00F23613"/>
    <w:rsid w:val="00F2639D"/>
    <w:rsid w:val="00F275DD"/>
    <w:rsid w:val="00F31EB3"/>
    <w:rsid w:val="00F35497"/>
    <w:rsid w:val="00F37782"/>
    <w:rsid w:val="00F37F53"/>
    <w:rsid w:val="00F41574"/>
    <w:rsid w:val="00F43535"/>
    <w:rsid w:val="00F5188E"/>
    <w:rsid w:val="00F54F53"/>
    <w:rsid w:val="00F6372A"/>
    <w:rsid w:val="00F66D5D"/>
    <w:rsid w:val="00F76931"/>
    <w:rsid w:val="00F8064C"/>
    <w:rsid w:val="00F818FB"/>
    <w:rsid w:val="00F82B4D"/>
    <w:rsid w:val="00F83C22"/>
    <w:rsid w:val="00F9138B"/>
    <w:rsid w:val="00F91BA4"/>
    <w:rsid w:val="00F97AC4"/>
    <w:rsid w:val="00FA1B32"/>
    <w:rsid w:val="00FA536F"/>
    <w:rsid w:val="00FA7C72"/>
    <w:rsid w:val="00FB1489"/>
    <w:rsid w:val="00FB4629"/>
    <w:rsid w:val="00FB6CC0"/>
    <w:rsid w:val="00FC2A06"/>
    <w:rsid w:val="00FC3B60"/>
    <w:rsid w:val="00FC6176"/>
    <w:rsid w:val="00FC7249"/>
    <w:rsid w:val="00FC7511"/>
    <w:rsid w:val="00FD3B52"/>
    <w:rsid w:val="00FD4280"/>
    <w:rsid w:val="00FD49E4"/>
    <w:rsid w:val="00FE483E"/>
    <w:rsid w:val="00FE494C"/>
    <w:rsid w:val="00FE7833"/>
    <w:rsid w:val="00FF01FF"/>
    <w:rsid w:val="00FF1E3A"/>
    <w:rsid w:val="00FF4714"/>
    <w:rsid w:val="00FF61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7D5740"/>
  <w15:docId w15:val="{0E02A27A-8E95-43EC-93B7-9054FECC8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34EB"/>
  </w:style>
  <w:style w:type="paragraph" w:styleId="Heading1">
    <w:name w:val="heading 1"/>
    <w:basedOn w:val="Normal"/>
    <w:next w:val="Normal"/>
    <w:link w:val="Heading1Char"/>
    <w:uiPriority w:val="9"/>
    <w:qFormat/>
    <w:rsid w:val="00795F83"/>
    <w:pPr>
      <w:keepNext/>
      <w:keepLines/>
      <w:spacing w:before="480" w:after="0" w:line="256" w:lineRule="auto"/>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2D34EB"/>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273B5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nhideWhenUsed/>
    <w:qFormat/>
    <w:rsid w:val="00795F83"/>
    <w:pPr>
      <w:keepNext/>
      <w:tabs>
        <w:tab w:val="left" w:pos="2160"/>
        <w:tab w:val="left" w:pos="5040"/>
        <w:tab w:val="left" w:pos="9360"/>
      </w:tabs>
      <w:spacing w:after="0" w:line="240" w:lineRule="auto"/>
      <w:outlineLvl w:val="3"/>
    </w:pPr>
    <w:rPr>
      <w:rFonts w:ascii="Times New Roman" w:eastAsia="Times New Roman" w:hAnsi="Times New Roman" w:cs="Times New Roman"/>
      <w:b/>
      <w:color w:val="000000"/>
      <w:sz w:val="32"/>
      <w:szCs w:val="20"/>
    </w:rPr>
  </w:style>
  <w:style w:type="paragraph" w:styleId="Heading5">
    <w:name w:val="heading 5"/>
    <w:basedOn w:val="Normal"/>
    <w:next w:val="Normal"/>
    <w:link w:val="Heading5Char"/>
    <w:uiPriority w:val="9"/>
    <w:unhideWhenUsed/>
    <w:qFormat/>
    <w:rsid w:val="002D34EB"/>
    <w:pPr>
      <w:keepNext/>
      <w:keepLines/>
      <w:numPr>
        <w:ilvl w:val="4"/>
        <w:numId w:val="41"/>
      </w:numPr>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A1CA1"/>
    <w:pPr>
      <w:keepNext/>
      <w:keepLines/>
      <w:numPr>
        <w:ilvl w:val="5"/>
        <w:numId w:val="4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A1CA1"/>
    <w:pPr>
      <w:keepNext/>
      <w:keepLines/>
      <w:numPr>
        <w:ilvl w:val="6"/>
        <w:numId w:val="4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8A1CA1"/>
    <w:pPr>
      <w:keepNext/>
      <w:keepLines/>
      <w:numPr>
        <w:ilvl w:val="7"/>
        <w:numId w:val="4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A1CA1"/>
    <w:pPr>
      <w:keepNext/>
      <w:keepLines/>
      <w:numPr>
        <w:ilvl w:val="8"/>
        <w:numId w:val="4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5F83"/>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2D34EB"/>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273B58"/>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rsid w:val="00795F83"/>
    <w:rPr>
      <w:rFonts w:ascii="Times New Roman" w:eastAsia="Times New Roman" w:hAnsi="Times New Roman" w:cs="Times New Roman"/>
      <w:b/>
      <w:color w:val="000000"/>
      <w:sz w:val="32"/>
      <w:szCs w:val="20"/>
    </w:rPr>
  </w:style>
  <w:style w:type="character" w:customStyle="1" w:styleId="Heading5Char">
    <w:name w:val="Heading 5 Char"/>
    <w:basedOn w:val="DefaultParagraphFont"/>
    <w:link w:val="Heading5"/>
    <w:uiPriority w:val="9"/>
    <w:rsid w:val="002D34EB"/>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2D34EB"/>
    <w:pPr>
      <w:ind w:left="720"/>
      <w:contextualSpacing/>
    </w:pPr>
  </w:style>
  <w:style w:type="paragraph" w:styleId="Footer">
    <w:name w:val="footer"/>
    <w:basedOn w:val="Normal"/>
    <w:link w:val="FooterChar"/>
    <w:uiPriority w:val="99"/>
    <w:unhideWhenUsed/>
    <w:rsid w:val="002D34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34EB"/>
  </w:style>
  <w:style w:type="paragraph" w:styleId="CommentText">
    <w:name w:val="annotation text"/>
    <w:basedOn w:val="Normal"/>
    <w:link w:val="CommentTextChar"/>
    <w:uiPriority w:val="99"/>
    <w:unhideWhenUsed/>
    <w:rsid w:val="002D34EB"/>
    <w:pPr>
      <w:spacing w:line="240" w:lineRule="auto"/>
    </w:pPr>
    <w:rPr>
      <w:sz w:val="20"/>
      <w:szCs w:val="20"/>
    </w:rPr>
  </w:style>
  <w:style w:type="character" w:customStyle="1" w:styleId="CommentTextChar">
    <w:name w:val="Comment Text Char"/>
    <w:basedOn w:val="DefaultParagraphFont"/>
    <w:link w:val="CommentText"/>
    <w:uiPriority w:val="99"/>
    <w:rsid w:val="002D34EB"/>
    <w:rPr>
      <w:sz w:val="20"/>
      <w:szCs w:val="20"/>
    </w:rPr>
  </w:style>
  <w:style w:type="table" w:styleId="TableGrid">
    <w:name w:val="Table Grid"/>
    <w:basedOn w:val="TableNormal"/>
    <w:uiPriority w:val="59"/>
    <w:rsid w:val="002D34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34EB"/>
    <w:pPr>
      <w:spacing w:after="0" w:line="240" w:lineRule="auto"/>
    </w:pPr>
    <w:rPr>
      <w:lang w:val="en-US"/>
    </w:rPr>
  </w:style>
  <w:style w:type="character" w:styleId="Hyperlink">
    <w:name w:val="Hyperlink"/>
    <w:basedOn w:val="DefaultParagraphFont"/>
    <w:uiPriority w:val="99"/>
    <w:unhideWhenUsed/>
    <w:rsid w:val="002D34EB"/>
    <w:rPr>
      <w:color w:val="0563C1" w:themeColor="hyperlink"/>
      <w:u w:val="single"/>
    </w:rPr>
  </w:style>
  <w:style w:type="paragraph" w:styleId="Header">
    <w:name w:val="header"/>
    <w:basedOn w:val="Normal"/>
    <w:link w:val="HeaderChar"/>
    <w:uiPriority w:val="99"/>
    <w:unhideWhenUsed/>
    <w:rsid w:val="002D34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34EB"/>
  </w:style>
  <w:style w:type="character" w:customStyle="1" w:styleId="citationref">
    <w:name w:val="citationref"/>
    <w:basedOn w:val="DefaultParagraphFont"/>
    <w:rsid w:val="002D34EB"/>
  </w:style>
  <w:style w:type="paragraph" w:styleId="NormalWeb">
    <w:name w:val="Normal (Web)"/>
    <w:basedOn w:val="Normal"/>
    <w:uiPriority w:val="99"/>
    <w:unhideWhenUsed/>
    <w:rsid w:val="002D34E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D34EB"/>
    <w:rPr>
      <w:b/>
      <w:bCs/>
    </w:rPr>
  </w:style>
  <w:style w:type="character" w:styleId="Emphasis">
    <w:name w:val="Emphasis"/>
    <w:basedOn w:val="DefaultParagraphFont"/>
    <w:uiPriority w:val="20"/>
    <w:qFormat/>
    <w:rsid w:val="002D34EB"/>
    <w:rPr>
      <w:i/>
      <w:iCs/>
    </w:rPr>
  </w:style>
  <w:style w:type="character" w:styleId="CommentReference">
    <w:name w:val="annotation reference"/>
    <w:basedOn w:val="DefaultParagraphFont"/>
    <w:uiPriority w:val="99"/>
    <w:semiHidden/>
    <w:unhideWhenUsed/>
    <w:rsid w:val="002D34EB"/>
    <w:rPr>
      <w:sz w:val="16"/>
      <w:szCs w:val="16"/>
    </w:rPr>
  </w:style>
  <w:style w:type="paragraph" w:styleId="CommentSubject">
    <w:name w:val="annotation subject"/>
    <w:basedOn w:val="CommentText"/>
    <w:next w:val="CommentText"/>
    <w:link w:val="CommentSubjectChar"/>
    <w:uiPriority w:val="99"/>
    <w:semiHidden/>
    <w:unhideWhenUsed/>
    <w:rsid w:val="002D34EB"/>
    <w:rPr>
      <w:b/>
      <w:bCs/>
    </w:rPr>
  </w:style>
  <w:style w:type="character" w:customStyle="1" w:styleId="CommentSubjectChar">
    <w:name w:val="Comment Subject Char"/>
    <w:basedOn w:val="CommentTextChar"/>
    <w:link w:val="CommentSubject"/>
    <w:uiPriority w:val="99"/>
    <w:semiHidden/>
    <w:rsid w:val="002D34EB"/>
    <w:rPr>
      <w:b/>
      <w:bCs/>
      <w:sz w:val="20"/>
      <w:szCs w:val="20"/>
    </w:rPr>
  </w:style>
  <w:style w:type="paragraph" w:styleId="BalloonText">
    <w:name w:val="Balloon Text"/>
    <w:basedOn w:val="Normal"/>
    <w:link w:val="BalloonTextChar"/>
    <w:uiPriority w:val="99"/>
    <w:semiHidden/>
    <w:unhideWhenUsed/>
    <w:rsid w:val="002D34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34EB"/>
    <w:rPr>
      <w:rFonts w:ascii="Tahoma" w:hAnsi="Tahoma" w:cs="Tahoma"/>
      <w:sz w:val="16"/>
      <w:szCs w:val="16"/>
    </w:rPr>
  </w:style>
  <w:style w:type="paragraph" w:styleId="FootnoteText">
    <w:name w:val="footnote text"/>
    <w:basedOn w:val="Normal"/>
    <w:link w:val="FootnoteTextChar"/>
    <w:uiPriority w:val="99"/>
    <w:unhideWhenUsed/>
    <w:rsid w:val="002D34EB"/>
    <w:pPr>
      <w:spacing w:after="0" w:line="240" w:lineRule="auto"/>
    </w:pPr>
    <w:rPr>
      <w:sz w:val="20"/>
      <w:szCs w:val="20"/>
    </w:rPr>
  </w:style>
  <w:style w:type="character" w:customStyle="1" w:styleId="FootnoteTextChar">
    <w:name w:val="Footnote Text Char"/>
    <w:basedOn w:val="DefaultParagraphFont"/>
    <w:link w:val="FootnoteText"/>
    <w:uiPriority w:val="99"/>
    <w:rsid w:val="002D34EB"/>
    <w:rPr>
      <w:sz w:val="20"/>
      <w:szCs w:val="20"/>
    </w:rPr>
  </w:style>
  <w:style w:type="character" w:styleId="FootnoteReference">
    <w:name w:val="footnote reference"/>
    <w:basedOn w:val="DefaultParagraphFont"/>
    <w:uiPriority w:val="99"/>
    <w:semiHidden/>
    <w:unhideWhenUsed/>
    <w:rsid w:val="002D34EB"/>
    <w:rPr>
      <w:vertAlign w:val="superscript"/>
    </w:rPr>
  </w:style>
  <w:style w:type="table" w:customStyle="1" w:styleId="PlainTable11">
    <w:name w:val="Plain Table 11"/>
    <w:basedOn w:val="TableNormal"/>
    <w:uiPriority w:val="41"/>
    <w:rsid w:val="002D34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uiPriority w:val="99"/>
    <w:semiHidden/>
    <w:rsid w:val="00795F83"/>
    <w:pPr>
      <w:autoSpaceDE w:val="0"/>
      <w:autoSpaceDN w:val="0"/>
      <w:adjustRightInd w:val="0"/>
      <w:spacing w:after="0" w:line="240" w:lineRule="auto"/>
    </w:pPr>
    <w:rPr>
      <w:rFonts w:ascii="Arial" w:hAnsi="Arial" w:cs="Arial"/>
      <w:color w:val="000000"/>
      <w:sz w:val="24"/>
      <w:szCs w:val="24"/>
      <w:lang w:val="en-US"/>
    </w:rPr>
  </w:style>
  <w:style w:type="paragraph" w:customStyle="1" w:styleId="HTMLPreformatted2">
    <w:name w:val="HTML Preformatted2"/>
    <w:uiPriority w:val="99"/>
    <w:semiHidden/>
    <w:rsid w:val="00795F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ヒラギノ角ゴ Pro W3" w:hAnsi="Courier New" w:cs="Times New Roman"/>
      <w:color w:val="000000"/>
      <w:sz w:val="20"/>
      <w:szCs w:val="20"/>
      <w:lang w:val="en-US"/>
    </w:rPr>
  </w:style>
  <w:style w:type="paragraph" w:customStyle="1" w:styleId="HTMLPreformatted1">
    <w:name w:val="HTML Preformatted1"/>
    <w:uiPriority w:val="99"/>
    <w:semiHidden/>
    <w:rsid w:val="00795F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ヒラギノ角ゴ Pro W3" w:hAnsi="Courier New" w:cs="Times New Roman"/>
      <w:color w:val="000000"/>
      <w:sz w:val="20"/>
      <w:szCs w:val="20"/>
      <w:lang w:val="en-US"/>
    </w:rPr>
  </w:style>
  <w:style w:type="table" w:customStyle="1" w:styleId="TableGrid0">
    <w:name w:val="TableGrid"/>
    <w:rsid w:val="00795F83"/>
    <w:pPr>
      <w:spacing w:after="0" w:line="240" w:lineRule="auto"/>
    </w:pPr>
    <w:rPr>
      <w:rFonts w:eastAsia="Times New Roman"/>
      <w:lang w:val="en-US"/>
    </w:rPr>
    <w:tblPr>
      <w:tblCellMar>
        <w:top w:w="0" w:type="dxa"/>
        <w:left w:w="0" w:type="dxa"/>
        <w:bottom w:w="0" w:type="dxa"/>
        <w:right w:w="0" w:type="dxa"/>
      </w:tblCellMar>
    </w:tblPr>
  </w:style>
  <w:style w:type="table" w:customStyle="1" w:styleId="TableGrid2">
    <w:name w:val="Table Grid2"/>
    <w:basedOn w:val="TableNormal"/>
    <w:uiPriority w:val="59"/>
    <w:rsid w:val="00795F8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795F83"/>
    <w:pPr>
      <w:spacing w:after="0" w:line="240" w:lineRule="auto"/>
    </w:pPr>
    <w:rPr>
      <w:rFonts w:eastAsia="Times New Roman"/>
      <w:lang w:val="en-US"/>
    </w:rPr>
    <w:tblPr>
      <w:tblCellMar>
        <w:top w:w="0" w:type="dxa"/>
        <w:left w:w="0" w:type="dxa"/>
        <w:bottom w:w="0" w:type="dxa"/>
        <w:right w:w="0" w:type="dxa"/>
      </w:tblCellMar>
    </w:tblPr>
  </w:style>
  <w:style w:type="table" w:customStyle="1" w:styleId="TableGrid3">
    <w:name w:val="Table Grid3"/>
    <w:basedOn w:val="TableNormal"/>
    <w:uiPriority w:val="59"/>
    <w:rsid w:val="00795F8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C4CF6"/>
    <w:pPr>
      <w:spacing w:after="200" w:line="240" w:lineRule="auto"/>
    </w:pPr>
    <w:rPr>
      <w:i/>
      <w:iCs/>
      <w:color w:val="44546A" w:themeColor="text2"/>
      <w:sz w:val="18"/>
      <w:szCs w:val="18"/>
    </w:rPr>
  </w:style>
  <w:style w:type="paragraph" w:customStyle="1" w:styleId="APAHeading1">
    <w:name w:val="APA Heading 1"/>
    <w:basedOn w:val="Heading1"/>
    <w:link w:val="APAHeading1Char"/>
    <w:qFormat/>
    <w:rsid w:val="008A1CA1"/>
    <w:pPr>
      <w:numPr>
        <w:numId w:val="41"/>
      </w:numPr>
      <w:spacing w:line="480" w:lineRule="auto"/>
      <w:jc w:val="center"/>
    </w:pPr>
    <w:rPr>
      <w:rFonts w:ascii="Times New Roman" w:hAnsi="Times New Roman" w:cs="Times New Roman"/>
      <w:color w:val="auto"/>
      <w:sz w:val="24"/>
      <w:szCs w:val="24"/>
    </w:rPr>
  </w:style>
  <w:style w:type="paragraph" w:customStyle="1" w:styleId="APAHeading3">
    <w:name w:val="APA Heading 3"/>
    <w:basedOn w:val="Heading2"/>
    <w:qFormat/>
    <w:rsid w:val="008A1CA1"/>
    <w:pPr>
      <w:numPr>
        <w:ilvl w:val="1"/>
        <w:numId w:val="41"/>
      </w:numPr>
      <w:spacing w:line="480" w:lineRule="auto"/>
    </w:pPr>
    <w:rPr>
      <w:sz w:val="24"/>
      <w:szCs w:val="24"/>
    </w:rPr>
  </w:style>
  <w:style w:type="paragraph" w:customStyle="1" w:styleId="APAheading4">
    <w:name w:val="APA heading 4"/>
    <w:basedOn w:val="Normal"/>
    <w:qFormat/>
    <w:rsid w:val="00006674"/>
    <w:pPr>
      <w:numPr>
        <w:ilvl w:val="2"/>
        <w:numId w:val="41"/>
      </w:numPr>
      <w:tabs>
        <w:tab w:val="left" w:pos="3810"/>
      </w:tabs>
      <w:spacing w:line="480" w:lineRule="auto"/>
    </w:pPr>
    <w:rPr>
      <w:rFonts w:ascii="Times New Roman" w:hAnsi="Times New Roman" w:cs="Times New Roman"/>
      <w:b/>
      <w:sz w:val="24"/>
      <w:szCs w:val="24"/>
    </w:rPr>
  </w:style>
  <w:style w:type="paragraph" w:customStyle="1" w:styleId="APAheading5">
    <w:name w:val="APA heading 5"/>
    <w:basedOn w:val="Normal"/>
    <w:qFormat/>
    <w:rsid w:val="00006674"/>
    <w:pPr>
      <w:numPr>
        <w:ilvl w:val="3"/>
        <w:numId w:val="41"/>
      </w:numPr>
      <w:tabs>
        <w:tab w:val="left" w:pos="3810"/>
      </w:tabs>
      <w:spacing w:line="480" w:lineRule="auto"/>
    </w:pPr>
    <w:rPr>
      <w:rFonts w:ascii="Times New Roman" w:hAnsi="Times New Roman" w:cs="Times New Roman"/>
      <w:b/>
      <w:i/>
      <w:sz w:val="24"/>
      <w:szCs w:val="24"/>
    </w:rPr>
  </w:style>
  <w:style w:type="paragraph" w:styleId="TOCHeading">
    <w:name w:val="TOC Heading"/>
    <w:basedOn w:val="Heading1"/>
    <w:next w:val="Normal"/>
    <w:uiPriority w:val="39"/>
    <w:unhideWhenUsed/>
    <w:qFormat/>
    <w:rsid w:val="00273B58"/>
    <w:pPr>
      <w:spacing w:before="240" w:line="259" w:lineRule="auto"/>
      <w:outlineLvl w:val="9"/>
    </w:pPr>
    <w:rPr>
      <w:b w:val="0"/>
      <w:bCs w:val="0"/>
      <w:sz w:val="32"/>
      <w:szCs w:val="32"/>
      <w:lang w:val="en-US"/>
    </w:rPr>
  </w:style>
  <w:style w:type="paragraph" w:styleId="TOC1">
    <w:name w:val="toc 1"/>
    <w:basedOn w:val="Normal"/>
    <w:next w:val="Normal"/>
    <w:autoRedefine/>
    <w:uiPriority w:val="39"/>
    <w:unhideWhenUsed/>
    <w:rsid w:val="00273B58"/>
    <w:pPr>
      <w:spacing w:before="120" w:after="120"/>
    </w:pPr>
    <w:rPr>
      <w:b/>
      <w:bCs/>
      <w:caps/>
      <w:sz w:val="20"/>
      <w:szCs w:val="20"/>
    </w:rPr>
  </w:style>
  <w:style w:type="paragraph" w:styleId="TOC2">
    <w:name w:val="toc 2"/>
    <w:basedOn w:val="Normal"/>
    <w:next w:val="Normal"/>
    <w:autoRedefine/>
    <w:uiPriority w:val="39"/>
    <w:unhideWhenUsed/>
    <w:rsid w:val="00273B58"/>
    <w:pPr>
      <w:spacing w:after="0"/>
      <w:ind w:left="220"/>
    </w:pPr>
    <w:rPr>
      <w:smallCaps/>
      <w:sz w:val="20"/>
      <w:szCs w:val="20"/>
    </w:rPr>
  </w:style>
  <w:style w:type="paragraph" w:styleId="TOC3">
    <w:name w:val="toc 3"/>
    <w:basedOn w:val="Normal"/>
    <w:next w:val="Normal"/>
    <w:autoRedefine/>
    <w:uiPriority w:val="39"/>
    <w:unhideWhenUsed/>
    <w:rsid w:val="00273B58"/>
    <w:pPr>
      <w:spacing w:after="0"/>
      <w:ind w:left="440"/>
    </w:pPr>
    <w:rPr>
      <w:i/>
      <w:iCs/>
      <w:sz w:val="20"/>
      <w:szCs w:val="20"/>
    </w:rPr>
  </w:style>
  <w:style w:type="paragraph" w:styleId="TOC4">
    <w:name w:val="toc 4"/>
    <w:basedOn w:val="Normal"/>
    <w:next w:val="Normal"/>
    <w:autoRedefine/>
    <w:uiPriority w:val="39"/>
    <w:unhideWhenUsed/>
    <w:rsid w:val="00273B58"/>
    <w:pPr>
      <w:tabs>
        <w:tab w:val="right" w:leader="dot" w:pos="9016"/>
      </w:tabs>
      <w:spacing w:after="0"/>
      <w:ind w:left="660"/>
    </w:pPr>
    <w:rPr>
      <w:sz w:val="18"/>
      <w:szCs w:val="18"/>
    </w:rPr>
  </w:style>
  <w:style w:type="paragraph" w:styleId="TOC5">
    <w:name w:val="toc 5"/>
    <w:basedOn w:val="Normal"/>
    <w:next w:val="Normal"/>
    <w:autoRedefine/>
    <w:uiPriority w:val="39"/>
    <w:unhideWhenUsed/>
    <w:rsid w:val="00273B58"/>
    <w:pPr>
      <w:spacing w:after="0"/>
      <w:ind w:left="880"/>
    </w:pPr>
    <w:rPr>
      <w:sz w:val="18"/>
      <w:szCs w:val="18"/>
    </w:rPr>
  </w:style>
  <w:style w:type="paragraph" w:styleId="TOC6">
    <w:name w:val="toc 6"/>
    <w:basedOn w:val="Normal"/>
    <w:next w:val="Normal"/>
    <w:autoRedefine/>
    <w:uiPriority w:val="39"/>
    <w:unhideWhenUsed/>
    <w:rsid w:val="00273B58"/>
    <w:pPr>
      <w:spacing w:after="0"/>
      <w:ind w:left="1100"/>
    </w:pPr>
    <w:rPr>
      <w:sz w:val="18"/>
      <w:szCs w:val="18"/>
    </w:rPr>
  </w:style>
  <w:style w:type="paragraph" w:styleId="TOC7">
    <w:name w:val="toc 7"/>
    <w:basedOn w:val="Normal"/>
    <w:next w:val="Normal"/>
    <w:autoRedefine/>
    <w:uiPriority w:val="39"/>
    <w:unhideWhenUsed/>
    <w:rsid w:val="00273B58"/>
    <w:pPr>
      <w:spacing w:after="0"/>
      <w:ind w:left="1320"/>
    </w:pPr>
    <w:rPr>
      <w:sz w:val="18"/>
      <w:szCs w:val="18"/>
    </w:rPr>
  </w:style>
  <w:style w:type="paragraph" w:styleId="TOC8">
    <w:name w:val="toc 8"/>
    <w:basedOn w:val="Normal"/>
    <w:next w:val="Normal"/>
    <w:autoRedefine/>
    <w:uiPriority w:val="39"/>
    <w:unhideWhenUsed/>
    <w:rsid w:val="00273B58"/>
    <w:pPr>
      <w:spacing w:after="0"/>
      <w:ind w:left="1540"/>
    </w:pPr>
    <w:rPr>
      <w:sz w:val="18"/>
      <w:szCs w:val="18"/>
    </w:rPr>
  </w:style>
  <w:style w:type="paragraph" w:styleId="TOC9">
    <w:name w:val="toc 9"/>
    <w:basedOn w:val="Normal"/>
    <w:next w:val="Normal"/>
    <w:autoRedefine/>
    <w:uiPriority w:val="39"/>
    <w:unhideWhenUsed/>
    <w:rsid w:val="00273B58"/>
    <w:pPr>
      <w:spacing w:after="0"/>
      <w:ind w:left="1760"/>
    </w:pPr>
    <w:rPr>
      <w:sz w:val="18"/>
      <w:szCs w:val="18"/>
    </w:rPr>
  </w:style>
  <w:style w:type="character" w:customStyle="1" w:styleId="Heading6Char">
    <w:name w:val="Heading 6 Char"/>
    <w:basedOn w:val="DefaultParagraphFont"/>
    <w:link w:val="Heading6"/>
    <w:uiPriority w:val="9"/>
    <w:semiHidden/>
    <w:rsid w:val="008A1CA1"/>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A1CA1"/>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A1CA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A1CA1"/>
    <w:rPr>
      <w:rFonts w:asciiTheme="majorHAnsi" w:eastAsiaTheme="majorEastAsia" w:hAnsiTheme="majorHAnsi" w:cstheme="majorBidi"/>
      <w:i/>
      <w:iCs/>
      <w:color w:val="272727" w:themeColor="text1" w:themeTint="D8"/>
      <w:sz w:val="21"/>
      <w:szCs w:val="21"/>
    </w:rPr>
  </w:style>
  <w:style w:type="character" w:customStyle="1" w:styleId="UnresolvedMention1">
    <w:name w:val="Unresolved Mention1"/>
    <w:basedOn w:val="DefaultParagraphFont"/>
    <w:uiPriority w:val="99"/>
    <w:semiHidden/>
    <w:unhideWhenUsed/>
    <w:rsid w:val="008A1CA1"/>
    <w:rPr>
      <w:color w:val="808080"/>
      <w:shd w:val="clear" w:color="auto" w:fill="E6E6E6"/>
    </w:rPr>
  </w:style>
  <w:style w:type="paragraph" w:customStyle="1" w:styleId="APAHeading2">
    <w:name w:val="APA Heading 2"/>
    <w:basedOn w:val="APAHeading1"/>
    <w:link w:val="APAHeading2Char"/>
    <w:qFormat/>
    <w:rsid w:val="008A1CA1"/>
  </w:style>
  <w:style w:type="character" w:customStyle="1" w:styleId="APAHeading1Char">
    <w:name w:val="APA Heading 1 Char"/>
    <w:basedOn w:val="Heading1Char"/>
    <w:link w:val="APAHeading1"/>
    <w:rsid w:val="008A1CA1"/>
    <w:rPr>
      <w:rFonts w:ascii="Times New Roman" w:eastAsiaTheme="majorEastAsia" w:hAnsi="Times New Roman" w:cs="Times New Roman"/>
      <w:b/>
      <w:bCs/>
      <w:color w:val="2F5496" w:themeColor="accent1" w:themeShade="BF"/>
      <w:sz w:val="24"/>
      <w:szCs w:val="24"/>
    </w:rPr>
  </w:style>
  <w:style w:type="character" w:customStyle="1" w:styleId="APAHeading2Char">
    <w:name w:val="APA Heading 2 Char"/>
    <w:basedOn w:val="APAHeading1Char"/>
    <w:link w:val="APAHeading2"/>
    <w:rsid w:val="008A1CA1"/>
    <w:rPr>
      <w:rFonts w:ascii="Times New Roman" w:eastAsiaTheme="majorEastAsia" w:hAnsi="Times New Roman" w:cs="Times New Roman"/>
      <w:b/>
      <w:bCs/>
      <w:color w:val="2F5496" w:themeColor="accent1" w:themeShade="BF"/>
      <w:sz w:val="24"/>
      <w:szCs w:val="24"/>
    </w:rPr>
  </w:style>
  <w:style w:type="character" w:customStyle="1" w:styleId="hlfld-contribauthor">
    <w:name w:val="hlfld-contribauthor"/>
    <w:basedOn w:val="DefaultParagraphFont"/>
    <w:rsid w:val="00122648"/>
  </w:style>
  <w:style w:type="character" w:customStyle="1" w:styleId="nlmgiven-names">
    <w:name w:val="nlm_given-names"/>
    <w:basedOn w:val="DefaultParagraphFont"/>
    <w:rsid w:val="00122648"/>
  </w:style>
  <w:style w:type="character" w:customStyle="1" w:styleId="nlmyear">
    <w:name w:val="nlm_year"/>
    <w:basedOn w:val="DefaultParagraphFont"/>
    <w:rsid w:val="00122648"/>
  </w:style>
  <w:style w:type="character" w:customStyle="1" w:styleId="nlmarticle-title">
    <w:name w:val="nlm_article-title"/>
    <w:basedOn w:val="DefaultParagraphFont"/>
    <w:rsid w:val="00122648"/>
  </w:style>
  <w:style w:type="character" w:customStyle="1" w:styleId="nlmfpage">
    <w:name w:val="nlm_fpage"/>
    <w:basedOn w:val="DefaultParagraphFont"/>
    <w:rsid w:val="00122648"/>
  </w:style>
  <w:style w:type="character" w:customStyle="1" w:styleId="nlmlpage">
    <w:name w:val="nlm_lpage"/>
    <w:basedOn w:val="DefaultParagraphFont"/>
    <w:rsid w:val="00122648"/>
  </w:style>
  <w:style w:type="character" w:customStyle="1" w:styleId="articletitle">
    <w:name w:val="articletitle"/>
    <w:basedOn w:val="DefaultParagraphFont"/>
    <w:rsid w:val="00122648"/>
  </w:style>
  <w:style w:type="character" w:customStyle="1" w:styleId="pubyear">
    <w:name w:val="pubyear"/>
    <w:basedOn w:val="DefaultParagraphFont"/>
    <w:rsid w:val="00122648"/>
  </w:style>
  <w:style w:type="character" w:customStyle="1" w:styleId="vol3">
    <w:name w:val="vol3"/>
    <w:basedOn w:val="DefaultParagraphFont"/>
    <w:rsid w:val="00122648"/>
  </w:style>
  <w:style w:type="character" w:customStyle="1" w:styleId="element-citation">
    <w:name w:val="element-citation"/>
    <w:basedOn w:val="DefaultParagraphFont"/>
    <w:rsid w:val="00A25091"/>
  </w:style>
  <w:style w:type="character" w:customStyle="1" w:styleId="UnresolvedMention2">
    <w:name w:val="Unresolved Mention2"/>
    <w:basedOn w:val="DefaultParagraphFont"/>
    <w:uiPriority w:val="99"/>
    <w:semiHidden/>
    <w:unhideWhenUsed/>
    <w:rsid w:val="00A51489"/>
    <w:rPr>
      <w:color w:val="808080"/>
      <w:shd w:val="clear" w:color="auto" w:fill="E6E6E6"/>
    </w:rPr>
  </w:style>
  <w:style w:type="character" w:styleId="FollowedHyperlink">
    <w:name w:val="FollowedHyperlink"/>
    <w:basedOn w:val="DefaultParagraphFont"/>
    <w:uiPriority w:val="99"/>
    <w:semiHidden/>
    <w:unhideWhenUsed/>
    <w:rsid w:val="0039175D"/>
    <w:rPr>
      <w:color w:val="954F72" w:themeColor="followedHyperlink"/>
      <w:u w:val="single"/>
    </w:rPr>
  </w:style>
  <w:style w:type="table" w:styleId="PlainTable2">
    <w:name w:val="Plain Table 2"/>
    <w:basedOn w:val="TableNormal"/>
    <w:uiPriority w:val="42"/>
    <w:rsid w:val="0042240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xmsonormal">
    <w:name w:val="x_msonormal"/>
    <w:basedOn w:val="Normal"/>
    <w:rsid w:val="00045B5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it-auth">
    <w:name w:val="cit-auth"/>
    <w:basedOn w:val="DefaultParagraphFont"/>
    <w:rsid w:val="00C34FFB"/>
  </w:style>
  <w:style w:type="character" w:customStyle="1" w:styleId="cit-name-surname">
    <w:name w:val="cit-name-surname"/>
    <w:basedOn w:val="DefaultParagraphFont"/>
    <w:rsid w:val="00C34FFB"/>
  </w:style>
  <w:style w:type="character" w:customStyle="1" w:styleId="cit-name-given-names">
    <w:name w:val="cit-name-given-names"/>
    <w:basedOn w:val="DefaultParagraphFont"/>
    <w:rsid w:val="00C34FFB"/>
  </w:style>
  <w:style w:type="character" w:styleId="HTMLCite">
    <w:name w:val="HTML Cite"/>
    <w:basedOn w:val="DefaultParagraphFont"/>
    <w:uiPriority w:val="99"/>
    <w:semiHidden/>
    <w:unhideWhenUsed/>
    <w:rsid w:val="00C34FFB"/>
    <w:rPr>
      <w:i/>
      <w:iCs/>
    </w:rPr>
  </w:style>
  <w:style w:type="character" w:styleId="UnresolvedMention">
    <w:name w:val="Unresolved Mention"/>
    <w:basedOn w:val="DefaultParagraphFont"/>
    <w:uiPriority w:val="99"/>
    <w:semiHidden/>
    <w:unhideWhenUsed/>
    <w:rsid w:val="0083108B"/>
    <w:rPr>
      <w:color w:val="808080"/>
      <w:shd w:val="clear" w:color="auto" w:fill="E6E6E6"/>
    </w:rPr>
  </w:style>
  <w:style w:type="paragraph" w:customStyle="1" w:styleId="APAHeading6">
    <w:name w:val="APA Heading 6"/>
    <w:basedOn w:val="APAheading5"/>
    <w:rsid w:val="00CA5BAD"/>
    <w:rPr>
      <w:b w:val="0"/>
      <w:color w:val="000000" w:themeColor="text1"/>
    </w:rPr>
  </w:style>
  <w:style w:type="paragraph" w:customStyle="1" w:styleId="APAHeading6a">
    <w:name w:val="APA Heading 6a"/>
    <w:basedOn w:val="Heading5"/>
    <w:link w:val="APAHeading6aChar"/>
    <w:qFormat/>
    <w:rsid w:val="00D276CC"/>
    <w:rPr>
      <w:rFonts w:ascii="Times New Roman" w:hAnsi="Times New Roman" w:cs="Times New Roman"/>
      <w:i/>
      <w:color w:val="auto"/>
      <w:sz w:val="24"/>
      <w:szCs w:val="24"/>
    </w:rPr>
  </w:style>
  <w:style w:type="character" w:customStyle="1" w:styleId="APAHeading6aChar">
    <w:name w:val="APA Heading 6a Char"/>
    <w:basedOn w:val="Heading5Char"/>
    <w:link w:val="APAHeading6a"/>
    <w:rsid w:val="00D276CC"/>
    <w:rPr>
      <w:rFonts w:ascii="Times New Roman" w:eastAsiaTheme="majorEastAsia" w:hAnsi="Times New Roman" w:cs="Times New Roman"/>
      <w: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876729">
      <w:bodyDiv w:val="1"/>
      <w:marLeft w:val="0"/>
      <w:marRight w:val="0"/>
      <w:marTop w:val="0"/>
      <w:marBottom w:val="0"/>
      <w:divBdr>
        <w:top w:val="none" w:sz="0" w:space="0" w:color="auto"/>
        <w:left w:val="none" w:sz="0" w:space="0" w:color="auto"/>
        <w:bottom w:val="none" w:sz="0" w:space="0" w:color="auto"/>
        <w:right w:val="none" w:sz="0" w:space="0" w:color="auto"/>
      </w:divBdr>
    </w:div>
    <w:div w:id="293368929">
      <w:bodyDiv w:val="1"/>
      <w:marLeft w:val="0"/>
      <w:marRight w:val="0"/>
      <w:marTop w:val="0"/>
      <w:marBottom w:val="0"/>
      <w:divBdr>
        <w:top w:val="none" w:sz="0" w:space="0" w:color="auto"/>
        <w:left w:val="none" w:sz="0" w:space="0" w:color="auto"/>
        <w:bottom w:val="none" w:sz="0" w:space="0" w:color="auto"/>
        <w:right w:val="none" w:sz="0" w:space="0" w:color="auto"/>
      </w:divBdr>
    </w:div>
    <w:div w:id="335302122">
      <w:bodyDiv w:val="1"/>
      <w:marLeft w:val="0"/>
      <w:marRight w:val="0"/>
      <w:marTop w:val="0"/>
      <w:marBottom w:val="0"/>
      <w:divBdr>
        <w:top w:val="none" w:sz="0" w:space="0" w:color="auto"/>
        <w:left w:val="none" w:sz="0" w:space="0" w:color="auto"/>
        <w:bottom w:val="none" w:sz="0" w:space="0" w:color="auto"/>
        <w:right w:val="none" w:sz="0" w:space="0" w:color="auto"/>
      </w:divBdr>
    </w:div>
    <w:div w:id="342830017">
      <w:bodyDiv w:val="1"/>
      <w:marLeft w:val="0"/>
      <w:marRight w:val="0"/>
      <w:marTop w:val="0"/>
      <w:marBottom w:val="0"/>
      <w:divBdr>
        <w:top w:val="none" w:sz="0" w:space="0" w:color="auto"/>
        <w:left w:val="none" w:sz="0" w:space="0" w:color="auto"/>
        <w:bottom w:val="none" w:sz="0" w:space="0" w:color="auto"/>
        <w:right w:val="none" w:sz="0" w:space="0" w:color="auto"/>
      </w:divBdr>
    </w:div>
    <w:div w:id="477917993">
      <w:bodyDiv w:val="1"/>
      <w:marLeft w:val="0"/>
      <w:marRight w:val="0"/>
      <w:marTop w:val="0"/>
      <w:marBottom w:val="0"/>
      <w:divBdr>
        <w:top w:val="none" w:sz="0" w:space="0" w:color="auto"/>
        <w:left w:val="none" w:sz="0" w:space="0" w:color="auto"/>
        <w:bottom w:val="none" w:sz="0" w:space="0" w:color="auto"/>
        <w:right w:val="none" w:sz="0" w:space="0" w:color="auto"/>
      </w:divBdr>
    </w:div>
    <w:div w:id="555506714">
      <w:bodyDiv w:val="1"/>
      <w:marLeft w:val="0"/>
      <w:marRight w:val="0"/>
      <w:marTop w:val="0"/>
      <w:marBottom w:val="0"/>
      <w:divBdr>
        <w:top w:val="none" w:sz="0" w:space="0" w:color="auto"/>
        <w:left w:val="none" w:sz="0" w:space="0" w:color="auto"/>
        <w:bottom w:val="none" w:sz="0" w:space="0" w:color="auto"/>
        <w:right w:val="none" w:sz="0" w:space="0" w:color="auto"/>
      </w:divBdr>
    </w:div>
    <w:div w:id="575937389">
      <w:bodyDiv w:val="1"/>
      <w:marLeft w:val="0"/>
      <w:marRight w:val="0"/>
      <w:marTop w:val="0"/>
      <w:marBottom w:val="0"/>
      <w:divBdr>
        <w:top w:val="none" w:sz="0" w:space="0" w:color="auto"/>
        <w:left w:val="none" w:sz="0" w:space="0" w:color="auto"/>
        <w:bottom w:val="none" w:sz="0" w:space="0" w:color="auto"/>
        <w:right w:val="none" w:sz="0" w:space="0" w:color="auto"/>
      </w:divBdr>
    </w:div>
    <w:div w:id="731928317">
      <w:bodyDiv w:val="1"/>
      <w:marLeft w:val="0"/>
      <w:marRight w:val="0"/>
      <w:marTop w:val="0"/>
      <w:marBottom w:val="0"/>
      <w:divBdr>
        <w:top w:val="none" w:sz="0" w:space="0" w:color="auto"/>
        <w:left w:val="none" w:sz="0" w:space="0" w:color="auto"/>
        <w:bottom w:val="none" w:sz="0" w:space="0" w:color="auto"/>
        <w:right w:val="none" w:sz="0" w:space="0" w:color="auto"/>
      </w:divBdr>
    </w:div>
    <w:div w:id="1079254679">
      <w:bodyDiv w:val="1"/>
      <w:marLeft w:val="0"/>
      <w:marRight w:val="0"/>
      <w:marTop w:val="0"/>
      <w:marBottom w:val="0"/>
      <w:divBdr>
        <w:top w:val="none" w:sz="0" w:space="0" w:color="auto"/>
        <w:left w:val="none" w:sz="0" w:space="0" w:color="auto"/>
        <w:bottom w:val="none" w:sz="0" w:space="0" w:color="auto"/>
        <w:right w:val="none" w:sz="0" w:space="0" w:color="auto"/>
      </w:divBdr>
    </w:div>
    <w:div w:id="1139419204">
      <w:bodyDiv w:val="1"/>
      <w:marLeft w:val="0"/>
      <w:marRight w:val="0"/>
      <w:marTop w:val="0"/>
      <w:marBottom w:val="0"/>
      <w:divBdr>
        <w:top w:val="none" w:sz="0" w:space="0" w:color="auto"/>
        <w:left w:val="none" w:sz="0" w:space="0" w:color="auto"/>
        <w:bottom w:val="none" w:sz="0" w:space="0" w:color="auto"/>
        <w:right w:val="none" w:sz="0" w:space="0" w:color="auto"/>
      </w:divBdr>
    </w:div>
    <w:div w:id="1160193436">
      <w:bodyDiv w:val="1"/>
      <w:marLeft w:val="0"/>
      <w:marRight w:val="0"/>
      <w:marTop w:val="0"/>
      <w:marBottom w:val="0"/>
      <w:divBdr>
        <w:top w:val="none" w:sz="0" w:space="0" w:color="auto"/>
        <w:left w:val="none" w:sz="0" w:space="0" w:color="auto"/>
        <w:bottom w:val="none" w:sz="0" w:space="0" w:color="auto"/>
        <w:right w:val="none" w:sz="0" w:space="0" w:color="auto"/>
      </w:divBdr>
    </w:div>
    <w:div w:id="1268388866">
      <w:bodyDiv w:val="1"/>
      <w:marLeft w:val="0"/>
      <w:marRight w:val="0"/>
      <w:marTop w:val="0"/>
      <w:marBottom w:val="0"/>
      <w:divBdr>
        <w:top w:val="none" w:sz="0" w:space="0" w:color="auto"/>
        <w:left w:val="none" w:sz="0" w:space="0" w:color="auto"/>
        <w:bottom w:val="none" w:sz="0" w:space="0" w:color="auto"/>
        <w:right w:val="none" w:sz="0" w:space="0" w:color="auto"/>
      </w:divBdr>
    </w:div>
    <w:div w:id="1335377073">
      <w:bodyDiv w:val="1"/>
      <w:marLeft w:val="0"/>
      <w:marRight w:val="0"/>
      <w:marTop w:val="0"/>
      <w:marBottom w:val="0"/>
      <w:divBdr>
        <w:top w:val="none" w:sz="0" w:space="0" w:color="auto"/>
        <w:left w:val="none" w:sz="0" w:space="0" w:color="auto"/>
        <w:bottom w:val="none" w:sz="0" w:space="0" w:color="auto"/>
        <w:right w:val="none" w:sz="0" w:space="0" w:color="auto"/>
      </w:divBdr>
    </w:div>
    <w:div w:id="1442653110">
      <w:bodyDiv w:val="1"/>
      <w:marLeft w:val="0"/>
      <w:marRight w:val="0"/>
      <w:marTop w:val="0"/>
      <w:marBottom w:val="0"/>
      <w:divBdr>
        <w:top w:val="none" w:sz="0" w:space="0" w:color="auto"/>
        <w:left w:val="none" w:sz="0" w:space="0" w:color="auto"/>
        <w:bottom w:val="none" w:sz="0" w:space="0" w:color="auto"/>
        <w:right w:val="none" w:sz="0" w:space="0" w:color="auto"/>
      </w:divBdr>
    </w:div>
    <w:div w:id="1531987022">
      <w:bodyDiv w:val="1"/>
      <w:marLeft w:val="0"/>
      <w:marRight w:val="0"/>
      <w:marTop w:val="0"/>
      <w:marBottom w:val="0"/>
      <w:divBdr>
        <w:top w:val="none" w:sz="0" w:space="0" w:color="auto"/>
        <w:left w:val="none" w:sz="0" w:space="0" w:color="auto"/>
        <w:bottom w:val="none" w:sz="0" w:space="0" w:color="auto"/>
        <w:right w:val="none" w:sz="0" w:space="0" w:color="auto"/>
      </w:divBdr>
    </w:div>
    <w:div w:id="1609192140">
      <w:bodyDiv w:val="1"/>
      <w:marLeft w:val="0"/>
      <w:marRight w:val="0"/>
      <w:marTop w:val="0"/>
      <w:marBottom w:val="0"/>
      <w:divBdr>
        <w:top w:val="none" w:sz="0" w:space="0" w:color="auto"/>
        <w:left w:val="none" w:sz="0" w:space="0" w:color="auto"/>
        <w:bottom w:val="none" w:sz="0" w:space="0" w:color="auto"/>
        <w:right w:val="none" w:sz="0" w:space="0" w:color="auto"/>
      </w:divBdr>
    </w:div>
    <w:div w:id="1714766165">
      <w:bodyDiv w:val="1"/>
      <w:marLeft w:val="0"/>
      <w:marRight w:val="0"/>
      <w:marTop w:val="0"/>
      <w:marBottom w:val="0"/>
      <w:divBdr>
        <w:top w:val="none" w:sz="0" w:space="0" w:color="auto"/>
        <w:left w:val="none" w:sz="0" w:space="0" w:color="auto"/>
        <w:bottom w:val="none" w:sz="0" w:space="0" w:color="auto"/>
        <w:right w:val="none" w:sz="0" w:space="0" w:color="auto"/>
      </w:divBdr>
    </w:div>
    <w:div w:id="1794639712">
      <w:bodyDiv w:val="1"/>
      <w:marLeft w:val="0"/>
      <w:marRight w:val="0"/>
      <w:marTop w:val="0"/>
      <w:marBottom w:val="0"/>
      <w:divBdr>
        <w:top w:val="none" w:sz="0" w:space="0" w:color="auto"/>
        <w:left w:val="none" w:sz="0" w:space="0" w:color="auto"/>
        <w:bottom w:val="none" w:sz="0" w:space="0" w:color="auto"/>
        <w:right w:val="none" w:sz="0" w:space="0" w:color="auto"/>
      </w:divBdr>
      <w:divsChild>
        <w:div w:id="256670183">
          <w:marLeft w:val="0"/>
          <w:marRight w:val="0"/>
          <w:marTop w:val="300"/>
          <w:marBottom w:val="150"/>
          <w:divBdr>
            <w:top w:val="single" w:sz="6" w:space="15" w:color="CCCCCC"/>
            <w:left w:val="single" w:sz="6" w:space="15" w:color="CCCCCC"/>
            <w:bottom w:val="single" w:sz="6" w:space="15" w:color="CCCCCC"/>
            <w:right w:val="single" w:sz="6" w:space="15" w:color="CCCCCC"/>
          </w:divBdr>
        </w:div>
        <w:div w:id="931089553">
          <w:marLeft w:val="0"/>
          <w:marRight w:val="0"/>
          <w:marTop w:val="0"/>
          <w:marBottom w:val="0"/>
          <w:divBdr>
            <w:top w:val="none" w:sz="0" w:space="0" w:color="auto"/>
            <w:left w:val="none" w:sz="0" w:space="0" w:color="auto"/>
            <w:bottom w:val="none" w:sz="0" w:space="0" w:color="auto"/>
            <w:right w:val="none" w:sz="0" w:space="0" w:color="auto"/>
          </w:divBdr>
        </w:div>
      </w:divsChild>
    </w:div>
    <w:div w:id="1991444000">
      <w:bodyDiv w:val="1"/>
      <w:marLeft w:val="0"/>
      <w:marRight w:val="0"/>
      <w:marTop w:val="0"/>
      <w:marBottom w:val="0"/>
      <w:divBdr>
        <w:top w:val="none" w:sz="0" w:space="0" w:color="auto"/>
        <w:left w:val="none" w:sz="0" w:space="0" w:color="auto"/>
        <w:bottom w:val="none" w:sz="0" w:space="0" w:color="auto"/>
        <w:right w:val="none" w:sz="0" w:space="0" w:color="auto"/>
      </w:divBdr>
    </w:div>
    <w:div w:id="2019649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image" Target="media/image6.png"/><Relationship Id="rId26" Type="http://schemas.openxmlformats.org/officeDocument/2006/relationships/hyperlink" Target="http://www.hra.nhs.uk" TargetMode="External"/><Relationship Id="rId3" Type="http://schemas.openxmlformats.org/officeDocument/2006/relationships/styles" Target="styles.xml"/><Relationship Id="rId21" Type="http://schemas.openxmlformats.org/officeDocument/2006/relationships/hyperlink" Target="mailto:pals@gosh.nhs.uk"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5.png"/><Relationship Id="rId25" Type="http://schemas.openxmlformats.org/officeDocument/2006/relationships/hyperlink" Target="mailto:hra.studyregistration@nhs.net" TargetMode="External"/><Relationship Id="rId33" Type="http://schemas.openxmlformats.org/officeDocument/2006/relationships/hyperlink" Target="mailto:kate.thornton@ucl.ac.uk"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www.hra.nhs.uk/about-the-hra/governance/quality-assuran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9.png"/><Relationship Id="rId32" Type="http://schemas.openxmlformats.org/officeDocument/2006/relationships/hyperlink" Target="mailto:research.governance@gosh.nhs.uk"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mailto:naomi.dale@gosh.nhs.uk" TargetMode="External"/><Relationship Id="rId28" Type="http://schemas.openxmlformats.org/officeDocument/2006/relationships/hyperlink" Target="mailto:hra.studyregistration@nhs.net" TargetMode="External"/><Relationship Id="rId36" Type="http://schemas.microsoft.com/office/2011/relationships/people" Target="people.xml"/><Relationship Id="rId10" Type="http://schemas.openxmlformats.org/officeDocument/2006/relationships/chart" Target="charts/chart1.xml"/><Relationship Id="rId19" Type="http://schemas.openxmlformats.org/officeDocument/2006/relationships/image" Target="media/image7.jpeg"/><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hyperlink" Target="mailto:rebecca.mackechnie.2015@live.rhul.ac.uk" TargetMode="External"/><Relationship Id="rId27" Type="http://schemas.openxmlformats.org/officeDocument/2006/relationships/hyperlink" Target="http://www.rdforum.nhs.uk" TargetMode="External"/><Relationship Id="rId30" Type="http://schemas.openxmlformats.org/officeDocument/2006/relationships/hyperlink" Target="http://www.hra.nhs.uk/hra-training/" TargetMode="Externa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Normal Population</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324-4A2B-A303-D173DAC1A2B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324-4A2B-A303-D173DAC1A2B8}"/>
              </c:ext>
            </c:extLst>
          </c:dPt>
          <c:cat>
            <c:strRef>
              <c:f>Sheet1!$A$11:$A$12</c:f>
              <c:strCache>
                <c:ptCount val="2"/>
                <c:pt idx="0">
                  <c:v>Normal</c:v>
                </c:pt>
                <c:pt idx="1">
                  <c:v>Clinical Range</c:v>
                </c:pt>
              </c:strCache>
            </c:strRef>
          </c:cat>
          <c:val>
            <c:numRef>
              <c:f>Sheet1!$B$11:$B$12</c:f>
              <c:numCache>
                <c:formatCode>General</c:formatCode>
                <c:ptCount val="2"/>
                <c:pt idx="0">
                  <c:v>93</c:v>
                </c:pt>
                <c:pt idx="1">
                  <c:v>7</c:v>
                </c:pt>
              </c:numCache>
            </c:numRef>
          </c:val>
          <c:extLst>
            <c:ext xmlns:c16="http://schemas.microsoft.com/office/drawing/2014/chart" uri="{C3380CC4-5D6E-409C-BE32-E72D297353CC}">
              <c16:uniqueId val="{00000004-2324-4A2B-A303-D173DAC1A2B8}"/>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VI group</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732-41DD-9255-11F763E60BC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732-41DD-9255-11F763E60BCD}"/>
              </c:ext>
            </c:extLst>
          </c:dPt>
          <c:cat>
            <c:strRef>
              <c:f>Sheet1!$A$1:$A$2</c:f>
              <c:strCache>
                <c:ptCount val="2"/>
                <c:pt idx="0">
                  <c:v>Normal</c:v>
                </c:pt>
                <c:pt idx="1">
                  <c:v>Clinical Range</c:v>
                </c:pt>
              </c:strCache>
            </c:strRef>
          </c:cat>
          <c:val>
            <c:numRef>
              <c:f>Sheet1!$B$1:$B$2</c:f>
              <c:numCache>
                <c:formatCode>General</c:formatCode>
                <c:ptCount val="2"/>
                <c:pt idx="0">
                  <c:v>24</c:v>
                </c:pt>
                <c:pt idx="1">
                  <c:v>10</c:v>
                </c:pt>
              </c:numCache>
            </c:numRef>
          </c:val>
          <c:extLst>
            <c:ext xmlns:c16="http://schemas.microsoft.com/office/drawing/2014/chart" uri="{C3380CC4-5D6E-409C-BE32-E72D297353CC}">
              <c16:uniqueId val="{00000004-B732-41DD-9255-11F763E60BCD}"/>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Normal Population</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121-4C13-AA9A-E36D5A0A583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121-4C13-AA9A-E36D5A0A583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121-4C13-AA9A-E36D5A0A5834}"/>
              </c:ext>
            </c:extLst>
          </c:dPt>
          <c:cat>
            <c:strRef>
              <c:f>Sheet1!$A$1:$A$3</c:f>
              <c:strCache>
                <c:ptCount val="3"/>
                <c:pt idx="0">
                  <c:v>Low</c:v>
                </c:pt>
                <c:pt idx="1">
                  <c:v>Medium</c:v>
                </c:pt>
                <c:pt idx="2">
                  <c:v>High</c:v>
                </c:pt>
              </c:strCache>
            </c:strRef>
          </c:cat>
          <c:val>
            <c:numRef>
              <c:f>Sheet1!$B$1:$B$3</c:f>
              <c:numCache>
                <c:formatCode>General</c:formatCode>
                <c:ptCount val="3"/>
                <c:pt idx="0">
                  <c:v>80</c:v>
                </c:pt>
                <c:pt idx="1">
                  <c:v>10</c:v>
                </c:pt>
                <c:pt idx="2">
                  <c:v>10</c:v>
                </c:pt>
              </c:numCache>
            </c:numRef>
          </c:val>
          <c:extLst>
            <c:ext xmlns:c16="http://schemas.microsoft.com/office/drawing/2014/chart" uri="{C3380CC4-5D6E-409C-BE32-E72D297353CC}">
              <c16:uniqueId val="{00000006-7121-4C13-AA9A-E36D5A0A5834}"/>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VI Group</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8CB-4395-BD05-ADDBCF7CE9A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8CB-4395-BD05-ADDBCF7CE9A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8CB-4395-BD05-ADDBCF7CE9A7}"/>
              </c:ext>
            </c:extLst>
          </c:dPt>
          <c:cat>
            <c:strRef>
              <c:f>Sheet1!$A$6:$A$8</c:f>
              <c:strCache>
                <c:ptCount val="3"/>
                <c:pt idx="0">
                  <c:v>Low</c:v>
                </c:pt>
                <c:pt idx="1">
                  <c:v>Medium</c:v>
                </c:pt>
                <c:pt idx="2">
                  <c:v>High</c:v>
                </c:pt>
              </c:strCache>
            </c:strRef>
          </c:cat>
          <c:val>
            <c:numRef>
              <c:f>Sheet1!$B$6:$B$8</c:f>
              <c:numCache>
                <c:formatCode>General</c:formatCode>
                <c:ptCount val="3"/>
                <c:pt idx="0">
                  <c:v>17</c:v>
                </c:pt>
                <c:pt idx="1">
                  <c:v>8</c:v>
                </c:pt>
                <c:pt idx="2">
                  <c:v>8</c:v>
                </c:pt>
              </c:numCache>
            </c:numRef>
          </c:val>
          <c:extLst>
            <c:ext xmlns:c16="http://schemas.microsoft.com/office/drawing/2014/chart" uri="{C3380CC4-5D6E-409C-BE32-E72D297353CC}">
              <c16:uniqueId val="{00000006-E8CB-4395-BD05-ADDBCF7CE9A7}"/>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8DA4A8-F418-4C3F-AAE8-9544DD540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211</Pages>
  <Words>44865</Words>
  <Characters>255732</Characters>
  <Application>Microsoft Office Word</Application>
  <DocSecurity>0</DocSecurity>
  <Lines>2131</Lines>
  <Paragraphs>599</Paragraphs>
  <ScaleCrop>false</ScaleCrop>
  <HeadingPairs>
    <vt:vector size="2" baseType="variant">
      <vt:variant>
        <vt:lpstr>Title</vt:lpstr>
      </vt:variant>
      <vt:variant>
        <vt:i4>1</vt:i4>
      </vt:variant>
    </vt:vector>
  </HeadingPairs>
  <TitlesOfParts>
    <vt:vector size="1" baseType="lpstr">
      <vt:lpstr/>
    </vt:vector>
  </TitlesOfParts>
  <Company>UCL</Company>
  <LinksUpToDate>false</LinksUpToDate>
  <CharactersWithSpaces>299998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Rebecca Mackechnie</dc:creator>
  <cp:lastModifiedBy>Rebecca Mackechnie</cp:lastModifiedBy>
  <cp:revision>2</cp:revision>
  <dcterms:created xsi:type="dcterms:W3CDTF">2018-10-22T06:58:00Z</dcterms:created>
  <dcterms:modified xsi:type="dcterms:W3CDTF">2018-10-22T06:58:00Z</dcterms:modified>
</cp:coreProperties>
</file>