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8E0D" w14:textId="1EC64F5B" w:rsidR="005B434B" w:rsidRDefault="00264DCC" w:rsidP="002F5B40">
      <w:pPr>
        <w:pStyle w:val="Titledocument"/>
      </w:pPr>
      <w:r>
        <w:t xml:space="preserve">Vision: Design Fiction for </w:t>
      </w:r>
      <w:r w:rsidR="00F31F92">
        <w:t>Cybers</w:t>
      </w:r>
      <w:r w:rsidR="002170EF">
        <w:t>ecurity</w:t>
      </w:r>
    </w:p>
    <w:p w14:paraId="2BC08E0F" w14:textId="4DA1E51D" w:rsidR="005B434B" w:rsidRPr="00507A73" w:rsidRDefault="002170EF" w:rsidP="005B434B">
      <w:pPr>
        <w:pStyle w:val="Subtitle"/>
      </w:pPr>
      <w:r w:rsidRPr="00507A73">
        <w:t xml:space="preserve">Using Science Fiction to Help Software Developers </w:t>
      </w:r>
      <w:r w:rsidR="00A31B40" w:rsidRPr="00507A73">
        <w:t>Anticipate</w:t>
      </w:r>
      <w:r w:rsidRPr="00507A73">
        <w:t xml:space="preserve"> Problems</w:t>
      </w:r>
    </w:p>
    <w:p w14:paraId="6D42BE32" w14:textId="77777777" w:rsidR="00D0766D" w:rsidRDefault="00D0766D" w:rsidP="005B434B">
      <w:pPr>
        <w:pStyle w:val="Authors"/>
        <w:rPr>
          <w:rStyle w:val="AuthorsChar"/>
        </w:rPr>
      </w:pPr>
    </w:p>
    <w:p w14:paraId="2BC08E12" w14:textId="15295230" w:rsidR="005B434B" w:rsidRPr="00BB163F" w:rsidRDefault="00361D99" w:rsidP="005B434B">
      <w:pPr>
        <w:pStyle w:val="Authors"/>
        <w:rPr>
          <w:rStyle w:val="AuthorsChar"/>
        </w:rPr>
      </w:pPr>
      <w:r w:rsidRPr="00BB163F">
        <w:rPr>
          <w:rStyle w:val="AuthorsChar"/>
        </w:rPr>
        <w:t>Cecilia Loureiro-Koechlin</w:t>
      </w:r>
    </w:p>
    <w:p w14:paraId="2BC08E13" w14:textId="7AF260E1" w:rsidR="005B434B" w:rsidRPr="00BB163F" w:rsidRDefault="005B4A27" w:rsidP="005B434B">
      <w:pPr>
        <w:pStyle w:val="Affiliation"/>
        <w:rPr>
          <w:rFonts w:eastAsiaTheme="minorEastAsia"/>
        </w:rPr>
      </w:pPr>
      <w:r w:rsidRPr="00BB163F">
        <w:rPr>
          <w:rFonts w:eastAsiaTheme="minorEastAsia"/>
        </w:rPr>
        <w:t>Lancaster University, UK</w:t>
      </w:r>
      <w:r w:rsidR="00134CA4" w:rsidRPr="00BB163F">
        <w:rPr>
          <w:rFonts w:eastAsiaTheme="minorEastAsia"/>
        </w:rPr>
        <w:t>,</w:t>
      </w:r>
      <w:r w:rsidRPr="00BB163F">
        <w:rPr>
          <w:rFonts w:eastAsiaTheme="minorEastAsia"/>
        </w:rPr>
        <w:t xml:space="preserve"> </w:t>
      </w:r>
      <w:r w:rsidR="00D52D0A" w:rsidRPr="00BB163F">
        <w:rPr>
          <w:rFonts w:eastAsiaTheme="minorEastAsia"/>
        </w:rPr>
        <w:t>cecilia.loureiro@gmail.com</w:t>
      </w:r>
    </w:p>
    <w:p w14:paraId="7661B3B1" w14:textId="45A9E032" w:rsidR="004D19DB" w:rsidRPr="00BB163F" w:rsidRDefault="004D19DB" w:rsidP="00FD0834">
      <w:pPr>
        <w:pStyle w:val="Authors"/>
        <w:rPr>
          <w:caps w:val="0"/>
        </w:rPr>
      </w:pPr>
      <w:r w:rsidRPr="00BB163F">
        <w:rPr>
          <w:caps w:val="0"/>
        </w:rPr>
        <w:t>Jos</w:t>
      </w:r>
      <w:r w:rsidR="0038505E" w:rsidRPr="00BB163F">
        <w:rPr>
          <w:rFonts w:ascii="Arial" w:hAnsi="Arial" w:cs="Arial"/>
          <w:caps w:val="0"/>
        </w:rPr>
        <w:t>é</w:t>
      </w:r>
      <w:r w:rsidRPr="00BB163F">
        <w:rPr>
          <w:caps w:val="0"/>
        </w:rPr>
        <w:t>-Rodrig</w:t>
      </w:r>
      <w:r w:rsidR="0038505E" w:rsidRPr="00BB163F">
        <w:rPr>
          <w:caps w:val="0"/>
        </w:rPr>
        <w:t>o</w:t>
      </w:r>
      <w:r w:rsidRPr="00BB163F">
        <w:rPr>
          <w:caps w:val="0"/>
        </w:rPr>
        <w:t xml:space="preserve"> C</w:t>
      </w:r>
      <w:r w:rsidR="0038505E" w:rsidRPr="00BB163F">
        <w:rPr>
          <w:rFonts w:ascii="Arial" w:hAnsi="Arial" w:cs="Arial"/>
          <w:caps w:val="0"/>
        </w:rPr>
        <w:t>ó</w:t>
      </w:r>
      <w:r w:rsidRPr="00BB163F">
        <w:rPr>
          <w:caps w:val="0"/>
        </w:rPr>
        <w:t>rdoba-</w:t>
      </w:r>
      <w:proofErr w:type="spellStart"/>
      <w:r w:rsidRPr="00BB163F">
        <w:rPr>
          <w:caps w:val="0"/>
        </w:rPr>
        <w:t>Pach</w:t>
      </w:r>
      <w:r w:rsidR="0038505E" w:rsidRPr="00BB163F">
        <w:rPr>
          <w:rFonts w:ascii="Arial" w:hAnsi="Arial" w:cs="Arial"/>
          <w:caps w:val="0"/>
        </w:rPr>
        <w:t>ó</w:t>
      </w:r>
      <w:r w:rsidRPr="00BB163F">
        <w:rPr>
          <w:caps w:val="0"/>
        </w:rPr>
        <w:t>n</w:t>
      </w:r>
      <w:proofErr w:type="spellEnd"/>
    </w:p>
    <w:p w14:paraId="666B967E" w14:textId="6A8F2B0B" w:rsidR="00E64FD0" w:rsidRPr="00BB163F" w:rsidRDefault="004D19DB" w:rsidP="00CD442A">
      <w:pPr>
        <w:pStyle w:val="Affiliation"/>
        <w:rPr>
          <w:rFonts w:eastAsiaTheme="minorEastAsia"/>
          <w:caps/>
        </w:rPr>
      </w:pPr>
      <w:r w:rsidRPr="00BB163F">
        <w:rPr>
          <w:rFonts w:eastAsiaTheme="minorEastAsia"/>
        </w:rPr>
        <w:t>Royal Hollowa</w:t>
      </w:r>
      <w:r w:rsidR="00B250E7" w:rsidRPr="00BB163F">
        <w:rPr>
          <w:rFonts w:eastAsiaTheme="minorEastAsia"/>
        </w:rPr>
        <w:t>y, University of London</w:t>
      </w:r>
      <w:r w:rsidRPr="00BB163F">
        <w:rPr>
          <w:rFonts w:eastAsiaTheme="minorEastAsia"/>
        </w:rPr>
        <w:t xml:space="preserve">, UK, </w:t>
      </w:r>
      <w:r w:rsidR="0038505E" w:rsidRPr="00BB163F">
        <w:rPr>
          <w:rFonts w:eastAsiaTheme="minorEastAsia"/>
        </w:rPr>
        <w:t xml:space="preserve">j.r.cordoba-pachon@rhul.ac.uk </w:t>
      </w:r>
      <w:r w:rsidR="00E64FD0" w:rsidRPr="00BB163F">
        <w:rPr>
          <w:rFonts w:eastAsiaTheme="minorEastAsia"/>
          <w:caps/>
        </w:rPr>
        <w:t xml:space="preserve"> </w:t>
      </w:r>
    </w:p>
    <w:p w14:paraId="110BBC62" w14:textId="77777777" w:rsidR="00E64FD0" w:rsidRPr="00BB163F" w:rsidRDefault="00E64FD0" w:rsidP="005B434B">
      <w:pPr>
        <w:pStyle w:val="Authors"/>
        <w:rPr>
          <w:rStyle w:val="AuthorsChar"/>
        </w:rPr>
      </w:pPr>
      <w:r w:rsidRPr="00BB163F">
        <w:rPr>
          <w:rStyle w:val="AuthorsChar"/>
        </w:rPr>
        <w:t xml:space="preserve">Lynne Coventry </w:t>
      </w:r>
    </w:p>
    <w:p w14:paraId="70FF8709" w14:textId="1CE65B9E" w:rsidR="00E64FD0" w:rsidRPr="00BB163F" w:rsidRDefault="00C07841" w:rsidP="00295FC6">
      <w:pPr>
        <w:pStyle w:val="Affiliation"/>
        <w:rPr>
          <w:rFonts w:eastAsiaTheme="minorEastAsia"/>
        </w:rPr>
      </w:pPr>
      <w:proofErr w:type="spellStart"/>
      <w:r w:rsidRPr="00BB163F">
        <w:rPr>
          <w:rFonts w:eastAsiaTheme="minorEastAsia"/>
        </w:rPr>
        <w:t>Northumbria</w:t>
      </w:r>
      <w:proofErr w:type="spellEnd"/>
      <w:r w:rsidRPr="00BB163F">
        <w:rPr>
          <w:rFonts w:eastAsiaTheme="minorEastAsia"/>
        </w:rPr>
        <w:t xml:space="preserve"> University, UK, </w:t>
      </w:r>
      <w:r w:rsidR="00E64FD0" w:rsidRPr="00BB163F">
        <w:rPr>
          <w:rFonts w:eastAsiaTheme="minorEastAsia"/>
        </w:rPr>
        <w:t xml:space="preserve">lynne.coventry@northumbria.ac.uk </w:t>
      </w:r>
    </w:p>
    <w:p w14:paraId="5378524B" w14:textId="04DADA9C" w:rsidR="00E64FD0" w:rsidRPr="00BB163F" w:rsidRDefault="00E64FD0" w:rsidP="005B434B">
      <w:pPr>
        <w:pStyle w:val="Authors"/>
        <w:rPr>
          <w:rStyle w:val="AuthorsChar"/>
        </w:rPr>
      </w:pPr>
      <w:r w:rsidRPr="00BB163F">
        <w:rPr>
          <w:rStyle w:val="AuthorsChar"/>
        </w:rPr>
        <w:t xml:space="preserve">Soteris </w:t>
      </w:r>
      <w:r w:rsidR="002E0E4A" w:rsidRPr="00BB163F">
        <w:rPr>
          <w:rStyle w:val="AuthorsChar"/>
        </w:rPr>
        <w:t>Demetriou</w:t>
      </w:r>
    </w:p>
    <w:p w14:paraId="23BDD216" w14:textId="1431A385" w:rsidR="0038505E" w:rsidRPr="00BB163F" w:rsidRDefault="00C07841" w:rsidP="00C152B3">
      <w:pPr>
        <w:pStyle w:val="Affiliation"/>
      </w:pPr>
      <w:r w:rsidRPr="00BB163F">
        <w:rPr>
          <w:rFonts w:eastAsiaTheme="minorEastAsia"/>
        </w:rPr>
        <w:t>Imperial College</w:t>
      </w:r>
      <w:r w:rsidR="00FD2216" w:rsidRPr="00BB163F">
        <w:rPr>
          <w:rFonts w:eastAsiaTheme="minorEastAsia"/>
        </w:rPr>
        <w:t xml:space="preserve"> London</w:t>
      </w:r>
      <w:r w:rsidRPr="00BB163F">
        <w:rPr>
          <w:rFonts w:eastAsiaTheme="minorEastAsia"/>
        </w:rPr>
        <w:t xml:space="preserve">, UK, </w:t>
      </w:r>
      <w:r w:rsidR="00E64FD0" w:rsidRPr="00BB163F">
        <w:rPr>
          <w:rFonts w:eastAsiaTheme="minorEastAsia"/>
        </w:rPr>
        <w:t>s.demetriou@imperial.ac.uk</w:t>
      </w:r>
      <w:r w:rsidR="005B434B" w:rsidRPr="00BB163F">
        <w:rPr>
          <w:rFonts w:hint="eastAsia"/>
        </w:rPr>
        <w:t xml:space="preserve">. </w:t>
      </w:r>
    </w:p>
    <w:p w14:paraId="026FE079" w14:textId="27046A52" w:rsidR="00D76133" w:rsidRPr="00BB163F" w:rsidRDefault="00D76133" w:rsidP="00D76133">
      <w:pPr>
        <w:pStyle w:val="Authors"/>
        <w:rPr>
          <w:rFonts w:eastAsiaTheme="minorEastAsia"/>
          <w:caps w:val="0"/>
        </w:rPr>
      </w:pPr>
      <w:r w:rsidRPr="00BB163F">
        <w:rPr>
          <w:rFonts w:eastAsiaTheme="minorEastAsia"/>
          <w:caps w:val="0"/>
        </w:rPr>
        <w:t>Charles A. F. A. Weir</w:t>
      </w:r>
    </w:p>
    <w:p w14:paraId="630D5452" w14:textId="180DB45A" w:rsidR="006D058D" w:rsidRPr="0074628C" w:rsidRDefault="00D76133" w:rsidP="0074628C">
      <w:pPr>
        <w:pStyle w:val="Affiliation"/>
        <w:rPr>
          <w:rFonts w:eastAsiaTheme="minorEastAsia"/>
        </w:rPr>
      </w:pPr>
      <w:r w:rsidRPr="00BB163F">
        <w:rPr>
          <w:rFonts w:eastAsiaTheme="minorEastAsia"/>
        </w:rPr>
        <w:t>Lancaster University, UK, c.weir1@lancaster.ac.uk</w:t>
      </w:r>
    </w:p>
    <w:p w14:paraId="6D1BE8C8" w14:textId="77777777" w:rsidR="009A1311" w:rsidRDefault="009A1311" w:rsidP="008F10B6">
      <w:pPr>
        <w:pStyle w:val="Abstract"/>
        <w:spacing w:after="200"/>
      </w:pPr>
    </w:p>
    <w:p w14:paraId="2DDC91FC" w14:textId="3EB46805" w:rsidR="00BB508C" w:rsidRDefault="008B7ABB" w:rsidP="008F10B6">
      <w:pPr>
        <w:pStyle w:val="Abstract"/>
        <w:spacing w:after="200"/>
      </w:pPr>
      <w:commentRangeStart w:id="0"/>
      <w:r w:rsidRPr="00507A73">
        <w:t xml:space="preserve">Security </w:t>
      </w:r>
      <w:commentRangeEnd w:id="0"/>
      <w:r w:rsidR="00507A73">
        <w:rPr>
          <w:rStyle w:val="CommentReference"/>
          <w:rFonts w:asciiTheme="minorHAnsi" w:eastAsiaTheme="minorHAnsi" w:hAnsiTheme="minorHAnsi" w:cstheme="minorBidi"/>
        </w:rPr>
        <w:commentReference w:id="0"/>
      </w:r>
      <w:r w:rsidRPr="00507A73">
        <w:t xml:space="preserve">and privacy issues are </w:t>
      </w:r>
      <w:r w:rsidR="008E178A" w:rsidRPr="00507A73">
        <w:t>an ever-increasi</w:t>
      </w:r>
      <w:r w:rsidR="008E178A">
        <w:t xml:space="preserve">ng problem for </w:t>
      </w:r>
      <w:r w:rsidR="00D75EF9">
        <w:t xml:space="preserve">software systems. To address them, software developers </w:t>
      </w:r>
      <w:r w:rsidR="007F2FEE">
        <w:t>must</w:t>
      </w:r>
      <w:r w:rsidR="00D75EF9">
        <w:t xml:space="preserve"> </w:t>
      </w:r>
      <w:r w:rsidR="00A80F9E">
        <w:t xml:space="preserve">anticipate </w:t>
      </w:r>
      <w:r w:rsidR="00706FF2">
        <w:t>the problems that their developed systems may face</w:t>
      </w:r>
      <w:r w:rsidR="00863675">
        <w:t xml:space="preserve">, </w:t>
      </w:r>
      <w:r w:rsidR="007F2FEE">
        <w:t xml:space="preserve">using </w:t>
      </w:r>
      <w:r w:rsidR="00863675">
        <w:t>a process we call</w:t>
      </w:r>
      <w:r w:rsidR="00283B8C">
        <w:t xml:space="preserve"> ‘threat assessment’</w:t>
      </w:r>
      <w:r w:rsidR="00A70ACE">
        <w:t xml:space="preserve">. </w:t>
      </w:r>
      <w:r w:rsidR="00BE263E">
        <w:t>Unfortunately</w:t>
      </w:r>
      <w:r w:rsidR="00490FF8">
        <w:t>, g</w:t>
      </w:r>
      <w:r w:rsidR="00A70ACE">
        <w:t xml:space="preserve">iven the shortage of security experts, </w:t>
      </w:r>
      <w:r w:rsidR="00804800">
        <w:t xml:space="preserve">and the need to ‘think </w:t>
      </w:r>
      <w:r w:rsidR="00C717CF">
        <w:t>laterally’</w:t>
      </w:r>
      <w:r w:rsidR="00804800">
        <w:t xml:space="preserve">, </w:t>
      </w:r>
      <w:r w:rsidR="00863675">
        <w:t xml:space="preserve">threat assessment </w:t>
      </w:r>
      <w:r w:rsidR="00A36229">
        <w:t xml:space="preserve">is </w:t>
      </w:r>
      <w:r w:rsidR="00BE263E">
        <w:t xml:space="preserve">very </w:t>
      </w:r>
      <w:r w:rsidR="00A36229">
        <w:t xml:space="preserve">difficult for </w:t>
      </w:r>
      <w:r w:rsidR="002F2C09">
        <w:t xml:space="preserve">many </w:t>
      </w:r>
      <w:r w:rsidR="00A36229">
        <w:t xml:space="preserve">development teams. </w:t>
      </w:r>
      <w:r w:rsidR="009E5555">
        <w:t xml:space="preserve">One possibility is to use </w:t>
      </w:r>
      <w:r w:rsidR="00804800">
        <w:t>stories</w:t>
      </w:r>
      <w:r w:rsidR="00283B8C">
        <w:t xml:space="preserve">, </w:t>
      </w:r>
      <w:r w:rsidR="002F2C09">
        <w:t>known as</w:t>
      </w:r>
      <w:r w:rsidR="00283B8C">
        <w:t xml:space="preserve"> ‘Design Fiction,’ </w:t>
      </w:r>
      <w:r w:rsidR="00804800">
        <w:t xml:space="preserve">to help developers </w:t>
      </w:r>
      <w:r w:rsidR="00283B8C">
        <w:t>visualize</w:t>
      </w:r>
      <w:r w:rsidR="00804800">
        <w:t xml:space="preserve"> </w:t>
      </w:r>
      <w:r w:rsidR="00283B8C">
        <w:t xml:space="preserve">different </w:t>
      </w:r>
      <w:r w:rsidR="00804800">
        <w:t xml:space="preserve">contexts </w:t>
      </w:r>
      <w:r w:rsidR="00283B8C">
        <w:t>and future use</w:t>
      </w:r>
      <w:r w:rsidR="002978AE">
        <w:t xml:space="preserve"> for their software</w:t>
      </w:r>
      <w:r w:rsidR="00283B8C">
        <w:t xml:space="preserve">. But such stories are themselves difficult to write. </w:t>
      </w:r>
      <w:r w:rsidR="009E5555">
        <w:t>A recent pilot project</w:t>
      </w:r>
      <w:r w:rsidR="00E95000">
        <w:t xml:space="preserve"> </w:t>
      </w:r>
      <w:r w:rsidR="00283B8C">
        <w:t>investigated using a broad</w:t>
      </w:r>
      <w:r w:rsidR="00916D68">
        <w:t>-</w:t>
      </w:r>
      <w:r w:rsidR="00283B8C">
        <w:t>brush threat model</w:t>
      </w:r>
      <w:r w:rsidR="00C717CF">
        <w:t xml:space="preserve"> and </w:t>
      </w:r>
      <w:r w:rsidR="00F0191E">
        <w:t xml:space="preserve">fiction samples </w:t>
      </w:r>
      <w:r w:rsidR="006A1CA3">
        <w:t>derived</w:t>
      </w:r>
      <w:r w:rsidR="00F0191E">
        <w:t xml:space="preserve"> from existing science fiction literature </w:t>
      </w:r>
      <w:r w:rsidR="00490FF8">
        <w:t xml:space="preserve">to help developers </w:t>
      </w:r>
      <w:r w:rsidR="00D11C99">
        <w:t>creat</w:t>
      </w:r>
      <w:r w:rsidR="00C00C9A">
        <w:t>e</w:t>
      </w:r>
      <w:r w:rsidR="00111B5F">
        <w:t xml:space="preserve"> threat assessments for</w:t>
      </w:r>
      <w:r w:rsidR="00D11C99">
        <w:t xml:space="preserve"> Health Internet-of-Things </w:t>
      </w:r>
      <w:commentRangeStart w:id="1"/>
      <w:r w:rsidR="00D11C99">
        <w:t>devices</w:t>
      </w:r>
      <w:commentRangeEnd w:id="1"/>
      <w:r w:rsidR="004B50E7">
        <w:rPr>
          <w:rStyle w:val="CommentReference"/>
          <w:rFonts w:asciiTheme="minorHAnsi" w:eastAsiaTheme="minorHAnsi" w:hAnsiTheme="minorHAnsi" w:cstheme="minorBidi"/>
        </w:rPr>
        <w:commentReference w:id="1"/>
      </w:r>
      <w:r w:rsidR="00D11C99">
        <w:t xml:space="preserve">. </w:t>
      </w:r>
      <w:r w:rsidR="00781F4A">
        <w:t xml:space="preserve">The </w:t>
      </w:r>
      <w:ins w:id="2" w:author="Cordoba-Pachon, J R" w:date="2022-08-09T12:39:00Z">
        <w:r w:rsidR="00F11491">
          <w:t xml:space="preserve">preliminary </w:t>
        </w:r>
      </w:ins>
      <w:r w:rsidR="00781F4A">
        <w:t xml:space="preserve">results </w:t>
      </w:r>
      <w:r w:rsidR="008E1CF7">
        <w:t xml:space="preserve">are </w:t>
      </w:r>
      <w:proofErr w:type="gramStart"/>
      <w:r w:rsidR="008E1CF7">
        <w:t>encouraging, and</w:t>
      </w:r>
      <w:proofErr w:type="gramEnd"/>
      <w:r w:rsidR="008E1CF7">
        <w:t xml:space="preserve"> </w:t>
      </w:r>
      <w:r w:rsidR="0089384E">
        <w:t xml:space="preserve">open the </w:t>
      </w:r>
      <w:r w:rsidR="00C220A3">
        <w:t>possibility</w:t>
      </w:r>
      <w:r w:rsidR="0089384E">
        <w:t xml:space="preserve"> </w:t>
      </w:r>
      <w:r w:rsidR="00D554CA">
        <w:t xml:space="preserve">of </w:t>
      </w:r>
      <w:r w:rsidR="00A06E6E">
        <w:t xml:space="preserve">developing </w:t>
      </w:r>
      <w:r w:rsidR="004B50E7">
        <w:t>a method</w:t>
      </w:r>
      <w:r w:rsidR="006925BF">
        <w:t xml:space="preserve"> to </w:t>
      </w:r>
      <w:r w:rsidR="008175DC">
        <w:t xml:space="preserve">support developers in </w:t>
      </w:r>
      <w:r w:rsidR="0011524C">
        <w:t xml:space="preserve">threat assessment in </w:t>
      </w:r>
      <w:r w:rsidR="00311E6A">
        <w:t>any</w:t>
      </w:r>
      <w:r w:rsidR="008175DC">
        <w:t xml:space="preserve"> domain</w:t>
      </w:r>
      <w:r w:rsidR="00311E6A">
        <w:t>.</w:t>
      </w:r>
    </w:p>
    <w:p w14:paraId="4D050672" w14:textId="77777777" w:rsidR="00D0766D" w:rsidRDefault="00D0766D" w:rsidP="008F10B6">
      <w:pPr>
        <w:pStyle w:val="Abstract"/>
        <w:spacing w:after="200"/>
      </w:pPr>
    </w:p>
    <w:p w14:paraId="2BC08E17" w14:textId="256CF5CA" w:rsidR="005B434B" w:rsidRPr="001C6566" w:rsidRDefault="005B434B" w:rsidP="001C6566">
      <w:pPr>
        <w:pStyle w:val="NormalWeb"/>
        <w:rPr>
          <w:rFonts w:eastAsia="Times New Roman"/>
          <w:lang w:val="en-GB" w:eastAsia="en-GB"/>
        </w:rPr>
      </w:pPr>
      <w:r w:rsidRPr="008275CB">
        <w:rPr>
          <w:rStyle w:val="CCSHeadchar"/>
          <w:szCs w:val="18"/>
        </w:rPr>
        <w:t xml:space="preserve">CCS CONCEPTS </w:t>
      </w:r>
      <w:r w:rsidRPr="008275CB">
        <w:t>•</w:t>
      </w:r>
      <w:r w:rsidR="001C6566" w:rsidRPr="001C6566">
        <w:rPr>
          <w:rFonts w:ascii="LMRoman8" w:hAnsi="LMRoman8"/>
          <w:sz w:val="16"/>
          <w:szCs w:val="16"/>
        </w:rPr>
        <w:t xml:space="preserve"> </w:t>
      </w:r>
      <w:r w:rsidR="001C6566" w:rsidRPr="008F10B6">
        <w:rPr>
          <w:rFonts w:ascii="LMRomanDemi10" w:eastAsia="Times New Roman" w:hAnsi="LMRomanDemi10"/>
          <w:b/>
          <w:bCs/>
          <w:sz w:val="16"/>
          <w:szCs w:val="16"/>
          <w:lang w:val="en-GB" w:eastAsia="en-GB"/>
        </w:rPr>
        <w:t xml:space="preserve">Security and privacy </w:t>
      </w:r>
      <w:r w:rsidR="001C6566" w:rsidRPr="008F10B6">
        <w:rPr>
          <w:rFonts w:ascii="LMMathSymbols8" w:eastAsia="Times New Roman" w:hAnsi="LMMathSymbols8"/>
          <w:b/>
          <w:bCs/>
          <w:sz w:val="16"/>
          <w:szCs w:val="16"/>
          <w:lang w:val="en-GB" w:eastAsia="en-GB"/>
        </w:rPr>
        <w:t xml:space="preserve">→ </w:t>
      </w:r>
      <w:r w:rsidR="001C6566" w:rsidRPr="008F10B6">
        <w:rPr>
          <w:rFonts w:ascii="LMRomanDemi10" w:eastAsia="Times New Roman" w:hAnsi="LMRomanDemi10"/>
          <w:b/>
          <w:bCs/>
          <w:sz w:val="16"/>
          <w:szCs w:val="16"/>
          <w:lang w:val="en-GB" w:eastAsia="en-GB"/>
        </w:rPr>
        <w:t>Human and societal aspects of security and privacy</w:t>
      </w:r>
      <w:r w:rsidR="001C6566" w:rsidRPr="008F10B6">
        <w:rPr>
          <w:rFonts w:ascii="LMRoman8" w:eastAsia="Times New Roman" w:hAnsi="LMRoman8"/>
          <w:b/>
          <w:bCs/>
          <w:sz w:val="16"/>
          <w:szCs w:val="16"/>
          <w:lang w:val="en-GB" w:eastAsia="en-GB"/>
        </w:rPr>
        <w:t xml:space="preserve">; • </w:t>
      </w:r>
      <w:r w:rsidR="001C6566" w:rsidRPr="008F10B6">
        <w:rPr>
          <w:rFonts w:ascii="LMRomanDemi10" w:eastAsia="Times New Roman" w:hAnsi="LMRomanDemi10"/>
          <w:b/>
          <w:bCs/>
          <w:sz w:val="16"/>
          <w:szCs w:val="16"/>
          <w:lang w:val="en-GB" w:eastAsia="en-GB"/>
        </w:rPr>
        <w:t>Software and its engineering</w:t>
      </w:r>
      <w:r w:rsidR="001C6566" w:rsidRPr="008F10B6">
        <w:rPr>
          <w:rFonts w:ascii="LMRoman8" w:eastAsia="Times New Roman" w:hAnsi="LMRoman8"/>
          <w:b/>
          <w:bCs/>
          <w:sz w:val="16"/>
          <w:szCs w:val="16"/>
          <w:lang w:val="en-GB" w:eastAsia="en-GB"/>
        </w:rPr>
        <w:t xml:space="preserve">; • </w:t>
      </w:r>
      <w:r w:rsidR="001C6566" w:rsidRPr="008F10B6">
        <w:rPr>
          <w:rFonts w:ascii="LMRomanDemi10" w:eastAsia="Times New Roman" w:hAnsi="LMRomanDemi10"/>
          <w:b/>
          <w:bCs/>
          <w:sz w:val="16"/>
          <w:szCs w:val="16"/>
          <w:lang w:val="en-GB" w:eastAsia="en-GB"/>
        </w:rPr>
        <w:t>Human-</w:t>
      </w:r>
      <w:proofErr w:type="spellStart"/>
      <w:r w:rsidR="001C6566" w:rsidRPr="008F10B6">
        <w:rPr>
          <w:rFonts w:ascii="LMRomanDemi10" w:eastAsia="Times New Roman" w:hAnsi="LMRomanDemi10"/>
          <w:b/>
          <w:bCs/>
          <w:sz w:val="16"/>
          <w:szCs w:val="16"/>
          <w:lang w:val="en-GB" w:eastAsia="en-GB"/>
        </w:rPr>
        <w:t>centered</w:t>
      </w:r>
      <w:proofErr w:type="spellEnd"/>
      <w:r w:rsidR="001C6566" w:rsidRPr="008F10B6">
        <w:rPr>
          <w:rFonts w:ascii="LMRomanDemi10" w:eastAsia="Times New Roman" w:hAnsi="LMRomanDemi10"/>
          <w:b/>
          <w:bCs/>
          <w:sz w:val="16"/>
          <w:szCs w:val="16"/>
          <w:lang w:val="en-GB" w:eastAsia="en-GB"/>
        </w:rPr>
        <w:t xml:space="preserve"> computing</w:t>
      </w:r>
      <w:r w:rsidR="001C6566" w:rsidRPr="001C6566">
        <w:rPr>
          <w:rFonts w:ascii="LMRomanDemi10" w:eastAsia="Times New Roman" w:hAnsi="LMRomanDemi10"/>
          <w:sz w:val="16"/>
          <w:szCs w:val="16"/>
          <w:lang w:val="en-GB" w:eastAsia="en-GB"/>
        </w:rPr>
        <w:t xml:space="preserve"> </w:t>
      </w:r>
      <w:r w:rsidR="001C6566" w:rsidRPr="001C6566">
        <w:rPr>
          <w:rFonts w:ascii="LMMathSymbols8" w:eastAsia="Times New Roman" w:hAnsi="LMMathSymbols8"/>
          <w:sz w:val="16"/>
          <w:szCs w:val="16"/>
          <w:lang w:val="en-GB" w:eastAsia="en-GB"/>
        </w:rPr>
        <w:t xml:space="preserve">→ </w:t>
      </w:r>
      <w:r w:rsidR="001C6566" w:rsidRPr="001C6566">
        <w:rPr>
          <w:rFonts w:ascii="LMRoman8" w:eastAsia="Times New Roman" w:hAnsi="LMRoman8"/>
          <w:i/>
          <w:iCs/>
          <w:sz w:val="16"/>
          <w:szCs w:val="16"/>
          <w:lang w:val="en-GB" w:eastAsia="en-GB"/>
        </w:rPr>
        <w:t xml:space="preserve">Empirical studies in collaborative and social </w:t>
      </w:r>
      <w:proofErr w:type="gramStart"/>
      <w:r w:rsidR="001C6566" w:rsidRPr="001C6566">
        <w:rPr>
          <w:rFonts w:ascii="LMRoman8" w:eastAsia="Times New Roman" w:hAnsi="LMRoman8"/>
          <w:i/>
          <w:iCs/>
          <w:sz w:val="16"/>
          <w:szCs w:val="16"/>
          <w:lang w:val="en-GB" w:eastAsia="en-GB"/>
        </w:rPr>
        <w:t>computing</w:t>
      </w:r>
      <w:r w:rsidR="001C6566" w:rsidRPr="001C6566">
        <w:rPr>
          <w:rFonts w:ascii="LMRoman8" w:eastAsia="Times New Roman" w:hAnsi="LMRoman8"/>
          <w:sz w:val="16"/>
          <w:szCs w:val="16"/>
          <w:lang w:val="en-GB" w:eastAsia="en-GB"/>
        </w:rPr>
        <w:t>;</w:t>
      </w:r>
      <w:proofErr w:type="gramEnd"/>
      <w:r w:rsidR="001C6566" w:rsidRPr="001C6566">
        <w:rPr>
          <w:rFonts w:ascii="LMRoman8" w:eastAsia="Times New Roman" w:hAnsi="LMRoman8"/>
          <w:sz w:val="16"/>
          <w:szCs w:val="16"/>
          <w:lang w:val="en-GB" w:eastAsia="en-GB"/>
        </w:rPr>
        <w:t xml:space="preserve"> </w:t>
      </w:r>
    </w:p>
    <w:p w14:paraId="6CED89F4" w14:textId="318E2C75" w:rsidR="00C42A87" w:rsidRDefault="005B434B" w:rsidP="005B434B">
      <w:pPr>
        <w:pStyle w:val="KeyWords"/>
        <w:rPr>
          <w:lang w:val="en-GB"/>
        </w:rPr>
      </w:pPr>
      <w:r>
        <w:rPr>
          <w:rStyle w:val="KeyWordHeadchar"/>
          <w:b/>
          <w:szCs w:val="18"/>
        </w:rPr>
        <w:t xml:space="preserve">Additional Keywords and Phrases: </w:t>
      </w:r>
      <w:r w:rsidR="003D281C">
        <w:rPr>
          <w:lang w:val="en-GB"/>
        </w:rPr>
        <w:t xml:space="preserve">Health, Internet of Things, Software Security, Cybersecurity, Privacy, </w:t>
      </w:r>
      <w:r w:rsidR="00FA2CBC" w:rsidRPr="00FA2CBC">
        <w:rPr>
          <w:lang w:val="en-GB"/>
        </w:rPr>
        <w:t>Design Fiction, Design Research, Science Fiction, Threats</w:t>
      </w:r>
    </w:p>
    <w:p w14:paraId="6CE86AB3" w14:textId="77777777" w:rsidR="000676CC" w:rsidRDefault="000676CC" w:rsidP="005B434B">
      <w:pPr>
        <w:pStyle w:val="ACMRef"/>
      </w:pPr>
    </w:p>
    <w:p w14:paraId="70BFCF94" w14:textId="77777777" w:rsidR="00147AF7" w:rsidRPr="00147AF7" w:rsidRDefault="00147AF7" w:rsidP="009A1311">
      <w:pPr>
        <w:pStyle w:val="Head1"/>
        <w:pageBreakBefore/>
        <w:ind w:left="357" w:hanging="357"/>
        <w:rPr>
          <w:lang w:val="en-GB"/>
        </w:rPr>
      </w:pPr>
      <w:r w:rsidRPr="00147AF7">
        <w:rPr>
          <w:lang w:val="en-GB"/>
        </w:rPr>
        <w:lastRenderedPageBreak/>
        <w:t>Introduction</w:t>
      </w:r>
    </w:p>
    <w:p w14:paraId="12AE4D02" w14:textId="0FAC8B3B" w:rsidR="003B7838" w:rsidRDefault="00147AF7" w:rsidP="002956BB">
      <w:pPr>
        <w:pStyle w:val="Para"/>
        <w:ind w:firstLine="0"/>
        <w:rPr>
          <w:lang w:val="en-GB"/>
        </w:rPr>
      </w:pPr>
      <w:r w:rsidRPr="00DE5022">
        <w:rPr>
          <w:lang w:val="en-GB"/>
        </w:rPr>
        <w:t xml:space="preserve">All too frequently, </w:t>
      </w:r>
      <w:r w:rsidR="00A06E6E" w:rsidRPr="00DE5022">
        <w:rPr>
          <w:lang w:val="en-GB"/>
        </w:rPr>
        <w:t>emerging and existing</w:t>
      </w:r>
      <w:r w:rsidRPr="00DE5022">
        <w:rPr>
          <w:lang w:val="en-GB"/>
        </w:rPr>
        <w:t xml:space="preserve"> products </w:t>
      </w:r>
      <w:r w:rsidR="00F11D2B" w:rsidRPr="00DE5022">
        <w:rPr>
          <w:lang w:val="en-GB"/>
        </w:rPr>
        <w:t xml:space="preserve">can </w:t>
      </w:r>
      <w:r w:rsidR="00CB20C6" w:rsidRPr="00DE5022">
        <w:rPr>
          <w:lang w:val="en-GB"/>
        </w:rPr>
        <w:t>suffer from cybersecurity and privacy problems</w:t>
      </w:r>
      <w:r w:rsidR="00A06E6E" w:rsidRPr="00DE5022">
        <w:rPr>
          <w:lang w:val="en-GB"/>
        </w:rPr>
        <w:t xml:space="preserve"> that were not identified or predicted during design</w:t>
      </w:r>
      <w:r w:rsidR="00CB20C6" w:rsidRPr="00DE5022">
        <w:rPr>
          <w:lang w:val="en-GB"/>
        </w:rPr>
        <w:t xml:space="preserve">. </w:t>
      </w:r>
      <w:r w:rsidRPr="00DE5022">
        <w:rPr>
          <w:lang w:val="en-GB"/>
        </w:rPr>
        <w:t xml:space="preserve">This </w:t>
      </w:r>
      <w:r w:rsidR="0029482C">
        <w:rPr>
          <w:lang w:val="en-GB"/>
        </w:rPr>
        <w:t>can be</w:t>
      </w:r>
      <w:r w:rsidRPr="00DE5022">
        <w:rPr>
          <w:lang w:val="en-GB"/>
        </w:rPr>
        <w:t xml:space="preserve"> costly in </w:t>
      </w:r>
      <w:r w:rsidR="00A06E6E" w:rsidRPr="00DE5022">
        <w:rPr>
          <w:lang w:val="en-GB"/>
        </w:rPr>
        <w:t xml:space="preserve">both </w:t>
      </w:r>
      <w:r w:rsidRPr="00DE5022">
        <w:rPr>
          <w:lang w:val="en-GB"/>
        </w:rPr>
        <w:t>monetary and reputational terms for businesses</w:t>
      </w:r>
      <w:r w:rsidR="00BE6E02">
        <w:rPr>
          <w:lang w:val="en-GB"/>
        </w:rPr>
        <w:t xml:space="preserve">, such as </w:t>
      </w:r>
      <w:r w:rsidRPr="00DE5022">
        <w:rPr>
          <w:lang w:val="en-GB"/>
        </w:rPr>
        <w:t xml:space="preserve">if </w:t>
      </w:r>
      <w:r w:rsidR="009100E0" w:rsidRPr="00DE5022">
        <w:rPr>
          <w:lang w:val="en-GB"/>
        </w:rPr>
        <w:t>devices must be</w:t>
      </w:r>
      <w:r w:rsidRPr="00DE5022">
        <w:rPr>
          <w:lang w:val="en-GB"/>
        </w:rPr>
        <w:t xml:space="preserve"> recalled</w:t>
      </w:r>
      <w:r w:rsidR="00A06E6E" w:rsidRPr="00DE5022">
        <w:rPr>
          <w:lang w:val="en-GB"/>
        </w:rPr>
        <w:t xml:space="preserve"> or data breaches reported</w:t>
      </w:r>
      <w:r w:rsidR="00BE6E02">
        <w:rPr>
          <w:lang w:val="en-GB"/>
        </w:rPr>
        <w:t xml:space="preserve">. It </w:t>
      </w:r>
      <w:r w:rsidRPr="00DE5022">
        <w:rPr>
          <w:lang w:val="en-GB"/>
        </w:rPr>
        <w:t xml:space="preserve">can also lead to consequences for the user ranging from </w:t>
      </w:r>
      <w:r w:rsidR="00A06E6E" w:rsidRPr="00DE5022">
        <w:rPr>
          <w:lang w:val="en-GB"/>
        </w:rPr>
        <w:t xml:space="preserve">data </w:t>
      </w:r>
      <w:r w:rsidRPr="00DE5022">
        <w:rPr>
          <w:lang w:val="en-GB"/>
        </w:rPr>
        <w:t>leakage</w:t>
      </w:r>
      <w:r w:rsidR="00337FB3">
        <w:rPr>
          <w:lang w:val="en-GB"/>
        </w:rPr>
        <w:t xml:space="preserve"> and</w:t>
      </w:r>
      <w:r w:rsidR="00A06E6E" w:rsidRPr="00DE5022">
        <w:rPr>
          <w:lang w:val="en-GB"/>
        </w:rPr>
        <w:t xml:space="preserve"> device </w:t>
      </w:r>
      <w:r w:rsidRPr="00DE5022">
        <w:rPr>
          <w:lang w:val="en-GB"/>
        </w:rPr>
        <w:t xml:space="preserve">misuse to </w:t>
      </w:r>
      <w:r w:rsidR="00A06E6E" w:rsidRPr="00DE5022">
        <w:rPr>
          <w:lang w:val="en-GB"/>
        </w:rPr>
        <w:t>human harms such as stalking</w:t>
      </w:r>
      <w:r w:rsidR="00337FB3">
        <w:rPr>
          <w:lang w:val="en-GB"/>
        </w:rPr>
        <w:t xml:space="preserve">, </w:t>
      </w:r>
      <w:r w:rsidR="00A06E6E" w:rsidRPr="00DE5022">
        <w:rPr>
          <w:lang w:val="en-GB"/>
        </w:rPr>
        <w:t xml:space="preserve">or </w:t>
      </w:r>
      <w:r w:rsidR="00337FB3">
        <w:rPr>
          <w:lang w:val="en-GB"/>
        </w:rPr>
        <w:t xml:space="preserve">to </w:t>
      </w:r>
      <w:r w:rsidRPr="00DE5022">
        <w:rPr>
          <w:lang w:val="en-GB"/>
        </w:rPr>
        <w:t>even human death</w:t>
      </w:r>
      <w:r w:rsidR="00B34E94">
        <w:rPr>
          <w:lang w:val="en-GB"/>
        </w:rPr>
        <w:t xml:space="preserve"> such as from problems with </w:t>
      </w:r>
      <w:r w:rsidR="00A06E6E" w:rsidRPr="00DE5022">
        <w:rPr>
          <w:lang w:val="en-GB"/>
        </w:rPr>
        <w:t>medical equipment</w:t>
      </w:r>
      <w:r w:rsidRPr="00DE5022">
        <w:rPr>
          <w:lang w:val="en-GB"/>
        </w:rPr>
        <w:t>.</w:t>
      </w:r>
      <w:r w:rsidRPr="00147AF7">
        <w:rPr>
          <w:lang w:val="en-GB"/>
        </w:rPr>
        <w:t xml:space="preserve"> </w:t>
      </w:r>
    </w:p>
    <w:p w14:paraId="26C3ADA0" w14:textId="672893A0" w:rsidR="00EE7570" w:rsidRDefault="00147AF7" w:rsidP="00B654FA">
      <w:pPr>
        <w:pStyle w:val="Para"/>
        <w:rPr>
          <w:lang w:val="en-GB"/>
        </w:rPr>
      </w:pPr>
      <w:r w:rsidRPr="00147AF7">
        <w:rPr>
          <w:lang w:val="en-GB"/>
        </w:rPr>
        <w:t xml:space="preserve">Moreover, current approaches to identifying security threats </w:t>
      </w:r>
      <w:r w:rsidR="007E2152">
        <w:rPr>
          <w:lang w:val="en-GB"/>
        </w:rPr>
        <w:t xml:space="preserve">tend to </w:t>
      </w:r>
      <w:r w:rsidRPr="00147AF7">
        <w:rPr>
          <w:lang w:val="en-GB"/>
        </w:rPr>
        <w:t>rely on technical</w:t>
      </w:r>
      <w:r w:rsidR="007F5026">
        <w:rPr>
          <w:lang w:val="en-GB"/>
        </w:rPr>
        <w:t xml:space="preserve">, </w:t>
      </w:r>
      <w:r w:rsidRPr="00147AF7">
        <w:rPr>
          <w:lang w:val="en-GB"/>
        </w:rPr>
        <w:t>adversary-based</w:t>
      </w:r>
      <w:r w:rsidR="007F5026">
        <w:rPr>
          <w:lang w:val="en-GB"/>
        </w:rPr>
        <w:t>,</w:t>
      </w:r>
      <w:r w:rsidRPr="00147AF7">
        <w:rPr>
          <w:lang w:val="en-GB"/>
        </w:rPr>
        <w:t xml:space="preserve"> knowledge</w:t>
      </w:r>
      <w:r w:rsidR="007E2152">
        <w:rPr>
          <w:lang w:val="en-GB"/>
        </w:rPr>
        <w:t>,</w:t>
      </w:r>
      <w:r w:rsidRPr="00147AF7">
        <w:rPr>
          <w:lang w:val="en-GB"/>
        </w:rPr>
        <w:t xml:space="preserve"> </w:t>
      </w:r>
      <w:r w:rsidR="00A06E6E">
        <w:rPr>
          <w:lang w:val="en-GB"/>
        </w:rPr>
        <w:t xml:space="preserve">which makes </w:t>
      </w:r>
      <w:r w:rsidRPr="00147AF7">
        <w:rPr>
          <w:lang w:val="en-GB"/>
        </w:rPr>
        <w:t>it difficult for non-security experts to be involved</w:t>
      </w:r>
      <w:r w:rsidR="002E0152">
        <w:rPr>
          <w:lang w:val="en-GB"/>
        </w:rPr>
        <w:t xml:space="preserve"> </w:t>
      </w:r>
      <w:sdt>
        <w:sdtPr>
          <w:rPr>
            <w:color w:val="000000"/>
            <w:lang w:val="en-GB"/>
          </w:rPr>
          <w:tag w:val="MENDELEY_CITATION_v3_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"/>
          <w:id w:val="-1476832346"/>
          <w:placeholder>
            <w:docPart w:val="649EFA7775EDED419609CDE23909F898"/>
          </w:placeholder>
        </w:sdtPr>
        <w:sdtContent>
          <w:r w:rsidR="009747F4" w:rsidRPr="009747F4">
            <w:rPr>
              <w:color w:val="000000"/>
              <w:lang w:val="en-GB"/>
            </w:rPr>
            <w:t>[1,22]</w:t>
          </w:r>
        </w:sdtContent>
      </w:sdt>
      <w:r w:rsidR="007F5026">
        <w:rPr>
          <w:lang w:val="en-GB"/>
        </w:rPr>
        <w:t xml:space="preserve">. </w:t>
      </w:r>
      <w:r w:rsidR="000819E7">
        <w:rPr>
          <w:lang w:val="en-GB"/>
        </w:rPr>
        <w:t>Even s</w:t>
      </w:r>
      <w:r w:rsidRPr="00147AF7">
        <w:rPr>
          <w:lang w:val="en-GB"/>
        </w:rPr>
        <w:t>ecurity experts may miss some threats, particularly those that arise from the social context in which technologies operate</w:t>
      </w:r>
      <w:r w:rsidR="008E57CA">
        <w:rPr>
          <w:lang w:val="en-GB"/>
        </w:rPr>
        <w:t>,</w:t>
      </w:r>
      <w:r w:rsidRPr="00147AF7">
        <w:rPr>
          <w:lang w:val="en-GB"/>
        </w:rPr>
        <w:t xml:space="preserve"> or </w:t>
      </w:r>
      <w:r w:rsidR="008E57CA">
        <w:rPr>
          <w:lang w:val="en-GB"/>
        </w:rPr>
        <w:t xml:space="preserve">from </w:t>
      </w:r>
      <w:r w:rsidRPr="00147AF7">
        <w:rPr>
          <w:lang w:val="en-GB"/>
        </w:rPr>
        <w:t xml:space="preserve">human behaviour with technology. </w:t>
      </w:r>
      <w:r w:rsidR="00A06E6E">
        <w:rPr>
          <w:lang w:val="en-GB"/>
        </w:rPr>
        <w:t>R</w:t>
      </w:r>
      <w:r w:rsidRPr="00147AF7">
        <w:rPr>
          <w:lang w:val="en-GB"/>
        </w:rPr>
        <w:t>elying</w:t>
      </w:r>
      <w:r w:rsidR="004B50E7">
        <w:rPr>
          <w:lang w:val="en-GB"/>
        </w:rPr>
        <w:t xml:space="preserve"> solely</w:t>
      </w:r>
      <w:r w:rsidRPr="00147AF7">
        <w:rPr>
          <w:lang w:val="en-GB"/>
        </w:rPr>
        <w:t xml:space="preserve"> on security specialists is </w:t>
      </w:r>
      <w:r w:rsidR="00A06E6E">
        <w:rPr>
          <w:lang w:val="en-GB"/>
        </w:rPr>
        <w:t xml:space="preserve">itself </w:t>
      </w:r>
      <w:r w:rsidRPr="00147AF7">
        <w:rPr>
          <w:lang w:val="en-GB"/>
        </w:rPr>
        <w:t>problematic</w:t>
      </w:r>
      <w:r w:rsidR="000819E7">
        <w:rPr>
          <w:lang w:val="en-GB"/>
        </w:rPr>
        <w:t>: t</w:t>
      </w:r>
      <w:r w:rsidRPr="00147AF7">
        <w:rPr>
          <w:lang w:val="en-GB"/>
        </w:rPr>
        <w:t xml:space="preserve">here is a </w:t>
      </w:r>
      <w:r w:rsidR="00A56605">
        <w:rPr>
          <w:lang w:val="en-GB"/>
        </w:rPr>
        <w:t xml:space="preserve">well-documented </w:t>
      </w:r>
      <w:r w:rsidRPr="00147AF7">
        <w:rPr>
          <w:lang w:val="en-GB"/>
        </w:rPr>
        <w:t xml:space="preserve">skills </w:t>
      </w:r>
      <w:r w:rsidR="00A06E6E">
        <w:rPr>
          <w:lang w:val="en-GB"/>
        </w:rPr>
        <w:t>shortage</w:t>
      </w:r>
      <w:r w:rsidR="00E55E6F" w:rsidRPr="00147AF7">
        <w:rPr>
          <w:lang w:val="en-GB"/>
        </w:rPr>
        <w:t>,</w:t>
      </w:r>
      <w:r w:rsidRPr="00147AF7">
        <w:rPr>
          <w:lang w:val="en-GB"/>
        </w:rPr>
        <w:t xml:space="preserve"> and many companies may not have sufficient staff in this space</w:t>
      </w:r>
      <w:r w:rsidR="00A23239">
        <w:rPr>
          <w:lang w:val="en-GB"/>
        </w:rPr>
        <w:t xml:space="preserve"> </w:t>
      </w:r>
      <w:sdt>
        <w:sdtPr>
          <w:rPr>
            <w:color w:val="000000"/>
            <w:lang w:val="en-GB"/>
          </w:rPr>
          <w:tag w:val="MENDELEY_CITATION_v3_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"/>
          <w:id w:val="631365286"/>
          <w:placeholder>
            <w:docPart w:val="DefaultPlaceholder_-1854013440"/>
          </w:placeholder>
        </w:sdtPr>
        <w:sdtContent>
          <w:r w:rsidR="009747F4" w:rsidRPr="009747F4">
            <w:rPr>
              <w:color w:val="000000"/>
              <w:lang w:val="en-GB"/>
            </w:rPr>
            <w:t>[33]</w:t>
          </w:r>
        </w:sdtContent>
      </w:sdt>
      <w:r w:rsidRPr="00147AF7">
        <w:rPr>
          <w:lang w:val="en-GB"/>
        </w:rPr>
        <w:t>.</w:t>
      </w:r>
      <w:r w:rsidR="00EE7570">
        <w:rPr>
          <w:lang w:val="en-GB"/>
        </w:rPr>
        <w:t xml:space="preserve"> </w:t>
      </w:r>
    </w:p>
    <w:p w14:paraId="08E154A3" w14:textId="1B476D19" w:rsidR="00EE6C1D" w:rsidRDefault="005D427B" w:rsidP="004C06C8">
      <w:pPr>
        <w:pStyle w:val="ParaContinue"/>
        <w:rPr>
          <w:lang w:val="en-GB"/>
        </w:rPr>
      </w:pPr>
      <w:r>
        <w:rPr>
          <w:lang w:val="en-GB"/>
        </w:rPr>
        <w:t xml:space="preserve">So, </w:t>
      </w:r>
      <w:r w:rsidR="004B4EF1">
        <w:rPr>
          <w:lang w:val="en-GB"/>
        </w:rPr>
        <w:t xml:space="preserve">how are development teams to identify possible security and privacy threats without the support of security experts? </w:t>
      </w:r>
      <w:r w:rsidR="00197FE2">
        <w:rPr>
          <w:lang w:val="en-GB"/>
        </w:rPr>
        <w:t xml:space="preserve">We speculated that </w:t>
      </w:r>
      <w:r w:rsidR="000A52B8">
        <w:rPr>
          <w:lang w:val="en-GB"/>
        </w:rPr>
        <w:t xml:space="preserve">if we took </w:t>
      </w:r>
      <w:r w:rsidR="00F25816">
        <w:rPr>
          <w:lang w:val="en-GB"/>
        </w:rPr>
        <w:t xml:space="preserve">inspiration </w:t>
      </w:r>
      <w:r w:rsidR="00B33C79">
        <w:rPr>
          <w:lang w:val="en-GB"/>
        </w:rPr>
        <w:t xml:space="preserve">from </w:t>
      </w:r>
      <w:r w:rsidR="00DA345E">
        <w:rPr>
          <w:lang w:val="en-GB"/>
        </w:rPr>
        <w:t xml:space="preserve">science fiction </w:t>
      </w:r>
      <w:r w:rsidR="00161F81">
        <w:rPr>
          <w:lang w:val="en-GB"/>
        </w:rPr>
        <w:t>authors</w:t>
      </w:r>
      <w:r w:rsidR="00B47A11">
        <w:rPr>
          <w:lang w:val="en-GB"/>
        </w:rPr>
        <w:t xml:space="preserve"> considering the impact of cybersecurity</w:t>
      </w:r>
      <w:r w:rsidR="00B1373F">
        <w:rPr>
          <w:lang w:val="en-GB"/>
        </w:rPr>
        <w:t xml:space="preserve"> and privacy</w:t>
      </w:r>
      <w:r w:rsidR="00B47A11">
        <w:rPr>
          <w:lang w:val="en-GB"/>
        </w:rPr>
        <w:t>-related problems</w:t>
      </w:r>
      <w:r w:rsidR="002D292B">
        <w:rPr>
          <w:lang w:val="en-GB"/>
        </w:rPr>
        <w:t xml:space="preserve"> </w:t>
      </w:r>
      <w:r w:rsidR="00B47A11">
        <w:rPr>
          <w:lang w:val="en-GB"/>
        </w:rPr>
        <w:t xml:space="preserve">in </w:t>
      </w:r>
      <w:r w:rsidR="00161F81">
        <w:rPr>
          <w:lang w:val="en-GB"/>
        </w:rPr>
        <w:t>the same general domain as the developers</w:t>
      </w:r>
      <w:r w:rsidR="002D292B">
        <w:rPr>
          <w:lang w:val="en-GB"/>
        </w:rPr>
        <w:t>,</w:t>
      </w:r>
      <w:r w:rsidR="00161F81">
        <w:rPr>
          <w:lang w:val="en-GB"/>
        </w:rPr>
        <w:t xml:space="preserve"> </w:t>
      </w:r>
      <w:r w:rsidR="00E84B46">
        <w:rPr>
          <w:lang w:val="en-GB"/>
        </w:rPr>
        <w:t>those ideas</w:t>
      </w:r>
      <w:r w:rsidR="00B33C79">
        <w:rPr>
          <w:lang w:val="en-GB"/>
        </w:rPr>
        <w:t xml:space="preserve"> </w:t>
      </w:r>
      <w:r w:rsidR="00161F81">
        <w:rPr>
          <w:lang w:val="en-GB"/>
        </w:rPr>
        <w:t xml:space="preserve">might help those developers </w:t>
      </w:r>
      <w:r w:rsidR="00B1373F">
        <w:rPr>
          <w:lang w:val="en-GB"/>
        </w:rPr>
        <w:t xml:space="preserve">to ideate similar problems related to their own </w:t>
      </w:r>
      <w:r w:rsidR="00A06E6E">
        <w:rPr>
          <w:lang w:val="en-GB"/>
        </w:rPr>
        <w:t xml:space="preserve">developing </w:t>
      </w:r>
      <w:r w:rsidR="00B1373F">
        <w:rPr>
          <w:lang w:val="en-GB"/>
        </w:rPr>
        <w:t>software</w:t>
      </w:r>
      <w:r w:rsidR="00E84B46">
        <w:rPr>
          <w:lang w:val="en-GB"/>
        </w:rPr>
        <w:t xml:space="preserve">. Specifically, the ideas might encourage </w:t>
      </w:r>
      <w:r w:rsidR="00705318">
        <w:rPr>
          <w:lang w:val="en-GB"/>
        </w:rPr>
        <w:t>‘</w:t>
      </w:r>
      <w:r w:rsidR="002E0E4A">
        <w:rPr>
          <w:lang w:val="en-GB"/>
        </w:rPr>
        <w:t>lateral</w:t>
      </w:r>
      <w:r w:rsidR="00601F10">
        <w:rPr>
          <w:lang w:val="en-GB"/>
        </w:rPr>
        <w:t xml:space="preserve"> thinking</w:t>
      </w:r>
      <w:r w:rsidR="004D1715">
        <w:rPr>
          <w:lang w:val="en-GB"/>
        </w:rPr>
        <w:t>:</w:t>
      </w:r>
      <w:r w:rsidR="00705318">
        <w:rPr>
          <w:lang w:val="en-GB"/>
        </w:rPr>
        <w:t>’</w:t>
      </w:r>
      <w:r w:rsidR="00705318" w:rsidRPr="00831E36">
        <w:rPr>
          <w:color w:val="FF0000"/>
          <w:lang w:val="en-GB"/>
        </w:rPr>
        <w:t xml:space="preserve"> </w:t>
      </w:r>
      <w:del w:id="3" w:author="Cordoba-Pachon, J R" w:date="2022-08-09T12:38:00Z">
        <w:r w:rsidR="00831E36" w:rsidRPr="00831E36" w:rsidDel="00F11491">
          <w:rPr>
            <w:color w:val="FF0000"/>
            <w:lang w:val="en-GB"/>
          </w:rPr>
          <w:delText xml:space="preserve">providing </w:delText>
        </w:r>
      </w:del>
      <w:ins w:id="4" w:author="Cordoba-Pachon, J R" w:date="2022-08-09T12:38:00Z">
        <w:r w:rsidR="00F11491">
          <w:rPr>
            <w:color w:val="FF0000"/>
            <w:lang w:val="en-GB"/>
          </w:rPr>
          <w:t>generating</w:t>
        </w:r>
        <w:r w:rsidR="00F11491" w:rsidRPr="00831E36">
          <w:rPr>
            <w:color w:val="FF0000"/>
            <w:lang w:val="en-GB"/>
          </w:rPr>
          <w:t xml:space="preserve"> </w:t>
        </w:r>
      </w:ins>
      <w:r w:rsidR="00831E36" w:rsidRPr="00831E36">
        <w:rPr>
          <w:color w:val="FF0000"/>
          <w:lang w:val="en-GB"/>
        </w:rPr>
        <w:t xml:space="preserve">different perspectives about a problem (stimulus) which </w:t>
      </w:r>
      <w:r w:rsidR="00831E36" w:rsidRPr="00831E36">
        <w:rPr>
          <w:i/>
          <w:iCs/>
          <w:color w:val="FF0000"/>
          <w:lang w:val="en-GB"/>
        </w:rPr>
        <w:t>complement</w:t>
      </w:r>
      <w:r w:rsidR="00831E36" w:rsidRPr="00831E36">
        <w:rPr>
          <w:color w:val="FF0000"/>
          <w:lang w:val="en-GB"/>
        </w:rPr>
        <w:t xml:space="preserve"> rather than compete against each other</w:t>
      </w:r>
      <w:r w:rsidR="00DE1C65" w:rsidRPr="00831E36">
        <w:rPr>
          <w:color w:val="FF0000"/>
          <w:lang w:val="en-GB"/>
        </w:rPr>
        <w:t xml:space="preserve"> </w:t>
      </w:r>
      <w:sdt>
        <w:sdtPr>
          <w:rPr>
            <w:color w:val="FF0000"/>
            <w:lang w:val="en-GB"/>
          </w:rPr>
          <w:tag w:val="MENDELEY_CITATION_v3_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"/>
          <w:id w:val="-834137601"/>
          <w:placeholder>
            <w:docPart w:val="DefaultPlaceholder_-1854013440"/>
          </w:placeholder>
        </w:sdtPr>
        <w:sdtContent>
          <w:r w:rsidR="009747F4" w:rsidRPr="00831E36">
            <w:rPr>
              <w:color w:val="FF0000"/>
              <w:lang w:val="en-GB"/>
            </w:rPr>
            <w:t>[6]</w:t>
          </w:r>
        </w:sdtContent>
      </w:sdt>
      <w:r w:rsidR="00B1373F">
        <w:rPr>
          <w:lang w:val="en-GB"/>
        </w:rPr>
        <w:t xml:space="preserve">. </w:t>
      </w:r>
      <w:r w:rsidR="00147AF7" w:rsidRPr="00147AF7">
        <w:rPr>
          <w:lang w:val="en-GB"/>
        </w:rPr>
        <w:t xml:space="preserve">This paper </w:t>
      </w:r>
      <w:r w:rsidR="00D61E39">
        <w:rPr>
          <w:lang w:val="en-GB"/>
        </w:rPr>
        <w:t>discusses</w:t>
      </w:r>
      <w:r w:rsidR="00147AF7" w:rsidRPr="00147AF7">
        <w:rPr>
          <w:lang w:val="en-GB"/>
        </w:rPr>
        <w:t xml:space="preserve"> </w:t>
      </w:r>
      <w:r w:rsidR="00EE6C1D">
        <w:rPr>
          <w:lang w:val="en-GB"/>
        </w:rPr>
        <w:t>our</w:t>
      </w:r>
      <w:r w:rsidR="00147AF7" w:rsidRPr="00147AF7">
        <w:rPr>
          <w:lang w:val="en-GB"/>
        </w:rPr>
        <w:t xml:space="preserve"> pilot study</w:t>
      </w:r>
      <w:r w:rsidR="00447FCF">
        <w:rPr>
          <w:lang w:val="en-GB"/>
        </w:rPr>
        <w:t>, FiVu,</w:t>
      </w:r>
      <w:r w:rsidR="00147AF7" w:rsidRPr="00147AF7">
        <w:rPr>
          <w:lang w:val="en-GB"/>
        </w:rPr>
        <w:t xml:space="preserve"> to use creative fiction</w:t>
      </w:r>
      <w:r w:rsidR="0042272E">
        <w:rPr>
          <w:lang w:val="en-GB"/>
        </w:rPr>
        <w:t>—</w:t>
      </w:r>
      <w:r w:rsidR="00147AF7" w:rsidRPr="00147AF7">
        <w:rPr>
          <w:lang w:val="en-GB"/>
        </w:rPr>
        <w:t>science</w:t>
      </w:r>
      <w:r w:rsidR="0042272E">
        <w:rPr>
          <w:lang w:val="en-GB"/>
        </w:rPr>
        <w:t xml:space="preserve"> </w:t>
      </w:r>
      <w:r w:rsidR="00147AF7" w:rsidRPr="00147AF7">
        <w:rPr>
          <w:lang w:val="en-GB"/>
        </w:rPr>
        <w:t>fiction and speculati</w:t>
      </w:r>
      <w:r w:rsidR="0042272E">
        <w:rPr>
          <w:lang w:val="en-GB"/>
        </w:rPr>
        <w:t>ve fiction—</w:t>
      </w:r>
      <w:r w:rsidR="00147AF7" w:rsidRPr="00147AF7">
        <w:rPr>
          <w:lang w:val="en-GB"/>
        </w:rPr>
        <w:t>to</w:t>
      </w:r>
      <w:r w:rsidR="0042272E">
        <w:rPr>
          <w:lang w:val="en-GB"/>
        </w:rPr>
        <w:t xml:space="preserve"> </w:t>
      </w:r>
      <w:r w:rsidR="00147AF7" w:rsidRPr="00147AF7">
        <w:rPr>
          <w:lang w:val="en-GB"/>
        </w:rPr>
        <w:t>help developers and product owners to identify and address relevant threats and vulnerabilities.</w:t>
      </w:r>
      <w:r w:rsidR="00213C56">
        <w:rPr>
          <w:lang w:val="en-GB"/>
        </w:rPr>
        <w:t xml:space="preserve"> </w:t>
      </w:r>
      <w:r w:rsidR="00147AF7" w:rsidRPr="00147AF7">
        <w:rPr>
          <w:lang w:val="en-GB"/>
        </w:rPr>
        <w:t xml:space="preserve">In </w:t>
      </w:r>
      <w:r w:rsidR="00EE6C1D">
        <w:rPr>
          <w:lang w:val="en-GB"/>
        </w:rPr>
        <w:t>this</w:t>
      </w:r>
      <w:r w:rsidR="00147AF7" w:rsidRPr="00147AF7">
        <w:rPr>
          <w:lang w:val="en-GB"/>
        </w:rPr>
        <w:t xml:space="preserve"> study, we </w:t>
      </w:r>
      <w:r w:rsidR="00FB0040">
        <w:rPr>
          <w:lang w:val="en-GB"/>
        </w:rPr>
        <w:t xml:space="preserve">chose </w:t>
      </w:r>
      <w:r w:rsidR="0079744B">
        <w:rPr>
          <w:lang w:val="en-GB"/>
        </w:rPr>
        <w:t xml:space="preserve">a particular application within </w:t>
      </w:r>
      <w:r w:rsidR="00FB0040">
        <w:rPr>
          <w:lang w:val="en-GB"/>
        </w:rPr>
        <w:t>the</w:t>
      </w:r>
      <w:r w:rsidR="00DE5022">
        <w:rPr>
          <w:lang w:val="en-GB"/>
        </w:rPr>
        <w:t xml:space="preserve"> Health Internet of Things (HIoT)</w:t>
      </w:r>
      <w:r w:rsidR="00DE5022" w:rsidRPr="00147AF7">
        <w:rPr>
          <w:lang w:val="en-GB"/>
        </w:rPr>
        <w:t xml:space="preserve"> </w:t>
      </w:r>
      <w:r w:rsidR="00FB0040">
        <w:rPr>
          <w:lang w:val="en-GB"/>
        </w:rPr>
        <w:t xml:space="preserve">domain </w:t>
      </w:r>
      <w:r w:rsidR="0079744B">
        <w:rPr>
          <w:lang w:val="en-GB"/>
        </w:rPr>
        <w:t>as a case</w:t>
      </w:r>
      <w:r w:rsidR="00FB0040">
        <w:rPr>
          <w:lang w:val="en-GB"/>
        </w:rPr>
        <w:t xml:space="preserve"> study. We </w:t>
      </w:r>
      <w:r w:rsidR="00147AF7" w:rsidRPr="00147AF7">
        <w:rPr>
          <w:lang w:val="en-GB"/>
        </w:rPr>
        <w:t xml:space="preserve">surveyed security experts and fans of science fiction for </w:t>
      </w:r>
      <w:r w:rsidR="009F7AD6">
        <w:rPr>
          <w:lang w:val="en-GB"/>
        </w:rPr>
        <w:t xml:space="preserve">software threats, and </w:t>
      </w:r>
      <w:r w:rsidR="003E0F68">
        <w:rPr>
          <w:lang w:val="en-GB"/>
        </w:rPr>
        <w:t>relevant</w:t>
      </w:r>
      <w:r w:rsidR="009F7AD6">
        <w:rPr>
          <w:lang w:val="en-GB"/>
        </w:rPr>
        <w:t xml:space="preserve"> </w:t>
      </w:r>
      <w:r w:rsidR="003E0F68">
        <w:rPr>
          <w:lang w:val="en-GB"/>
        </w:rPr>
        <w:t>fictional texts</w:t>
      </w:r>
      <w:r w:rsidR="00147AF7" w:rsidRPr="00147AF7">
        <w:rPr>
          <w:lang w:val="en-GB"/>
        </w:rPr>
        <w:t xml:space="preserve">; we then built them into </w:t>
      </w:r>
      <w:r w:rsidR="003E0F68">
        <w:rPr>
          <w:lang w:val="en-GB"/>
        </w:rPr>
        <w:t>‘</w:t>
      </w:r>
      <w:r w:rsidR="00D517E5">
        <w:rPr>
          <w:lang w:val="en-GB"/>
        </w:rPr>
        <w:t>fictional narratives</w:t>
      </w:r>
      <w:r w:rsidR="003E0F68">
        <w:rPr>
          <w:lang w:val="en-GB"/>
        </w:rPr>
        <w:t>’</w:t>
      </w:r>
      <w:r w:rsidR="000452D7">
        <w:rPr>
          <w:lang w:val="en-GB"/>
        </w:rPr>
        <w:t xml:space="preserve"> </w:t>
      </w:r>
      <w:r w:rsidR="00147AF7" w:rsidRPr="00147AF7">
        <w:rPr>
          <w:lang w:val="en-GB"/>
        </w:rPr>
        <w:t xml:space="preserve">for a </w:t>
      </w:r>
      <w:ins w:id="5" w:author="Cordoba-Pachon, J R" w:date="2022-08-09T12:38:00Z">
        <w:r w:rsidR="00F11491" w:rsidRPr="00147AF7">
          <w:rPr>
            <w:lang w:val="en-GB"/>
          </w:rPr>
          <w:t>workshop and</w:t>
        </w:r>
      </w:ins>
      <w:r w:rsidR="00147AF7" w:rsidRPr="00147AF7">
        <w:rPr>
          <w:lang w:val="en-GB"/>
        </w:rPr>
        <w:t xml:space="preserve"> trialled these with a team of PhD and </w:t>
      </w:r>
      <w:ins w:id="6" w:author="Cordoba-Pachon, J R" w:date="2022-08-09T12:23:00Z">
        <w:r w:rsidR="007A6688" w:rsidRPr="00147AF7">
          <w:rPr>
            <w:lang w:val="en-GB"/>
          </w:rPr>
          <w:t>master’s</w:t>
        </w:r>
      </w:ins>
      <w:r w:rsidR="00147AF7" w:rsidRPr="00147AF7">
        <w:rPr>
          <w:lang w:val="en-GB"/>
        </w:rPr>
        <w:t xml:space="preserve"> students with experience </w:t>
      </w:r>
      <w:r w:rsidR="000452D7" w:rsidRPr="00147AF7">
        <w:rPr>
          <w:lang w:val="en-GB"/>
        </w:rPr>
        <w:t>o</w:t>
      </w:r>
      <w:r w:rsidR="000452D7">
        <w:rPr>
          <w:lang w:val="en-GB"/>
        </w:rPr>
        <w:t>f</w:t>
      </w:r>
      <w:r w:rsidR="00AA2EA3">
        <w:rPr>
          <w:lang w:val="en-GB"/>
        </w:rPr>
        <w:t xml:space="preserve"> </w:t>
      </w:r>
      <w:r w:rsidR="00147AF7" w:rsidRPr="00147AF7">
        <w:rPr>
          <w:lang w:val="en-GB"/>
        </w:rPr>
        <w:t>software development.</w:t>
      </w:r>
      <w:r w:rsidR="00213C56">
        <w:rPr>
          <w:lang w:val="en-GB"/>
        </w:rPr>
        <w:t xml:space="preserve"> </w:t>
      </w:r>
      <w:r w:rsidR="008114C7">
        <w:rPr>
          <w:lang w:val="en-GB"/>
        </w:rPr>
        <w:t>This paper</w:t>
      </w:r>
      <w:r w:rsidR="00147AF7" w:rsidRPr="00147AF7">
        <w:rPr>
          <w:lang w:val="en-GB"/>
        </w:rPr>
        <w:t xml:space="preserve"> share</w:t>
      </w:r>
      <w:r w:rsidR="008114C7">
        <w:rPr>
          <w:lang w:val="en-GB"/>
        </w:rPr>
        <w:t>s</w:t>
      </w:r>
      <w:r w:rsidR="00147AF7" w:rsidRPr="00147AF7">
        <w:rPr>
          <w:lang w:val="en-GB"/>
        </w:rPr>
        <w:t xml:space="preserve"> the process followed, the fictional narratives generated and some preliminary insights into </w:t>
      </w:r>
      <w:r w:rsidR="000452D7">
        <w:rPr>
          <w:lang w:val="en-GB"/>
        </w:rPr>
        <w:t xml:space="preserve">the role of this technique for identifying different types of </w:t>
      </w:r>
      <w:r w:rsidR="00147AF7" w:rsidRPr="00147AF7">
        <w:rPr>
          <w:lang w:val="en-GB"/>
        </w:rPr>
        <w:t xml:space="preserve">threats. </w:t>
      </w:r>
    </w:p>
    <w:p w14:paraId="1B006648" w14:textId="47A31517" w:rsidR="00147AF7" w:rsidRPr="00147AF7" w:rsidRDefault="00EE6C1D" w:rsidP="004C06C8">
      <w:pPr>
        <w:pStyle w:val="ParaContinue"/>
        <w:rPr>
          <w:lang w:val="en-GB"/>
        </w:rPr>
      </w:pPr>
      <w:r>
        <w:rPr>
          <w:lang w:val="en-GB"/>
        </w:rPr>
        <w:t>The remainder of this paper is as follows: Section</w:t>
      </w:r>
      <w:r w:rsidR="000B2016">
        <w:rPr>
          <w:lang w:val="en-GB"/>
        </w:rPr>
        <w:t xml:space="preserve"> </w:t>
      </w:r>
      <w:r w:rsidR="00FB2ED9">
        <w:rPr>
          <w:lang w:val="en-GB"/>
        </w:rPr>
        <w:fldChar w:fldCharType="begin"/>
      </w:r>
      <w:r w:rsidR="00FB2ED9">
        <w:rPr>
          <w:lang w:val="en-GB"/>
        </w:rPr>
        <w:instrText xml:space="preserve"> REF _Ref104446885 \r </w:instrText>
      </w:r>
      <w:r w:rsidR="00FB2ED9">
        <w:rPr>
          <w:lang w:val="en-GB"/>
        </w:rPr>
        <w:fldChar w:fldCharType="separate"/>
      </w:r>
      <w:r w:rsidR="009F0457">
        <w:rPr>
          <w:lang w:val="en-GB"/>
        </w:rPr>
        <w:t>2</w:t>
      </w:r>
      <w:r w:rsidR="00FB2ED9">
        <w:rPr>
          <w:lang w:val="en-GB"/>
        </w:rPr>
        <w:fldChar w:fldCharType="end"/>
      </w:r>
      <w:r w:rsidR="00EB10D9">
        <w:rPr>
          <w:lang w:val="en-GB"/>
        </w:rPr>
        <w:t xml:space="preserve"> </w:t>
      </w:r>
      <w:r w:rsidR="005B55FB">
        <w:rPr>
          <w:lang w:val="en-GB"/>
        </w:rPr>
        <w:t>explore</w:t>
      </w:r>
      <w:r w:rsidR="00E30291">
        <w:rPr>
          <w:lang w:val="en-GB"/>
        </w:rPr>
        <w:t>s</w:t>
      </w:r>
      <w:r w:rsidR="005B55FB">
        <w:rPr>
          <w:lang w:val="en-GB"/>
        </w:rPr>
        <w:t xml:space="preserve"> </w:t>
      </w:r>
      <w:r w:rsidR="00E55E6F">
        <w:rPr>
          <w:lang w:val="en-GB"/>
        </w:rPr>
        <w:t xml:space="preserve">the background </w:t>
      </w:r>
      <w:r w:rsidR="005B55FB">
        <w:rPr>
          <w:lang w:val="en-GB"/>
        </w:rPr>
        <w:t xml:space="preserve">related work around Design Fiction and </w:t>
      </w:r>
      <w:r w:rsidR="00E30291">
        <w:rPr>
          <w:lang w:val="en-GB"/>
        </w:rPr>
        <w:t xml:space="preserve">its application to </w:t>
      </w:r>
      <w:r w:rsidR="00157A93">
        <w:rPr>
          <w:lang w:val="en-GB"/>
        </w:rPr>
        <w:t>c</w:t>
      </w:r>
      <w:r w:rsidR="00E30291">
        <w:rPr>
          <w:lang w:val="en-GB"/>
        </w:rPr>
        <w:t xml:space="preserve">ybersecurity and privacy issues; Section </w:t>
      </w:r>
      <w:r w:rsidR="00E30291">
        <w:rPr>
          <w:lang w:val="en-GB"/>
        </w:rPr>
        <w:fldChar w:fldCharType="begin"/>
      </w:r>
      <w:r w:rsidR="00E30291">
        <w:rPr>
          <w:lang w:val="en-GB"/>
        </w:rPr>
        <w:instrText xml:space="preserve"> REF _Ref104198601 \r </w:instrText>
      </w:r>
      <w:r w:rsidR="00E30291">
        <w:rPr>
          <w:lang w:val="en-GB"/>
        </w:rPr>
        <w:fldChar w:fldCharType="separate"/>
      </w:r>
      <w:r w:rsidR="009F0457">
        <w:rPr>
          <w:lang w:val="en-GB"/>
        </w:rPr>
        <w:t>3</w:t>
      </w:r>
      <w:r w:rsidR="00E30291">
        <w:rPr>
          <w:lang w:val="en-GB"/>
        </w:rPr>
        <w:fldChar w:fldCharType="end"/>
      </w:r>
      <w:r w:rsidR="00E30291">
        <w:rPr>
          <w:lang w:val="en-GB"/>
        </w:rPr>
        <w:t xml:space="preserve"> describes the methodology used in the pilot study; </w:t>
      </w:r>
      <w:r w:rsidR="00961C7B">
        <w:rPr>
          <w:lang w:val="en-GB"/>
        </w:rPr>
        <w:t xml:space="preserve">Sections </w:t>
      </w:r>
      <w:r w:rsidR="00A8565E">
        <w:rPr>
          <w:lang w:val="en-GB"/>
        </w:rPr>
        <w:t>4</w:t>
      </w:r>
      <w:r w:rsidR="0000612F">
        <w:rPr>
          <w:lang w:val="en-GB"/>
        </w:rPr>
        <w:t xml:space="preserve"> and</w:t>
      </w:r>
      <w:r w:rsidR="002B704E">
        <w:rPr>
          <w:lang w:val="en-GB"/>
        </w:rPr>
        <w:t xml:space="preserve"> </w:t>
      </w:r>
      <w:r w:rsidR="002B704E">
        <w:rPr>
          <w:lang w:val="en-GB"/>
        </w:rPr>
        <w:fldChar w:fldCharType="begin"/>
      </w:r>
      <w:r w:rsidR="002B704E">
        <w:rPr>
          <w:lang w:val="en-GB"/>
        </w:rPr>
        <w:instrText xml:space="preserve"> REF _Ref104198683 \r </w:instrText>
      </w:r>
      <w:r w:rsidR="002B704E">
        <w:rPr>
          <w:lang w:val="en-GB"/>
        </w:rPr>
        <w:fldChar w:fldCharType="separate"/>
      </w:r>
      <w:r w:rsidR="009F0457">
        <w:rPr>
          <w:lang w:val="en-GB"/>
        </w:rPr>
        <w:t>5</w:t>
      </w:r>
      <w:r w:rsidR="002B704E">
        <w:rPr>
          <w:lang w:val="en-GB"/>
        </w:rPr>
        <w:fldChar w:fldCharType="end"/>
      </w:r>
      <w:r w:rsidR="002B704E">
        <w:rPr>
          <w:lang w:val="en-GB"/>
        </w:rPr>
        <w:t xml:space="preserve"> explore the insights and outcomes from the </w:t>
      </w:r>
      <w:r w:rsidR="00006327">
        <w:rPr>
          <w:lang w:val="en-GB"/>
        </w:rPr>
        <w:t>writing of design fictions and the workshop</w:t>
      </w:r>
      <w:r w:rsidR="002B704E">
        <w:rPr>
          <w:lang w:val="en-GB"/>
        </w:rPr>
        <w:t xml:space="preserve">; Section </w:t>
      </w:r>
      <w:r w:rsidR="00006327">
        <w:rPr>
          <w:lang w:val="en-GB"/>
        </w:rPr>
        <w:t>6</w:t>
      </w:r>
      <w:r w:rsidR="002B704E">
        <w:rPr>
          <w:lang w:val="en-GB"/>
        </w:rPr>
        <w:t xml:space="preserve"> </w:t>
      </w:r>
      <w:r w:rsidR="00CC2CDF">
        <w:rPr>
          <w:lang w:val="en-GB"/>
        </w:rPr>
        <w:t xml:space="preserve">provides </w:t>
      </w:r>
      <w:r w:rsidR="00006327">
        <w:rPr>
          <w:lang w:val="en-GB"/>
        </w:rPr>
        <w:t xml:space="preserve">preliminary conclusions </w:t>
      </w:r>
      <w:r w:rsidR="00CC2CDF">
        <w:rPr>
          <w:lang w:val="en-GB"/>
        </w:rPr>
        <w:t xml:space="preserve">and Section 7 presents </w:t>
      </w:r>
      <w:r w:rsidR="002B704E">
        <w:rPr>
          <w:lang w:val="en-GB"/>
        </w:rPr>
        <w:t>a vision</w:t>
      </w:r>
      <w:r w:rsidR="00CC2CDF">
        <w:rPr>
          <w:lang w:val="en-GB"/>
        </w:rPr>
        <w:t xml:space="preserve"> of </w:t>
      </w:r>
      <w:r w:rsidR="002B704E">
        <w:rPr>
          <w:lang w:val="en-GB"/>
        </w:rPr>
        <w:t xml:space="preserve">how this work </w:t>
      </w:r>
      <w:r w:rsidR="003B547B">
        <w:rPr>
          <w:lang w:val="en-GB"/>
        </w:rPr>
        <w:t>might be expanded</w:t>
      </w:r>
      <w:r w:rsidR="00213C56">
        <w:rPr>
          <w:lang w:val="en-GB"/>
        </w:rPr>
        <w:t xml:space="preserve"> </w:t>
      </w:r>
      <w:r w:rsidR="00CC2CDF">
        <w:rPr>
          <w:lang w:val="en-GB"/>
        </w:rPr>
        <w:t>in the future</w:t>
      </w:r>
      <w:r w:rsidR="00B47A83">
        <w:rPr>
          <w:lang w:val="en-GB"/>
        </w:rPr>
        <w:t>.</w:t>
      </w:r>
      <w:r w:rsidR="003B547B">
        <w:rPr>
          <w:lang w:val="en-GB"/>
        </w:rPr>
        <w:t xml:space="preserve"> </w:t>
      </w:r>
    </w:p>
    <w:p w14:paraId="79609B5D" w14:textId="234A4650" w:rsidR="00147AF7" w:rsidRPr="00147AF7" w:rsidRDefault="00E55E6F" w:rsidP="00B654FA">
      <w:pPr>
        <w:pStyle w:val="Head1"/>
        <w:rPr>
          <w:lang w:val="en-GB"/>
        </w:rPr>
      </w:pPr>
      <w:bookmarkStart w:id="7" w:name="_Ref104446885"/>
      <w:r>
        <w:rPr>
          <w:lang w:val="en-GB"/>
        </w:rPr>
        <w:t>Background</w:t>
      </w:r>
      <w:bookmarkEnd w:id="7"/>
    </w:p>
    <w:p w14:paraId="0A353C5E" w14:textId="0D6D81BC" w:rsidR="00147AF7" w:rsidRPr="00147AF7" w:rsidRDefault="00147AF7" w:rsidP="002956BB">
      <w:pPr>
        <w:pStyle w:val="Para"/>
        <w:ind w:firstLine="0"/>
      </w:pPr>
      <w:r w:rsidRPr="00147AF7">
        <w:t>The term Design Fiction was first coined by Sterling</w:t>
      </w:r>
      <w:r w:rsidR="00697452">
        <w:t xml:space="preserve"> </w:t>
      </w:r>
      <w:sdt>
        <w:sdtPr>
          <w:rPr>
            <w:color w:val="000000"/>
          </w:rPr>
          <w:tag w:val="MENDELEY_CITATION_v3_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"/>
          <w:id w:val="-1290743601"/>
          <w:placeholder>
            <w:docPart w:val="DefaultPlaceholder_-1854013440"/>
          </w:placeholder>
        </w:sdtPr>
        <w:sdtContent>
          <w:r w:rsidR="009747F4" w:rsidRPr="009747F4">
            <w:rPr>
              <w:color w:val="000000"/>
            </w:rPr>
            <w:t>[25]</w:t>
          </w:r>
        </w:sdtContent>
      </w:sdt>
      <w:r w:rsidRPr="00147AF7">
        <w:t xml:space="preserve"> in his book </w:t>
      </w:r>
      <w:r w:rsidRPr="00147AF7">
        <w:rPr>
          <w:i/>
          <w:iCs/>
        </w:rPr>
        <w:t xml:space="preserve">Shaping </w:t>
      </w:r>
      <w:commentRangeStart w:id="8"/>
      <w:r w:rsidRPr="00147AF7">
        <w:rPr>
          <w:i/>
          <w:iCs/>
        </w:rPr>
        <w:t>Things</w:t>
      </w:r>
      <w:commentRangeEnd w:id="8"/>
      <w:r w:rsidR="00F15FAF">
        <w:rPr>
          <w:rStyle w:val="CommentReference"/>
          <w:rFonts w:asciiTheme="minorHAnsi" w:eastAsiaTheme="minorHAnsi" w:hAnsiTheme="minorHAnsi" w:cstheme="minorBidi"/>
          <w:lang w:eastAsia="en-US"/>
        </w:rPr>
        <w:commentReference w:id="8"/>
      </w:r>
      <w:r w:rsidRPr="00147AF7">
        <w:t>, which explores how future, programable technology could interplay with society. Bleecker developed this concept in a short essay discussing technology design.</w:t>
      </w:r>
      <w:r w:rsidR="00213C56">
        <w:t xml:space="preserve"> </w:t>
      </w:r>
      <w:r w:rsidRPr="00147AF7">
        <w:t xml:space="preserve">In it, science fiction could bypass the constraints of fact science and “stretch the imagination” </w:t>
      </w:r>
      <w:sdt>
        <w:sdtPr>
          <w:rPr>
            <w:color w:val="000000"/>
          </w:rPr>
          <w:tag w:val="MENDELEY_CITATION_v3_eyJwcm9wZXJ0aWVzIjp7Im5vdGVJbmRleCI6MH0sImNpdGF0aW9uSUQiOiJNRU5ERUxFWV9DSVRBVElPTl9kNjE5M2IzOC1iNjk2LTQxZWEtYjNkOC03NmVlMmNmMzk5YTU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
          <w:id w:val="985364938"/>
          <w:placeholder>
            <w:docPart w:val="DefaultPlaceholder_-1854013440"/>
          </w:placeholder>
        </w:sdtPr>
        <w:sdtContent>
          <w:r w:rsidR="009747F4" w:rsidRPr="009747F4">
            <w:rPr>
              <w:color w:val="000000"/>
            </w:rPr>
            <w:t>[4]</w:t>
          </w:r>
        </w:sdtContent>
      </w:sdt>
      <w:r w:rsidR="002133A4">
        <w:t xml:space="preserve">. </w:t>
      </w:r>
      <w:r w:rsidRPr="00147AF7">
        <w:t xml:space="preserve">Bleecker’s paper combined Sterling’s concept with a variety of ideas which positioned Design Fiction as a </w:t>
      </w:r>
      <w:r w:rsidR="00EC4A9B">
        <w:t>r</w:t>
      </w:r>
      <w:r w:rsidRPr="00147AF7">
        <w:t xml:space="preserve">esearch </w:t>
      </w:r>
      <w:r w:rsidR="00EC4A9B">
        <w:t>a</w:t>
      </w:r>
      <w:r w:rsidRPr="00147AF7">
        <w:t>pproach</w:t>
      </w:r>
      <w:r w:rsidR="00213C56">
        <w:t xml:space="preserve"> </w:t>
      </w:r>
      <w:sdt>
        <w:sdtPr>
          <w:rPr>
            <w:color w:val="000000"/>
          </w:rPr>
          <w:tag w:val="MENDELEY_CITATION_v3_eyJwcm9wZXJ0aWVzIjp7Im5vdGVJbmRleCI6MH0sImNpdGF0aW9uSUQiOiJNRU5ERUxFWV9DSVRBVElPTl84ZDMyMTE3YS1hZTNiLTQxOWEtOTNiZS0wZjFlMTg1MTNjMGYiLCJpc0VkaXRlZCI6ZmFsc2UsImNpdGF0aW9uSXRlbXMiOlt7ImlkIjoiYTI3MDcyODMtZDEzMC0zMTNhLThhZDktMWVhMzcyMzgyNjJlIiwiaXNUZW1wb3JhcnkiOmZhbHNlLCJpdGVtRGF0YSI6eyJ0eXBlIjoicGFwZXItY29uZmVyZW5jZSIsImlkIjoiYTI3MDcyODMtZDEzMC0zMTNhLThhZDktMWVhMzcyMzgyNjJlIiwidGl0bGUiOiJCYWNrIHRvIHRoZSBGdXR1cmU6IDEwIFllYXJzIG9mIERlc2lnbiBGaWN0aW9u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"/>
          <w:id w:val="588589818"/>
          <w:placeholder>
            <w:docPart w:val="DefaultPlaceholder_-1854013440"/>
          </w:placeholder>
        </w:sdtPr>
        <w:sdtContent>
          <w:r w:rsidR="009747F4" w:rsidRPr="009747F4">
            <w:rPr>
              <w:color w:val="000000"/>
            </w:rPr>
            <w:t>[19]</w:t>
          </w:r>
        </w:sdtContent>
      </w:sdt>
      <w:r w:rsidRPr="00147AF7">
        <w:t xml:space="preserve">. </w:t>
      </w:r>
    </w:p>
    <w:p w14:paraId="05465059" w14:textId="5A12F552" w:rsidR="00147AF7" w:rsidRPr="00147AF7" w:rsidRDefault="00147AF7" w:rsidP="00B654FA">
      <w:pPr>
        <w:pStyle w:val="Para"/>
      </w:pPr>
      <w:r w:rsidRPr="00147AF7">
        <w:t xml:space="preserve">Currently, Design Fiction is situated within the </w:t>
      </w:r>
      <w:r w:rsidR="000452D7">
        <w:t xml:space="preserve">field of </w:t>
      </w:r>
      <w:r w:rsidRPr="00147AF7">
        <w:t>Design Research</w:t>
      </w:r>
      <w:r w:rsidR="00CF37B1">
        <w:t xml:space="preserve"> </w:t>
      </w:r>
      <w:sdt>
        <w:sdtPr>
          <w:rPr>
            <w:color w:val="000000"/>
          </w:rPr>
          <w:tag w:val="MENDELEY_CITATION_v3_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"/>
          <w:id w:val="-1926644796"/>
          <w:placeholder>
            <w:docPart w:val="DefaultPlaceholder_-1854013440"/>
          </w:placeholder>
        </w:sdtPr>
        <w:sdtContent>
          <w:r w:rsidR="009747F4" w:rsidRPr="009747F4">
            <w:rPr>
              <w:color w:val="000000"/>
            </w:rPr>
            <w:t>[16,31]</w:t>
          </w:r>
        </w:sdtContent>
      </w:sdt>
      <w:r w:rsidR="00F53179">
        <w:t xml:space="preserve">. </w:t>
      </w:r>
      <w:r w:rsidR="00580A7D">
        <w:t>Design Research</w:t>
      </w:r>
      <w:r w:rsidRPr="00147AF7">
        <w:t xml:space="preserve"> started as the study of </w:t>
      </w:r>
      <w:r w:rsidR="00716264">
        <w:t>d</w:t>
      </w:r>
      <w:r w:rsidRPr="00147AF7">
        <w:t xml:space="preserve">esign by adopting positivistic scientific values </w:t>
      </w:r>
      <w:sdt>
        <w:sdtPr>
          <w:rPr>
            <w:color w:val="000000"/>
          </w:rPr>
          <w:tag w:val="MENDELEY_CITATION_v3_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"/>
          <w:id w:val="822782471"/>
          <w:placeholder>
            <w:docPart w:val="DefaultPlaceholder_-1854013440"/>
          </w:placeholder>
        </w:sdtPr>
        <w:sdtContent>
          <w:r w:rsidR="009747F4" w:rsidRPr="009747F4">
            <w:rPr>
              <w:color w:val="000000"/>
            </w:rPr>
            <w:t>[32]</w:t>
          </w:r>
        </w:sdtContent>
      </w:sdt>
      <w:r w:rsidR="00F53179">
        <w:t>,</w:t>
      </w:r>
      <w:r w:rsidRPr="00147AF7">
        <w:t xml:space="preserve"> but now includes speculative approaches</w:t>
      </w:r>
      <w:r w:rsidR="00A52C91">
        <w:t xml:space="preserve"> </w:t>
      </w:r>
      <w:r w:rsidRPr="00147AF7">
        <w:t>such as Speculative Enactments</w:t>
      </w:r>
      <w:r w:rsidR="00192309">
        <w:t xml:space="preserve"> </w:t>
      </w:r>
      <w:sdt>
        <w:sdtPr>
          <w:rPr>
            <w:color w:val="000000"/>
          </w:rPr>
          <w:tag w:val="MENDELEY_CITATION_v3_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"/>
          <w:id w:val="-1643272431"/>
          <w:placeholder>
            <w:docPart w:val="DefaultPlaceholder_-1854013440"/>
          </w:placeholder>
        </w:sdtPr>
        <w:sdtContent>
          <w:r w:rsidR="009747F4" w:rsidRPr="009747F4">
            <w:rPr>
              <w:color w:val="000000"/>
            </w:rPr>
            <w:t>[13]</w:t>
          </w:r>
        </w:sdtContent>
      </w:sdt>
      <w:r w:rsidR="00192309">
        <w:t xml:space="preserve">. </w:t>
      </w:r>
      <w:r w:rsidRPr="00147AF7">
        <w:t xml:space="preserve">Design </w:t>
      </w:r>
      <w:r w:rsidR="000452D7">
        <w:t>F</w:t>
      </w:r>
      <w:r w:rsidR="000452D7" w:rsidRPr="00147AF7">
        <w:t>iction</w:t>
      </w:r>
      <w:r w:rsidR="007722B6">
        <w:t>’s</w:t>
      </w:r>
      <w:r w:rsidR="000452D7" w:rsidRPr="00147AF7">
        <w:t xml:space="preserve"> </w:t>
      </w:r>
      <w:r w:rsidRPr="00147AF7">
        <w:t xml:space="preserve">approaches aim to “focus on the world as it could be” </w:t>
      </w:r>
      <w:sdt>
        <w:sdtPr>
          <w:rPr>
            <w:color w:val="000000"/>
          </w:rPr>
          <w:tag w:val="MENDELEY_CITATION_v3_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"/>
          <w:id w:val="-1089460150"/>
          <w:placeholder>
            <w:docPart w:val="DefaultPlaceholder_-1854013440"/>
          </w:placeholder>
        </w:sdtPr>
        <w:sdtContent>
          <w:r w:rsidR="009747F4" w:rsidRPr="009747F4">
            <w:rPr>
              <w:color w:val="000000"/>
            </w:rPr>
            <w:t>[16]</w:t>
          </w:r>
        </w:sdtContent>
      </w:sdt>
      <w:r w:rsidRPr="00147AF7">
        <w:t xml:space="preserve">, thus involving a degree of speculation that is based on fiction. </w:t>
      </w:r>
    </w:p>
    <w:p w14:paraId="10471456" w14:textId="7A685769" w:rsidR="00147AF7" w:rsidRDefault="00147AF7" w:rsidP="00B654FA">
      <w:pPr>
        <w:pStyle w:val="Para"/>
        <w:rPr>
          <w:lang w:val="en-GB"/>
        </w:rPr>
      </w:pPr>
      <w:r w:rsidRPr="00147AF7">
        <w:t>Specifically,</w:t>
      </w:r>
      <w:r w:rsidR="00192309">
        <w:t xml:space="preserve"> Sterling</w:t>
      </w:r>
      <w:r w:rsidRPr="00147AF7">
        <w:t xml:space="preserve"> </w:t>
      </w:r>
      <w:sdt>
        <w:sdtPr>
          <w:rPr>
            <w:color w:val="000000"/>
          </w:rPr>
          <w:tag w:val="MENDELEY_CITATION_v3_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"/>
          <w:id w:val="1591359784"/>
          <w:placeholder>
            <w:docPart w:val="DefaultPlaceholder_-1854013440"/>
          </w:placeholder>
        </w:sdtPr>
        <w:sdtContent>
          <w:r w:rsidR="009747F4" w:rsidRPr="009747F4">
            <w:rPr>
              <w:color w:val="000000"/>
            </w:rPr>
            <w:t>[7]</w:t>
          </w:r>
        </w:sdtContent>
      </w:sdt>
      <w:r w:rsidR="00192309">
        <w:t xml:space="preserve"> </w:t>
      </w:r>
      <w:r w:rsidRPr="00147AF7">
        <w:t xml:space="preserve">defines Design Fiction as “the deliberate use of diegetic prototypes to suspend disbelief about change”. The term </w:t>
      </w:r>
      <w:r w:rsidR="00040C65">
        <w:t>‘</w:t>
      </w:r>
      <w:r w:rsidRPr="00147AF7">
        <w:t>diegetic</w:t>
      </w:r>
      <w:r w:rsidR="00040C65">
        <w:t>’</w:t>
      </w:r>
      <w:r w:rsidRPr="00147AF7">
        <w:t xml:space="preserve"> </w:t>
      </w:r>
      <w:r w:rsidR="0037570B">
        <w:t>means ‘with</w:t>
      </w:r>
      <w:r w:rsidR="00040C65">
        <w:t>in the context of a story</w:t>
      </w:r>
      <w:r w:rsidR="00F01025">
        <w:t>,</w:t>
      </w:r>
      <w:r w:rsidR="00040C65">
        <w:t xml:space="preserve">’ and </w:t>
      </w:r>
      <w:r w:rsidRPr="00147AF7">
        <w:t xml:space="preserve">implies the embedding of prototypes in </w:t>
      </w:r>
      <w:r w:rsidR="000F5D15">
        <w:t>‘</w:t>
      </w:r>
      <w:r w:rsidRPr="00147AF7">
        <w:t>story worlds</w:t>
      </w:r>
      <w:r w:rsidR="000F5D15">
        <w:t>’</w:t>
      </w:r>
      <w:r w:rsidR="00192309">
        <w:t xml:space="preserve"> </w:t>
      </w:r>
      <w:sdt>
        <w:sdtPr>
          <w:rPr>
            <w:color w:val="000000"/>
          </w:rPr>
          <w:tag w:val="MENDELEY_CITATION_v3_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"/>
          <w:id w:val="-23638465"/>
          <w:placeholder>
            <w:docPart w:val="DefaultPlaceholder_-1854013440"/>
          </w:placeholder>
        </w:sdtPr>
        <w:sdtContent>
          <w:r w:rsidR="009747F4" w:rsidRPr="009747F4">
            <w:rPr>
              <w:color w:val="000000"/>
            </w:rPr>
            <w:t>[18]</w:t>
          </w:r>
        </w:sdtContent>
      </w:sdt>
      <w:r w:rsidRPr="00147AF7">
        <w:t xml:space="preserve">. In words </w:t>
      </w:r>
      <w:r w:rsidR="000452D7">
        <w:t xml:space="preserve">of </w:t>
      </w:r>
      <w:r w:rsidR="00502A07">
        <w:t>Blythe</w:t>
      </w:r>
      <w:r w:rsidR="0069215F">
        <w:t xml:space="preserve"> </w:t>
      </w:r>
      <w:sdt>
        <w:sdtPr>
          <w:rPr>
            <w:color w:val="000000"/>
          </w:rPr>
          <w:tag w:val="MENDELEY_CITATION_v3_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"/>
          <w:id w:val="-1277862882"/>
          <w:placeholder>
            <w:docPart w:val="DefaultPlaceholder_-1854013440"/>
          </w:placeholder>
        </w:sdtPr>
        <w:sdtContent>
          <w:r w:rsidR="009747F4" w:rsidRPr="009747F4">
            <w:rPr>
              <w:color w:val="000000"/>
            </w:rPr>
            <w:t>[5]</w:t>
          </w:r>
        </w:sdtContent>
      </w:sdt>
      <w:r w:rsidR="0069215F">
        <w:rPr>
          <w:color w:val="000000"/>
        </w:rPr>
        <w:t>,</w:t>
      </w:r>
      <w:r w:rsidRPr="00147AF7">
        <w:t xml:space="preserve"> Design Fictions “present ‘fantasy prototypes’ in plausible near futures”.</w:t>
      </w:r>
      <w:r w:rsidR="00213C56">
        <w:t xml:space="preserve"> </w:t>
      </w:r>
      <w:r w:rsidRPr="00147AF7">
        <w:t xml:space="preserve">Bleecker </w:t>
      </w:r>
      <w:sdt>
        <w:sdtPr>
          <w:rPr>
            <w:color w:val="000000"/>
          </w:rPr>
          <w:tag w:val="MENDELEY_CITATION_v3_eyJwcm9wZXJ0aWVzIjp7Im5vdGVJbmRleCI6MH0sImNpdGF0aW9uSUQiOiJNRU5ERUxFWV9DSVRBVElPTl9jMGU2MmI4Yy1hYWVjLTRmYTktOTBkNS02NDc3Y2ZjY2I4YWY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
          <w:id w:val="191118446"/>
          <w:placeholder>
            <w:docPart w:val="DefaultPlaceholder_-1854013440"/>
          </w:placeholder>
        </w:sdtPr>
        <w:sdtContent>
          <w:r w:rsidR="009747F4" w:rsidRPr="009747F4">
            <w:rPr>
              <w:color w:val="000000"/>
            </w:rPr>
            <w:t>[4]</w:t>
          </w:r>
        </w:sdtContent>
      </w:sdt>
      <w:r w:rsidR="003A65E9">
        <w:rPr>
          <w:color w:val="000000"/>
        </w:rPr>
        <w:t xml:space="preserve"> </w:t>
      </w:r>
      <w:r w:rsidRPr="00147AF7">
        <w:lastRenderedPageBreak/>
        <w:t>sees Design Fiction as a “</w:t>
      </w:r>
      <w:r w:rsidRPr="00147AF7">
        <w:rPr>
          <w:lang w:val="en-GB"/>
        </w:rPr>
        <w:t>a conflation of design, science fact, and science fiction” practices.</w:t>
      </w:r>
      <w:r w:rsidR="00213C56">
        <w:rPr>
          <w:lang w:val="en-GB"/>
        </w:rPr>
        <w:t xml:space="preserve"> </w:t>
      </w:r>
      <w:r w:rsidRPr="00147AF7">
        <w:rPr>
          <w:lang w:val="en-GB"/>
        </w:rPr>
        <w:t>The outcomes of the design process “tell stories”</w:t>
      </w:r>
      <w:r w:rsidR="003A65E9">
        <w:rPr>
          <w:lang w:val="en-GB"/>
        </w:rPr>
        <w:t xml:space="preserve"> </w:t>
      </w:r>
      <w:sdt>
        <w:sdtPr>
          <w:rPr>
            <w:color w:val="000000"/>
          </w:rPr>
          <w:tag w:val="MENDELEY_CITATION_v3_eyJwcm9wZXJ0aWVzIjp7Im5vdGVJbmRleCI6MH0sImNpdGF0aW9uSUQiOiJNRU5ERUxFWV9DSVRBVElPTl80NmZjNzgzZC1mZWY2LTQ2YjgtODg1MC02OTIyMzEyM2Q3MzU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
          <w:id w:val="1979176162"/>
          <w:placeholder>
            <w:docPart w:val="6EA3E8CD18EAA140B371C103403ED1D0"/>
          </w:placeholder>
        </w:sdtPr>
        <w:sdtContent>
          <w:r w:rsidR="009747F4" w:rsidRPr="009747F4">
            <w:rPr>
              <w:color w:val="000000"/>
            </w:rPr>
            <w:t>[4]</w:t>
          </w:r>
        </w:sdtContent>
      </w:sdt>
      <w:r w:rsidRPr="00147AF7">
        <w:rPr>
          <w:lang w:val="en-GB"/>
        </w:rPr>
        <w:t xml:space="preserve"> </w:t>
      </w:r>
      <w:r w:rsidRPr="00147AF7">
        <w:t>in the imagined contexts in which they are created.</w:t>
      </w:r>
      <w:r w:rsidR="00213C56">
        <w:t xml:space="preserve"> </w:t>
      </w:r>
      <w:r w:rsidRPr="00147AF7">
        <w:t xml:space="preserve">In doing so, they </w:t>
      </w:r>
      <w:r w:rsidRPr="00147AF7">
        <w:rPr>
          <w:lang w:val="en-GB"/>
        </w:rPr>
        <w:t>become places where discussions happen helping audiences to reflect and speculate. Moreover, Bleecker</w:t>
      </w:r>
      <w:r w:rsidR="003A65E9">
        <w:rPr>
          <w:lang w:val="en-GB"/>
        </w:rPr>
        <w:t xml:space="preserve"> </w:t>
      </w:r>
      <w:sdt>
        <w:sdtPr>
          <w:rPr>
            <w:color w:val="000000"/>
          </w:rPr>
          <w:tag w:val="MENDELEY_CITATION_v3_eyJwcm9wZXJ0aWVzIjp7Im5vdGVJbmRleCI6MH0sImNpdGF0aW9uSUQiOiJNRU5ERUxFWV9DSVRBVElPTl80NjY2OTE3YS05ZGE0LTRkNWUtYmJkYi0xNjBlYmRhYmI1NjE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
          <w:id w:val="-1340230369"/>
          <w:placeholder>
            <w:docPart w:val="A5FB8F01958CE041B5C8CD7380DBAFDC"/>
          </w:placeholder>
        </w:sdtPr>
        <w:sdtContent>
          <w:r w:rsidR="009747F4" w:rsidRPr="009747F4">
            <w:rPr>
              <w:color w:val="000000"/>
            </w:rPr>
            <w:t>[4]</w:t>
          </w:r>
        </w:sdtContent>
      </w:sdt>
      <w:r w:rsidRPr="00147AF7">
        <w:rPr>
          <w:lang w:val="en-GB"/>
        </w:rPr>
        <w:t xml:space="preserve"> believes that </w:t>
      </w:r>
      <w:r w:rsidR="00CD5335" w:rsidRPr="00147AF7">
        <w:rPr>
          <w:lang w:val="en-GB"/>
        </w:rPr>
        <w:t xml:space="preserve">science fact and science fiction </w:t>
      </w:r>
      <w:r w:rsidRPr="00147AF7">
        <w:rPr>
          <w:lang w:val="en-GB"/>
        </w:rPr>
        <w:t xml:space="preserve">share the same goal and that they are “two ways of materialising ideas and </w:t>
      </w:r>
      <w:r w:rsidR="0001286D" w:rsidRPr="00147AF7">
        <w:rPr>
          <w:lang w:val="en-GB"/>
        </w:rPr>
        <w:t>imagination</w:t>
      </w:r>
      <w:r w:rsidR="0001286D">
        <w:rPr>
          <w:lang w:val="en-GB"/>
        </w:rPr>
        <w:t>.”</w:t>
      </w:r>
      <w:r w:rsidRPr="00147AF7">
        <w:rPr>
          <w:lang w:val="en-GB"/>
        </w:rPr>
        <w:t xml:space="preserve"> </w:t>
      </w:r>
    </w:p>
    <w:p w14:paraId="089371A3" w14:textId="67F0B377" w:rsidR="0061229E" w:rsidRPr="0061229E" w:rsidRDefault="0061229E" w:rsidP="0061229E">
      <w:pPr>
        <w:pStyle w:val="ParaContinue"/>
        <w:rPr>
          <w:lang w:val="en-GB"/>
        </w:rPr>
      </w:pPr>
      <w:r>
        <w:rPr>
          <w:lang w:val="en-GB"/>
        </w:rPr>
        <w:t xml:space="preserve">The </w:t>
      </w:r>
      <w:r w:rsidR="00F01025">
        <w:rPr>
          <w:lang w:val="en-GB"/>
        </w:rPr>
        <w:t>‘</w:t>
      </w:r>
      <w:r w:rsidR="005B00F9">
        <w:rPr>
          <w:lang w:val="en-GB"/>
        </w:rPr>
        <w:t>suspending disbelief</w:t>
      </w:r>
      <w:r w:rsidR="00F01025">
        <w:rPr>
          <w:lang w:val="en-GB"/>
        </w:rPr>
        <w:t>’</w:t>
      </w:r>
      <w:r w:rsidR="005B00F9">
        <w:rPr>
          <w:lang w:val="en-GB"/>
        </w:rPr>
        <w:t xml:space="preserve"> element distinguishes Design Fiction from the related and widely used </w:t>
      </w:r>
      <w:r w:rsidR="009747F4">
        <w:rPr>
          <w:lang w:val="en-GB"/>
        </w:rPr>
        <w:t xml:space="preserve">software analysis </w:t>
      </w:r>
      <w:r w:rsidR="005B00F9">
        <w:rPr>
          <w:lang w:val="en-GB"/>
        </w:rPr>
        <w:t xml:space="preserve">technique of </w:t>
      </w:r>
      <w:r w:rsidR="004A207D">
        <w:rPr>
          <w:lang w:val="en-GB"/>
        </w:rPr>
        <w:t>S</w:t>
      </w:r>
      <w:r w:rsidR="005B00F9">
        <w:rPr>
          <w:lang w:val="en-GB"/>
        </w:rPr>
        <w:t xml:space="preserve">cenarios </w:t>
      </w:r>
      <w:sdt>
        <w:sdtPr>
          <w:rPr>
            <w:color w:val="000000"/>
            <w:lang w:val="en-GB"/>
          </w:rPr>
          <w:tag w:val="MENDELEY_CITATION_v3_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"/>
          <w:id w:val="1428235042"/>
          <w:placeholder>
            <w:docPart w:val="DefaultPlaceholder_-1854013440"/>
          </w:placeholder>
        </w:sdtPr>
        <w:sdtContent>
          <w:r w:rsidR="009747F4" w:rsidRPr="009747F4">
            <w:rPr>
              <w:color w:val="000000"/>
              <w:lang w:val="en-GB"/>
            </w:rPr>
            <w:t>[2]</w:t>
          </w:r>
          <w:r w:rsidR="009747F4">
            <w:rPr>
              <w:color w:val="000000"/>
              <w:lang w:val="en-GB"/>
            </w:rPr>
            <w:t>:</w:t>
          </w:r>
        </w:sdtContent>
      </w:sdt>
      <w:r w:rsidR="00873812">
        <w:rPr>
          <w:color w:val="000000"/>
          <w:lang w:val="en-GB"/>
        </w:rPr>
        <w:t xml:space="preserve"> </w:t>
      </w:r>
      <w:r w:rsidR="004A207D">
        <w:rPr>
          <w:color w:val="000000"/>
          <w:lang w:val="en-GB"/>
        </w:rPr>
        <w:t>S</w:t>
      </w:r>
      <w:r w:rsidR="00873812">
        <w:rPr>
          <w:color w:val="000000"/>
          <w:lang w:val="en-GB"/>
        </w:rPr>
        <w:t xml:space="preserve">cenarios are rooted in immediate </w:t>
      </w:r>
      <w:r w:rsidR="00F01025">
        <w:rPr>
          <w:color w:val="000000"/>
          <w:lang w:val="en-GB"/>
        </w:rPr>
        <w:t xml:space="preserve">practical </w:t>
      </w:r>
      <w:r w:rsidR="00873812">
        <w:rPr>
          <w:color w:val="000000"/>
          <w:lang w:val="en-GB"/>
        </w:rPr>
        <w:t xml:space="preserve">reality; </w:t>
      </w:r>
      <w:r w:rsidR="00A25C06">
        <w:rPr>
          <w:color w:val="000000"/>
          <w:lang w:val="en-GB"/>
        </w:rPr>
        <w:t xml:space="preserve">Design Fiction’s ‘story worlds’ allow a wider range of possibilities.  </w:t>
      </w:r>
    </w:p>
    <w:p w14:paraId="6FCE798B" w14:textId="3A4ABF73" w:rsidR="00147AF7" w:rsidRPr="00B654FA" w:rsidRDefault="00047840" w:rsidP="00B654FA">
      <w:pPr>
        <w:pStyle w:val="Para"/>
        <w:rPr>
          <w:lang w:val="en-GB"/>
        </w:rPr>
      </w:pPr>
      <w:r>
        <w:rPr>
          <w:lang w:val="en-GB"/>
        </w:rPr>
        <w:t>Dourish and Bell</w:t>
      </w:r>
      <w:r w:rsidR="00147AF7" w:rsidRPr="00147AF7">
        <w:rPr>
          <w:lang w:val="en-GB"/>
        </w:rPr>
        <w:t xml:space="preserve"> </w:t>
      </w:r>
      <w:sdt>
        <w:sdtPr>
          <w:rPr>
            <w:color w:val="000000"/>
            <w:lang w:val="en-GB"/>
          </w:rPr>
          <w:tag w:val="MENDELEY_CITATION_v3_eyJwcm9wZXJ0aWVzIjp7Im5vdGVJbmRleCI6MH0sImNpdGF0aW9uSUQiOiJNRU5ERUxFWV9DSVRBVElPTl9jNWQyOGQ1Ny1hYjAyLTRkYTItYWM0Yi0wNzdiY2ExMzllODA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
          <w:id w:val="-1169019084"/>
          <w:placeholder>
            <w:docPart w:val="DefaultPlaceholder_-1854013440"/>
          </w:placeholder>
        </w:sdtPr>
        <w:sdtEndPr>
          <w:rPr>
            <w:lang w:val="en-US"/>
          </w:rPr>
        </w:sdtEndPr>
        <w:sdtContent>
          <w:r w:rsidR="009747F4" w:rsidRPr="009747F4">
            <w:rPr>
              <w:color w:val="000000"/>
            </w:rPr>
            <w:t>[12]</w:t>
          </w:r>
        </w:sdtContent>
      </w:sdt>
      <w:r w:rsidR="00147AF7" w:rsidRPr="00147AF7">
        <w:t xml:space="preserve"> </w:t>
      </w:r>
      <w:r w:rsidR="00174A9C">
        <w:rPr>
          <w:lang w:val="en-GB"/>
        </w:rPr>
        <w:t>suggest a</w:t>
      </w:r>
      <w:r w:rsidR="00174A9C" w:rsidRPr="00147AF7">
        <w:rPr>
          <w:lang w:val="en-GB"/>
        </w:rPr>
        <w:t xml:space="preserve"> more specific relationship between </w:t>
      </w:r>
      <w:r w:rsidR="00CD5335" w:rsidRPr="00147AF7">
        <w:rPr>
          <w:lang w:val="en-GB"/>
        </w:rPr>
        <w:t xml:space="preserve">science fact and science fiction </w:t>
      </w:r>
      <w:r w:rsidR="00174A9C">
        <w:rPr>
          <w:lang w:val="en-GB"/>
        </w:rPr>
        <w:t>as part of</w:t>
      </w:r>
      <w:r w:rsidR="00147AF7" w:rsidRPr="00147AF7">
        <w:t xml:space="preserve"> an enlightening analysis of the historical, cultural, social and political contexts in which </w:t>
      </w:r>
      <w:r w:rsidR="00D07654" w:rsidRPr="00147AF7">
        <w:t xml:space="preserve">ubiquitous computing </w:t>
      </w:r>
      <w:r w:rsidR="00147AF7" w:rsidRPr="00147AF7">
        <w:t xml:space="preserve">is </w:t>
      </w:r>
      <w:r w:rsidR="000452D7">
        <w:t>developed</w:t>
      </w:r>
      <w:r w:rsidR="00147AF7" w:rsidRPr="00147AF7">
        <w:t>. The authors believe that socio</w:t>
      </w:r>
      <w:r w:rsidR="00174A9C">
        <w:t>-</w:t>
      </w:r>
      <w:r w:rsidR="00147AF7" w:rsidRPr="00147AF7">
        <w:t xml:space="preserve">cultural forces “are </w:t>
      </w:r>
      <w:r w:rsidR="00147AF7" w:rsidRPr="00147AF7">
        <w:rPr>
          <w:lang w:val="en-GB"/>
        </w:rPr>
        <w:t xml:space="preserve">already thoroughly implicated in how a technology is imagined and designed” </w:t>
      </w:r>
      <w:sdt>
        <w:sdtPr>
          <w:rPr>
            <w:color w:val="000000"/>
            <w:lang w:val="en-GB"/>
          </w:rPr>
          <w:tag w:val="MENDELEY_CITATION_v3_eyJwcm9wZXJ0aWVzIjp7Im5vdGVJbmRleCI6MH0sImNpdGF0aW9uSUQiOiJNRU5ERUxFWV9DSVRBVElPTl9lMjlmNDNmZC0yYjI3LTQ1YzktOTNjZC04ZDU1MTIzNTNlMGM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
          <w:id w:val="-428272681"/>
          <w:placeholder>
            <w:docPart w:val="90EEADAE2823934D8F78A8082A8F2733"/>
          </w:placeholder>
        </w:sdtPr>
        <w:sdtEndPr>
          <w:rPr>
            <w:lang w:val="en-US"/>
          </w:rPr>
        </w:sdtEndPr>
        <w:sdtContent>
          <w:r w:rsidR="009747F4" w:rsidRPr="009747F4">
            <w:rPr>
              <w:color w:val="000000"/>
            </w:rPr>
            <w:t>[12]</w:t>
          </w:r>
        </w:sdtContent>
      </w:sdt>
      <w:r w:rsidR="00FB2FC0">
        <w:t xml:space="preserve">. </w:t>
      </w:r>
      <w:r w:rsidR="00147AF7" w:rsidRPr="00147AF7">
        <w:rPr>
          <w:lang w:val="en-GB"/>
        </w:rPr>
        <w:t xml:space="preserve">Science Fiction might be playing a role already in design as it </w:t>
      </w:r>
      <w:r w:rsidR="00147AF7" w:rsidRPr="00147AF7">
        <w:t>“does not merely anticipate but actively shapes technological futures through its effect on the collective imagination</w:t>
      </w:r>
      <w:r w:rsidR="00EB6D1B">
        <w:t xml:space="preserve"> </w:t>
      </w:r>
      <w:r w:rsidR="00147AF7" w:rsidRPr="00147AF7">
        <w:t>…</w:t>
      </w:r>
      <w:r w:rsidR="00EB6D1B">
        <w:t xml:space="preserve"> </w:t>
      </w:r>
      <w:r w:rsidR="00147AF7" w:rsidRPr="00147AF7">
        <w:t xml:space="preserve">[providing designers with] prototypes for future technological environments” </w:t>
      </w:r>
      <w:sdt>
        <w:sdtPr>
          <w:rPr>
            <w:color w:val="000000"/>
          </w:rPr>
          <w:tag w:val="MENDELEY_CITATION_v3_eyJwcm9wZXJ0aWVzIjp7Im5vdGVJbmRleCI6MH0sImNpdGF0aW9uSUQiOiJNRU5ERUxFWV9DSVRBVElPTl9jNGVmZGRmNS04YzI1LTRlMWUtOTdhZC05NmQ3MGQ5MzI2OWE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
          <w:id w:val="1666048743"/>
          <w:placeholder>
            <w:docPart w:val="DefaultPlaceholder_-1854013440"/>
          </w:placeholder>
        </w:sdtPr>
        <w:sdtContent>
          <w:r w:rsidR="009747F4" w:rsidRPr="009747F4">
            <w:rPr>
              <w:color w:val="000000"/>
            </w:rPr>
            <w:t>[12]</w:t>
          </w:r>
        </w:sdtContent>
      </w:sdt>
      <w:r w:rsidR="00147AF7" w:rsidRPr="00147AF7">
        <w:t xml:space="preserve">. Dourish and Bell agree that </w:t>
      </w:r>
      <w:r w:rsidR="009F7DB7" w:rsidRPr="00147AF7">
        <w:t>analyzing</w:t>
      </w:r>
      <w:r w:rsidR="00147AF7" w:rsidRPr="00147AF7">
        <w:t xml:space="preserve"> stories set in fictions can help designers identify the cultural, social and political contexts present which might </w:t>
      </w:r>
      <w:r w:rsidR="00825416">
        <w:t xml:space="preserve">otherwise </w:t>
      </w:r>
      <w:r w:rsidR="00147AF7" w:rsidRPr="00147AF7">
        <w:t>be ignored and omitted by researchers</w:t>
      </w:r>
      <w:r w:rsidR="00E439DF" w:rsidRPr="00147AF7">
        <w:t xml:space="preserve"> </w:t>
      </w:r>
      <w:sdt>
        <w:sdtPr>
          <w:rPr>
            <w:color w:val="000000"/>
          </w:rPr>
          <w:tag w:val="MENDELEY_CITATION_v3_eyJwcm9wZXJ0aWVzIjp7Im5vdGVJbmRleCI6MH0sImNpdGF0aW9uSUQiOiJNRU5ERUxFWV9DSVRBVElPTl9mNTkzZjNlNC0zNGY3LTQ0OTEtYTQ4Ni04NGY0Yjc2Mzg5M2I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
          <w:id w:val="381524606"/>
          <w:placeholder>
            <w:docPart w:val="3EB543CC9CFD2F49B8224DA27B0D2935"/>
          </w:placeholder>
        </w:sdtPr>
        <w:sdtContent>
          <w:r w:rsidR="009747F4" w:rsidRPr="009747F4">
            <w:rPr>
              <w:color w:val="000000"/>
            </w:rPr>
            <w:t>[12]</w:t>
          </w:r>
        </w:sdtContent>
      </w:sdt>
      <w:r w:rsidR="00147AF7" w:rsidRPr="00147AF7">
        <w:t>.</w:t>
      </w:r>
    </w:p>
    <w:p w14:paraId="7AEE6EAF" w14:textId="5B5E1676" w:rsidR="00147AF7" w:rsidRPr="00B654FA" w:rsidRDefault="00147AF7" w:rsidP="00B654FA">
      <w:pPr>
        <w:pStyle w:val="Para"/>
        <w:rPr>
          <w:lang w:val="en-GB"/>
        </w:rPr>
      </w:pPr>
      <w:r w:rsidRPr="00147AF7">
        <w:t xml:space="preserve">A practical definition of Design Fiction is provided by Lindley and Coulton </w:t>
      </w:r>
      <w:sdt>
        <w:sdtPr>
          <w:rPr>
            <w:color w:val="000000"/>
          </w:rPr>
          <w:tag w:val="MENDELEY_CITATION_v3_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"/>
          <w:id w:val="-1498110079"/>
          <w:placeholder>
            <w:docPart w:val="DefaultPlaceholder_-1854013440"/>
          </w:placeholder>
        </w:sdtPr>
        <w:sdtContent>
          <w:r w:rsidR="009747F4" w:rsidRPr="009747F4">
            <w:rPr>
              <w:color w:val="000000"/>
            </w:rPr>
            <w:t>[10]</w:t>
          </w:r>
        </w:sdtContent>
      </w:sdt>
      <w:r w:rsidRPr="00147AF7">
        <w:t xml:space="preserve"> “Design Fiction is: (1) something that creates a story world, (2) has something being prototyped within that story world, </w:t>
      </w:r>
      <w:r w:rsidR="00825416">
        <w:t xml:space="preserve">and </w:t>
      </w:r>
      <w:r w:rsidRPr="00147AF7">
        <w:t>(3) does so in order to create a discursive space.” Design Fictions could take many forms</w:t>
      </w:r>
      <w:r w:rsidR="00EB15EE">
        <w:t>,</w:t>
      </w:r>
      <w:r w:rsidRPr="00147AF7">
        <w:t xml:space="preserve"> from Imaginary Academic Abstracts </w:t>
      </w:r>
      <w:sdt>
        <w:sdtPr>
          <w:rPr>
            <w:color w:val="000000"/>
          </w:rPr>
          <w:tag w:val="MENDELEY_CITATION_v3_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"/>
          <w:id w:val="1725109096"/>
          <w:placeholder>
            <w:docPart w:val="DefaultPlaceholder_-1854013440"/>
          </w:placeholder>
        </w:sdtPr>
        <w:sdtContent>
          <w:r w:rsidR="009747F4" w:rsidRPr="009747F4">
            <w:rPr>
              <w:color w:val="000000"/>
            </w:rPr>
            <w:t>[5]</w:t>
          </w:r>
        </w:sdtContent>
      </w:sdt>
      <w:r w:rsidR="00EB15EE">
        <w:t xml:space="preserve"> </w:t>
      </w:r>
      <w:r w:rsidRPr="00147AF7">
        <w:t>and “short fiction pieces”</w:t>
      </w:r>
      <w:r w:rsidR="00EB15EE">
        <w:t xml:space="preserve"> </w:t>
      </w:r>
      <w:sdt>
        <w:sdtPr>
          <w:rPr>
            <w:color w:val="000000"/>
          </w:rPr>
          <w:tag w:val="MENDELEY_CITATION_v3_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"/>
          <w:id w:val="1481887171"/>
          <w:placeholder>
            <w:docPart w:val="DefaultPlaceholder_-1854013440"/>
          </w:placeholder>
        </w:sdtPr>
        <w:sdtContent>
          <w:r w:rsidR="009747F4" w:rsidRPr="009747F4">
            <w:rPr>
              <w:color w:val="000000"/>
            </w:rPr>
            <w:t>[3]</w:t>
          </w:r>
        </w:sdtContent>
      </w:sdt>
      <w:r w:rsidRPr="00147AF7">
        <w:t xml:space="preserve"> to drawings and mood boards</w:t>
      </w:r>
      <w:r w:rsidR="00EB15EE">
        <w:t xml:space="preserve"> </w:t>
      </w:r>
      <w:sdt>
        <w:sdtPr>
          <w:rPr>
            <w:color w:val="000000"/>
          </w:rPr>
          <w:tag w:val="MENDELEY_CITATION_v3_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"/>
          <w:id w:val="-2052144542"/>
          <w:placeholder>
            <w:docPart w:val="DefaultPlaceholder_-1854013440"/>
          </w:placeholder>
        </w:sdtPr>
        <w:sdtContent>
          <w:r w:rsidR="009747F4" w:rsidRPr="009747F4">
            <w:rPr>
              <w:color w:val="000000"/>
            </w:rPr>
            <w:t>[16]</w:t>
          </w:r>
        </w:sdtContent>
      </w:sdt>
      <w:r w:rsidRPr="00147AF7">
        <w:t xml:space="preserve">. Because of its qualities Design Fiction </w:t>
      </w:r>
      <w:del w:id="9" w:author="Cordoba-Pachon, J R" w:date="2022-08-09T12:41:00Z">
        <w:r w:rsidRPr="00147AF7" w:rsidDel="00F11491">
          <w:delText>is able to</w:delText>
        </w:r>
      </w:del>
      <w:ins w:id="10" w:author="Cordoba-Pachon, J R" w:date="2022-08-09T12:41:00Z">
        <w:r w:rsidR="00F11491" w:rsidRPr="00147AF7">
          <w:t>can</w:t>
        </w:r>
      </w:ins>
      <w:r w:rsidRPr="00147AF7">
        <w:t xml:space="preserve"> facilitate the “thinking through specific details and ramifications of a technology without </w:t>
      </w:r>
      <w:proofErr w:type="gramStart"/>
      <w:r w:rsidRPr="00147AF7">
        <w:t>actually figuring</w:t>
      </w:r>
      <w:proofErr w:type="gramEnd"/>
      <w:r w:rsidRPr="00147AF7">
        <w:t xml:space="preserve"> out [its] implementation”</w:t>
      </w:r>
      <w:r w:rsidR="00EB15EE">
        <w:t xml:space="preserve"> </w:t>
      </w:r>
      <w:sdt>
        <w:sdtPr>
          <w:rPr>
            <w:color w:val="000000"/>
          </w:rPr>
          <w:tag w:val="MENDELEY_CITATION_v3_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"/>
          <w:id w:val="975954906"/>
          <w:placeholder>
            <w:docPart w:val="27B70D8B5FD87747A4609587B0AB3852"/>
          </w:placeholder>
        </w:sdtPr>
        <w:sdtContent>
          <w:r w:rsidR="009747F4" w:rsidRPr="009747F4">
            <w:rPr>
              <w:color w:val="000000"/>
            </w:rPr>
            <w:t>[3]</w:t>
          </w:r>
        </w:sdtContent>
      </w:sdt>
      <w:r w:rsidRPr="00147AF7">
        <w:t xml:space="preserve"> and therefore it is a valuable tool to study </w:t>
      </w:r>
      <w:r w:rsidR="000452D7">
        <w:t>“</w:t>
      </w:r>
      <w:r w:rsidRPr="00147AF7">
        <w:t>the</w:t>
      </w:r>
      <w:r w:rsidR="00213C56">
        <w:t xml:space="preserve"> </w:t>
      </w:r>
      <w:r w:rsidRPr="00147AF7">
        <w:t>potential future adoptions” of emerging technologies subject to research</w:t>
      </w:r>
      <w:r w:rsidR="00EB15EE">
        <w:t xml:space="preserve"> </w:t>
      </w:r>
      <w:sdt>
        <w:sdtPr>
          <w:rPr>
            <w:color w:val="000000"/>
          </w:rPr>
          <w:tag w:val="MENDELEY_CITATION_v3_eyJwcm9wZXJ0aWVzIjp7Im5vdGVJbmRleCI6MH0sImNpdGF0aW9uSUQiOiJNRU5ERUxFWV9DSVRBVElPTl8xMDBkY2I2Ny1hM2M2LTQzODYtOTEyZi05MjMwM2E2M2VhY2MiLCJpc0VkaXRlZCI6ZmFsc2UsImNpdGF0aW9uSXRlbXMiOlt7ImlkIjoiNTdlNGQyNzAtMzJjNi0zZTdhLTk2ZWYtZjZlZjk3N2NlMWJkIiwiaXNUZW1wb3JhcnkiOmZhbHNlLCJpdGVtRGF0YSI6eyJ0eXBlIjoicGFwZXItY29uZmVyZW5jZSIsImlkIjoiNTdlNGQyNzAtMzJjNi0zZTdhLTk2ZWYtZjZlZjk3N2NlMWJkIiwidGl0bGUiOiJJbXBsaWNhdGlvbnMgZm9yIEFkb3B0aW9u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"/>
          <w:id w:val="-23635508"/>
          <w:placeholder>
            <w:docPart w:val="DefaultPlaceholder_-1854013440"/>
          </w:placeholder>
        </w:sdtPr>
        <w:sdtContent>
          <w:r w:rsidR="009747F4" w:rsidRPr="009747F4">
            <w:rPr>
              <w:color w:val="000000"/>
            </w:rPr>
            <w:t>[20]</w:t>
          </w:r>
        </w:sdtContent>
      </w:sdt>
      <w:r w:rsidRPr="00147AF7">
        <w:t xml:space="preserve">. </w:t>
      </w:r>
    </w:p>
    <w:p w14:paraId="28193972" w14:textId="035F15BC" w:rsidR="00147AF7" w:rsidRPr="00147AF7" w:rsidRDefault="00ED307F" w:rsidP="00E30291">
      <w:pPr>
        <w:pStyle w:val="Head2"/>
      </w:pPr>
      <w:bookmarkStart w:id="11" w:name="_Ref104198400"/>
      <w:r>
        <w:t xml:space="preserve">Health </w:t>
      </w:r>
      <w:r w:rsidR="00147AF7" w:rsidRPr="00147AF7">
        <w:t>IoT, Cybersecurity and Design Fiction</w:t>
      </w:r>
      <w:bookmarkEnd w:id="11"/>
    </w:p>
    <w:p w14:paraId="03D55705" w14:textId="476F543D" w:rsidR="00147AF7" w:rsidRPr="00147AF7" w:rsidRDefault="00147AF7" w:rsidP="002956BB">
      <w:pPr>
        <w:pStyle w:val="Para"/>
        <w:ind w:firstLine="0"/>
        <w:rPr>
          <w:lang w:val="en-GB"/>
        </w:rPr>
      </w:pPr>
      <w:r w:rsidRPr="00147AF7">
        <w:rPr>
          <w:lang w:val="en-GB"/>
        </w:rPr>
        <w:t xml:space="preserve">Due to its high potential of device connectivity, the Internet of Things or IoT </w:t>
      </w:r>
      <w:r w:rsidR="009F7DB7" w:rsidRPr="00147AF7">
        <w:rPr>
          <w:lang w:val="en-GB"/>
        </w:rPr>
        <w:t>facilitates</w:t>
      </w:r>
      <w:r w:rsidRPr="00147AF7">
        <w:rPr>
          <w:lang w:val="en-GB"/>
        </w:rPr>
        <w:t xml:space="preserve"> access to devices</w:t>
      </w:r>
      <w:r w:rsidR="001817A1">
        <w:rPr>
          <w:lang w:val="en-GB"/>
        </w:rPr>
        <w:t>’</w:t>
      </w:r>
      <w:r w:rsidRPr="00147AF7">
        <w:rPr>
          <w:lang w:val="en-GB"/>
        </w:rPr>
        <w:t xml:space="preserve"> information and services</w:t>
      </w:r>
      <w:r w:rsidR="00B35D42">
        <w:rPr>
          <w:lang w:val="en-GB"/>
        </w:rPr>
        <w:t>, allowing coordination of devices, upgrading over the air, and</w:t>
      </w:r>
      <w:r w:rsidR="00005F66">
        <w:rPr>
          <w:lang w:val="en-GB"/>
        </w:rPr>
        <w:t xml:space="preserve"> ‘smart’ features</w:t>
      </w:r>
      <w:r w:rsidRPr="00147AF7">
        <w:rPr>
          <w:lang w:val="en-GB"/>
        </w:rPr>
        <w:t xml:space="preserve">. </w:t>
      </w:r>
      <w:r w:rsidR="009F7DB7" w:rsidRPr="00147AF7">
        <w:rPr>
          <w:lang w:val="en-GB"/>
        </w:rPr>
        <w:t>However,</w:t>
      </w:r>
      <w:r w:rsidRPr="00147AF7">
        <w:rPr>
          <w:lang w:val="en-GB"/>
        </w:rPr>
        <w:t xml:space="preserve"> this same benefit of connectivity can turn into a risk as information can be compromised, by for example “inappropriate access, misuse and wrongful disclosure” </w:t>
      </w:r>
      <w:sdt>
        <w:sdtPr>
          <w:rPr>
            <w:color w:val="000000"/>
            <w:lang w:val="en-GB"/>
          </w:rPr>
          <w:tag w:val="MENDELEY_CITATION_v3_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"/>
          <w:id w:val="591128680"/>
          <w:placeholder>
            <w:docPart w:val="DefaultPlaceholder_-1854013440"/>
          </w:placeholder>
        </w:sdtPr>
        <w:sdtContent>
          <w:r w:rsidR="009747F4" w:rsidRPr="009747F4">
            <w:rPr>
              <w:color w:val="000000"/>
              <w:lang w:val="en-GB"/>
            </w:rPr>
            <w:t>[8]</w:t>
          </w:r>
        </w:sdtContent>
      </w:sdt>
      <w:r w:rsidRPr="00147AF7">
        <w:rPr>
          <w:lang w:val="en-GB"/>
        </w:rPr>
        <w:t xml:space="preserve">. </w:t>
      </w:r>
      <w:r w:rsidRPr="00147AF7">
        <w:t>Trust, Identity, Privacy and Security</w:t>
      </w:r>
      <w:r w:rsidRPr="00147AF7">
        <w:rPr>
          <w:lang w:val="en-GB"/>
        </w:rPr>
        <w:t xml:space="preserve"> (TIPS) are </w:t>
      </w:r>
      <w:r w:rsidRPr="00147AF7">
        <w:t xml:space="preserve">critical issues for IoT applications particularly in the healthcare sector </w:t>
      </w:r>
      <w:sdt>
        <w:sdtPr>
          <w:rPr>
            <w:color w:val="000000"/>
          </w:rPr>
          <w:tag w:val="MENDELEY_CITATION_v3_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"/>
          <w:id w:val="-1650664249"/>
          <w:placeholder>
            <w:docPart w:val="DefaultPlaceholder_-1854013440"/>
          </w:placeholder>
        </w:sdtPr>
        <w:sdtContent>
          <w:r w:rsidR="009747F4" w:rsidRPr="009747F4">
            <w:rPr>
              <w:color w:val="000000"/>
            </w:rPr>
            <w:t>[14]</w:t>
          </w:r>
        </w:sdtContent>
      </w:sdt>
      <w:r w:rsidRPr="00147AF7">
        <w:t>. In order to sustain Health IoT adoption</w:t>
      </w:r>
      <w:r w:rsidR="000452D7">
        <w:t>,</w:t>
      </w:r>
      <w:r w:rsidRPr="00147AF7">
        <w:t xml:space="preserve"> it is imperative that TIPS considerations are </w:t>
      </w:r>
      <w:proofErr w:type="gramStart"/>
      <w:r w:rsidRPr="00147AF7">
        <w:t>taken into account</w:t>
      </w:r>
      <w:proofErr w:type="gramEnd"/>
      <w:r w:rsidRPr="00147AF7">
        <w:t xml:space="preserve">. </w:t>
      </w:r>
      <w:r w:rsidR="00435FBD">
        <w:t xml:space="preserve">For example, </w:t>
      </w:r>
      <w:r w:rsidRPr="00147AF7">
        <w:rPr>
          <w:lang w:val="en-GB"/>
        </w:rPr>
        <w:t>Gordon et al. found that patients are more likely to adopt and utilize Personal Health Records “when care is taken to address privacy and security concerns</w:t>
      </w:r>
      <w:r w:rsidR="00271720">
        <w:rPr>
          <w:lang w:val="en-GB"/>
        </w:rPr>
        <w:t>.</w:t>
      </w:r>
      <w:r w:rsidRPr="00147AF7">
        <w:rPr>
          <w:lang w:val="en-GB"/>
        </w:rPr>
        <w:t>”</w:t>
      </w:r>
      <w:r w:rsidR="00435FBD">
        <w:rPr>
          <w:lang w:val="en-GB"/>
        </w:rPr>
        <w:t xml:space="preserve"> </w:t>
      </w:r>
      <w:sdt>
        <w:sdtPr>
          <w:rPr>
            <w:color w:val="000000"/>
            <w:lang w:val="en-GB"/>
          </w:rPr>
          <w:tag w:val="MENDELEY_CITATION_v3_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"/>
          <w:id w:val="-737097213"/>
          <w:placeholder>
            <w:docPart w:val="10E8A138654C0A4BB1DBF794F687AFE3"/>
          </w:placeholder>
        </w:sdtPr>
        <w:sdtContent>
          <w:r w:rsidR="009747F4" w:rsidRPr="009747F4">
            <w:rPr>
              <w:color w:val="000000"/>
              <w:lang w:val="en-GB"/>
            </w:rPr>
            <w:t>[15]</w:t>
          </w:r>
        </w:sdtContent>
      </w:sdt>
    </w:p>
    <w:p w14:paraId="5A89E7C3" w14:textId="0C0E3AC8" w:rsidR="00147AF7" w:rsidRPr="00147AF7" w:rsidRDefault="00147AF7" w:rsidP="00B654FA">
      <w:pPr>
        <w:pStyle w:val="Para"/>
        <w:rPr>
          <w:lang w:val="en-GB"/>
        </w:rPr>
      </w:pPr>
      <w:r w:rsidRPr="00147AF7">
        <w:t xml:space="preserve">Design Fiction </w:t>
      </w:r>
      <w:r w:rsidR="00ED307F" w:rsidRPr="00147AF7">
        <w:t xml:space="preserve">research </w:t>
      </w:r>
      <w:r w:rsidRPr="00147AF7">
        <w:t xml:space="preserve">has been </w:t>
      </w:r>
      <w:r w:rsidR="000452D7">
        <w:t xml:space="preserve">applied to </w:t>
      </w:r>
      <w:r w:rsidR="00ED307F">
        <w:t>many</w:t>
      </w:r>
      <w:r w:rsidRPr="00147AF7">
        <w:t xml:space="preserve"> technology-related issues. For example, </w:t>
      </w:r>
      <w:r w:rsidRPr="00147AF7">
        <w:rPr>
          <w:lang w:val="en-GB"/>
        </w:rPr>
        <w:t>Wong et al.</w:t>
      </w:r>
      <w:r w:rsidR="001960AC">
        <w:rPr>
          <w:lang w:val="en-GB"/>
        </w:rPr>
        <w:t xml:space="preserve"> </w:t>
      </w:r>
      <w:sdt>
        <w:sdtPr>
          <w:rPr>
            <w:color w:val="000000"/>
            <w:lang w:val="en-GB"/>
          </w:rPr>
          <w:tag w:val="MENDELEY_CITATION_v3_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"/>
          <w:id w:val="616649900"/>
          <w:placeholder>
            <w:docPart w:val="DefaultPlaceholder_-1854013440"/>
          </w:placeholder>
        </w:sdtPr>
        <w:sdtContent>
          <w:r w:rsidR="009747F4" w:rsidRPr="009747F4">
            <w:rPr>
              <w:color w:val="000000"/>
              <w:lang w:val="en-GB"/>
            </w:rPr>
            <w:t>[31]</w:t>
          </w:r>
        </w:sdtContent>
      </w:sdt>
      <w:r w:rsidRPr="00147AF7">
        <w:rPr>
          <w:lang w:val="en-GB"/>
        </w:rPr>
        <w:t xml:space="preserve"> </w:t>
      </w:r>
      <w:r w:rsidR="004F0E8A">
        <w:rPr>
          <w:lang w:val="en-GB"/>
        </w:rPr>
        <w:t xml:space="preserve">used </w:t>
      </w:r>
      <w:r w:rsidR="004F0E8A" w:rsidRPr="00147AF7">
        <w:rPr>
          <w:lang w:val="en-GB"/>
        </w:rPr>
        <w:t xml:space="preserve">Design Fiction </w:t>
      </w:r>
      <w:r w:rsidR="004F0E8A">
        <w:rPr>
          <w:lang w:val="en-GB"/>
        </w:rPr>
        <w:t xml:space="preserve">to </w:t>
      </w:r>
      <w:r w:rsidRPr="00147AF7">
        <w:rPr>
          <w:lang w:val="en-GB"/>
        </w:rPr>
        <w:t>explore the privacy implications of emerging and near-future sensing technologies</w:t>
      </w:r>
      <w:r w:rsidR="00E144BD">
        <w:rPr>
          <w:lang w:val="en-GB"/>
        </w:rPr>
        <w:t xml:space="preserve">, </w:t>
      </w:r>
      <w:r w:rsidRPr="00147AF7">
        <w:rPr>
          <w:lang w:val="en-GB"/>
        </w:rPr>
        <w:t>us</w:t>
      </w:r>
      <w:r w:rsidR="00E144BD">
        <w:rPr>
          <w:lang w:val="en-GB"/>
        </w:rPr>
        <w:t>ing</w:t>
      </w:r>
      <w:r w:rsidRPr="00147AF7">
        <w:rPr>
          <w:lang w:val="en-GB"/>
        </w:rPr>
        <w:t xml:space="preserve"> fictional technologies </w:t>
      </w:r>
      <w:r w:rsidR="00E144BD">
        <w:rPr>
          <w:lang w:val="en-GB"/>
        </w:rPr>
        <w:t xml:space="preserve">taken </w:t>
      </w:r>
      <w:r w:rsidRPr="00147AF7">
        <w:rPr>
          <w:lang w:val="en-GB"/>
        </w:rPr>
        <w:t xml:space="preserve">from a </w:t>
      </w:r>
      <w:r w:rsidR="00E144BD">
        <w:rPr>
          <w:lang w:val="en-GB"/>
        </w:rPr>
        <w:t xml:space="preserve">popular speculative fiction </w:t>
      </w:r>
      <w:r w:rsidRPr="00147AF7">
        <w:rPr>
          <w:lang w:val="en-GB"/>
        </w:rPr>
        <w:t>novel</w:t>
      </w:r>
      <w:r w:rsidR="00A930D0">
        <w:rPr>
          <w:lang w:val="en-GB"/>
        </w:rPr>
        <w:t xml:space="preserve">. </w:t>
      </w:r>
      <w:r w:rsidRPr="00147AF7">
        <w:rPr>
          <w:lang w:val="en-GB"/>
        </w:rPr>
        <w:t xml:space="preserve">Methodologically, </w:t>
      </w:r>
      <w:r w:rsidR="00A930D0">
        <w:rPr>
          <w:lang w:val="en-GB"/>
        </w:rPr>
        <w:t>Wong et al.</w:t>
      </w:r>
      <w:r w:rsidR="00A930D0" w:rsidRPr="00147AF7">
        <w:rPr>
          <w:lang w:val="en-GB"/>
        </w:rPr>
        <w:t xml:space="preserve"> </w:t>
      </w:r>
      <w:r w:rsidRPr="00147AF7">
        <w:rPr>
          <w:lang w:val="en-GB"/>
        </w:rPr>
        <w:t>start</w:t>
      </w:r>
      <w:r w:rsidR="00A930D0">
        <w:rPr>
          <w:lang w:val="en-GB"/>
        </w:rPr>
        <w:t>ed</w:t>
      </w:r>
      <w:r w:rsidRPr="00147AF7">
        <w:rPr>
          <w:lang w:val="en-GB"/>
        </w:rPr>
        <w:t xml:space="preserve"> by creating visual representations of the fictional technologies, then </w:t>
      </w:r>
      <w:r w:rsidR="00A930D0">
        <w:rPr>
          <w:lang w:val="en-GB"/>
        </w:rPr>
        <w:t>identified</w:t>
      </w:r>
      <w:r w:rsidRPr="00147AF7">
        <w:rPr>
          <w:lang w:val="en-GB"/>
        </w:rPr>
        <w:t xml:space="preserve"> potential privacy concerns in their designs</w:t>
      </w:r>
      <w:r w:rsidR="00A930D0">
        <w:rPr>
          <w:lang w:val="en-GB"/>
        </w:rPr>
        <w:t xml:space="preserve">, </w:t>
      </w:r>
      <w:r w:rsidR="00565D30">
        <w:rPr>
          <w:lang w:val="en-GB"/>
        </w:rPr>
        <w:t xml:space="preserve">added further concerns, </w:t>
      </w:r>
      <w:r w:rsidR="00682779">
        <w:rPr>
          <w:lang w:val="en-GB"/>
        </w:rPr>
        <w:t xml:space="preserve">and finally </w:t>
      </w:r>
      <w:r w:rsidRPr="00147AF7">
        <w:rPr>
          <w:lang w:val="en-GB"/>
        </w:rPr>
        <w:t>analyse</w:t>
      </w:r>
      <w:r w:rsidR="00682779">
        <w:rPr>
          <w:lang w:val="en-GB"/>
        </w:rPr>
        <w:t>d</w:t>
      </w:r>
      <w:r w:rsidRPr="00147AF7">
        <w:rPr>
          <w:lang w:val="en-GB"/>
        </w:rPr>
        <w:t xml:space="preserve"> their findings against a </w:t>
      </w:r>
      <w:r w:rsidR="00682779" w:rsidRPr="00147AF7">
        <w:rPr>
          <w:lang w:val="en-GB"/>
        </w:rPr>
        <w:t>privacy analy</w:t>
      </w:r>
      <w:r w:rsidR="00565D30">
        <w:rPr>
          <w:lang w:val="en-GB"/>
        </w:rPr>
        <w:t>sis</w:t>
      </w:r>
      <w:r w:rsidR="00682779" w:rsidRPr="00147AF7">
        <w:rPr>
          <w:lang w:val="en-GB"/>
        </w:rPr>
        <w:t xml:space="preserve"> framework</w:t>
      </w:r>
      <w:r w:rsidRPr="00147AF7">
        <w:rPr>
          <w:lang w:val="en-GB"/>
        </w:rPr>
        <w:t>.</w:t>
      </w:r>
    </w:p>
    <w:p w14:paraId="78F2369A" w14:textId="79AEB9BD" w:rsidR="00147AF7" w:rsidRPr="00147AF7" w:rsidRDefault="00147AF7" w:rsidP="00B654FA">
      <w:pPr>
        <w:pStyle w:val="Para"/>
        <w:rPr>
          <w:lang w:val="en-GB"/>
        </w:rPr>
      </w:pPr>
      <w:r w:rsidRPr="00147AF7">
        <w:rPr>
          <w:lang w:val="en-GB"/>
        </w:rPr>
        <w:t xml:space="preserve">Coulton et al. </w:t>
      </w:r>
      <w:sdt>
        <w:sdtPr>
          <w:rPr>
            <w:color w:val="000000"/>
            <w:lang w:val="en-GB"/>
          </w:rPr>
          <w:tag w:val="MENDELEY_CITATION_v3_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"/>
          <w:id w:val="-958494919"/>
          <w:placeholder>
            <w:docPart w:val="DefaultPlaceholder_-1854013440"/>
          </w:placeholder>
        </w:sdtPr>
        <w:sdtContent>
          <w:r w:rsidR="009747F4" w:rsidRPr="009747F4">
            <w:rPr>
              <w:color w:val="000000"/>
              <w:lang w:val="en-GB"/>
            </w:rPr>
            <w:t>[10]</w:t>
          </w:r>
        </w:sdtContent>
      </w:sdt>
      <w:r w:rsidRPr="00147AF7">
        <w:rPr>
          <w:lang w:val="en-GB"/>
        </w:rPr>
        <w:t xml:space="preserve"> discuss studies which use Design Fiction to explore challenges to the adoption of </w:t>
      </w:r>
      <w:r w:rsidRPr="00147AF7">
        <w:t>IoT devices particularly those related to “expectations and perceptions of personal privacy, security and trust</w:t>
      </w:r>
      <w:r w:rsidR="002A2565" w:rsidRPr="00147AF7">
        <w:t>”</w:t>
      </w:r>
      <w:r w:rsidRPr="00147AF7">
        <w:t>. Their analysis of the studies suggests that design fiction is useful to “unpack what wider societal and technical challenges require consideration if future adoption is to be driven by acceptability</w:t>
      </w:r>
      <w:r w:rsidR="007574D1">
        <w:t>”</w:t>
      </w:r>
      <w:r w:rsidRPr="00147AF7">
        <w:rPr>
          <w:lang w:val="en-GB"/>
        </w:rPr>
        <w:t>.</w:t>
      </w:r>
    </w:p>
    <w:p w14:paraId="7F25A4F5" w14:textId="5B2F600E" w:rsidR="00147AF7" w:rsidRPr="00147AF7" w:rsidRDefault="00147AF7" w:rsidP="00B654FA">
      <w:pPr>
        <w:pStyle w:val="Para"/>
        <w:rPr>
          <w:lang w:val="en-GB"/>
        </w:rPr>
      </w:pPr>
      <w:r w:rsidRPr="00147AF7">
        <w:rPr>
          <w:lang w:val="en-GB"/>
        </w:rPr>
        <w:t>Sturdee et al.</w:t>
      </w:r>
      <w:r w:rsidR="007574D1">
        <w:rPr>
          <w:lang w:val="en-GB"/>
        </w:rPr>
        <w:t xml:space="preserve"> </w:t>
      </w:r>
      <w:sdt>
        <w:sdtPr>
          <w:rPr>
            <w:color w:val="000000"/>
            <w:lang w:val="en-GB"/>
          </w:rPr>
          <w:tag w:val="MENDELEY_CITATION_v3_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"/>
          <w:id w:val="-1523325504"/>
          <w:placeholder>
            <w:docPart w:val="DefaultPlaceholder_-1854013440"/>
          </w:placeholder>
        </w:sdtPr>
        <w:sdtContent>
          <w:r w:rsidR="009747F4" w:rsidRPr="009747F4">
            <w:rPr>
              <w:color w:val="000000"/>
              <w:lang w:val="en-GB"/>
            </w:rPr>
            <w:t>[26]</w:t>
          </w:r>
        </w:sdtContent>
      </w:sdt>
      <w:r w:rsidRPr="00147AF7">
        <w:rPr>
          <w:lang w:val="en-GB"/>
        </w:rPr>
        <w:t xml:space="preserve"> design</w:t>
      </w:r>
      <w:r w:rsidR="000452D7">
        <w:rPr>
          <w:lang w:val="en-GB"/>
        </w:rPr>
        <w:t>ed</w:t>
      </w:r>
      <w:r w:rsidRPr="00147AF7">
        <w:rPr>
          <w:lang w:val="en-GB"/>
        </w:rPr>
        <w:t xml:space="preserve"> a fictional world in which human communication is dependent on algorithms which detect empathy in people. The authors </w:t>
      </w:r>
      <w:r w:rsidR="006305AE">
        <w:rPr>
          <w:lang w:val="en-GB"/>
        </w:rPr>
        <w:t>used</w:t>
      </w:r>
      <w:r w:rsidRPr="00147AF7">
        <w:rPr>
          <w:lang w:val="en-GB"/>
        </w:rPr>
        <w:t xml:space="preserve"> a fictional comic strip</w:t>
      </w:r>
      <w:r w:rsidR="008661E9">
        <w:rPr>
          <w:lang w:val="en-GB"/>
        </w:rPr>
        <w:t xml:space="preserve">, </w:t>
      </w:r>
      <w:r w:rsidRPr="00147AF7">
        <w:rPr>
          <w:lang w:val="en-GB"/>
        </w:rPr>
        <w:t xml:space="preserve">because </w:t>
      </w:r>
      <w:r w:rsidR="00894828">
        <w:rPr>
          <w:lang w:val="en-GB"/>
        </w:rPr>
        <w:t>that format</w:t>
      </w:r>
      <w:r w:rsidRPr="00147AF7">
        <w:rPr>
          <w:lang w:val="en-GB"/>
        </w:rPr>
        <w:t xml:space="preserve"> </w:t>
      </w:r>
      <w:r w:rsidR="00894828">
        <w:rPr>
          <w:lang w:val="en-GB"/>
        </w:rPr>
        <w:t>“</w:t>
      </w:r>
      <w:r w:rsidRPr="00147AF7">
        <w:rPr>
          <w:lang w:val="en-GB"/>
        </w:rPr>
        <w:t>encourages criticality</w:t>
      </w:r>
      <w:r w:rsidR="00894828">
        <w:rPr>
          <w:lang w:val="en-GB"/>
        </w:rPr>
        <w:t>”</w:t>
      </w:r>
      <w:r w:rsidRPr="00147AF7">
        <w:rPr>
          <w:lang w:val="en-GB"/>
        </w:rPr>
        <w:t xml:space="preserve"> </w:t>
      </w:r>
      <w:sdt>
        <w:sdtPr>
          <w:rPr>
            <w:color w:val="000000"/>
            <w:lang w:val="en-GB"/>
          </w:rPr>
          <w:tag w:val="MENDELEY_CITATION_v3_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"/>
          <w:id w:val="-342161701"/>
          <w:placeholder>
            <w:docPart w:val="DefaultPlaceholder_-1854013440"/>
          </w:placeholder>
        </w:sdtPr>
        <w:sdtContent>
          <w:r w:rsidR="009747F4" w:rsidRPr="009747F4">
            <w:rPr>
              <w:color w:val="000000"/>
              <w:lang w:val="en-GB"/>
            </w:rPr>
            <w:t>[11]</w:t>
          </w:r>
        </w:sdtContent>
      </w:sdt>
      <w:r w:rsidRPr="00147AF7">
        <w:rPr>
          <w:lang w:val="en-GB"/>
        </w:rPr>
        <w:t xml:space="preserve"> and facilitates </w:t>
      </w:r>
      <w:r w:rsidRPr="00147AF7">
        <w:rPr>
          <w:lang w:val="en-GB"/>
        </w:rPr>
        <w:lastRenderedPageBreak/>
        <w:t>the discussion about how “practical and ethical implications of how such automatic emotion detecting technology might be used in practice”</w:t>
      </w:r>
      <w:r w:rsidR="007574D1">
        <w:rPr>
          <w:lang w:val="en-GB"/>
        </w:rPr>
        <w:t xml:space="preserve"> </w:t>
      </w:r>
      <w:sdt>
        <w:sdtPr>
          <w:rPr>
            <w:color w:val="000000"/>
            <w:lang w:val="en-GB"/>
          </w:rPr>
          <w:tag w:val="MENDELEY_CITATION_v3_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"/>
          <w:id w:val="503716281"/>
          <w:placeholder>
            <w:docPart w:val="DefaultPlaceholder_-1854013440"/>
          </w:placeholder>
        </w:sdtPr>
        <w:sdtContent>
          <w:r w:rsidR="009747F4" w:rsidRPr="009747F4">
            <w:rPr>
              <w:color w:val="000000"/>
              <w:lang w:val="en-GB"/>
            </w:rPr>
            <w:t>[26]</w:t>
          </w:r>
        </w:sdtContent>
      </w:sdt>
      <w:r w:rsidRPr="00147AF7">
        <w:rPr>
          <w:lang w:val="en-GB"/>
        </w:rPr>
        <w:t>.</w:t>
      </w:r>
    </w:p>
    <w:p w14:paraId="56E78DE6" w14:textId="0750429D" w:rsidR="00147AF7" w:rsidRPr="00147AF7" w:rsidRDefault="00147AF7" w:rsidP="00B654FA">
      <w:pPr>
        <w:pStyle w:val="Para"/>
        <w:rPr>
          <w:lang w:val="en-GB"/>
        </w:rPr>
      </w:pPr>
      <w:r w:rsidRPr="00147AF7">
        <w:rPr>
          <w:lang w:val="en-GB"/>
        </w:rPr>
        <w:t xml:space="preserve">Wong et al. </w:t>
      </w:r>
      <w:sdt>
        <w:sdtPr>
          <w:rPr>
            <w:color w:val="000000"/>
            <w:lang w:val="en-GB"/>
          </w:rPr>
          <w:tag w:val="MENDELEY_CITATION_v3_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"/>
          <w:id w:val="-1960170507"/>
          <w:placeholder>
            <w:docPart w:val="DefaultPlaceholder_-1854013440"/>
          </w:placeholder>
        </w:sdtPr>
        <w:sdtContent>
          <w:r w:rsidR="009747F4" w:rsidRPr="009747F4">
            <w:rPr>
              <w:color w:val="000000"/>
              <w:lang w:val="en-GB"/>
            </w:rPr>
            <w:t>[29]</w:t>
          </w:r>
        </w:sdtContent>
      </w:sdt>
      <w:r w:rsidR="0050258B">
        <w:rPr>
          <w:lang w:val="en-GB"/>
        </w:rPr>
        <w:t xml:space="preserve"> </w:t>
      </w:r>
      <w:r w:rsidRPr="00147AF7">
        <w:rPr>
          <w:lang w:val="en-GB"/>
        </w:rPr>
        <w:t>use design fiction to explore the social implications for adoption of brain-computer interfaces</w:t>
      </w:r>
      <w:r w:rsidR="00502AFE">
        <w:rPr>
          <w:lang w:val="en-GB"/>
        </w:rPr>
        <w:t xml:space="preserve">, creating </w:t>
      </w:r>
      <w:r w:rsidRPr="00147AF7">
        <w:rPr>
          <w:lang w:val="en-GB"/>
        </w:rPr>
        <w:t xml:space="preserve">multiple, interconnected design fictions set in the same fictional world. Their conclusion is that the numerous </w:t>
      </w:r>
      <w:r w:rsidR="002E53B1">
        <w:rPr>
          <w:lang w:val="en-GB"/>
        </w:rPr>
        <w:t>“</w:t>
      </w:r>
      <w:r w:rsidRPr="00147AF7">
        <w:rPr>
          <w:lang w:val="en-GB"/>
        </w:rPr>
        <w:t>perspectives and interconnected relations in worlds that we imagine</w:t>
      </w:r>
      <w:r w:rsidR="002E53B1">
        <w:rPr>
          <w:lang w:val="en-GB"/>
        </w:rPr>
        <w:t>”</w:t>
      </w:r>
      <w:r w:rsidRPr="00147AF7">
        <w:rPr>
          <w:lang w:val="en-GB"/>
        </w:rPr>
        <w:t xml:space="preserve"> help with the exploration of the sociotechnical issues of today as well as the ones of tomorrow.</w:t>
      </w:r>
    </w:p>
    <w:p w14:paraId="6386B2DF" w14:textId="3407BE4C" w:rsidR="00147AF7" w:rsidRDefault="00147AF7" w:rsidP="00B654FA">
      <w:pPr>
        <w:pStyle w:val="Para"/>
        <w:rPr>
          <w:lang w:val="en-GB"/>
        </w:rPr>
      </w:pPr>
      <w:r w:rsidRPr="00147AF7">
        <w:rPr>
          <w:lang w:val="en-GB"/>
        </w:rPr>
        <w:t xml:space="preserve">Stead and Coulton </w:t>
      </w:r>
      <w:sdt>
        <w:sdtPr>
          <w:rPr>
            <w:color w:val="000000"/>
            <w:lang w:val="en-GB"/>
          </w:rPr>
          <w:tag w:val="MENDELEY_CITATION_v3_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"/>
          <w:id w:val="66472709"/>
          <w:placeholder>
            <w:docPart w:val="DefaultPlaceholder_-1854013440"/>
          </w:placeholder>
        </w:sdtPr>
        <w:sdtContent>
          <w:r w:rsidR="009747F4" w:rsidRPr="009747F4">
            <w:rPr>
              <w:color w:val="000000"/>
              <w:lang w:val="en-GB"/>
            </w:rPr>
            <w:t>[23,24]</w:t>
          </w:r>
        </w:sdtContent>
      </w:sdt>
      <w:r w:rsidRPr="00147AF7">
        <w:rPr>
          <w:lang w:val="en-GB"/>
        </w:rPr>
        <w:t xml:space="preserve"> use Design Fiction to create HealthBand, a fictional prototype</w:t>
      </w:r>
      <w:r w:rsidR="000072AC">
        <w:rPr>
          <w:lang w:val="en-GB"/>
        </w:rPr>
        <w:t xml:space="preserve"> to provide Do-It-Yourself </w:t>
      </w:r>
      <w:r w:rsidRPr="00147AF7">
        <w:rPr>
          <w:lang w:val="en-GB"/>
        </w:rPr>
        <w:t>healthcare</w:t>
      </w:r>
      <w:r w:rsidR="000072AC">
        <w:rPr>
          <w:lang w:val="en-GB"/>
        </w:rPr>
        <w:t xml:space="preserve">. They </w:t>
      </w:r>
      <w:r w:rsidR="004A7A61">
        <w:rPr>
          <w:lang w:val="en-GB"/>
        </w:rPr>
        <w:t xml:space="preserve">used it to investigate issues of </w:t>
      </w:r>
      <w:r w:rsidRPr="00147AF7">
        <w:rPr>
          <w:lang w:val="en-GB"/>
        </w:rPr>
        <w:t>social equity</w:t>
      </w:r>
      <w:r w:rsidR="004A7A61">
        <w:rPr>
          <w:lang w:val="en-GB"/>
        </w:rPr>
        <w:t xml:space="preserve">, </w:t>
      </w:r>
      <w:r w:rsidRPr="00147AF7">
        <w:rPr>
          <w:lang w:val="en-GB"/>
        </w:rPr>
        <w:t>citizen empowerment</w:t>
      </w:r>
      <w:r w:rsidR="004A7A61">
        <w:rPr>
          <w:lang w:val="en-GB"/>
        </w:rPr>
        <w:t xml:space="preserve">, </w:t>
      </w:r>
      <w:r w:rsidR="00A31062">
        <w:rPr>
          <w:lang w:val="en-GB"/>
        </w:rPr>
        <w:t xml:space="preserve">crowd funding, crowd sourcing of code, and </w:t>
      </w:r>
      <w:r w:rsidR="00AB2FC9">
        <w:rPr>
          <w:lang w:val="en-GB"/>
        </w:rPr>
        <w:t xml:space="preserve">implications for medical approvals processes and regulations. </w:t>
      </w:r>
      <w:r w:rsidRPr="00147AF7">
        <w:rPr>
          <w:lang w:val="en-GB"/>
        </w:rPr>
        <w:t xml:space="preserve">Design Fiction is found to be a useful tool to “address the implications for adoption of DIY medical devices” </w:t>
      </w:r>
      <w:sdt>
        <w:sdtPr>
          <w:rPr>
            <w:color w:val="000000"/>
            <w:lang w:val="en-GB"/>
          </w:rPr>
          <w:tag w:val="MENDELEY_CITATION_v3_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"/>
          <w:id w:val="-816729818"/>
          <w:placeholder>
            <w:docPart w:val="A4FDB0BE8101F34DA9ABBC35715410B0"/>
          </w:placeholder>
        </w:sdtPr>
        <w:sdtContent>
          <w:r w:rsidR="009747F4" w:rsidRPr="009747F4">
            <w:rPr>
              <w:color w:val="000000"/>
              <w:lang w:val="en-GB"/>
            </w:rPr>
            <w:t>[24]</w:t>
          </w:r>
        </w:sdtContent>
      </w:sdt>
      <w:r w:rsidRPr="00147AF7">
        <w:rPr>
          <w:lang w:val="en-GB"/>
        </w:rPr>
        <w:t>.</w:t>
      </w:r>
    </w:p>
    <w:p w14:paraId="2C50E347" w14:textId="2A47D110" w:rsidR="006A5532" w:rsidRPr="006A5532" w:rsidRDefault="00DE559A" w:rsidP="0080207C">
      <w:pPr>
        <w:pStyle w:val="Para"/>
        <w:rPr>
          <w:lang w:val="en-GB"/>
        </w:rPr>
      </w:pPr>
      <w:r>
        <w:rPr>
          <w:lang w:val="en-GB"/>
        </w:rPr>
        <w:t xml:space="preserve">In the area of Design Fiction and </w:t>
      </w:r>
      <w:r w:rsidR="006A5532" w:rsidRPr="0080207C">
        <w:rPr>
          <w:lang w:val="en-GB"/>
        </w:rPr>
        <w:t>cybersecurity</w:t>
      </w:r>
      <w:r>
        <w:rPr>
          <w:lang w:val="en-GB"/>
        </w:rPr>
        <w:t xml:space="preserve">, </w:t>
      </w:r>
      <w:r w:rsidR="00E6121F">
        <w:rPr>
          <w:lang w:val="en-GB"/>
        </w:rPr>
        <w:t xml:space="preserve">Merrill </w:t>
      </w:r>
      <w:r w:rsidR="008E14DC">
        <w:rPr>
          <w:lang w:val="en-GB"/>
        </w:rPr>
        <w:t>used</w:t>
      </w:r>
      <w:r w:rsidR="00E6121F">
        <w:rPr>
          <w:lang w:val="en-GB"/>
        </w:rPr>
        <w:t xml:space="preserve"> a </w:t>
      </w:r>
      <w:r w:rsidR="00A33EDD">
        <w:rPr>
          <w:lang w:val="en-GB"/>
        </w:rPr>
        <w:t>gam</w:t>
      </w:r>
      <w:r w:rsidR="00C304A6">
        <w:rPr>
          <w:lang w:val="en-GB"/>
        </w:rPr>
        <w:t>ified</w:t>
      </w:r>
      <w:r w:rsidR="00A33EDD">
        <w:rPr>
          <w:lang w:val="en-GB"/>
        </w:rPr>
        <w:t xml:space="preserve"> </w:t>
      </w:r>
      <w:r w:rsidR="008E14DC">
        <w:rPr>
          <w:lang w:val="en-GB"/>
        </w:rPr>
        <w:t>workshop with</w:t>
      </w:r>
      <w:r w:rsidR="00A33EDD">
        <w:rPr>
          <w:lang w:val="en-GB"/>
        </w:rPr>
        <w:t xml:space="preserve"> </w:t>
      </w:r>
      <w:r w:rsidR="00C304A6">
        <w:rPr>
          <w:lang w:val="en-GB"/>
        </w:rPr>
        <w:t>software developers</w:t>
      </w:r>
      <w:r w:rsidR="008E14DC">
        <w:rPr>
          <w:lang w:val="en-GB"/>
        </w:rPr>
        <w:t xml:space="preserve"> to develop ‘security fictions’, scenarios representing </w:t>
      </w:r>
      <w:r w:rsidR="005F0B53">
        <w:rPr>
          <w:lang w:val="en-GB"/>
        </w:rPr>
        <w:t xml:space="preserve">cybersecurity threats </w:t>
      </w:r>
      <w:sdt>
        <w:sdtPr>
          <w:rPr>
            <w:color w:val="000000"/>
            <w:lang w:val="en-GB"/>
          </w:rPr>
          <w:tag w:val="MENDELEY_CITATION_v3_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"/>
          <w:id w:val="-1302226095"/>
          <w:placeholder>
            <w:docPart w:val="DefaultPlaceholder_-1854013440"/>
          </w:placeholder>
        </w:sdtPr>
        <w:sdtContent>
          <w:r w:rsidR="009747F4" w:rsidRPr="009747F4">
            <w:rPr>
              <w:color w:val="000000"/>
              <w:lang w:val="en-GB"/>
            </w:rPr>
            <w:t>[21]</w:t>
          </w:r>
        </w:sdtContent>
      </w:sdt>
      <w:r w:rsidR="005F0B53">
        <w:rPr>
          <w:lang w:val="en-GB"/>
        </w:rPr>
        <w:t>.</w:t>
      </w:r>
      <w:r w:rsidR="001B6BD0">
        <w:rPr>
          <w:lang w:val="en-GB"/>
        </w:rPr>
        <w:t xml:space="preserve"> </w:t>
      </w:r>
      <w:r w:rsidR="008A5636">
        <w:rPr>
          <w:lang w:val="en-GB"/>
        </w:rPr>
        <w:t xml:space="preserve">There appears to have been little other </w:t>
      </w:r>
      <w:r w:rsidR="00575EFA">
        <w:rPr>
          <w:lang w:val="en-GB"/>
        </w:rPr>
        <w:t xml:space="preserve">Design Fiction </w:t>
      </w:r>
      <w:r w:rsidR="008A5636">
        <w:rPr>
          <w:lang w:val="en-GB"/>
        </w:rPr>
        <w:t xml:space="preserve">work </w:t>
      </w:r>
      <w:r w:rsidR="00575EFA">
        <w:rPr>
          <w:lang w:val="en-GB"/>
        </w:rPr>
        <w:t xml:space="preserve">related to cybersecurity, </w:t>
      </w:r>
      <w:r w:rsidR="00150CF3">
        <w:rPr>
          <w:lang w:val="en-GB"/>
        </w:rPr>
        <w:t>a</w:t>
      </w:r>
      <w:r w:rsidR="005E14E8">
        <w:rPr>
          <w:lang w:val="en-GB"/>
        </w:rPr>
        <w:t xml:space="preserve">n omission </w:t>
      </w:r>
      <w:r w:rsidR="00B9655C">
        <w:rPr>
          <w:lang w:val="en-GB"/>
        </w:rPr>
        <w:t>this paper seeks to address.</w:t>
      </w:r>
    </w:p>
    <w:p w14:paraId="4188F239" w14:textId="045ED6C9" w:rsidR="00147AF7" w:rsidRPr="00147AF7" w:rsidRDefault="00447FCF" w:rsidP="00B654FA">
      <w:pPr>
        <w:pStyle w:val="Head1"/>
        <w:rPr>
          <w:lang w:val="en-GB"/>
        </w:rPr>
      </w:pPr>
      <w:bookmarkStart w:id="12" w:name="_Ref104198601"/>
      <w:r>
        <w:rPr>
          <w:lang w:val="en-GB"/>
        </w:rPr>
        <w:t xml:space="preserve">Pilot Study </w:t>
      </w:r>
      <w:r w:rsidR="00147AF7" w:rsidRPr="00147AF7">
        <w:rPr>
          <w:lang w:val="en-GB"/>
        </w:rPr>
        <w:t>Methodology</w:t>
      </w:r>
      <w:bookmarkEnd w:id="12"/>
    </w:p>
    <w:p w14:paraId="3DC14D0C" w14:textId="0A1A36E1" w:rsidR="00147AF7" w:rsidRPr="00147AF7" w:rsidRDefault="00E266C6" w:rsidP="002956BB">
      <w:pPr>
        <w:pStyle w:val="Para"/>
        <w:ind w:firstLine="0"/>
        <w:rPr>
          <w:lang w:val="en-GB"/>
        </w:rPr>
      </w:pPr>
      <w:r>
        <w:rPr>
          <w:lang w:val="en-GB"/>
        </w:rPr>
        <w:t xml:space="preserve">The </w:t>
      </w:r>
      <w:r w:rsidR="00147AF7" w:rsidRPr="00147AF7">
        <w:rPr>
          <w:lang w:val="en-GB"/>
        </w:rPr>
        <w:t xml:space="preserve">FiVu study contributes a methodological approach to create </w:t>
      </w:r>
      <w:r w:rsidR="00290BCB">
        <w:rPr>
          <w:lang w:val="en-GB"/>
        </w:rPr>
        <w:t>‘</w:t>
      </w:r>
      <w:r w:rsidR="009378AA">
        <w:rPr>
          <w:lang w:val="en-GB"/>
        </w:rPr>
        <w:t>fictional narratives</w:t>
      </w:r>
      <w:r w:rsidR="00290BCB">
        <w:rPr>
          <w:lang w:val="en-GB"/>
        </w:rPr>
        <w:t>’,</w:t>
      </w:r>
      <w:r w:rsidR="00147AF7" w:rsidRPr="00147AF7">
        <w:rPr>
          <w:lang w:val="en-GB"/>
        </w:rPr>
        <w:t xml:space="preserve"> </w:t>
      </w:r>
      <w:r w:rsidR="00D93897">
        <w:rPr>
          <w:lang w:val="en-GB"/>
        </w:rPr>
        <w:t>based on existing science fiction work</w:t>
      </w:r>
      <w:r w:rsidR="00147AF7" w:rsidRPr="00147AF7">
        <w:rPr>
          <w:lang w:val="en-GB"/>
        </w:rPr>
        <w:t xml:space="preserve">. </w:t>
      </w:r>
      <w:r w:rsidR="00D93897">
        <w:rPr>
          <w:lang w:val="en-GB"/>
        </w:rPr>
        <w:t>Such s</w:t>
      </w:r>
      <w:r w:rsidR="00147AF7" w:rsidRPr="00147AF7">
        <w:rPr>
          <w:lang w:val="en-GB"/>
        </w:rPr>
        <w:t xml:space="preserve">cience fiction has the potential to influence collective imagination and shape the future of technology designs </w:t>
      </w:r>
      <w:sdt>
        <w:sdtPr>
          <w:rPr>
            <w:color w:val="000000"/>
            <w:lang w:val="en-GB"/>
          </w:rPr>
          <w:tag w:val="MENDELEY_CITATION_v3_eyJwcm9wZXJ0aWVzIjp7Im5vdGVJbmRleCI6MH0sImNpdGF0aW9uSUQiOiJNRU5ERUxFWV9DSVRBVElPTl80ZGVmYjM5ZC0wZjAxLTQ3MzAtYmQ5OS1kN2IyMTUwYTQyYTM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
          <w:id w:val="658969467"/>
          <w:placeholder>
            <w:docPart w:val="DefaultPlaceholder_-1854013440"/>
          </w:placeholder>
        </w:sdtPr>
        <w:sdtContent>
          <w:r w:rsidR="009747F4" w:rsidRPr="009747F4">
            <w:rPr>
              <w:color w:val="000000"/>
              <w:lang w:val="en-GB"/>
            </w:rPr>
            <w:t>[12]</w:t>
          </w:r>
        </w:sdtContent>
      </w:sdt>
      <w:r w:rsidR="00147AF7" w:rsidRPr="00147AF7">
        <w:rPr>
          <w:lang w:val="en-GB"/>
        </w:rPr>
        <w:t xml:space="preserve">. Using science fiction in domains like human computer interaction often </w:t>
      </w:r>
      <w:r>
        <w:rPr>
          <w:lang w:val="en-GB"/>
        </w:rPr>
        <w:t>helps</w:t>
      </w:r>
      <w:r w:rsidR="00147AF7" w:rsidRPr="00147AF7">
        <w:rPr>
          <w:lang w:val="en-GB"/>
        </w:rPr>
        <w:t xml:space="preserve"> non-professional writers to design creative and believable </w:t>
      </w:r>
      <w:r w:rsidR="00C914B6">
        <w:rPr>
          <w:lang w:val="en-GB"/>
        </w:rPr>
        <w:t>‘</w:t>
      </w:r>
      <w:r w:rsidR="00147AF7" w:rsidRPr="00147AF7">
        <w:rPr>
          <w:lang w:val="en-GB"/>
        </w:rPr>
        <w:t>lifeworlds</w:t>
      </w:r>
      <w:r w:rsidR="00C914B6">
        <w:rPr>
          <w:lang w:val="en-GB"/>
        </w:rPr>
        <w:t>’</w:t>
      </w:r>
      <w:r w:rsidR="00147AF7" w:rsidRPr="00147AF7">
        <w:rPr>
          <w:lang w:val="en-GB"/>
        </w:rPr>
        <w:t xml:space="preserve"> </w:t>
      </w:r>
      <w:sdt>
        <w:sdtPr>
          <w:rPr>
            <w:color w:val="000000"/>
            <w:lang w:val="en-GB"/>
          </w:rPr>
          <w:tag w:val="MENDELEY_CITATION_v3_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"/>
          <w:id w:val="-721753987"/>
          <w:placeholder>
            <w:docPart w:val="DefaultPlaceholder_-1854013440"/>
          </w:placeholder>
        </w:sdtPr>
        <w:sdtContent>
          <w:r w:rsidR="009747F4" w:rsidRPr="009747F4">
            <w:rPr>
              <w:color w:val="000000"/>
              <w:lang w:val="en-GB"/>
            </w:rPr>
            <w:t>[28]</w:t>
          </w:r>
        </w:sdtContent>
      </w:sdt>
      <w:r w:rsidR="00147AF7" w:rsidRPr="00147AF7">
        <w:rPr>
          <w:lang w:val="en-GB"/>
        </w:rPr>
        <w:t>, setting out the social and political contexts in which a technology prototype can be placed and discussed.</w:t>
      </w:r>
      <w:r w:rsidR="00213C56">
        <w:rPr>
          <w:lang w:val="en-GB"/>
        </w:rPr>
        <w:t xml:space="preserve"> </w:t>
      </w:r>
      <w:r w:rsidR="00147AF7" w:rsidRPr="00147AF7">
        <w:rPr>
          <w:lang w:val="en-GB"/>
        </w:rPr>
        <w:t xml:space="preserve">With </w:t>
      </w:r>
      <w:r w:rsidR="00FE6186">
        <w:rPr>
          <w:lang w:val="en-GB"/>
        </w:rPr>
        <w:t>FiVu</w:t>
      </w:r>
      <w:r w:rsidR="00147AF7" w:rsidRPr="00147AF7">
        <w:rPr>
          <w:lang w:val="en-GB"/>
        </w:rPr>
        <w:t xml:space="preserve">, we </w:t>
      </w:r>
      <w:r w:rsidR="000C4B24">
        <w:rPr>
          <w:lang w:val="en-GB"/>
        </w:rPr>
        <w:t>aimed</w:t>
      </w:r>
      <w:r w:rsidR="00147AF7" w:rsidRPr="00147AF7">
        <w:rPr>
          <w:lang w:val="en-GB"/>
        </w:rPr>
        <w:t xml:space="preserve"> to assess how fictional narratives could be used to nurture the imagination of software developers</w:t>
      </w:r>
      <w:r>
        <w:rPr>
          <w:lang w:val="en-GB"/>
        </w:rPr>
        <w:t xml:space="preserve"> </w:t>
      </w:r>
      <w:r w:rsidR="00FE6186">
        <w:rPr>
          <w:lang w:val="en-GB"/>
        </w:rPr>
        <w:t xml:space="preserve">to predict </w:t>
      </w:r>
      <w:r>
        <w:rPr>
          <w:lang w:val="en-GB"/>
        </w:rPr>
        <w:t>future privacy and security implications</w:t>
      </w:r>
      <w:r w:rsidR="00147AF7" w:rsidRPr="00147AF7">
        <w:rPr>
          <w:lang w:val="en-GB"/>
        </w:rPr>
        <w:t>.</w:t>
      </w:r>
      <w:r w:rsidR="00213C56">
        <w:rPr>
          <w:lang w:val="en-GB"/>
        </w:rPr>
        <w:t xml:space="preserve"> </w:t>
      </w:r>
      <w:r w:rsidR="00147AF7" w:rsidRPr="00147AF7">
        <w:rPr>
          <w:lang w:val="en-GB"/>
        </w:rPr>
        <w:t xml:space="preserve"> </w:t>
      </w:r>
    </w:p>
    <w:p w14:paraId="1BBEE048" w14:textId="4BC69D8A" w:rsidR="00147AF7" w:rsidRPr="00147AF7" w:rsidRDefault="00032FF9" w:rsidP="00B654FA">
      <w:pPr>
        <w:pStyle w:val="Para"/>
        <w:rPr>
          <w:lang w:val="en-GB"/>
        </w:rPr>
      </w:pPr>
      <w:r w:rsidRPr="005C631E">
        <w:rPr>
          <w:noProof/>
          <w:lang w:val="en-GB"/>
        </w:rPr>
        <mc:AlternateContent>
          <mc:Choice Requires="wps">
            <w:drawing>
              <wp:anchor distT="127000" distB="127000" distL="114300" distR="114300" simplePos="0" relativeHeight="251672578" behindDoc="0" locked="1" layoutInCell="1" allowOverlap="0" wp14:anchorId="09019F07" wp14:editId="1E3E9800">
                <wp:simplePos x="0" y="0"/>
                <wp:positionH relativeFrom="margin">
                  <wp:posOffset>2667000</wp:posOffset>
                </wp:positionH>
                <wp:positionV relativeFrom="margin">
                  <wp:posOffset>0</wp:posOffset>
                </wp:positionV>
                <wp:extent cx="2882900" cy="788035"/>
                <wp:effectExtent l="0" t="0" r="1270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788035"/>
                        </a:xfrm>
                        <a:prstGeom prst="rect">
                          <a:avLst/>
                        </a:prstGeom>
                        <a:noFill/>
                        <a:ln w="9525">
                          <a:noFill/>
                          <a:miter lim="800000"/>
                          <a:headEnd/>
                          <a:tailEnd/>
                        </a:ln>
                      </wps:spPr>
                      <wps:txbx>
                        <w:txbxContent>
                          <w:p w14:paraId="70E915ED" w14:textId="77777777" w:rsidR="00032FF9" w:rsidRDefault="00032FF9" w:rsidP="00032FF9">
                            <w:pPr>
                              <w:pStyle w:val="Figure"/>
                            </w:pPr>
                            <w:r>
                              <w:drawing>
                                <wp:inline distT="0" distB="0" distL="0" distR="0" wp14:anchorId="15F26B60" wp14:editId="100DFBDF">
                                  <wp:extent cx="2787300" cy="4234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l="8660" t="2827" r="11466" b="11428"/>
                                          <a:stretch/>
                                        </pic:blipFill>
                                        <pic:spPr bwMode="auto">
                                          <a:xfrm>
                                            <a:off x="0" y="0"/>
                                            <a:ext cx="2802412" cy="4257136"/>
                                          </a:xfrm>
                                          <a:prstGeom prst="rect">
                                            <a:avLst/>
                                          </a:prstGeom>
                                          <a:ln w="6350">
                                            <a:noFill/>
                                          </a:ln>
                                          <a:extLst>
                                            <a:ext uri="{53640926-AAD7-44D8-BBD7-CCE9431645EC}">
                                              <a14:shadowObscured xmlns:a14="http://schemas.microsoft.com/office/drawing/2010/main"/>
                                            </a:ext>
                                          </a:extLst>
                                        </pic:spPr>
                                      </pic:pic>
                                    </a:graphicData>
                                  </a:graphic>
                                </wp:inline>
                              </w:drawing>
                            </w:r>
                          </w:p>
                          <w:p w14:paraId="38FB2620" w14:textId="5860F7F5" w:rsidR="00032FF9" w:rsidRDefault="00032FF9" w:rsidP="00032FF9">
                            <w:pPr>
                              <w:pStyle w:val="Caption"/>
                            </w:pPr>
                            <w:bookmarkStart w:id="13" w:name="_Ref105773904"/>
                            <w:r>
                              <w:t xml:space="preserve">Figure </w:t>
                            </w:r>
                            <w:r>
                              <w:fldChar w:fldCharType="begin"/>
                            </w:r>
                            <w:r>
                              <w:instrText>SEQ Figure \* ARABIC</w:instrText>
                            </w:r>
                            <w:r>
                              <w:fldChar w:fldCharType="separate"/>
                            </w:r>
                            <w:r w:rsidR="009F0457">
                              <w:rPr>
                                <w:noProof/>
                              </w:rPr>
                              <w:t>1</w:t>
                            </w:r>
                            <w:r>
                              <w:fldChar w:fldCharType="end"/>
                            </w:r>
                            <w:bookmarkEnd w:id="13"/>
                            <w:r>
                              <w:t>: FiVu Methodology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19F07" id="_x0000_t202" coordsize="21600,21600" o:spt="202" path="m,l,21600r21600,l21600,xe">
                <v:stroke joinstyle="miter"/>
                <v:path gradientshapeok="t" o:connecttype="rect"/>
              </v:shapetype>
              <v:shape id="Text Box 2" o:spid="_x0000_s1026" type="#_x0000_t202" style="position:absolute;left:0;text-align:left;margin-left:210pt;margin-top:0;width:227pt;height:62.05pt;z-index:251672578;visibility:visible;mso-wrap-style:square;mso-width-percent:0;mso-height-percent:200;mso-wrap-distance-left:9pt;mso-wrap-distance-top:10pt;mso-wrap-distance-right:9pt;mso-wrap-distance-bottom:10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" o:allowoverlap="f" filled="f" stroked="f">
                <v:textbox style="mso-fit-shape-to-text:t" inset="0,0,0,0">
                  <w:txbxContent>
                    <w:p w14:paraId="70E915ED" w14:textId="77777777" w:rsidR="00032FF9" w:rsidRDefault="00032FF9" w:rsidP="00032FF9">
                      <w:pPr>
                        <w:pStyle w:val="Figure"/>
                      </w:pPr>
                      <w:r>
                        <w:drawing>
                          <wp:inline distT="0" distB="0" distL="0" distR="0" wp14:anchorId="15F26B60" wp14:editId="100DFBDF">
                            <wp:extent cx="2787300" cy="4234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extLst>
                                        <a:ext uri="{28A0092B-C50C-407E-A947-70E740481C1C}">
                                          <a14:useLocalDpi xmlns:a14="http://schemas.microsoft.com/office/drawing/2010/main" val="0"/>
                                        </a:ext>
                                      </a:extLst>
                                    </a:blip>
                                    <a:srcRect l="8660" t="2827" r="11466" b="11428"/>
                                    <a:stretch/>
                                  </pic:blipFill>
                                  <pic:spPr bwMode="auto">
                                    <a:xfrm>
                                      <a:off x="0" y="0"/>
                                      <a:ext cx="2802412" cy="4257136"/>
                                    </a:xfrm>
                                    <a:prstGeom prst="rect">
                                      <a:avLst/>
                                    </a:prstGeom>
                                    <a:ln w="6350">
                                      <a:noFill/>
                                    </a:ln>
                                    <a:extLst>
                                      <a:ext uri="{53640926-AAD7-44D8-BBD7-CCE9431645EC}">
                                        <a14:shadowObscured xmlns:a14="http://schemas.microsoft.com/office/drawing/2010/main"/>
                                      </a:ext>
                                    </a:extLst>
                                  </pic:spPr>
                                </pic:pic>
                              </a:graphicData>
                            </a:graphic>
                          </wp:inline>
                        </w:drawing>
                      </w:r>
                    </w:p>
                    <w:p w14:paraId="38FB2620" w14:textId="5860F7F5" w:rsidR="00032FF9" w:rsidRDefault="00032FF9" w:rsidP="00032FF9">
                      <w:pPr>
                        <w:pStyle w:val="Caption"/>
                      </w:pPr>
                      <w:bookmarkStart w:id="7" w:name="_Ref105773904"/>
                      <w:r>
                        <w:t xml:space="preserve">Figure </w:t>
                      </w:r>
                      <w:r>
                        <w:fldChar w:fldCharType="begin"/>
                      </w:r>
                      <w:r>
                        <w:instrText>SEQ Figure \* ARABIC</w:instrText>
                      </w:r>
                      <w:r>
                        <w:fldChar w:fldCharType="separate"/>
                      </w:r>
                      <w:r w:rsidR="009F0457">
                        <w:rPr>
                          <w:noProof/>
                        </w:rPr>
                        <w:t>1</w:t>
                      </w:r>
                      <w:r>
                        <w:fldChar w:fldCharType="end"/>
                      </w:r>
                      <w:bookmarkEnd w:id="7"/>
                      <w:r>
                        <w:t>: FiVu Methodology</w:t>
                      </w:r>
                    </w:p>
                  </w:txbxContent>
                </v:textbox>
                <w10:wrap type="square" anchorx="margin" anchory="margin"/>
                <w10:anchorlock/>
              </v:shape>
            </w:pict>
          </mc:Fallback>
        </mc:AlternateContent>
      </w:r>
      <w:r w:rsidRPr="00147AF7">
        <w:rPr>
          <w:lang w:val="en-GB"/>
        </w:rPr>
        <w:t xml:space="preserve"> </w:t>
      </w:r>
      <w:r w:rsidR="00147AF7" w:rsidRPr="00147AF7">
        <w:rPr>
          <w:lang w:val="en-GB"/>
        </w:rPr>
        <w:t>The research was carried out in two stages</w:t>
      </w:r>
      <w:r w:rsidR="003D0957">
        <w:rPr>
          <w:lang w:val="en-GB"/>
        </w:rPr>
        <w:t>, as shown in</w:t>
      </w:r>
      <w:r w:rsidR="005C631E">
        <w:rPr>
          <w:lang w:val="en-GB"/>
        </w:rPr>
        <w:t xml:space="preserve"> </w:t>
      </w:r>
      <w:r w:rsidR="00622E08">
        <w:rPr>
          <w:lang w:val="en-GB"/>
        </w:rPr>
        <w:fldChar w:fldCharType="begin"/>
      </w:r>
      <w:r w:rsidR="00622E08">
        <w:rPr>
          <w:lang w:val="en-GB"/>
        </w:rPr>
        <w:instrText xml:space="preserve"> REF _Ref105773904 </w:instrText>
      </w:r>
      <w:r w:rsidR="00622E08">
        <w:rPr>
          <w:lang w:val="en-GB"/>
        </w:rPr>
        <w:fldChar w:fldCharType="separate"/>
      </w:r>
      <w:r w:rsidR="009F0457">
        <w:t xml:space="preserve">Figure </w:t>
      </w:r>
      <w:r w:rsidR="009F0457">
        <w:rPr>
          <w:noProof/>
        </w:rPr>
        <w:t>1</w:t>
      </w:r>
      <w:r w:rsidR="00622E08">
        <w:rPr>
          <w:lang w:val="en-GB"/>
        </w:rPr>
        <w:fldChar w:fldCharType="end"/>
      </w:r>
      <w:r w:rsidR="00AF3FC3">
        <w:rPr>
          <w:lang w:val="en-GB"/>
        </w:rPr>
        <w:t>.</w:t>
      </w:r>
      <w:r w:rsidR="00147AF7" w:rsidRPr="00147AF7">
        <w:rPr>
          <w:lang w:val="en-GB"/>
        </w:rPr>
        <w:t xml:space="preserve"> </w:t>
      </w:r>
      <w:r w:rsidR="00F469C1">
        <w:rPr>
          <w:lang w:val="en-GB"/>
        </w:rPr>
        <w:t xml:space="preserve">Stage </w:t>
      </w:r>
      <w:r w:rsidR="00463614" w:rsidRPr="00463614">
        <w:rPr>
          <w:lang w:val="en-GB"/>
        </w:rPr>
        <w:t>One</w:t>
      </w:r>
      <w:r w:rsidR="00C8443C">
        <w:rPr>
          <w:lang w:val="en-GB"/>
        </w:rPr>
        <w:t xml:space="preserve"> created</w:t>
      </w:r>
      <w:r w:rsidR="00E266C6">
        <w:rPr>
          <w:lang w:val="en-GB"/>
        </w:rPr>
        <w:t xml:space="preserve"> </w:t>
      </w:r>
      <w:r w:rsidR="00F469C1">
        <w:rPr>
          <w:lang w:val="en-GB"/>
        </w:rPr>
        <w:t xml:space="preserve">three </w:t>
      </w:r>
      <w:r w:rsidR="00147AF7" w:rsidRPr="00147AF7">
        <w:rPr>
          <w:lang w:val="en-GB"/>
        </w:rPr>
        <w:t>fictional narratives</w:t>
      </w:r>
      <w:r w:rsidR="00C8443C">
        <w:rPr>
          <w:lang w:val="en-GB"/>
        </w:rPr>
        <w:t>,</w:t>
      </w:r>
      <w:r w:rsidR="00147AF7" w:rsidRPr="00147AF7">
        <w:rPr>
          <w:lang w:val="en-GB"/>
        </w:rPr>
        <w:t xml:space="preserve"> which were then used as part of a creative enquiry </w:t>
      </w:r>
      <w:r w:rsidR="00D40233">
        <w:rPr>
          <w:lang w:val="en-GB"/>
        </w:rPr>
        <w:t>to discover other</w:t>
      </w:r>
      <w:r w:rsidR="00147AF7" w:rsidRPr="00147AF7">
        <w:rPr>
          <w:lang w:val="en-GB"/>
        </w:rPr>
        <w:t xml:space="preserve"> threats and vulnerabilities </w:t>
      </w:r>
      <w:r w:rsidR="00D40233">
        <w:rPr>
          <w:lang w:val="en-GB"/>
        </w:rPr>
        <w:t>in</w:t>
      </w:r>
      <w:r w:rsidR="00147AF7" w:rsidRPr="00147AF7">
        <w:rPr>
          <w:lang w:val="en-GB"/>
        </w:rPr>
        <w:t xml:space="preserve"> </w:t>
      </w:r>
      <w:r w:rsidR="00463614">
        <w:rPr>
          <w:lang w:val="en-GB"/>
        </w:rPr>
        <w:t xml:space="preserve">Stage </w:t>
      </w:r>
      <w:r w:rsidR="00463614" w:rsidRPr="00463614">
        <w:rPr>
          <w:lang w:val="en-GB"/>
        </w:rPr>
        <w:t>Two</w:t>
      </w:r>
      <w:r w:rsidR="00147AF7" w:rsidRPr="00147AF7">
        <w:rPr>
          <w:lang w:val="en-GB"/>
        </w:rPr>
        <w:t xml:space="preserve">. Following the </w:t>
      </w:r>
      <w:r w:rsidR="00D40233">
        <w:rPr>
          <w:lang w:val="en-GB"/>
        </w:rPr>
        <w:t>‘</w:t>
      </w:r>
      <w:r w:rsidR="00147AF7" w:rsidRPr="00147AF7">
        <w:rPr>
          <w:lang w:val="en-GB"/>
        </w:rPr>
        <w:t>Research through Design</w:t>
      </w:r>
      <w:r w:rsidR="00D40233">
        <w:rPr>
          <w:lang w:val="en-GB"/>
        </w:rPr>
        <w:t>’</w:t>
      </w:r>
      <w:r w:rsidR="00147AF7" w:rsidRPr="00147AF7">
        <w:rPr>
          <w:lang w:val="en-GB"/>
        </w:rPr>
        <w:t xml:space="preserve"> tradition </w:t>
      </w:r>
      <w:sdt>
        <w:sdtPr>
          <w:rPr>
            <w:color w:val="000000"/>
            <w:lang w:val="en-GB"/>
          </w:rPr>
          <w:tag w:val="MENDELEY_CITATION_v3_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"/>
          <w:id w:val="1397782448"/>
          <w:placeholder>
            <w:docPart w:val="DefaultPlaceholder_-1854013440"/>
          </w:placeholder>
        </w:sdtPr>
        <w:sdtContent>
          <w:r w:rsidR="009747F4" w:rsidRPr="009747F4">
            <w:rPr>
              <w:color w:val="000000"/>
              <w:lang w:val="en-GB"/>
            </w:rPr>
            <w:t>[9]</w:t>
          </w:r>
        </w:sdtContent>
      </w:sdt>
      <w:r w:rsidR="00147AF7" w:rsidRPr="00147AF7">
        <w:rPr>
          <w:lang w:val="en-GB"/>
        </w:rPr>
        <w:t xml:space="preserve">, FiVu’s </w:t>
      </w:r>
      <w:r w:rsidR="00463614">
        <w:rPr>
          <w:lang w:val="en-GB"/>
        </w:rPr>
        <w:t>Stage One</w:t>
      </w:r>
      <w:r w:rsidR="00147AF7" w:rsidRPr="00147AF7">
        <w:rPr>
          <w:lang w:val="en-GB"/>
        </w:rPr>
        <w:t xml:space="preserve"> aimed to produce knowledge from the design process </w:t>
      </w:r>
      <w:sdt>
        <w:sdtPr>
          <w:rPr>
            <w:color w:val="000000"/>
            <w:lang w:val="en-GB"/>
          </w:rPr>
          <w:tag w:val="MENDELEY_CITATION_v3_eyJwcm9wZXJ0aWVzIjp7Im5vdGVJbmRleCI6MH0sImNpdGF0aW9uSUQiOiJNRU5ERUxFWV9DSVRBVElPTl8xMTUwOWIxZi05OGQzLTRhODMtOWVkOS0yOGFjYWRkYmJlNjYiLCJpc0VkaXRlZCI6ZmFsc2UsImNpdGF0aW9uSXRlbXMiOlt7ImlkIjoiYTI3MDcyODMtZDEzMC0zMTNhLThhZDktMWVhMzcyMzgyNjJlIiwiaXNUZW1wb3JhcnkiOmZhbHNlLCJpdGVtRGF0YSI6eyJ0eXBlIjoicGFwZXItY29uZmVyZW5jZSIsImlkIjoiYTI3MDcyODMtZDEzMC0zMTNhLThhZDktMWVhMzcyMzgyNjJlIiwidGl0bGUiOiJCYWNrIHRvIHRoZSBGdXR1cmU6IDEwIFllYXJzIG9mIERlc2lnbiBGaWN0aW9u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"/>
          <w:id w:val="1665508703"/>
          <w:placeholder>
            <w:docPart w:val="DefaultPlaceholder_-1854013440"/>
          </w:placeholder>
        </w:sdtPr>
        <w:sdtContent>
          <w:r w:rsidR="009747F4" w:rsidRPr="009747F4">
            <w:rPr>
              <w:color w:val="000000"/>
              <w:lang w:val="en-GB"/>
            </w:rPr>
            <w:t>[19]</w:t>
          </w:r>
        </w:sdtContent>
      </w:sdt>
      <w:r w:rsidR="00D756ED">
        <w:rPr>
          <w:lang w:val="en-GB"/>
        </w:rPr>
        <w:t xml:space="preserve">. </w:t>
      </w:r>
      <w:r w:rsidR="00B96A64">
        <w:rPr>
          <w:lang w:val="en-GB"/>
        </w:rPr>
        <w:t>Specifically</w:t>
      </w:r>
      <w:r w:rsidR="00D756ED">
        <w:rPr>
          <w:lang w:val="en-GB"/>
        </w:rPr>
        <w:t>, we used</w:t>
      </w:r>
      <w:r w:rsidR="00147AF7" w:rsidRPr="00147AF7">
        <w:rPr>
          <w:lang w:val="en-GB"/>
        </w:rPr>
        <w:t xml:space="preserve"> </w:t>
      </w:r>
      <w:r w:rsidR="00EB6D1B">
        <w:rPr>
          <w:lang w:val="en-GB"/>
        </w:rPr>
        <w:t>the creation of</w:t>
      </w:r>
      <w:r w:rsidR="00147AF7" w:rsidRPr="00147AF7">
        <w:rPr>
          <w:lang w:val="en-GB"/>
        </w:rPr>
        <w:t xml:space="preserve"> the fictional narratives </w:t>
      </w:r>
      <w:r w:rsidR="00D756ED">
        <w:rPr>
          <w:lang w:val="en-GB"/>
        </w:rPr>
        <w:t xml:space="preserve">as </w:t>
      </w:r>
      <w:r w:rsidR="00147AF7" w:rsidRPr="00147AF7">
        <w:rPr>
          <w:lang w:val="en-GB"/>
        </w:rPr>
        <w:t>a method of enquiry</w:t>
      </w:r>
      <w:r w:rsidR="00B96A64">
        <w:rPr>
          <w:lang w:val="en-GB"/>
        </w:rPr>
        <w:t xml:space="preserve"> in itself</w:t>
      </w:r>
      <w:r w:rsidR="00147AF7" w:rsidRPr="00147AF7">
        <w:rPr>
          <w:lang w:val="en-GB"/>
        </w:rPr>
        <w:t xml:space="preserve"> </w:t>
      </w:r>
      <w:sdt>
        <w:sdtPr>
          <w:rPr>
            <w:color w:val="000000"/>
            <w:lang w:val="en-GB"/>
          </w:rPr>
          <w:tag w:val="MENDELEY_CITATION_v3_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"/>
          <w:id w:val="1956602829"/>
          <w:placeholder>
            <w:docPart w:val="DefaultPlaceholder_-1854013440"/>
          </w:placeholder>
        </w:sdtPr>
        <w:sdtContent>
          <w:r w:rsidR="009747F4" w:rsidRPr="009747F4">
            <w:rPr>
              <w:color w:val="000000"/>
              <w:lang w:val="en-GB"/>
            </w:rPr>
            <w:t>[31]</w:t>
          </w:r>
        </w:sdtContent>
      </w:sdt>
      <w:r w:rsidR="00147AF7" w:rsidRPr="00147AF7">
        <w:rPr>
          <w:lang w:val="en-GB"/>
        </w:rPr>
        <w:t>.</w:t>
      </w:r>
      <w:r w:rsidR="00213C56">
        <w:rPr>
          <w:lang w:val="en-GB"/>
        </w:rPr>
        <w:t xml:space="preserve"> </w:t>
      </w:r>
      <w:r w:rsidR="00E266C6">
        <w:rPr>
          <w:lang w:val="en-GB"/>
        </w:rPr>
        <w:t xml:space="preserve">Stage Two </w:t>
      </w:r>
      <w:r w:rsidR="00B96A64">
        <w:rPr>
          <w:lang w:val="en-GB"/>
        </w:rPr>
        <w:t xml:space="preserve">then </w:t>
      </w:r>
      <w:r w:rsidR="00147AF7" w:rsidRPr="00147AF7">
        <w:rPr>
          <w:lang w:val="en-GB"/>
        </w:rPr>
        <w:t xml:space="preserve">tested those fictional narratives to see if and how they “elicited value reflections” </w:t>
      </w:r>
      <w:sdt>
        <w:sdtPr>
          <w:rPr>
            <w:color w:val="000000"/>
            <w:lang w:val="en-GB"/>
          </w:rPr>
          <w:tag w:val="MENDELEY_CITATION_v3_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"/>
          <w:id w:val="170376633"/>
          <w:placeholder>
            <w:docPart w:val="DefaultPlaceholder_-1854013440"/>
          </w:placeholder>
        </w:sdtPr>
        <w:sdtContent>
          <w:r w:rsidR="009747F4" w:rsidRPr="009747F4">
            <w:rPr>
              <w:color w:val="000000"/>
              <w:lang w:val="en-GB"/>
            </w:rPr>
            <w:t>[30]</w:t>
          </w:r>
        </w:sdtContent>
      </w:sdt>
      <w:r w:rsidR="00147AF7" w:rsidRPr="00147AF7">
        <w:rPr>
          <w:lang w:val="en-GB"/>
        </w:rPr>
        <w:t xml:space="preserve"> and heightened participants recognition of TIPS software development issues.</w:t>
      </w:r>
    </w:p>
    <w:p w14:paraId="04AEEF9E" w14:textId="3C41E02D" w:rsidR="00147AF7" w:rsidRPr="00147AF7" w:rsidRDefault="00E87C45" w:rsidP="00C665CF">
      <w:pPr>
        <w:pStyle w:val="Para"/>
        <w:keepNext/>
        <w:ind w:firstLine="238"/>
        <w:rPr>
          <w:lang w:val="en-GB"/>
        </w:rPr>
      </w:pPr>
      <w:r>
        <w:rPr>
          <w:lang w:val="en-GB"/>
        </w:rPr>
        <w:lastRenderedPageBreak/>
        <w:t xml:space="preserve">Specifically, in Stage One, three </w:t>
      </w:r>
      <w:r w:rsidR="00C53C9C">
        <w:rPr>
          <w:lang w:val="en-GB"/>
        </w:rPr>
        <w:t>HIoT</w:t>
      </w:r>
      <w:r w:rsidR="000D0421">
        <w:rPr>
          <w:lang w:val="en-GB"/>
        </w:rPr>
        <w:t>-</w:t>
      </w:r>
      <w:r w:rsidR="00147AF7" w:rsidRPr="00147AF7">
        <w:rPr>
          <w:lang w:val="en-GB"/>
        </w:rPr>
        <w:t xml:space="preserve">related </w:t>
      </w:r>
      <w:r w:rsidR="00D740B2" w:rsidRPr="00147AF7">
        <w:rPr>
          <w:lang w:val="en-GB"/>
        </w:rPr>
        <w:t xml:space="preserve">fictional narratives </w:t>
      </w:r>
      <w:r w:rsidR="00147AF7" w:rsidRPr="00147AF7">
        <w:rPr>
          <w:lang w:val="en-GB"/>
        </w:rPr>
        <w:t xml:space="preserve">were designed following a </w:t>
      </w:r>
      <w:r w:rsidR="00F158E5" w:rsidRPr="00147AF7">
        <w:rPr>
          <w:lang w:val="en-GB"/>
        </w:rPr>
        <w:t>4-step</w:t>
      </w:r>
      <w:r w:rsidR="00147AF7" w:rsidRPr="00147AF7">
        <w:rPr>
          <w:lang w:val="en-GB"/>
        </w:rPr>
        <w:t xml:space="preserve"> process:</w:t>
      </w:r>
    </w:p>
    <w:p w14:paraId="462B427C" w14:textId="622988D0" w:rsidR="00147AF7" w:rsidRPr="00147AF7" w:rsidRDefault="00147AF7" w:rsidP="00B654FA">
      <w:pPr>
        <w:pStyle w:val="ListParagraph"/>
        <w:rPr>
          <w:lang w:val="en-GB"/>
        </w:rPr>
      </w:pPr>
      <w:r w:rsidRPr="00C879BC">
        <w:rPr>
          <w:b/>
          <w:bCs/>
          <w:lang w:val="en-GB"/>
        </w:rPr>
        <w:t xml:space="preserve">FiVu </w:t>
      </w:r>
      <w:r w:rsidR="00D02699" w:rsidRPr="00C879BC">
        <w:rPr>
          <w:b/>
          <w:bCs/>
          <w:lang w:val="en-GB"/>
        </w:rPr>
        <w:t>use case</w:t>
      </w:r>
      <w:r w:rsidRPr="00C879BC">
        <w:rPr>
          <w:b/>
          <w:bCs/>
          <w:lang w:val="en-GB"/>
        </w:rPr>
        <w:t>:</w:t>
      </w:r>
      <w:r w:rsidRPr="00147AF7">
        <w:rPr>
          <w:lang w:val="en-GB"/>
        </w:rPr>
        <w:t xml:space="preserve"> to kick-off the project, one of the project team members wrote a short </w:t>
      </w:r>
      <w:r w:rsidR="00D02699">
        <w:rPr>
          <w:lang w:val="en-GB"/>
        </w:rPr>
        <w:t>use case</w:t>
      </w:r>
      <w:r w:rsidRPr="00147AF7">
        <w:rPr>
          <w:lang w:val="en-GB"/>
        </w:rPr>
        <w:t xml:space="preserve"> for a fictional “Health I</w:t>
      </w:r>
      <w:r w:rsidR="00842657">
        <w:rPr>
          <w:lang w:val="en-GB"/>
        </w:rPr>
        <w:t>o</w:t>
      </w:r>
      <w:r w:rsidRPr="00147AF7">
        <w:rPr>
          <w:lang w:val="en-GB"/>
        </w:rPr>
        <w:t xml:space="preserve">T product from hell” called </w:t>
      </w:r>
      <w:r w:rsidR="0099022B">
        <w:rPr>
          <w:lang w:val="en-GB"/>
        </w:rPr>
        <w:t>‘</w:t>
      </w:r>
      <w:r w:rsidR="005629F3" w:rsidRPr="005629F3">
        <w:rPr>
          <w:i/>
          <w:lang w:val="en-GB"/>
        </w:rPr>
        <w:t>GeneVault</w:t>
      </w:r>
      <w:r w:rsidR="0099022B">
        <w:rPr>
          <w:lang w:val="en-GB"/>
        </w:rPr>
        <w:t>’</w:t>
      </w:r>
      <w:r w:rsidRPr="00147AF7">
        <w:rPr>
          <w:lang w:val="en-GB"/>
        </w:rPr>
        <w:t xml:space="preserve">. The </w:t>
      </w:r>
      <w:r w:rsidR="00D02699">
        <w:rPr>
          <w:lang w:val="en-GB"/>
        </w:rPr>
        <w:t>use case</w:t>
      </w:r>
      <w:r w:rsidRPr="00147AF7">
        <w:rPr>
          <w:lang w:val="en-GB"/>
        </w:rPr>
        <w:t xml:space="preserve"> included a diagram of the main components of the envisioned system. The intention </w:t>
      </w:r>
      <w:r w:rsidR="00E266C6">
        <w:rPr>
          <w:lang w:val="en-GB"/>
        </w:rPr>
        <w:t xml:space="preserve">was </w:t>
      </w:r>
      <w:r w:rsidR="00F04BAC">
        <w:rPr>
          <w:lang w:val="en-GB"/>
        </w:rPr>
        <w:t>that the</w:t>
      </w:r>
      <w:r w:rsidRPr="00147AF7">
        <w:rPr>
          <w:lang w:val="en-GB"/>
        </w:rPr>
        <w:t xml:space="preserve"> </w:t>
      </w:r>
      <w:r w:rsidR="005629F3" w:rsidRPr="005629F3">
        <w:rPr>
          <w:i/>
          <w:lang w:val="en-GB"/>
        </w:rPr>
        <w:t>GeneVault</w:t>
      </w:r>
      <w:r w:rsidRPr="00147AF7">
        <w:rPr>
          <w:lang w:val="en-GB"/>
        </w:rPr>
        <w:t xml:space="preserve"> prototype </w:t>
      </w:r>
      <w:r w:rsidR="00F04BAC">
        <w:rPr>
          <w:lang w:val="en-GB"/>
        </w:rPr>
        <w:t>would</w:t>
      </w:r>
      <w:r w:rsidRPr="00147AF7">
        <w:rPr>
          <w:lang w:val="en-GB"/>
        </w:rPr>
        <w:t xml:space="preserve"> generate knowledge not a product </w:t>
      </w:r>
      <w:sdt>
        <w:sdtPr>
          <w:rPr>
            <w:color w:val="000000"/>
            <w:lang w:val="en-GB"/>
          </w:rPr>
          <w:tag w:val="MENDELEY_CITATION_v3_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"/>
          <w:id w:val="1490598755"/>
          <w:placeholder>
            <w:docPart w:val="DefaultPlaceholder_-1854013440"/>
          </w:placeholder>
        </w:sdtPr>
        <w:sdtContent>
          <w:r w:rsidR="009747F4" w:rsidRPr="009747F4">
            <w:rPr>
              <w:color w:val="000000"/>
              <w:lang w:val="en-GB"/>
            </w:rPr>
            <w:t>[5]</w:t>
          </w:r>
        </w:sdtContent>
      </w:sdt>
      <w:r w:rsidRPr="00147AF7">
        <w:rPr>
          <w:lang w:val="en-GB"/>
        </w:rPr>
        <w:t>.</w:t>
      </w:r>
    </w:p>
    <w:p w14:paraId="04A270D5" w14:textId="1043B695" w:rsidR="00147AF7" w:rsidRPr="00147AF7" w:rsidRDefault="005A7EB6" w:rsidP="00B654FA">
      <w:pPr>
        <w:pStyle w:val="ListParagraph"/>
        <w:rPr>
          <w:lang w:val="en-GB"/>
        </w:rPr>
      </w:pPr>
      <w:r w:rsidRPr="005A7EB6">
        <w:rPr>
          <w:b/>
          <w:bCs/>
          <w:lang w:val="en-GB"/>
        </w:rPr>
        <w:t>Threats:</w:t>
      </w:r>
      <w:r>
        <w:rPr>
          <w:lang w:val="en-GB"/>
        </w:rPr>
        <w:t xml:space="preserve"> </w:t>
      </w:r>
      <w:r w:rsidR="00147AF7" w:rsidRPr="00147AF7">
        <w:rPr>
          <w:lang w:val="en-GB"/>
        </w:rPr>
        <w:t xml:space="preserve">Four Security Experts were contacted via email and sent the </w:t>
      </w:r>
      <w:r w:rsidR="00D02699">
        <w:rPr>
          <w:lang w:val="en-GB"/>
        </w:rPr>
        <w:t>use case</w:t>
      </w:r>
      <w:r w:rsidR="00147AF7" w:rsidRPr="00147AF7">
        <w:rPr>
          <w:lang w:val="en-GB"/>
        </w:rPr>
        <w:t xml:space="preserve">. They were asked to suggest a list of </w:t>
      </w:r>
      <w:r w:rsidR="007C3D14">
        <w:rPr>
          <w:lang w:val="en-GB"/>
        </w:rPr>
        <w:t>TIPS</w:t>
      </w:r>
      <w:r w:rsidR="00147AF7" w:rsidRPr="00147AF7">
        <w:rPr>
          <w:lang w:val="en-GB"/>
        </w:rPr>
        <w:t xml:space="preserve"> threats </w:t>
      </w:r>
      <w:r w:rsidR="007C3D14">
        <w:rPr>
          <w:lang w:val="en-GB"/>
        </w:rPr>
        <w:t>that</w:t>
      </w:r>
      <w:r w:rsidR="00147AF7" w:rsidRPr="00147AF7">
        <w:rPr>
          <w:lang w:val="en-GB"/>
        </w:rPr>
        <w:t xml:space="preserve"> an application like </w:t>
      </w:r>
      <w:r w:rsidR="005629F3" w:rsidRPr="005629F3">
        <w:rPr>
          <w:i/>
          <w:lang w:val="en-GB"/>
        </w:rPr>
        <w:t>GeneVault</w:t>
      </w:r>
      <w:r w:rsidR="00147AF7" w:rsidRPr="00147AF7">
        <w:rPr>
          <w:lang w:val="en-GB"/>
        </w:rPr>
        <w:t xml:space="preserve"> </w:t>
      </w:r>
      <w:r w:rsidR="007C3D14">
        <w:rPr>
          <w:lang w:val="en-GB"/>
        </w:rPr>
        <w:t>might</w:t>
      </w:r>
      <w:r w:rsidR="00147AF7" w:rsidRPr="00147AF7">
        <w:rPr>
          <w:lang w:val="en-GB"/>
        </w:rPr>
        <w:t xml:space="preserve"> face. </w:t>
      </w:r>
    </w:p>
    <w:p w14:paraId="66CF506D" w14:textId="39DD2ACE" w:rsidR="00147AF7" w:rsidRPr="00147AF7" w:rsidRDefault="005A7EB6" w:rsidP="00B654FA">
      <w:pPr>
        <w:pStyle w:val="ListParagraph"/>
        <w:rPr>
          <w:lang w:val="en-GB"/>
        </w:rPr>
      </w:pPr>
      <w:r w:rsidRPr="005A7EB6">
        <w:rPr>
          <w:b/>
          <w:bCs/>
          <w:lang w:val="en-GB"/>
        </w:rPr>
        <w:t>Science fiction</w:t>
      </w:r>
      <w:r>
        <w:rPr>
          <w:lang w:val="en-GB"/>
        </w:rPr>
        <w:t xml:space="preserve">: </w:t>
      </w:r>
      <w:r w:rsidR="00147AF7" w:rsidRPr="00147AF7">
        <w:rPr>
          <w:lang w:val="en-GB"/>
        </w:rPr>
        <w:t xml:space="preserve">Three </w:t>
      </w:r>
      <w:r w:rsidR="0099022B">
        <w:rPr>
          <w:lang w:val="en-GB"/>
        </w:rPr>
        <w:t>S</w:t>
      </w:r>
      <w:r w:rsidR="00147AF7" w:rsidRPr="00147AF7">
        <w:rPr>
          <w:lang w:val="en-GB"/>
        </w:rPr>
        <w:t xml:space="preserve">cience Fiction enthusiasts known by researchers were contacted by </w:t>
      </w:r>
      <w:proofErr w:type="gramStart"/>
      <w:r w:rsidR="00147AF7" w:rsidRPr="00147AF7">
        <w:rPr>
          <w:lang w:val="en-GB"/>
        </w:rPr>
        <w:t>email, and</w:t>
      </w:r>
      <w:proofErr w:type="gramEnd"/>
      <w:r w:rsidR="00147AF7" w:rsidRPr="00147AF7">
        <w:rPr>
          <w:lang w:val="en-GB"/>
        </w:rPr>
        <w:t xml:space="preserve"> sent the </w:t>
      </w:r>
      <w:r w:rsidR="00D02699">
        <w:rPr>
          <w:lang w:val="en-GB"/>
        </w:rPr>
        <w:t>use case</w:t>
      </w:r>
      <w:r w:rsidR="00147AF7" w:rsidRPr="00147AF7">
        <w:rPr>
          <w:lang w:val="en-GB"/>
        </w:rPr>
        <w:t xml:space="preserve"> and the list of </w:t>
      </w:r>
      <w:r w:rsidR="00E266C6" w:rsidRPr="00147AF7">
        <w:rPr>
          <w:lang w:val="en-GB"/>
        </w:rPr>
        <w:t>threa</w:t>
      </w:r>
      <w:r w:rsidR="00E266C6">
        <w:rPr>
          <w:lang w:val="en-GB"/>
        </w:rPr>
        <w:t>t</w:t>
      </w:r>
      <w:r w:rsidR="00E266C6" w:rsidRPr="00147AF7">
        <w:rPr>
          <w:lang w:val="en-GB"/>
        </w:rPr>
        <w:t xml:space="preserve">s </w:t>
      </w:r>
      <w:r w:rsidR="00147AF7" w:rsidRPr="00147AF7">
        <w:rPr>
          <w:lang w:val="en-GB"/>
        </w:rPr>
        <w:t xml:space="preserve">collected from the previous </w:t>
      </w:r>
      <w:r w:rsidR="00E266C6">
        <w:rPr>
          <w:lang w:val="en-GB"/>
        </w:rPr>
        <w:t>expert</w:t>
      </w:r>
      <w:r w:rsidR="00147AF7" w:rsidRPr="00147AF7">
        <w:rPr>
          <w:lang w:val="en-GB"/>
        </w:rPr>
        <w:t xml:space="preserve"> interviews. They were asked to identify examples in books and films which reminded them of </w:t>
      </w:r>
      <w:r w:rsidR="005629F3" w:rsidRPr="005629F3">
        <w:rPr>
          <w:i/>
          <w:lang w:val="en-GB"/>
        </w:rPr>
        <w:t>GeneVault</w:t>
      </w:r>
      <w:r w:rsidR="000C32BA">
        <w:rPr>
          <w:lang w:val="en-GB"/>
        </w:rPr>
        <w:t xml:space="preserve"> or any of</w:t>
      </w:r>
      <w:r w:rsidR="000B26AA">
        <w:rPr>
          <w:lang w:val="en-GB"/>
        </w:rPr>
        <w:t xml:space="preserve"> </w:t>
      </w:r>
      <w:r w:rsidR="00147AF7" w:rsidRPr="00147AF7">
        <w:rPr>
          <w:lang w:val="en-GB"/>
        </w:rPr>
        <w:t>the listed threats.</w:t>
      </w:r>
    </w:p>
    <w:p w14:paraId="43FCD587" w14:textId="5EFD2B9B" w:rsidR="00147AF7" w:rsidRPr="00B654FA" w:rsidRDefault="005A7EB6" w:rsidP="00B654FA">
      <w:pPr>
        <w:pStyle w:val="ListParagraph"/>
        <w:rPr>
          <w:lang w:val="en-GB"/>
        </w:rPr>
      </w:pPr>
      <w:bookmarkStart w:id="14" w:name="_Ref104198669"/>
      <w:r w:rsidRPr="005A7EB6">
        <w:rPr>
          <w:b/>
          <w:bCs/>
          <w:lang w:val="en-GB"/>
        </w:rPr>
        <w:t>Fictional narratives</w:t>
      </w:r>
      <w:r>
        <w:rPr>
          <w:lang w:val="en-GB"/>
        </w:rPr>
        <w:t xml:space="preserve">: </w:t>
      </w:r>
      <w:r w:rsidR="00147AF7" w:rsidRPr="00147AF7">
        <w:rPr>
          <w:lang w:val="en-GB"/>
        </w:rPr>
        <w:t xml:space="preserve">With the information collected, the project team produced </w:t>
      </w:r>
      <w:r w:rsidR="00253971">
        <w:rPr>
          <w:lang w:val="en-GB"/>
        </w:rPr>
        <w:t>three</w:t>
      </w:r>
      <w:r w:rsidR="00147AF7" w:rsidRPr="00147AF7">
        <w:rPr>
          <w:lang w:val="en-GB"/>
        </w:rPr>
        <w:t xml:space="preserve"> </w:t>
      </w:r>
      <w:commentRangeStart w:id="15"/>
      <w:r w:rsidR="00147AF7" w:rsidRPr="00147AF7">
        <w:rPr>
          <w:lang w:val="en-GB"/>
        </w:rPr>
        <w:t xml:space="preserve">one-page fictional narratives or stories for the </w:t>
      </w:r>
      <w:r w:rsidR="005629F3" w:rsidRPr="005629F3">
        <w:rPr>
          <w:i/>
          <w:lang w:val="en-GB"/>
        </w:rPr>
        <w:t>GeneVault</w:t>
      </w:r>
      <w:r w:rsidR="00147AF7" w:rsidRPr="00147AF7">
        <w:rPr>
          <w:lang w:val="en-GB"/>
        </w:rPr>
        <w:t xml:space="preserve"> prototype using combinations of the collected threats and fictions.</w:t>
      </w:r>
      <w:commentRangeEnd w:id="15"/>
      <w:r w:rsidR="00BF5BC4">
        <w:rPr>
          <w:rStyle w:val="CommentReference"/>
          <w:rFonts w:asciiTheme="minorHAnsi" w:eastAsiaTheme="minorHAnsi" w:hAnsiTheme="minorHAnsi" w:cstheme="minorBidi"/>
        </w:rPr>
        <w:commentReference w:id="15"/>
      </w:r>
      <w:r w:rsidR="00147AF7" w:rsidRPr="00147AF7">
        <w:rPr>
          <w:lang w:val="en-GB"/>
        </w:rPr>
        <w:t xml:space="preserve"> One illustration per story, drawn by a professional artist, was included too.</w:t>
      </w:r>
      <w:bookmarkEnd w:id="14"/>
    </w:p>
    <w:p w14:paraId="545F773D" w14:textId="588B1133" w:rsidR="00147AF7" w:rsidRPr="00147AF7" w:rsidRDefault="00666786" w:rsidP="002956BB">
      <w:pPr>
        <w:pStyle w:val="Para"/>
        <w:ind w:firstLine="0"/>
        <w:rPr>
          <w:lang w:val="en-GB"/>
        </w:rPr>
      </w:pPr>
      <w:r>
        <w:t xml:space="preserve">The fictional </w:t>
      </w:r>
      <w:r w:rsidR="009B29A0" w:rsidRPr="00721376">
        <w:rPr>
          <w:i/>
          <w:iCs/>
          <w:lang w:val="en-GB"/>
        </w:rPr>
        <w:t>GeneVault</w:t>
      </w:r>
      <w:r w:rsidR="009B29A0">
        <w:rPr>
          <w:lang w:val="en-GB"/>
        </w:rPr>
        <w:t xml:space="preserve"> itself was </w:t>
      </w:r>
      <w:r w:rsidR="00F05F81">
        <w:rPr>
          <w:lang w:val="en-GB"/>
        </w:rPr>
        <w:t>a</w:t>
      </w:r>
      <w:r w:rsidR="00F701F5">
        <w:rPr>
          <w:lang w:val="en-GB"/>
        </w:rPr>
        <w:t xml:space="preserve">n </w:t>
      </w:r>
      <w:r w:rsidR="00F05F81">
        <w:rPr>
          <w:lang w:val="en-GB"/>
        </w:rPr>
        <w:t xml:space="preserve">extension of </w:t>
      </w:r>
      <w:r w:rsidR="00F701F5">
        <w:rPr>
          <w:lang w:val="en-GB"/>
        </w:rPr>
        <w:t xml:space="preserve">existing </w:t>
      </w:r>
      <w:r w:rsidR="007D6461">
        <w:rPr>
          <w:lang w:val="en-GB"/>
        </w:rPr>
        <w:t xml:space="preserve">smartphone </w:t>
      </w:r>
      <w:r w:rsidR="00F05F81">
        <w:rPr>
          <w:lang w:val="en-GB"/>
        </w:rPr>
        <w:t xml:space="preserve">health tracking apps: </w:t>
      </w:r>
      <w:r w:rsidR="00F701F5">
        <w:rPr>
          <w:lang w:val="en-GB"/>
        </w:rPr>
        <w:t xml:space="preserve">it </w:t>
      </w:r>
      <w:r w:rsidR="00721376">
        <w:rPr>
          <w:lang w:val="en-GB"/>
        </w:rPr>
        <w:t xml:space="preserve">provides </w:t>
      </w:r>
      <w:r w:rsidR="00F701F5">
        <w:rPr>
          <w:lang w:val="en-GB"/>
        </w:rPr>
        <w:t xml:space="preserve">genome </w:t>
      </w:r>
      <w:r w:rsidR="007A6688">
        <w:rPr>
          <w:lang w:val="en-GB"/>
        </w:rPr>
        <w:t>analysis and</w:t>
      </w:r>
      <w:r w:rsidR="002933E8">
        <w:rPr>
          <w:lang w:val="en-GB"/>
        </w:rPr>
        <w:t xml:space="preserve"> manages</w:t>
      </w:r>
      <w:r w:rsidR="007A6688">
        <w:rPr>
          <w:lang w:val="en-GB"/>
        </w:rPr>
        <w:t xml:space="preserve"> </w:t>
      </w:r>
      <w:del w:id="16" w:author="Cordoba-Pachon, J R" w:date="2022-08-09T12:23:00Z">
        <w:r w:rsidR="007A6688" w:rsidDel="007A6688">
          <w:rPr>
            <w:lang w:val="en-GB"/>
          </w:rPr>
          <w:delText>it</w:delText>
        </w:r>
        <w:r w:rsidR="002933E8" w:rsidDel="007A6688">
          <w:rPr>
            <w:lang w:val="en-GB"/>
          </w:rPr>
          <w:delText xml:space="preserve"> </w:delText>
        </w:r>
      </w:del>
      <w:ins w:id="17" w:author="Cordoba-Pachon, J R" w:date="2022-08-09T12:23:00Z">
        <w:r w:rsidR="007A6688">
          <w:rPr>
            <w:lang w:val="en-GB"/>
          </w:rPr>
          <w:t>it</w:t>
        </w:r>
        <w:r w:rsidR="007A6688">
          <w:rPr>
            <w:lang w:val="en-GB"/>
          </w:rPr>
          <w:t xml:space="preserve"> </w:t>
        </w:r>
      </w:ins>
      <w:r w:rsidR="002933E8">
        <w:rPr>
          <w:lang w:val="en-GB"/>
        </w:rPr>
        <w:t xml:space="preserve">that via the cloud; it can </w:t>
      </w:r>
      <w:r w:rsidR="00721376">
        <w:rPr>
          <w:lang w:val="en-GB"/>
        </w:rPr>
        <w:t xml:space="preserve">also integrate with third party services, track other user health information, and potentially </w:t>
      </w:r>
      <w:r w:rsidR="00F701F5">
        <w:rPr>
          <w:lang w:val="en-GB"/>
        </w:rPr>
        <w:t xml:space="preserve">control </w:t>
      </w:r>
      <w:r w:rsidR="006A3994">
        <w:rPr>
          <w:lang w:val="en-GB"/>
        </w:rPr>
        <w:t>medical devices</w:t>
      </w:r>
      <w:r w:rsidR="002933E8">
        <w:rPr>
          <w:lang w:val="en-GB"/>
        </w:rPr>
        <w:t xml:space="preserve">. </w:t>
      </w:r>
      <w:r w:rsidR="00AE38C4">
        <w:rPr>
          <w:lang w:val="en-GB"/>
        </w:rPr>
        <w:t xml:space="preserve">Creating the </w:t>
      </w:r>
      <w:r w:rsidR="00147AF7" w:rsidRPr="00147AF7">
        <w:rPr>
          <w:lang w:val="en-GB"/>
        </w:rPr>
        <w:t xml:space="preserve">FiVu </w:t>
      </w:r>
      <w:r w:rsidR="00D517E5">
        <w:rPr>
          <w:lang w:val="en-GB"/>
        </w:rPr>
        <w:t>fictional narratives</w:t>
      </w:r>
      <w:r w:rsidR="00147AF7" w:rsidRPr="00147AF7">
        <w:rPr>
          <w:lang w:val="en-GB"/>
        </w:rPr>
        <w:t xml:space="preserve"> </w:t>
      </w:r>
      <w:r w:rsidR="00AE38C4">
        <w:rPr>
          <w:lang w:val="en-GB"/>
        </w:rPr>
        <w:t xml:space="preserve">effectively </w:t>
      </w:r>
      <w:r w:rsidR="00147AF7" w:rsidRPr="00147AF7">
        <w:rPr>
          <w:lang w:val="en-GB"/>
        </w:rPr>
        <w:t xml:space="preserve">placed </w:t>
      </w:r>
      <w:r w:rsidR="005629F3" w:rsidRPr="005629F3">
        <w:rPr>
          <w:i/>
          <w:lang w:val="en-GB"/>
        </w:rPr>
        <w:t>GeneVault</w:t>
      </w:r>
      <w:r w:rsidR="00147AF7" w:rsidRPr="00147AF7">
        <w:rPr>
          <w:lang w:val="en-GB"/>
        </w:rPr>
        <w:t xml:space="preserve"> in multiple lifeworlds</w:t>
      </w:r>
      <w:r w:rsidR="009F0E1A">
        <w:rPr>
          <w:lang w:val="en-GB"/>
        </w:rPr>
        <w:t xml:space="preserve"> </w:t>
      </w:r>
      <w:sdt>
        <w:sdtPr>
          <w:rPr>
            <w:color w:val="000000"/>
            <w:lang w:val="en-GB"/>
          </w:rPr>
          <w:tag w:val="MENDELEY_CITATION_v3_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"/>
          <w:id w:val="-1272006852"/>
          <w:placeholder>
            <w:docPart w:val="0F8FD9D5F8C78B45B006994AAF875D08"/>
          </w:placeholder>
        </w:sdtPr>
        <w:sdtContent>
          <w:r w:rsidR="009747F4" w:rsidRPr="009747F4">
            <w:rPr>
              <w:color w:val="000000"/>
              <w:lang w:val="en-GB"/>
            </w:rPr>
            <w:t>[28]</w:t>
          </w:r>
        </w:sdtContent>
      </w:sdt>
      <w:r w:rsidR="00147AF7" w:rsidRPr="00147AF7">
        <w:rPr>
          <w:lang w:val="en-GB"/>
        </w:rPr>
        <w:t xml:space="preserve">. This </w:t>
      </w:r>
      <w:r w:rsidR="00B43E0C">
        <w:rPr>
          <w:lang w:val="en-GB"/>
        </w:rPr>
        <w:t>‘</w:t>
      </w:r>
      <w:r w:rsidR="00147AF7" w:rsidRPr="00147AF7">
        <w:rPr>
          <w:lang w:val="en-GB"/>
        </w:rPr>
        <w:t>design tactic</w:t>
      </w:r>
      <w:r w:rsidR="00B43E0C">
        <w:rPr>
          <w:lang w:val="en-GB"/>
        </w:rPr>
        <w:t>’</w:t>
      </w:r>
      <w:r w:rsidR="00147AF7" w:rsidRPr="00147AF7">
        <w:rPr>
          <w:lang w:val="en-GB"/>
        </w:rPr>
        <w:t xml:space="preserve"> </w:t>
      </w:r>
      <w:sdt>
        <w:sdtPr>
          <w:rPr>
            <w:color w:val="000000"/>
            <w:lang w:val="en-GB"/>
          </w:rPr>
          <w:tag w:val="MENDELEY_CITATION_v3_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"/>
          <w:id w:val="-1594545955"/>
          <w:placeholder>
            <w:docPart w:val="244C663FC46512438D92DD34A3B70C40"/>
          </w:placeholder>
        </w:sdtPr>
        <w:sdtContent>
          <w:r w:rsidR="009747F4" w:rsidRPr="009747F4">
            <w:rPr>
              <w:color w:val="000000"/>
              <w:lang w:val="en-GB"/>
            </w:rPr>
            <w:t>[28]</w:t>
          </w:r>
        </w:sdtContent>
      </w:sdt>
      <w:r w:rsidR="009F0E1A">
        <w:rPr>
          <w:lang w:val="en-GB"/>
        </w:rPr>
        <w:t xml:space="preserve"> </w:t>
      </w:r>
      <w:r w:rsidR="00147AF7" w:rsidRPr="00147AF7">
        <w:rPr>
          <w:lang w:val="en-GB"/>
        </w:rPr>
        <w:t>d</w:t>
      </w:r>
      <w:r w:rsidR="0074524B">
        <w:rPr>
          <w:lang w:val="en-GB"/>
        </w:rPr>
        <w:t>e</w:t>
      </w:r>
      <w:r w:rsidR="00147AF7" w:rsidRPr="00147AF7">
        <w:rPr>
          <w:lang w:val="en-GB"/>
        </w:rPr>
        <w:t xml:space="preserve">-centred </w:t>
      </w:r>
      <w:r w:rsidR="005629F3" w:rsidRPr="005629F3">
        <w:rPr>
          <w:i/>
          <w:lang w:val="en-GB"/>
        </w:rPr>
        <w:t>GeneVault</w:t>
      </w:r>
      <w:r w:rsidR="00147AF7" w:rsidRPr="00147AF7">
        <w:rPr>
          <w:lang w:val="en-GB"/>
        </w:rPr>
        <w:t xml:space="preserve"> as the main unit of analysis</w:t>
      </w:r>
      <w:r w:rsidR="001E7B9D">
        <w:rPr>
          <w:lang w:val="en-GB"/>
        </w:rPr>
        <w:t>,</w:t>
      </w:r>
      <w:r w:rsidR="00147AF7" w:rsidRPr="00147AF7">
        <w:rPr>
          <w:lang w:val="en-GB"/>
        </w:rPr>
        <w:t xml:space="preserve"> and instead </w:t>
      </w:r>
      <w:proofErr w:type="gramStart"/>
      <w:r w:rsidR="00147AF7" w:rsidRPr="00147AF7">
        <w:rPr>
          <w:lang w:val="en-GB"/>
        </w:rPr>
        <w:t>looked into</w:t>
      </w:r>
      <w:proofErr w:type="gramEnd"/>
      <w:r w:rsidR="00147AF7" w:rsidRPr="00147AF7">
        <w:rPr>
          <w:lang w:val="en-GB"/>
        </w:rPr>
        <w:t xml:space="preserve"> the prototyp</w:t>
      </w:r>
      <w:r w:rsidR="009F0E1A">
        <w:rPr>
          <w:lang w:val="en-GB"/>
        </w:rPr>
        <w:t>e-</w:t>
      </w:r>
      <w:r w:rsidR="00147AF7" w:rsidRPr="00147AF7">
        <w:rPr>
          <w:lang w:val="en-GB"/>
        </w:rPr>
        <w:t>lifeworld combinations to encourage new questions and reflections on potential TIPS issues and ways to address them.</w:t>
      </w:r>
    </w:p>
    <w:p w14:paraId="6D6E46C9" w14:textId="29D7B992" w:rsidR="00147AF7" w:rsidRPr="00147AF7" w:rsidRDefault="00147AF7" w:rsidP="00B654FA">
      <w:pPr>
        <w:pStyle w:val="Para"/>
      </w:pPr>
      <w:r w:rsidRPr="00147AF7">
        <w:rPr>
          <w:lang w:val="en-GB"/>
        </w:rPr>
        <w:t xml:space="preserve">In FiVu’s </w:t>
      </w:r>
      <w:r w:rsidR="001D7B8E">
        <w:rPr>
          <w:lang w:val="en-GB"/>
        </w:rPr>
        <w:t>Stage Two</w:t>
      </w:r>
      <w:r w:rsidRPr="00147AF7">
        <w:rPr>
          <w:lang w:val="en-GB"/>
        </w:rPr>
        <w:t xml:space="preserve">, </w:t>
      </w:r>
      <w:r w:rsidR="00BC51F7">
        <w:rPr>
          <w:lang w:val="en-GB"/>
        </w:rPr>
        <w:t xml:space="preserve">we organised </w:t>
      </w:r>
      <w:r w:rsidRPr="00147AF7">
        <w:rPr>
          <w:lang w:val="en-GB"/>
        </w:rPr>
        <w:t xml:space="preserve">a workshop with doctoral and </w:t>
      </w:r>
      <w:r w:rsidR="007A6688" w:rsidRPr="00147AF7">
        <w:rPr>
          <w:lang w:val="en-GB"/>
        </w:rPr>
        <w:t>masters’</w:t>
      </w:r>
      <w:r w:rsidRPr="00147AF7">
        <w:rPr>
          <w:lang w:val="en-GB"/>
        </w:rPr>
        <w:t xml:space="preserve"> students</w:t>
      </w:r>
      <w:r w:rsidR="004F3391">
        <w:rPr>
          <w:lang w:val="en-GB"/>
        </w:rPr>
        <w:t xml:space="preserve">, all </w:t>
      </w:r>
      <w:r w:rsidRPr="00147AF7">
        <w:rPr>
          <w:lang w:val="en-GB"/>
        </w:rPr>
        <w:t xml:space="preserve">with previous experience on </w:t>
      </w:r>
      <w:commentRangeStart w:id="18"/>
      <w:r w:rsidRPr="00147AF7">
        <w:rPr>
          <w:lang w:val="en-GB"/>
        </w:rPr>
        <w:t>software development</w:t>
      </w:r>
      <w:commentRangeEnd w:id="18"/>
      <w:r w:rsidR="002838B9">
        <w:rPr>
          <w:rStyle w:val="CommentReference"/>
          <w:rFonts w:asciiTheme="minorHAnsi" w:eastAsiaTheme="minorHAnsi" w:hAnsiTheme="minorHAnsi" w:cstheme="minorBidi"/>
          <w:lang w:eastAsia="en-US"/>
        </w:rPr>
        <w:commentReference w:id="18"/>
      </w:r>
      <w:r w:rsidRPr="00147AF7">
        <w:rPr>
          <w:lang w:val="en-GB"/>
        </w:rPr>
        <w:t xml:space="preserve">. Participants were sent the </w:t>
      </w:r>
      <w:r w:rsidR="005629F3" w:rsidRPr="005629F3">
        <w:rPr>
          <w:i/>
          <w:lang w:val="en-GB"/>
        </w:rPr>
        <w:t>GeneVault</w:t>
      </w:r>
      <w:r w:rsidRPr="00147AF7">
        <w:rPr>
          <w:lang w:val="en-GB"/>
        </w:rPr>
        <w:t xml:space="preserve"> use case in advance. </w:t>
      </w:r>
      <w:r w:rsidRPr="00147AF7">
        <w:t>During the workshop they completed four 20-minute sessions:</w:t>
      </w:r>
    </w:p>
    <w:p w14:paraId="3A9E6EE0" w14:textId="1C1B9CF0" w:rsidR="00147AF7" w:rsidRPr="00147AF7" w:rsidRDefault="00147AF7" w:rsidP="00257C3A">
      <w:pPr>
        <w:pStyle w:val="Para"/>
        <w:numPr>
          <w:ilvl w:val="0"/>
          <w:numId w:val="28"/>
        </w:numPr>
      </w:pPr>
      <w:r w:rsidRPr="00147AF7">
        <w:t xml:space="preserve">Session 1: </w:t>
      </w:r>
      <w:r w:rsidR="00360A61">
        <w:t xml:space="preserve">Discuss and capture </w:t>
      </w:r>
      <w:r w:rsidRPr="00147AF7">
        <w:t xml:space="preserve">possible threats for an </w:t>
      </w:r>
      <w:r w:rsidR="00360A61" w:rsidRPr="00147AF7">
        <w:t xml:space="preserve">app </w:t>
      </w:r>
      <w:r w:rsidRPr="00147AF7">
        <w:t xml:space="preserve">such as </w:t>
      </w:r>
      <w:r w:rsidR="005629F3" w:rsidRPr="005629F3">
        <w:rPr>
          <w:i/>
        </w:rPr>
        <w:t>GeneVault</w:t>
      </w:r>
      <w:r w:rsidRPr="00147AF7">
        <w:t>.</w:t>
      </w:r>
    </w:p>
    <w:p w14:paraId="6B1069E7" w14:textId="6D2B1266" w:rsidR="00147AF7" w:rsidRPr="00147AF7" w:rsidRDefault="00147AF7" w:rsidP="00257C3A">
      <w:pPr>
        <w:pStyle w:val="Para"/>
        <w:numPr>
          <w:ilvl w:val="0"/>
          <w:numId w:val="28"/>
        </w:numPr>
      </w:pPr>
      <w:r w:rsidRPr="00147AF7">
        <w:t xml:space="preserve">Session 2-4: Read </w:t>
      </w:r>
      <w:r w:rsidR="00360A61">
        <w:t xml:space="preserve">and discuss </w:t>
      </w:r>
      <w:r w:rsidRPr="00147AF7">
        <w:t xml:space="preserve">one of the fictional narratives and </w:t>
      </w:r>
      <w:r w:rsidR="00360A61">
        <w:t>capture</w:t>
      </w:r>
      <w:r w:rsidRPr="00147AF7">
        <w:t xml:space="preserve"> </w:t>
      </w:r>
      <w:r w:rsidR="00F13C79">
        <w:t>further</w:t>
      </w:r>
      <w:r w:rsidRPr="00147AF7">
        <w:t xml:space="preserve"> threats. </w:t>
      </w:r>
    </w:p>
    <w:p w14:paraId="6FBBBDA6" w14:textId="49737202" w:rsidR="00147AF7" w:rsidRDefault="00147AF7" w:rsidP="002956BB">
      <w:pPr>
        <w:pStyle w:val="Para"/>
        <w:ind w:firstLine="0"/>
      </w:pPr>
      <w:r w:rsidRPr="00147AF7">
        <w:t xml:space="preserve">The participants </w:t>
      </w:r>
      <w:r w:rsidR="00BC49F9">
        <w:t xml:space="preserve">then </w:t>
      </w:r>
      <w:r w:rsidRPr="00147AF7">
        <w:t>completed a short online questionnaire about the workshop and the use of fictions for software development.</w:t>
      </w:r>
    </w:p>
    <w:p w14:paraId="53883DDC" w14:textId="77777777" w:rsidR="004F44F5" w:rsidRDefault="004F44F5" w:rsidP="004F44F5">
      <w:pPr>
        <w:pStyle w:val="Para"/>
      </w:pPr>
      <w:bookmarkStart w:id="19" w:name="_Ref104198679"/>
      <w:r>
        <w:t>This research was approved by the Lancaster University Faculty of Science and Technology Ethics Committee.</w:t>
      </w:r>
    </w:p>
    <w:p w14:paraId="6C613102" w14:textId="58A5EC4B" w:rsidR="00147AF7" w:rsidRPr="00147AF7" w:rsidRDefault="00147AF7" w:rsidP="00257C3A">
      <w:pPr>
        <w:pStyle w:val="Head1"/>
      </w:pPr>
      <w:r w:rsidRPr="00147AF7">
        <w:t xml:space="preserve">Insights into writing the </w:t>
      </w:r>
      <w:r w:rsidR="005629F3" w:rsidRPr="005629F3">
        <w:rPr>
          <w:i/>
        </w:rPr>
        <w:t>GeneVault</w:t>
      </w:r>
      <w:r w:rsidRPr="00147AF7">
        <w:t xml:space="preserve"> stories.</w:t>
      </w:r>
      <w:bookmarkEnd w:id="19"/>
    </w:p>
    <w:p w14:paraId="67A2180E" w14:textId="116D60EE" w:rsidR="00147AF7" w:rsidRPr="00147AF7" w:rsidRDefault="00147AF7" w:rsidP="002956BB">
      <w:pPr>
        <w:pStyle w:val="Para"/>
        <w:ind w:firstLine="0"/>
      </w:pPr>
      <w:r w:rsidRPr="00147AF7">
        <w:t xml:space="preserve">During the first stage of our project, information security experts were asked to provide </w:t>
      </w:r>
      <w:r w:rsidR="00C5439B">
        <w:t xml:space="preserve">a </w:t>
      </w:r>
      <w:r w:rsidRPr="00147AF7">
        <w:t xml:space="preserve">list of possible threats </w:t>
      </w:r>
      <w:r w:rsidR="00BC49F9">
        <w:t>based on</w:t>
      </w:r>
      <w:r w:rsidRPr="00147AF7">
        <w:t xml:space="preserve"> the </w:t>
      </w:r>
      <w:r w:rsidR="005629F3" w:rsidRPr="005629F3">
        <w:rPr>
          <w:i/>
        </w:rPr>
        <w:t>GeneVault</w:t>
      </w:r>
      <w:r w:rsidRPr="00147AF7">
        <w:t xml:space="preserve"> use case. </w:t>
      </w:r>
      <w:commentRangeStart w:id="20"/>
      <w:r w:rsidRPr="00147AF7">
        <w:t xml:space="preserve">Some experts explained both threats and their reasons for including them; others only reported </w:t>
      </w:r>
      <w:r w:rsidR="00C5439B">
        <w:t xml:space="preserve">a </w:t>
      </w:r>
      <w:r w:rsidRPr="00147AF7">
        <w:t>list of threats.</w:t>
      </w:r>
      <w:r w:rsidR="00213C56">
        <w:t xml:space="preserve"> </w:t>
      </w:r>
      <w:commentRangeEnd w:id="20"/>
      <w:r w:rsidR="002838B9">
        <w:rPr>
          <w:rStyle w:val="CommentReference"/>
          <w:rFonts w:asciiTheme="minorHAnsi" w:eastAsiaTheme="minorHAnsi" w:hAnsiTheme="minorHAnsi" w:cstheme="minorBidi"/>
          <w:lang w:eastAsia="en-US"/>
        </w:rPr>
        <w:commentReference w:id="20"/>
      </w:r>
    </w:p>
    <w:p w14:paraId="11DCABF7" w14:textId="122EAFC7" w:rsidR="00147AF7" w:rsidRPr="00147AF7" w:rsidRDefault="0080243D" w:rsidP="00257C3A">
      <w:pPr>
        <w:pStyle w:val="Para"/>
      </w:pPr>
      <w:r>
        <w:t>Next</w:t>
      </w:r>
      <w:r w:rsidR="00147AF7" w:rsidRPr="00147AF7">
        <w:t xml:space="preserve">, </w:t>
      </w:r>
      <w:r w:rsidR="00D7417A">
        <w:t xml:space="preserve">the </w:t>
      </w:r>
      <w:r w:rsidR="00147AF7" w:rsidRPr="00147AF7">
        <w:t xml:space="preserve">science fiction </w:t>
      </w:r>
      <w:r w:rsidR="00D7417A">
        <w:t>enthusiasts</w:t>
      </w:r>
      <w:r w:rsidR="00147AF7" w:rsidRPr="00147AF7">
        <w:t xml:space="preserve"> were given the use case </w:t>
      </w:r>
      <w:r w:rsidR="00D7417A">
        <w:t>along with</w:t>
      </w:r>
      <w:r w:rsidR="00147AF7" w:rsidRPr="00147AF7">
        <w:t xml:space="preserve"> </w:t>
      </w:r>
      <w:r w:rsidR="00C5439B">
        <w:t xml:space="preserve">a </w:t>
      </w:r>
      <w:commentRangeStart w:id="21"/>
      <w:r w:rsidR="00147AF7" w:rsidRPr="00147AF7">
        <w:t>list of threats</w:t>
      </w:r>
      <w:commentRangeEnd w:id="21"/>
      <w:r w:rsidR="002838B9">
        <w:rPr>
          <w:rStyle w:val="CommentReference"/>
          <w:rFonts w:asciiTheme="minorHAnsi" w:eastAsiaTheme="minorHAnsi" w:hAnsiTheme="minorHAnsi" w:cstheme="minorBidi"/>
          <w:lang w:eastAsia="en-US"/>
        </w:rPr>
        <w:commentReference w:id="21"/>
      </w:r>
      <w:r w:rsidR="00147AF7" w:rsidRPr="00147AF7">
        <w:t xml:space="preserve"> </w:t>
      </w:r>
      <w:r w:rsidR="00C949EB" w:rsidRPr="00147AF7">
        <w:t xml:space="preserve">compiled </w:t>
      </w:r>
      <w:r w:rsidR="00147AF7" w:rsidRPr="00147AF7">
        <w:t xml:space="preserve">from </w:t>
      </w:r>
      <w:r w:rsidR="00C949EB">
        <w:t xml:space="preserve">all the </w:t>
      </w:r>
      <w:r w:rsidR="00147AF7" w:rsidRPr="00147AF7">
        <w:t>security experts. The</w:t>
      </w:r>
      <w:r w:rsidR="00C949EB">
        <w:t xml:space="preserve"> </w:t>
      </w:r>
      <w:r w:rsidR="00C12C07">
        <w:t>enthusiasts</w:t>
      </w:r>
      <w:r w:rsidR="00147AF7" w:rsidRPr="00147AF7">
        <w:t xml:space="preserve"> were asked to generate </w:t>
      </w:r>
      <w:r w:rsidR="00C5439B">
        <w:t xml:space="preserve">a </w:t>
      </w:r>
      <w:r w:rsidR="00147AF7" w:rsidRPr="00147AF7">
        <w:t xml:space="preserve">list of science fiction short stories, novels, TV series and Films. For each item in their list, they were </w:t>
      </w:r>
      <w:r w:rsidR="00C12C07">
        <w:t xml:space="preserve">asked </w:t>
      </w:r>
      <w:r w:rsidR="00147AF7" w:rsidRPr="00147AF7">
        <w:t xml:space="preserve">to explain how </w:t>
      </w:r>
      <w:r w:rsidR="00C5439B">
        <w:t xml:space="preserve">the </w:t>
      </w:r>
      <w:r w:rsidR="00147AF7" w:rsidRPr="00147AF7">
        <w:t xml:space="preserve">science fiction situations were related to the use case. </w:t>
      </w:r>
      <w:r w:rsidR="008174F4">
        <w:t xml:space="preserve">We received back </w:t>
      </w:r>
      <w:r w:rsidR="00663CA8">
        <w:t xml:space="preserve">some 20 suggested items, including short stories, </w:t>
      </w:r>
      <w:r w:rsidR="000853B1">
        <w:t xml:space="preserve">film episodes and books. </w:t>
      </w:r>
      <w:r w:rsidR="00147AF7" w:rsidRPr="00147AF7">
        <w:t xml:space="preserve">Not all </w:t>
      </w:r>
      <w:r w:rsidR="000853B1">
        <w:t>suggested items</w:t>
      </w:r>
      <w:r w:rsidR="00147AF7" w:rsidRPr="00147AF7">
        <w:t xml:space="preserve"> involved the use of a specific piece of technology like </w:t>
      </w:r>
      <w:r w:rsidR="005629F3" w:rsidRPr="005629F3">
        <w:rPr>
          <w:i/>
        </w:rPr>
        <w:t>GeneVault</w:t>
      </w:r>
      <w:r w:rsidR="008B46A4">
        <w:t xml:space="preserve">; </w:t>
      </w:r>
      <w:r w:rsidR="00147AF7" w:rsidRPr="00147AF7">
        <w:t xml:space="preserve">some of them took place in worlds in which </w:t>
      </w:r>
      <w:commentRangeStart w:id="22"/>
      <w:r w:rsidR="00147AF7" w:rsidRPr="00147AF7">
        <w:t>genetic enhancement</w:t>
      </w:r>
      <w:commentRangeEnd w:id="22"/>
      <w:r w:rsidR="005F2CA2">
        <w:rPr>
          <w:rStyle w:val="CommentReference"/>
          <w:rFonts w:asciiTheme="minorHAnsi" w:eastAsiaTheme="minorHAnsi" w:hAnsiTheme="minorHAnsi" w:cstheme="minorBidi"/>
          <w:lang w:eastAsia="en-US"/>
        </w:rPr>
        <w:commentReference w:id="22"/>
      </w:r>
      <w:r w:rsidR="00147AF7" w:rsidRPr="00147AF7">
        <w:t xml:space="preserve"> was at the core.</w:t>
      </w:r>
    </w:p>
    <w:p w14:paraId="745F0648" w14:textId="5BD64513" w:rsidR="00E576C5" w:rsidRDefault="001661E8" w:rsidP="00E576C5">
      <w:pPr>
        <w:pStyle w:val="Para"/>
      </w:pPr>
      <w:r>
        <w:t>The lead author then</w:t>
      </w:r>
      <w:r w:rsidR="00147AF7" w:rsidRPr="00147AF7">
        <w:t xml:space="preserve"> spent several days reading and </w:t>
      </w:r>
      <w:r w:rsidR="00C5439B">
        <w:t>re</w:t>
      </w:r>
      <w:r w:rsidR="00147AF7" w:rsidRPr="00147AF7">
        <w:t>viewing the</w:t>
      </w:r>
      <w:r>
        <w:t>se</w:t>
      </w:r>
      <w:r w:rsidR="00147AF7" w:rsidRPr="00147AF7">
        <w:t xml:space="preserve"> science fiction </w:t>
      </w:r>
      <w:del w:id="23" w:author="Cordoba-Pachon, J R" w:date="2022-08-09T12:27:00Z">
        <w:r w:rsidR="00147AF7" w:rsidRPr="00147AF7" w:rsidDel="00AE3377">
          <w:delText>items</w:delText>
        </w:r>
        <w:r w:rsidR="00080AE6" w:rsidDel="00AE3377">
          <w:delText>, and</w:delText>
        </w:r>
      </w:del>
      <w:ins w:id="24" w:author="Cordoba-Pachon, J R" w:date="2022-08-09T12:27:00Z">
        <w:r w:rsidR="00AE3377" w:rsidRPr="00147AF7">
          <w:t>items</w:t>
        </w:r>
        <w:r w:rsidR="00AE3377">
          <w:t xml:space="preserve"> and</w:t>
        </w:r>
      </w:ins>
      <w:r w:rsidR="00080AE6">
        <w:t xml:space="preserve"> selected three </w:t>
      </w:r>
      <w:r w:rsidR="00147AF7" w:rsidRPr="00147AF7">
        <w:t xml:space="preserve">to inspire the writing of </w:t>
      </w:r>
      <w:r w:rsidR="00D517E5">
        <w:t>fictional narratives</w:t>
      </w:r>
      <w:r w:rsidR="00147AF7" w:rsidRPr="00147AF7">
        <w:t xml:space="preserve"> </w:t>
      </w:r>
      <w:r w:rsidR="00897E3E">
        <w:t>for</w:t>
      </w:r>
      <w:r w:rsidR="00147AF7" w:rsidRPr="00147AF7">
        <w:t xml:space="preserve"> </w:t>
      </w:r>
      <w:r w:rsidR="005629F3" w:rsidRPr="005629F3">
        <w:rPr>
          <w:i/>
        </w:rPr>
        <w:t>GeneVault</w:t>
      </w:r>
      <w:r w:rsidR="00E576C5">
        <w:rPr>
          <w:i/>
        </w:rPr>
        <w:t xml:space="preserve">. </w:t>
      </w:r>
      <w:r w:rsidR="00DE69C3">
        <w:t>In</w:t>
      </w:r>
      <w:commentRangeStart w:id="25"/>
      <w:commentRangeStart w:id="26"/>
      <w:r w:rsidR="00147AF7" w:rsidRPr="00147AF7">
        <w:t xml:space="preserve"> writing</w:t>
      </w:r>
      <w:r w:rsidR="00C5439B">
        <w:t>,</w:t>
      </w:r>
      <w:r w:rsidR="00147AF7" w:rsidRPr="00147AF7">
        <w:t xml:space="preserve"> emphasis was placed on highlighting the reasons </w:t>
      </w:r>
      <w:r w:rsidR="00147AF7" w:rsidRPr="00147AF7">
        <w:lastRenderedPageBreak/>
        <w:t xml:space="preserve">readers or enthusiasts gave to select the works. Care was taken to avoid any overt </w:t>
      </w:r>
      <w:r w:rsidR="0028216B">
        <w:t>description</w:t>
      </w:r>
      <w:r w:rsidR="00147AF7" w:rsidRPr="00147AF7">
        <w:t xml:space="preserve"> of </w:t>
      </w:r>
      <w:r w:rsidR="006C59D6">
        <w:t xml:space="preserve">the </w:t>
      </w:r>
      <w:r w:rsidR="00147AF7" w:rsidRPr="00147AF7">
        <w:t xml:space="preserve">threats </w:t>
      </w:r>
      <w:r w:rsidR="0028216B">
        <w:t>suggested</w:t>
      </w:r>
      <w:r w:rsidR="00147AF7" w:rsidRPr="00147AF7">
        <w:t xml:space="preserve"> by security experts</w:t>
      </w:r>
      <w:commentRangeEnd w:id="25"/>
      <w:r w:rsidR="00C5439B">
        <w:rPr>
          <w:rStyle w:val="CommentReference"/>
          <w:rFonts w:asciiTheme="minorHAnsi" w:eastAsiaTheme="minorHAnsi" w:hAnsiTheme="minorHAnsi" w:cstheme="minorBidi"/>
          <w:lang w:eastAsia="en-US"/>
        </w:rPr>
        <w:commentReference w:id="25"/>
      </w:r>
      <w:commentRangeEnd w:id="26"/>
      <w:r w:rsidR="00AA2EA3">
        <w:rPr>
          <w:rStyle w:val="CommentReference"/>
          <w:rFonts w:asciiTheme="minorHAnsi" w:eastAsiaTheme="minorHAnsi" w:hAnsiTheme="minorHAnsi" w:cstheme="minorBidi"/>
          <w:lang w:eastAsia="en-US"/>
        </w:rPr>
        <w:commentReference w:id="26"/>
      </w:r>
      <w:r w:rsidR="00147AF7" w:rsidRPr="00147AF7">
        <w:t>.</w:t>
      </w:r>
      <w:r w:rsidR="00E576C5">
        <w:t xml:space="preserve"> The resulting ‘fictions’ were:</w:t>
      </w:r>
    </w:p>
    <w:p w14:paraId="7C80DAFC" w14:textId="77777777" w:rsidR="00E576C5" w:rsidRDefault="00E576C5" w:rsidP="00E576C5">
      <w:pPr>
        <w:pStyle w:val="Para"/>
      </w:pPr>
      <w:r>
        <w:t>1.</w:t>
      </w:r>
      <w:r>
        <w:tab/>
        <w:t>Eat, Drink and Be Merry (inspired by Eat, Drink and Be Merry by Dian Girard),</w:t>
      </w:r>
    </w:p>
    <w:p w14:paraId="765DE5DD" w14:textId="77777777" w:rsidR="00E576C5" w:rsidRDefault="00E576C5" w:rsidP="00E576C5">
      <w:pPr>
        <w:pStyle w:val="Para"/>
      </w:pPr>
      <w:r>
        <w:t>2.</w:t>
      </w:r>
      <w:r>
        <w:tab/>
        <w:t>Ranjan’s story (inspired by Black Mirror, Nosedive episode. S03E01), and</w:t>
      </w:r>
    </w:p>
    <w:p w14:paraId="0B4833EB" w14:textId="77777777" w:rsidR="00E576C5" w:rsidRDefault="00E576C5" w:rsidP="00E576C5">
      <w:pPr>
        <w:pStyle w:val="Para"/>
      </w:pPr>
      <w:r>
        <w:t>3.</w:t>
      </w:r>
      <w:r>
        <w:tab/>
        <w:t>Memorandum (inspired by Emergency Skin by N.K. Jemisin).</w:t>
      </w:r>
    </w:p>
    <w:p w14:paraId="6023C78D" w14:textId="2346AC93" w:rsidR="00E91DB7" w:rsidRDefault="002676D4" w:rsidP="00E576C5">
      <w:pPr>
        <w:pStyle w:val="Para"/>
        <w:ind w:firstLine="0"/>
      </w:pPr>
      <w:r>
        <w:t xml:space="preserve">The lead author also sent the </w:t>
      </w:r>
      <w:r w:rsidR="00D517E5">
        <w:t>fictional narratives</w:t>
      </w:r>
      <w:r>
        <w:t xml:space="preserve"> and illustration ideas to </w:t>
      </w:r>
      <w:r w:rsidR="00147AF7" w:rsidRPr="00147AF7">
        <w:t>a professional artist</w:t>
      </w:r>
      <w:r w:rsidR="00E91DB7">
        <w:t>, who created a cartoon for each</w:t>
      </w:r>
      <w:r w:rsidR="00767AFA" w:rsidRPr="002C1E43">
        <w:rPr>
          <w:rStyle w:val="FootnoteReference"/>
          <w:vertAlign w:val="superscript"/>
        </w:rPr>
        <w:footnoteReference w:id="2"/>
      </w:r>
      <w:r w:rsidR="00E91DB7">
        <w:t xml:space="preserve">. </w:t>
      </w:r>
    </w:p>
    <w:p w14:paraId="2C24B271" w14:textId="74D01F81" w:rsidR="00147AF7" w:rsidRPr="00147AF7" w:rsidRDefault="00147AF7" w:rsidP="00257C3A">
      <w:pPr>
        <w:pStyle w:val="Head1"/>
      </w:pPr>
      <w:bookmarkStart w:id="27" w:name="_Ref104198683"/>
      <w:del w:id="28" w:author="Cordoba-Pachon, J R" w:date="2022-08-09T12:33:00Z">
        <w:r w:rsidRPr="00147AF7" w:rsidDel="00150025">
          <w:delText xml:space="preserve">Workshop </w:delText>
        </w:r>
      </w:del>
      <w:bookmarkEnd w:id="27"/>
      <w:ins w:id="29" w:author="Cordoba-Pachon, J R" w:date="2022-08-09T12:33:00Z">
        <w:r w:rsidR="00150025">
          <w:t>preliminary</w:t>
        </w:r>
        <w:r w:rsidR="00150025" w:rsidRPr="00147AF7">
          <w:t xml:space="preserve"> </w:t>
        </w:r>
      </w:ins>
      <w:r w:rsidR="00063805">
        <w:t>Results</w:t>
      </w:r>
    </w:p>
    <w:p w14:paraId="16DE5D2A" w14:textId="5F0FF529" w:rsidR="00147AF7" w:rsidRPr="00147AF7" w:rsidRDefault="00147AF7" w:rsidP="002956BB">
      <w:pPr>
        <w:pStyle w:val="Para"/>
        <w:ind w:firstLine="0"/>
      </w:pPr>
      <w:r w:rsidRPr="00147AF7">
        <w:t xml:space="preserve">There were </w:t>
      </w:r>
      <w:r w:rsidR="00E91DB7">
        <w:t>three</w:t>
      </w:r>
      <w:r w:rsidRPr="00147AF7">
        <w:t xml:space="preserve"> types of outputs from the workshop. First, </w:t>
      </w:r>
      <w:commentRangeStart w:id="30"/>
      <w:r w:rsidRPr="00147AF7">
        <w:t xml:space="preserve">four </w:t>
      </w:r>
      <w:r w:rsidR="006C59D6">
        <w:t>l</w:t>
      </w:r>
      <w:r w:rsidRPr="00147AF7">
        <w:t>ists of threats and vulnerabilities</w:t>
      </w:r>
      <w:commentRangeEnd w:id="30"/>
      <w:r w:rsidR="00EE22D4">
        <w:rPr>
          <w:rStyle w:val="CommentReference"/>
          <w:rFonts w:asciiTheme="minorHAnsi" w:eastAsiaTheme="minorHAnsi" w:hAnsiTheme="minorHAnsi" w:cstheme="minorBidi"/>
          <w:lang w:eastAsia="en-US"/>
        </w:rPr>
        <w:commentReference w:id="30"/>
      </w:r>
      <w:r w:rsidRPr="00147AF7">
        <w:t xml:space="preserve"> </w:t>
      </w:r>
      <w:r w:rsidR="005F2352">
        <w:t xml:space="preserve">were </w:t>
      </w:r>
      <w:r w:rsidRPr="00147AF7">
        <w:t>captured via an online collaborative whiteboard</w:t>
      </w:r>
      <w:ins w:id="31" w:author="Cordoba-Pachon, J R" w:date="2022-08-09T12:30:00Z">
        <w:r w:rsidR="00AE3377">
          <w:t xml:space="preserve"> with four (4) slides</w:t>
        </w:r>
      </w:ins>
      <w:r w:rsidR="00443B91">
        <w:t xml:space="preserve">: </w:t>
      </w:r>
      <w:r w:rsidR="00B74027">
        <w:t xml:space="preserve">first, </w:t>
      </w:r>
      <w:r w:rsidR="0097232B">
        <w:t xml:space="preserve">where the participants discussed the case study </w:t>
      </w:r>
      <w:r w:rsidR="000C761B">
        <w:t>on its own</w:t>
      </w:r>
      <w:r w:rsidR="0097232B">
        <w:t xml:space="preserve">, then after studying </w:t>
      </w:r>
      <w:r w:rsidR="000C761B">
        <w:t xml:space="preserve">and discussing </w:t>
      </w:r>
      <w:r w:rsidR="0097232B">
        <w:t xml:space="preserve">each of the </w:t>
      </w:r>
      <w:ins w:id="32" w:author="Cordoba-Pachon, J R" w:date="2022-08-09T12:30:00Z">
        <w:r w:rsidR="00AE3377">
          <w:t xml:space="preserve">three (3) </w:t>
        </w:r>
      </w:ins>
      <w:r w:rsidR="00D517E5">
        <w:t>fictional narratives</w:t>
      </w:r>
      <w:r w:rsidR="0097232B">
        <w:t xml:space="preserve"> in turn.</w:t>
      </w:r>
      <w:r w:rsidR="00760A3A">
        <w:t xml:space="preserve"> </w:t>
      </w:r>
      <w:r w:rsidR="005F2352">
        <w:t xml:space="preserve">Though </w:t>
      </w:r>
      <w:r w:rsidRPr="00147AF7">
        <w:t>participants discussed the same fictional product each time</w:t>
      </w:r>
      <w:r w:rsidR="002E3E0B">
        <w:t>,</w:t>
      </w:r>
      <w:r w:rsidR="00761AD1">
        <w:t xml:space="preserve"> </w:t>
      </w:r>
      <w:r w:rsidRPr="00147AF7">
        <w:t>all four lists are different.</w:t>
      </w:r>
      <w:r w:rsidR="00760A3A">
        <w:t xml:space="preserve"> </w:t>
      </w:r>
      <w:r w:rsidRPr="00147AF7">
        <w:t>The second output was the workshop transcript (</w:t>
      </w:r>
      <w:r w:rsidR="00A3455B">
        <w:t>created by Microsoft Teams</w:t>
      </w:r>
      <w:r w:rsidRPr="00147AF7">
        <w:t xml:space="preserve">) with the discussions between participants </w:t>
      </w:r>
      <w:r w:rsidR="00CF2A38">
        <w:t xml:space="preserve">ideating threats and debating their </w:t>
      </w:r>
      <w:r w:rsidR="00B95B11">
        <w:t>applicability</w:t>
      </w:r>
      <w:r w:rsidRPr="00147AF7">
        <w:t xml:space="preserve">. </w:t>
      </w:r>
      <w:r w:rsidR="00C95674">
        <w:t xml:space="preserve">The </w:t>
      </w:r>
      <w:r w:rsidR="00D517E5">
        <w:t>fictional narratives</w:t>
      </w:r>
      <w:r w:rsidRPr="00147AF7">
        <w:t xml:space="preserve"> encouraged </w:t>
      </w:r>
      <w:r w:rsidR="00C95674">
        <w:t xml:space="preserve">much </w:t>
      </w:r>
      <w:r w:rsidRPr="00147AF7">
        <w:t xml:space="preserve">more discussion focusing on different aspects of </w:t>
      </w:r>
      <w:r w:rsidR="005629F3" w:rsidRPr="005629F3">
        <w:rPr>
          <w:i/>
        </w:rPr>
        <w:t>GeneVault</w:t>
      </w:r>
      <w:r w:rsidRPr="00147AF7">
        <w:t xml:space="preserve"> and the settings. </w:t>
      </w:r>
      <w:r w:rsidR="00AA0CE1">
        <w:t xml:space="preserve">The third output was the </w:t>
      </w:r>
      <w:r w:rsidR="00605F61">
        <w:t xml:space="preserve">final online </w:t>
      </w:r>
      <w:r w:rsidR="00AA0CE1">
        <w:t xml:space="preserve">questionnaire </w:t>
      </w:r>
      <w:r w:rsidR="00605F61">
        <w:t>completed by the participants.</w:t>
      </w:r>
    </w:p>
    <w:p w14:paraId="45A72199" w14:textId="08E3812E" w:rsidR="00147AF7" w:rsidRDefault="00147AF7" w:rsidP="00257C3A">
      <w:pPr>
        <w:pStyle w:val="Para"/>
      </w:pPr>
      <w:r w:rsidRPr="00147AF7">
        <w:t>One aspect in common for</w:t>
      </w:r>
      <w:r w:rsidR="00C5439B">
        <w:t xml:space="preserve"> the</w:t>
      </w:r>
      <w:r w:rsidRPr="00147AF7">
        <w:t xml:space="preserve"> use case and stories is that participants presupposed dystopian settings, perhaps because we asked them to focus on threats. </w:t>
      </w:r>
      <w:r>
        <w:fldChar w:fldCharType="begin"/>
      </w:r>
      <w:r>
        <w:instrText>REF _Ref53342401</w:instrText>
      </w:r>
      <w:r>
        <w:fldChar w:fldCharType="separate"/>
      </w:r>
      <w:r w:rsidR="009F0457">
        <w:t xml:space="preserve">Figure </w:t>
      </w:r>
      <w:r w:rsidR="009F0457">
        <w:rPr>
          <w:noProof/>
        </w:rPr>
        <w:t>2</w:t>
      </w:r>
      <w:r>
        <w:fldChar w:fldCharType="end"/>
      </w:r>
      <w:r w:rsidR="00AE07C0">
        <w:t xml:space="preserve"> </w:t>
      </w:r>
      <w:r w:rsidR="0094456E">
        <w:t xml:space="preserve">shows </w:t>
      </w:r>
      <w:ins w:id="33" w:author="Cordoba-Pachon, J R" w:date="2022-08-09T12:33:00Z">
        <w:r w:rsidR="00150025">
          <w:t xml:space="preserve">one </w:t>
        </w:r>
      </w:ins>
      <w:del w:id="34" w:author="Cordoba-Pachon, J R" w:date="2022-08-09T12:33:00Z">
        <w:r w:rsidR="0094456E" w:rsidDel="00150025">
          <w:delText xml:space="preserve">a </w:delText>
        </w:r>
      </w:del>
      <w:r w:rsidR="0094456E">
        <w:t xml:space="preserve">snapshot of the </w:t>
      </w:r>
      <w:r w:rsidR="00E24F58">
        <w:t xml:space="preserve">workshop output, with </w:t>
      </w:r>
      <w:r w:rsidRPr="00147AF7">
        <w:t xml:space="preserve">the list of threats for </w:t>
      </w:r>
      <w:r w:rsidR="00E24F58">
        <w:t>GeneVault</w:t>
      </w:r>
      <w:r w:rsidRPr="00147AF7">
        <w:t xml:space="preserve"> </w:t>
      </w:r>
      <w:r w:rsidR="00FB204E">
        <w:t>where</w:t>
      </w:r>
      <w:r w:rsidRPr="00147AF7">
        <w:t xml:space="preserve"> it is </w:t>
      </w:r>
      <w:r w:rsidR="00FB204E">
        <w:t>used</w:t>
      </w:r>
      <w:r w:rsidRPr="00147AF7">
        <w:t xml:space="preserve"> to control home, work and public devices. </w:t>
      </w:r>
      <w:ins w:id="35" w:author="Cordoba-Pachon, J R" w:date="2022-08-09T12:29:00Z">
        <w:r w:rsidR="00AE3377">
          <w:t xml:space="preserve">In this </w:t>
        </w:r>
        <w:proofErr w:type="gramStart"/>
        <w:r w:rsidR="00AE3377">
          <w:t>particular output</w:t>
        </w:r>
        <w:proofErr w:type="gramEnd"/>
        <w:r w:rsidR="00AE3377">
          <w:t xml:space="preserve">, </w:t>
        </w:r>
        <w:proofErr w:type="spellStart"/>
        <w:r w:rsidR="00AE3377">
          <w:t>t</w:t>
        </w:r>
      </w:ins>
      <w:del w:id="36" w:author="Cordoba-Pachon, J R" w:date="2022-08-09T12:29:00Z">
        <w:r w:rsidRPr="00147AF7" w:rsidDel="00AE3377">
          <w:delText>T</w:delText>
        </w:r>
      </w:del>
      <w:del w:id="37" w:author="Cordoba-Pachon, J R" w:date="2022-08-09T12:31:00Z">
        <w:r w:rsidRPr="00147AF7" w:rsidDel="00AE3377">
          <w:delText>h</w:delText>
        </w:r>
        <w:r w:rsidR="00FB204E" w:rsidDel="00AE3377">
          <w:delText>e</w:delText>
        </w:r>
      </w:del>
      <w:ins w:id="38" w:author="Cordoba-Pachon, J R" w:date="2022-08-09T12:31:00Z">
        <w:r w:rsidR="00AE3377" w:rsidRPr="00147AF7">
          <w:t>the</w:t>
        </w:r>
      </w:ins>
      <w:proofErr w:type="spellEnd"/>
      <w:r w:rsidRPr="00147AF7">
        <w:t xml:space="preserve"> fictional narrative </w:t>
      </w:r>
      <w:r w:rsidR="00AC05F2">
        <w:t xml:space="preserve">inspiring </w:t>
      </w:r>
      <w:del w:id="39" w:author="Cordoba-Pachon, J R" w:date="2022-08-09T12:29:00Z">
        <w:r w:rsidR="00AC05F2" w:rsidDel="00AE3377">
          <w:delText>this output</w:delText>
        </w:r>
      </w:del>
      <w:ins w:id="40" w:author="Cordoba-Pachon, J R" w:date="2022-08-09T12:29:00Z">
        <w:r w:rsidR="00AE3377">
          <w:t>it</w:t>
        </w:r>
      </w:ins>
      <w:r w:rsidR="00AC05F2">
        <w:t xml:space="preserve"> </w:t>
      </w:r>
      <w:r w:rsidRPr="00147AF7">
        <w:t xml:space="preserve">was </w:t>
      </w:r>
      <w:r w:rsidR="00AC05F2">
        <w:t>based o</w:t>
      </w:r>
      <w:r w:rsidRPr="00147AF7">
        <w:t xml:space="preserve">n a short science fiction story titled </w:t>
      </w:r>
      <w:r w:rsidRPr="00842657">
        <w:rPr>
          <w:i/>
          <w:iCs/>
        </w:rPr>
        <w:t>Eat, Drink and Be Merry</w:t>
      </w:r>
      <w:r w:rsidRPr="00147AF7">
        <w:t xml:space="preserve"> by Dian Girard</w:t>
      </w:r>
      <w:r w:rsidR="00E87E0B">
        <w:t xml:space="preserve">, and the corresponding </w:t>
      </w:r>
      <w:r w:rsidRPr="00147AF7">
        <w:t xml:space="preserve">image </w:t>
      </w:r>
      <w:r w:rsidR="00E87E0B">
        <w:t>i</w:t>
      </w:r>
      <w:r w:rsidRPr="00147AF7">
        <w:t xml:space="preserve">n the top right corner shows a </w:t>
      </w:r>
      <w:r w:rsidR="005629F3" w:rsidRPr="005629F3">
        <w:rPr>
          <w:i/>
        </w:rPr>
        <w:t>GeneVault</w:t>
      </w:r>
      <w:r w:rsidRPr="00147AF7">
        <w:t xml:space="preserve"> user with a health condition failing to purchase alcohol.</w:t>
      </w:r>
    </w:p>
    <w:p w14:paraId="20CBC9C5" w14:textId="67A81259" w:rsidR="00396385" w:rsidRPr="009B2B14" w:rsidRDefault="00DE3A14" w:rsidP="00396385">
      <w:pPr>
        <w:pStyle w:val="ParaContinue"/>
      </w:pPr>
      <w:r>
        <w:rPr>
          <w:noProof/>
        </w:rPr>
        <w:lastRenderedPageBreak/>
        <mc:AlternateContent>
          <mc:Choice Requires="wps">
            <w:drawing>
              <wp:anchor distT="127000" distB="127000" distL="114300" distR="114300" simplePos="0" relativeHeight="251670530" behindDoc="0" locked="1" layoutInCell="1" allowOverlap="0" wp14:anchorId="6A00E80A" wp14:editId="06E75E64">
                <wp:simplePos x="0" y="0"/>
                <wp:positionH relativeFrom="column">
                  <wp:align>center</wp:align>
                </wp:positionH>
                <wp:positionV relativeFrom="margin">
                  <wp:align>top</wp:align>
                </wp:positionV>
                <wp:extent cx="5562600" cy="788035"/>
                <wp:effectExtent l="0" t="0" r="0" b="698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88035"/>
                        </a:xfrm>
                        <a:prstGeom prst="rect">
                          <a:avLst/>
                        </a:prstGeom>
                        <a:noFill/>
                        <a:ln w="9525">
                          <a:noFill/>
                          <a:miter lim="800000"/>
                          <a:headEnd/>
                          <a:tailEnd/>
                        </a:ln>
                      </wps:spPr>
                      <wps:txbx>
                        <w:txbxContent>
                          <w:p w14:paraId="29E65829" w14:textId="77777777" w:rsidR="00DE3A14" w:rsidRDefault="00DE3A14" w:rsidP="00DE3A14">
                            <w:pPr>
                              <w:pStyle w:val="Figure"/>
                            </w:pPr>
                            <w:r>
                              <w:drawing>
                                <wp:inline distT="0" distB="0" distL="0" distR="0" wp14:anchorId="5EE9E3BA" wp14:editId="4DD2410B">
                                  <wp:extent cx="4482010" cy="2646948"/>
                                  <wp:effectExtent l="0" t="0" r="127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10231" b="5733"/>
                                          <a:stretch/>
                                        </pic:blipFill>
                                        <pic:spPr bwMode="auto">
                                          <a:xfrm>
                                            <a:off x="0" y="0"/>
                                            <a:ext cx="4502091" cy="2658807"/>
                                          </a:xfrm>
                                          <a:prstGeom prst="rect">
                                            <a:avLst/>
                                          </a:prstGeom>
                                          <a:ln>
                                            <a:noFill/>
                                          </a:ln>
                                          <a:extLst>
                                            <a:ext uri="{53640926-AAD7-44D8-BBD7-CCE9431645EC}">
                                              <a14:shadowObscured xmlns:a14="http://schemas.microsoft.com/office/drawing/2010/main"/>
                                            </a:ext>
                                          </a:extLst>
                                        </pic:spPr>
                                      </pic:pic>
                                    </a:graphicData>
                                  </a:graphic>
                                </wp:inline>
                              </w:drawing>
                            </w:r>
                          </w:p>
                          <w:p w14:paraId="04D0F23E" w14:textId="79A09C16" w:rsidR="00DE3A14" w:rsidRDefault="00DE3A14" w:rsidP="00DE3A14">
                            <w:pPr>
                              <w:pStyle w:val="Caption"/>
                            </w:pPr>
                            <w:bookmarkStart w:id="41" w:name="_Ref53342401"/>
                            <w:r>
                              <w:t xml:space="preserve">Figure </w:t>
                            </w:r>
                            <w:r>
                              <w:fldChar w:fldCharType="begin"/>
                            </w:r>
                            <w:r>
                              <w:instrText>SEQ Figure \* ARABIC</w:instrText>
                            </w:r>
                            <w:r>
                              <w:fldChar w:fldCharType="separate"/>
                            </w:r>
                            <w:r w:rsidR="009F0457">
                              <w:rPr>
                                <w:noProof/>
                              </w:rPr>
                              <w:t>2</w:t>
                            </w:r>
                            <w:r>
                              <w:fldChar w:fldCharType="end"/>
                            </w:r>
                            <w:bookmarkEnd w:id="41"/>
                            <w:r>
                              <w:t>: Threats for GeneVault in a world in which it can control devices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0E80A" id="_x0000_s1027" type="#_x0000_t202" style="position:absolute;left:0;text-align:left;margin-left:0;margin-top:0;width:438pt;height:62.05pt;z-index:251670530;visibility:visible;mso-wrap-style:square;mso-width-percent:0;mso-height-percent:200;mso-wrap-distance-left:9pt;mso-wrap-distance-top:10pt;mso-wrap-distance-right:9pt;mso-wrap-distance-bottom:10pt;mso-position-horizontal:center;mso-position-horizontal-relative:text;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" o:allowoverlap="f" filled="f" stroked="f">
                <v:textbox style="mso-fit-shape-to-text:t" inset="0,0,0,0">
                  <w:txbxContent>
                    <w:p w14:paraId="29E65829" w14:textId="77777777" w:rsidR="00DE3A14" w:rsidRDefault="00DE3A14" w:rsidP="00DE3A14">
                      <w:pPr>
                        <w:pStyle w:val="Figure"/>
                      </w:pPr>
                      <w:r>
                        <w:drawing>
                          <wp:inline distT="0" distB="0" distL="0" distR="0" wp14:anchorId="5EE9E3BA" wp14:editId="4DD2410B">
                            <wp:extent cx="4482010" cy="2646948"/>
                            <wp:effectExtent l="0" t="0" r="127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10231" b="5733"/>
                                    <a:stretch/>
                                  </pic:blipFill>
                                  <pic:spPr bwMode="auto">
                                    <a:xfrm>
                                      <a:off x="0" y="0"/>
                                      <a:ext cx="4502091" cy="2658807"/>
                                    </a:xfrm>
                                    <a:prstGeom prst="rect">
                                      <a:avLst/>
                                    </a:prstGeom>
                                    <a:ln>
                                      <a:noFill/>
                                    </a:ln>
                                    <a:extLst>
                                      <a:ext uri="{53640926-AAD7-44D8-BBD7-CCE9431645EC}">
                                        <a14:shadowObscured xmlns:a14="http://schemas.microsoft.com/office/drawing/2010/main"/>
                                      </a:ext>
                                    </a:extLst>
                                  </pic:spPr>
                                </pic:pic>
                              </a:graphicData>
                            </a:graphic>
                          </wp:inline>
                        </w:drawing>
                      </w:r>
                    </w:p>
                    <w:p w14:paraId="04D0F23E" w14:textId="79A09C16" w:rsidR="00DE3A14" w:rsidRDefault="00DE3A14" w:rsidP="00DE3A14">
                      <w:pPr>
                        <w:pStyle w:val="Caption"/>
                      </w:pPr>
                      <w:bookmarkStart w:id="20" w:name="_Ref53342401"/>
                      <w:r>
                        <w:t xml:space="preserve">Figure </w:t>
                      </w:r>
                      <w:r>
                        <w:fldChar w:fldCharType="begin"/>
                      </w:r>
                      <w:r>
                        <w:instrText>SEQ Figure \* ARABIC</w:instrText>
                      </w:r>
                      <w:r>
                        <w:fldChar w:fldCharType="separate"/>
                      </w:r>
                      <w:r w:rsidR="009F0457">
                        <w:rPr>
                          <w:noProof/>
                        </w:rPr>
                        <w:t>2</w:t>
                      </w:r>
                      <w:r>
                        <w:fldChar w:fldCharType="end"/>
                      </w:r>
                      <w:bookmarkEnd w:id="20"/>
                      <w:r>
                        <w:t>: Threats for GeneVault in a world in which it can control devices</w:t>
                      </w:r>
                    </w:p>
                  </w:txbxContent>
                </v:textbox>
                <w10:wrap type="topAndBottom" anchory="margin"/>
                <w10:anchorlock/>
              </v:shape>
            </w:pict>
          </mc:Fallback>
        </mc:AlternateContent>
      </w:r>
      <w:r w:rsidR="00A12B44">
        <w:rPr>
          <w:lang w:val="en-GB"/>
        </w:rPr>
        <w:t>With the support of the fictional narratives, p</w:t>
      </w:r>
      <w:r w:rsidR="00725D18">
        <w:rPr>
          <w:lang w:val="en-GB"/>
        </w:rPr>
        <w:t>articipants identified</w:t>
      </w:r>
      <w:r w:rsidR="00725D18" w:rsidRPr="00147AF7">
        <w:rPr>
          <w:lang w:val="en-GB"/>
        </w:rPr>
        <w:t xml:space="preserve"> examples of a wide range of </w:t>
      </w:r>
      <w:r w:rsidR="00E87E0B" w:rsidRPr="00147AF7">
        <w:rPr>
          <w:lang w:val="en-GB"/>
        </w:rPr>
        <w:t xml:space="preserve">security issues for </w:t>
      </w:r>
      <w:r w:rsidR="005629F3" w:rsidRPr="005629F3">
        <w:rPr>
          <w:i/>
          <w:lang w:val="en-GB"/>
        </w:rPr>
        <w:t>GeneVault</w:t>
      </w:r>
      <w:r w:rsidR="00FA5594">
        <w:rPr>
          <w:i/>
          <w:lang w:val="en-GB"/>
        </w:rPr>
        <w:t xml:space="preserve">. </w:t>
      </w:r>
      <w:r w:rsidR="00FA5594" w:rsidRPr="00FA5594">
        <w:t>These</w:t>
      </w:r>
      <w:r w:rsidR="0059751D">
        <w:rPr>
          <w:lang w:val="en-GB"/>
        </w:rPr>
        <w:t xml:space="preserve"> </w:t>
      </w:r>
      <w:r w:rsidR="00E87E0B" w:rsidRPr="00147AF7">
        <w:rPr>
          <w:lang w:val="en-GB"/>
        </w:rPr>
        <w:t xml:space="preserve">were broadly in two categories: </w:t>
      </w:r>
      <w:commentRangeStart w:id="42"/>
      <w:r w:rsidR="00E87E0B" w:rsidRPr="00AA2EA3">
        <w:rPr>
          <w:b/>
          <w:bCs/>
          <w:lang w:val="en-GB"/>
        </w:rPr>
        <w:t xml:space="preserve">Technological </w:t>
      </w:r>
      <w:r w:rsidR="00B65EC0">
        <w:rPr>
          <w:b/>
          <w:bCs/>
          <w:lang w:val="en-GB"/>
        </w:rPr>
        <w:t>t</w:t>
      </w:r>
      <w:r w:rsidR="00E87E0B" w:rsidRPr="00AA2EA3">
        <w:rPr>
          <w:b/>
          <w:bCs/>
          <w:lang w:val="en-GB"/>
        </w:rPr>
        <w:t>hreats</w:t>
      </w:r>
      <w:r w:rsidR="00B65EC0">
        <w:rPr>
          <w:b/>
          <w:bCs/>
          <w:lang w:val="en-GB"/>
        </w:rPr>
        <w:t>,</w:t>
      </w:r>
      <w:r w:rsidR="00E87E0B" w:rsidRPr="00AA2EA3">
        <w:rPr>
          <w:b/>
          <w:bCs/>
          <w:lang w:val="en-GB"/>
        </w:rPr>
        <w:t xml:space="preserve"> and Socio-political</w:t>
      </w:r>
      <w:r w:rsidR="00B65EC0">
        <w:rPr>
          <w:b/>
          <w:bCs/>
          <w:lang w:val="en-GB"/>
        </w:rPr>
        <w:t>/s</w:t>
      </w:r>
      <w:r w:rsidR="00E87E0B" w:rsidRPr="00AA2EA3">
        <w:rPr>
          <w:b/>
          <w:bCs/>
          <w:lang w:val="en-GB"/>
        </w:rPr>
        <w:t>afeguarding</w:t>
      </w:r>
      <w:commentRangeEnd w:id="42"/>
      <w:r w:rsidR="00B65EC0">
        <w:rPr>
          <w:b/>
          <w:bCs/>
          <w:lang w:val="en-GB"/>
        </w:rPr>
        <w:t xml:space="preserve"> issues</w:t>
      </w:r>
      <w:r w:rsidR="00EE22D4">
        <w:rPr>
          <w:rStyle w:val="CommentReference"/>
          <w:rFonts w:asciiTheme="minorHAnsi" w:hAnsiTheme="minorHAnsi" w:cstheme="minorBidi"/>
          <w:lang w:eastAsia="en-US"/>
        </w:rPr>
        <w:commentReference w:id="42"/>
      </w:r>
      <w:r w:rsidR="00E87E0B" w:rsidRPr="00147AF7">
        <w:rPr>
          <w:lang w:val="en-GB"/>
        </w:rPr>
        <w:t xml:space="preserve">. </w:t>
      </w:r>
      <w:r w:rsidR="00396385">
        <w:t>While the workshop participants did not identify all the problems identified by the security experts (code security vulnerabilities, and insider threats, for example, were not discussed), they did identify problems not mentioned by the experts</w:t>
      </w:r>
      <w:r w:rsidR="00F9238E">
        <w:t>,</w:t>
      </w:r>
      <w:r w:rsidR="00396385">
        <w:t xml:space="preserve"> </w:t>
      </w:r>
      <w:r w:rsidR="00F9238E">
        <w:t>such as</w:t>
      </w:r>
      <w:r w:rsidR="00396385">
        <w:t xml:space="preserve"> potential forms of bias, including agism. </w:t>
      </w:r>
    </w:p>
    <w:p w14:paraId="7995C366" w14:textId="4A2F3A28" w:rsidR="00E87E0B" w:rsidRPr="00263BE6" w:rsidRDefault="00396385" w:rsidP="00263BE6">
      <w:pPr>
        <w:pStyle w:val="Para"/>
        <w:rPr>
          <w:lang w:val="en-GB"/>
        </w:rPr>
      </w:pPr>
      <w:r>
        <w:rPr>
          <w:lang w:val="en-GB"/>
        </w:rPr>
        <w:t>Indeed, m</w:t>
      </w:r>
      <w:r w:rsidR="00E87E0B" w:rsidRPr="00147AF7">
        <w:rPr>
          <w:lang w:val="en-GB"/>
        </w:rPr>
        <w:t xml:space="preserve">any of the threat ideas inspired by the </w:t>
      </w:r>
      <w:r w:rsidR="00CD316A" w:rsidRPr="00147AF7">
        <w:rPr>
          <w:lang w:val="en-GB"/>
        </w:rPr>
        <w:t xml:space="preserve">Design Fiction </w:t>
      </w:r>
      <w:r w:rsidR="00E87E0B" w:rsidRPr="00147AF7">
        <w:rPr>
          <w:lang w:val="en-GB"/>
        </w:rPr>
        <w:t xml:space="preserve">were in the </w:t>
      </w:r>
      <w:r>
        <w:rPr>
          <w:lang w:val="en-GB"/>
        </w:rPr>
        <w:t>‘</w:t>
      </w:r>
      <w:r w:rsidR="00632C4B">
        <w:rPr>
          <w:lang w:val="en-GB"/>
        </w:rPr>
        <w:t>s</w:t>
      </w:r>
      <w:r w:rsidRPr="00396385">
        <w:rPr>
          <w:lang w:val="en-GB"/>
        </w:rPr>
        <w:t>ocio-political/safeguarding</w:t>
      </w:r>
      <w:r>
        <w:rPr>
          <w:lang w:val="en-GB"/>
        </w:rPr>
        <w:t>’</w:t>
      </w:r>
      <w:r w:rsidR="00E87E0B" w:rsidRPr="00147AF7">
        <w:rPr>
          <w:lang w:val="en-GB"/>
        </w:rPr>
        <w:t xml:space="preserve"> category</w:t>
      </w:r>
      <w:r w:rsidR="005F2005">
        <w:rPr>
          <w:lang w:val="en-GB"/>
        </w:rPr>
        <w:t xml:space="preserve">. It </w:t>
      </w:r>
      <w:r w:rsidR="00FA5594">
        <w:rPr>
          <w:lang w:val="en-GB"/>
        </w:rPr>
        <w:t>would</w:t>
      </w:r>
      <w:r w:rsidR="00FB6664">
        <w:rPr>
          <w:lang w:val="en-GB"/>
        </w:rPr>
        <w:t xml:space="preserve"> need </w:t>
      </w:r>
      <w:bookmarkStart w:id="43" w:name="RequirementNext"/>
      <w:r w:rsidR="00FB6664">
        <w:rPr>
          <w:lang w:val="en-GB"/>
        </w:rPr>
        <w:t xml:space="preserve">further </w:t>
      </w:r>
      <w:r w:rsidR="00632C4B">
        <w:rPr>
          <w:lang w:val="en-GB"/>
        </w:rPr>
        <w:t xml:space="preserve">discussion and possibly </w:t>
      </w:r>
      <w:r w:rsidR="00FB6664">
        <w:rPr>
          <w:lang w:val="en-GB"/>
        </w:rPr>
        <w:t xml:space="preserve">investigation to translate these </w:t>
      </w:r>
      <w:r w:rsidR="00632C4B">
        <w:rPr>
          <w:lang w:val="en-GB"/>
        </w:rPr>
        <w:t xml:space="preserve">socio-political/safeguarding </w:t>
      </w:r>
      <w:r w:rsidR="00FB6664">
        <w:rPr>
          <w:lang w:val="en-GB"/>
        </w:rPr>
        <w:t xml:space="preserve">threats into </w:t>
      </w:r>
      <w:r w:rsidR="005F2005">
        <w:rPr>
          <w:lang w:val="en-GB"/>
        </w:rPr>
        <w:t>problems</w:t>
      </w:r>
      <w:bookmarkEnd w:id="43"/>
      <w:r w:rsidR="005F2005">
        <w:rPr>
          <w:lang w:val="en-GB"/>
        </w:rPr>
        <w:t xml:space="preserve"> that c</w:t>
      </w:r>
      <w:r w:rsidR="00FB6664">
        <w:rPr>
          <w:lang w:val="en-GB"/>
        </w:rPr>
        <w:t xml:space="preserve">ould </w:t>
      </w:r>
      <w:del w:id="44" w:author="Cordoba-Pachon, J R" w:date="2022-08-09T12:27:00Z">
        <w:r w:rsidR="00FB6664" w:rsidDel="00AE3377">
          <w:rPr>
            <w:lang w:val="en-GB"/>
          </w:rPr>
          <w:delText>actually be</w:delText>
        </w:r>
      </w:del>
      <w:ins w:id="45" w:author="Cordoba-Pachon, J R" w:date="2022-08-09T12:27:00Z">
        <w:r w:rsidR="00AE3377">
          <w:rPr>
            <w:lang w:val="en-GB"/>
          </w:rPr>
          <w:t>be</w:t>
        </w:r>
      </w:ins>
      <w:r w:rsidR="00FB6664">
        <w:rPr>
          <w:lang w:val="en-GB"/>
        </w:rPr>
        <w:t xml:space="preserve"> enacted via the prototype</w:t>
      </w:r>
      <w:r w:rsidR="00F67E0A">
        <w:rPr>
          <w:lang w:val="en-GB"/>
        </w:rPr>
        <w:t xml:space="preserve"> and that might need addressing by development teams</w:t>
      </w:r>
      <w:r w:rsidR="00E87E0B" w:rsidRPr="00147AF7">
        <w:rPr>
          <w:lang w:val="en-GB"/>
        </w:rPr>
        <w:t xml:space="preserve">. </w:t>
      </w:r>
    </w:p>
    <w:p w14:paraId="5485C9A6" w14:textId="287AD8BB" w:rsidR="00147AF7" w:rsidRDefault="00507A6A" w:rsidP="00257C3A">
      <w:pPr>
        <w:pStyle w:val="Para"/>
        <w:rPr>
          <w:lang w:val="en-GB"/>
        </w:rPr>
      </w:pPr>
      <w:commentRangeStart w:id="46"/>
      <w:r>
        <w:rPr>
          <w:lang w:val="en-GB"/>
        </w:rPr>
        <w:t>E</w:t>
      </w:r>
      <w:r w:rsidR="00147AF7" w:rsidRPr="00147AF7">
        <w:rPr>
          <w:lang w:val="en-GB"/>
        </w:rPr>
        <w:t>valuation feedback</w:t>
      </w:r>
      <w:commentRangeEnd w:id="46"/>
      <w:r w:rsidR="0062720B">
        <w:rPr>
          <w:rStyle w:val="CommentReference"/>
          <w:rFonts w:asciiTheme="minorHAnsi" w:eastAsiaTheme="minorHAnsi" w:hAnsiTheme="minorHAnsi" w:cstheme="minorBidi"/>
          <w:lang w:eastAsia="en-US"/>
        </w:rPr>
        <w:commentReference w:id="46"/>
      </w:r>
      <w:r w:rsidR="00147AF7" w:rsidRPr="00147AF7">
        <w:rPr>
          <w:lang w:val="en-GB"/>
        </w:rPr>
        <w:t xml:space="preserve"> from workshop participants was </w:t>
      </w:r>
      <w:r w:rsidR="00AC5390">
        <w:rPr>
          <w:lang w:val="en-GB"/>
        </w:rPr>
        <w:t xml:space="preserve">collected using an online questionnaire </w:t>
      </w:r>
      <w:del w:id="47" w:author="Cordoba-Pachon, J R" w:date="2022-08-09T12:28:00Z">
        <w:r w:rsidR="00AC5390" w:rsidDel="00AE3377">
          <w:rPr>
            <w:lang w:val="en-GB"/>
          </w:rPr>
          <w:delText>system, and</w:delText>
        </w:r>
      </w:del>
      <w:ins w:id="48" w:author="Cordoba-Pachon, J R" w:date="2022-08-09T12:28:00Z">
        <w:r w:rsidR="00AE3377">
          <w:rPr>
            <w:lang w:val="en-GB"/>
          </w:rPr>
          <w:t>system and</w:t>
        </w:r>
      </w:ins>
      <w:r w:rsidR="00AC5390">
        <w:rPr>
          <w:lang w:val="en-GB"/>
        </w:rPr>
        <w:t xml:space="preserve"> was </w:t>
      </w:r>
      <w:r w:rsidR="00147AF7" w:rsidRPr="00147AF7">
        <w:rPr>
          <w:lang w:val="en-GB"/>
        </w:rPr>
        <w:t xml:space="preserve">positive. </w:t>
      </w:r>
      <w:r w:rsidR="00614FEA">
        <w:rPr>
          <w:lang w:val="en-GB"/>
        </w:rPr>
        <w:t xml:space="preserve">As </w:t>
      </w:r>
      <w:r w:rsidR="00614FEA">
        <w:rPr>
          <w:lang w:val="en-GB"/>
        </w:rPr>
        <w:fldChar w:fldCharType="begin"/>
      </w:r>
      <w:r w:rsidR="00614FEA">
        <w:rPr>
          <w:lang w:val="en-GB"/>
        </w:rPr>
        <w:instrText xml:space="preserve"> REF _Ref70554750 </w:instrText>
      </w:r>
      <w:r w:rsidR="00614FEA">
        <w:rPr>
          <w:lang w:val="en-GB"/>
        </w:rPr>
        <w:fldChar w:fldCharType="separate"/>
      </w:r>
      <w:r w:rsidR="009F0457">
        <w:t xml:space="preserve">Figure </w:t>
      </w:r>
      <w:r w:rsidR="009F0457">
        <w:rPr>
          <w:noProof/>
        </w:rPr>
        <w:t>3</w:t>
      </w:r>
      <w:r w:rsidR="00614FEA">
        <w:rPr>
          <w:lang w:val="en-GB"/>
        </w:rPr>
        <w:fldChar w:fldCharType="end"/>
      </w:r>
      <w:r w:rsidR="00697825">
        <w:rPr>
          <w:lang w:val="en-GB"/>
        </w:rPr>
        <w:t xml:space="preserve"> shows, p</w:t>
      </w:r>
      <w:r w:rsidR="00AC5390">
        <w:rPr>
          <w:lang w:val="en-GB"/>
        </w:rPr>
        <w:t>articipants</w:t>
      </w:r>
      <w:r w:rsidR="00147AF7" w:rsidRPr="00147AF7">
        <w:rPr>
          <w:lang w:val="en-GB"/>
        </w:rPr>
        <w:t xml:space="preserve"> </w:t>
      </w:r>
      <w:r w:rsidR="00D95322">
        <w:rPr>
          <w:lang w:val="en-GB"/>
        </w:rPr>
        <w:t>felt that the fictions</w:t>
      </w:r>
      <w:r w:rsidR="00147AF7" w:rsidRPr="00147AF7">
        <w:rPr>
          <w:lang w:val="en-GB"/>
        </w:rPr>
        <w:t xml:space="preserve"> </w:t>
      </w:r>
      <w:r w:rsidR="00D95322" w:rsidRPr="00147AF7">
        <w:rPr>
          <w:lang w:val="en-GB"/>
        </w:rPr>
        <w:t>inspired new ideas</w:t>
      </w:r>
      <w:r w:rsidR="00D95322">
        <w:rPr>
          <w:lang w:val="en-GB"/>
        </w:rPr>
        <w:t>, and to a slightly lesser extent, that t</w:t>
      </w:r>
      <w:r w:rsidR="00147AF7" w:rsidRPr="00147AF7">
        <w:rPr>
          <w:lang w:val="en-GB"/>
        </w:rPr>
        <w:t xml:space="preserve">his kind of workshop would be </w:t>
      </w:r>
      <w:r w:rsidR="00D95322">
        <w:rPr>
          <w:lang w:val="en-GB"/>
        </w:rPr>
        <w:t>suitable</w:t>
      </w:r>
      <w:r w:rsidR="00147AF7" w:rsidRPr="00147AF7">
        <w:rPr>
          <w:lang w:val="en-GB"/>
        </w:rPr>
        <w:t xml:space="preserve"> for a real project</w:t>
      </w:r>
      <w:r w:rsidR="00D95322">
        <w:rPr>
          <w:lang w:val="en-GB"/>
        </w:rPr>
        <w:t>.</w:t>
      </w:r>
      <w:r w:rsidR="00A66559">
        <w:rPr>
          <w:lang w:val="en-GB"/>
        </w:rPr>
        <w:t xml:space="preserve"> Suggestions </w:t>
      </w:r>
      <w:r w:rsidR="00127FE4">
        <w:rPr>
          <w:lang w:val="en-GB"/>
        </w:rPr>
        <w:t>from participants</w:t>
      </w:r>
      <w:r w:rsidR="00A66559">
        <w:rPr>
          <w:lang w:val="en-GB"/>
        </w:rPr>
        <w:t xml:space="preserve"> included:</w:t>
      </w:r>
    </w:p>
    <w:p w14:paraId="09F6B646" w14:textId="6BB2EF03" w:rsidR="00127FE4" w:rsidRDefault="00883E16" w:rsidP="00345447">
      <w:pPr>
        <w:pStyle w:val="ListParagraph"/>
        <w:numPr>
          <w:ilvl w:val="0"/>
          <w:numId w:val="44"/>
        </w:numPr>
        <w:rPr>
          <w:lang w:val="en-GB"/>
        </w:rPr>
      </w:pPr>
      <w:r>
        <w:rPr>
          <w:lang w:val="en-GB"/>
        </w:rPr>
        <w:t>Distributing ‘fictions’ in advance</w:t>
      </w:r>
      <w:r w:rsidR="00656343">
        <w:rPr>
          <w:lang w:val="en-GB"/>
        </w:rPr>
        <w:t>,</w:t>
      </w:r>
    </w:p>
    <w:p w14:paraId="5DBBE566" w14:textId="6681DD51" w:rsidR="00883E16" w:rsidRDefault="00883E16" w:rsidP="00345447">
      <w:pPr>
        <w:pStyle w:val="ListParagraph"/>
        <w:numPr>
          <w:ilvl w:val="0"/>
          <w:numId w:val="44"/>
        </w:numPr>
        <w:rPr>
          <w:lang w:val="en-GB"/>
        </w:rPr>
      </w:pPr>
      <w:r>
        <w:rPr>
          <w:lang w:val="en-GB"/>
        </w:rPr>
        <w:t xml:space="preserve">Defining the participants’ roles </w:t>
      </w:r>
      <w:r w:rsidR="00DC7313">
        <w:rPr>
          <w:lang w:val="en-GB"/>
        </w:rPr>
        <w:t xml:space="preserve">clearly </w:t>
      </w:r>
      <w:r>
        <w:rPr>
          <w:lang w:val="en-GB"/>
        </w:rPr>
        <w:t>up-front</w:t>
      </w:r>
      <w:r w:rsidR="00DC7313">
        <w:rPr>
          <w:lang w:val="en-GB"/>
        </w:rPr>
        <w:t>, and</w:t>
      </w:r>
    </w:p>
    <w:p w14:paraId="679C325A" w14:textId="253A15C3" w:rsidR="00DC7313" w:rsidRDefault="00656343" w:rsidP="00345447">
      <w:pPr>
        <w:pStyle w:val="ListParagraph"/>
        <w:numPr>
          <w:ilvl w:val="0"/>
          <w:numId w:val="44"/>
        </w:numPr>
        <w:rPr>
          <w:lang w:val="en-GB"/>
        </w:rPr>
      </w:pPr>
      <w:r>
        <w:rPr>
          <w:lang w:val="en-GB"/>
        </w:rPr>
        <w:t>P</w:t>
      </w:r>
      <w:r w:rsidR="00127FE4" w:rsidRPr="00127FE4">
        <w:rPr>
          <w:lang w:val="en-GB"/>
        </w:rPr>
        <w:t>rompt</w:t>
      </w:r>
      <w:r w:rsidR="00DC7313">
        <w:rPr>
          <w:lang w:val="en-GB"/>
        </w:rPr>
        <w:t>ing</w:t>
      </w:r>
      <w:r w:rsidR="00127FE4" w:rsidRPr="00127FE4">
        <w:rPr>
          <w:lang w:val="en-GB"/>
        </w:rPr>
        <w:t xml:space="preserve"> the participants to give thoughts under different </w:t>
      </w:r>
      <w:r w:rsidR="002F2262">
        <w:rPr>
          <w:lang w:val="en-GB"/>
        </w:rPr>
        <w:t>structured</w:t>
      </w:r>
      <w:r w:rsidR="00127FE4" w:rsidRPr="00127FE4">
        <w:rPr>
          <w:lang w:val="en-GB"/>
        </w:rPr>
        <w:t xml:space="preserve"> </w:t>
      </w:r>
      <w:r w:rsidR="003221A6">
        <w:rPr>
          <w:lang w:val="en-GB"/>
        </w:rPr>
        <w:t>stages</w:t>
      </w:r>
      <w:r w:rsidR="00DC7313">
        <w:rPr>
          <w:lang w:val="en-GB"/>
        </w:rPr>
        <w:t>.</w:t>
      </w:r>
    </w:p>
    <w:p w14:paraId="2B95C13E" w14:textId="12BEE07A" w:rsidR="00147AF7" w:rsidRPr="00A429AC" w:rsidRDefault="00A8565E" w:rsidP="00DC7313">
      <w:pPr>
        <w:pStyle w:val="Head1"/>
        <w:rPr>
          <w:lang w:val="en-GB"/>
        </w:rPr>
      </w:pPr>
      <w:r w:rsidRPr="00A429AC">
        <w:rPr>
          <w:lang w:val="en-GB"/>
        </w:rPr>
        <w:t>Preliminary conclusions</w:t>
      </w:r>
    </w:p>
    <w:p w14:paraId="48AF8E06" w14:textId="5F056FE7" w:rsidR="00A8565E" w:rsidRDefault="00147AF7" w:rsidP="00656343">
      <w:pPr>
        <w:pStyle w:val="Para"/>
        <w:ind w:firstLine="0"/>
        <w:rPr>
          <w:lang w:val="en-GB"/>
        </w:rPr>
      </w:pPr>
      <w:r w:rsidRPr="00147AF7">
        <w:t xml:space="preserve">Our approach to use science fiction in a design fiction practical </w:t>
      </w:r>
      <w:r w:rsidR="001E7B9D">
        <w:t>workshop</w:t>
      </w:r>
      <w:r w:rsidR="001E7B9D" w:rsidRPr="00147AF7">
        <w:t xml:space="preserve"> </w:t>
      </w:r>
      <w:r w:rsidRPr="00147AF7">
        <w:t xml:space="preserve">was successful in producing </w:t>
      </w:r>
      <w:r w:rsidR="00D517E5">
        <w:t>fictional narratives</w:t>
      </w:r>
      <w:r w:rsidRPr="00147AF7">
        <w:t xml:space="preserve"> for the </w:t>
      </w:r>
      <w:r w:rsidR="005629F3" w:rsidRPr="005629F3">
        <w:rPr>
          <w:i/>
          <w:iCs/>
        </w:rPr>
        <w:t>GeneVault</w:t>
      </w:r>
      <w:r w:rsidRPr="00147AF7">
        <w:rPr>
          <w:i/>
          <w:iCs/>
        </w:rPr>
        <w:t xml:space="preserve"> </w:t>
      </w:r>
      <w:r w:rsidRPr="00147AF7">
        <w:t xml:space="preserve">prototype. The process of </w:t>
      </w:r>
      <w:r w:rsidR="004F27CD">
        <w:t xml:space="preserve">using </w:t>
      </w:r>
      <w:r w:rsidRPr="00147AF7">
        <w:t>fiction</w:t>
      </w:r>
      <w:r w:rsidR="004F27CD">
        <w:t>al narratives</w:t>
      </w:r>
      <w:r w:rsidRPr="00147AF7">
        <w:t xml:space="preserve"> </w:t>
      </w:r>
      <w:r w:rsidR="007F7339">
        <w:t xml:space="preserve">to explore cybersecurity issues with novel technologies </w:t>
      </w:r>
      <w:r w:rsidRPr="00147AF7">
        <w:t>was innovative</w:t>
      </w:r>
      <w:r w:rsidR="001E7B9D">
        <w:t>,</w:t>
      </w:r>
      <w:r w:rsidRPr="00147AF7">
        <w:t xml:space="preserve"> and it helped to consider relevant security issues </w:t>
      </w:r>
      <w:r w:rsidR="00B16A19">
        <w:t>for</w:t>
      </w:r>
      <w:r w:rsidRPr="00147AF7">
        <w:t xml:space="preserve"> </w:t>
      </w:r>
      <w:r w:rsidR="00B16A19" w:rsidRPr="005629F3">
        <w:rPr>
          <w:i/>
          <w:iCs/>
        </w:rPr>
        <w:t>GeneVault</w:t>
      </w:r>
      <w:r w:rsidRPr="00147AF7">
        <w:t xml:space="preserve">. </w:t>
      </w:r>
      <w:r w:rsidR="003717FD">
        <w:t>T</w:t>
      </w:r>
      <w:r w:rsidR="00A8565E" w:rsidRPr="00147AF7">
        <w:rPr>
          <w:lang w:val="en-GB"/>
        </w:rPr>
        <w:t xml:space="preserve">he fictional narratives </w:t>
      </w:r>
      <w:r w:rsidR="003717FD">
        <w:rPr>
          <w:lang w:val="en-GB"/>
        </w:rPr>
        <w:t xml:space="preserve">created by the project </w:t>
      </w:r>
      <w:r w:rsidR="00A8565E" w:rsidRPr="00147AF7">
        <w:rPr>
          <w:lang w:val="en-GB"/>
        </w:rPr>
        <w:t xml:space="preserve">are publicly available for further research </w:t>
      </w:r>
      <w:r w:rsidR="00A8565E">
        <w:rPr>
          <w:lang w:val="en-GB"/>
        </w:rPr>
        <w:t>and</w:t>
      </w:r>
      <w:r w:rsidR="00A8565E" w:rsidRPr="00147AF7">
        <w:rPr>
          <w:lang w:val="en-GB"/>
        </w:rPr>
        <w:t xml:space="preserve"> commercial use at</w:t>
      </w:r>
      <w:r w:rsidR="003221A6">
        <w:rPr>
          <w:lang w:val="en-GB"/>
        </w:rPr>
        <w:t xml:space="preserve"> [blinded</w:t>
      </w:r>
      <w:r w:rsidR="0097269B">
        <w:rPr>
          <w:lang w:val="en-GB"/>
        </w:rPr>
        <w:t>].</w:t>
      </w:r>
    </w:p>
    <w:p w14:paraId="1A1C61EB" w14:textId="706523A3" w:rsidR="00B31D0F" w:rsidRDefault="000E61FC" w:rsidP="004E0769">
      <w:pPr>
        <w:pStyle w:val="Para"/>
        <w:rPr>
          <w:color w:val="000000"/>
          <w:lang w:val="en-GB"/>
        </w:rPr>
      </w:pPr>
      <w:r>
        <w:rPr>
          <w:lang w:val="en-GB"/>
        </w:rPr>
        <w:t>To address</w:t>
      </w:r>
      <w:r w:rsidR="00B31D0F">
        <w:rPr>
          <w:lang w:val="en-GB"/>
        </w:rPr>
        <w:t xml:space="preserve"> the need </w:t>
      </w:r>
      <w:r w:rsidR="005F5B99">
        <w:rPr>
          <w:lang w:val="en-GB"/>
        </w:rPr>
        <w:t xml:space="preserve">identified above for </w:t>
      </w:r>
      <w:r w:rsidR="005F5B99" w:rsidRPr="005F5B99">
        <w:rPr>
          <w:i/>
          <w:iCs/>
          <w:lang w:val="en-GB"/>
        </w:rPr>
        <w:t>further discussion and possibly investigation to translate these socio-political/safeguarding threats into problems</w:t>
      </w:r>
      <w:r w:rsidR="00B31D0F">
        <w:rPr>
          <w:lang w:val="en-GB"/>
        </w:rPr>
        <w:t>, w</w:t>
      </w:r>
      <w:r w:rsidRPr="00147AF7">
        <w:rPr>
          <w:lang w:val="en-GB"/>
        </w:rPr>
        <w:t>e conclude</w:t>
      </w:r>
      <w:r>
        <w:rPr>
          <w:lang w:val="en-GB"/>
        </w:rPr>
        <w:t>d</w:t>
      </w:r>
      <w:r w:rsidRPr="00147AF7">
        <w:rPr>
          <w:lang w:val="en-GB"/>
        </w:rPr>
        <w:t xml:space="preserve"> that with suitable facilitation, a second ‘focusing’ step for the workshop </w:t>
      </w:r>
      <w:r>
        <w:rPr>
          <w:lang w:val="en-GB"/>
        </w:rPr>
        <w:t>could</w:t>
      </w:r>
      <w:r w:rsidRPr="00147AF7">
        <w:rPr>
          <w:lang w:val="en-GB"/>
        </w:rPr>
        <w:t xml:space="preserve"> </w:t>
      </w:r>
      <w:r>
        <w:rPr>
          <w:lang w:val="en-GB"/>
        </w:rPr>
        <w:t>converge the results back to a prioritised list of</w:t>
      </w:r>
      <w:r w:rsidRPr="00147AF7">
        <w:rPr>
          <w:lang w:val="en-GB"/>
        </w:rPr>
        <w:t xml:space="preserve"> practical threats for software </w:t>
      </w:r>
      <w:r w:rsidRPr="004E0769">
        <w:t>designers</w:t>
      </w:r>
      <w:r w:rsidRPr="00147AF7">
        <w:rPr>
          <w:lang w:val="en-GB"/>
        </w:rPr>
        <w:t xml:space="preserve"> to mitigate</w:t>
      </w:r>
      <w:r>
        <w:rPr>
          <w:lang w:val="en-GB"/>
        </w:rPr>
        <w:t>.</w:t>
      </w:r>
      <w:r w:rsidR="00B31D0F">
        <w:rPr>
          <w:lang w:val="en-GB"/>
        </w:rPr>
        <w:t xml:space="preserve"> We </w:t>
      </w:r>
      <w:r w:rsidR="00B31D0F">
        <w:rPr>
          <w:lang w:val="en-GB"/>
        </w:rPr>
        <w:lastRenderedPageBreak/>
        <w:t xml:space="preserve">observe that such an approach already exists, in the form of ‘risk assessment’, a very mature process widely used in industry </w:t>
      </w:r>
      <w:sdt>
        <w:sdtPr>
          <w:rPr>
            <w:color w:val="000000"/>
            <w:lang w:val="en-GB"/>
          </w:rPr>
          <w:tag w:val="MENDELEY_CITATION_v3_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"/>
          <w:id w:val="-541525285"/>
          <w:placeholder>
            <w:docPart w:val="43CA239CCF33B14BB8CCFCB151B27E39"/>
          </w:placeholder>
        </w:sdtPr>
        <w:sdtContent>
          <w:r w:rsidR="009747F4" w:rsidRPr="009747F4">
            <w:rPr>
              <w:color w:val="000000"/>
              <w:lang w:val="en-GB"/>
            </w:rPr>
            <w:t>[17]</w:t>
          </w:r>
        </w:sdtContent>
      </w:sdt>
      <w:r w:rsidR="00B31D0F">
        <w:rPr>
          <w:lang w:val="en-GB"/>
        </w:rPr>
        <w:t xml:space="preserve">, </w:t>
      </w:r>
      <w:r w:rsidR="00F448C9">
        <w:rPr>
          <w:lang w:val="en-GB"/>
        </w:rPr>
        <w:t>and that</w:t>
      </w:r>
      <w:r w:rsidR="00B31D0F">
        <w:rPr>
          <w:lang w:val="en-GB"/>
        </w:rPr>
        <w:t xml:space="preserve"> a simple workshop version </w:t>
      </w:r>
      <w:r w:rsidR="00F448C9">
        <w:rPr>
          <w:lang w:val="en-GB"/>
        </w:rPr>
        <w:t xml:space="preserve">is </w:t>
      </w:r>
      <w:r w:rsidR="00B31D0F">
        <w:rPr>
          <w:lang w:val="en-GB"/>
        </w:rPr>
        <w:t xml:space="preserve">already publicly available </w:t>
      </w:r>
      <w:sdt>
        <w:sdtPr>
          <w:rPr>
            <w:color w:val="000000"/>
            <w:lang w:val="en-GB"/>
          </w:rPr>
          <w:tag w:val="MENDELEY_CITATION_v3_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"/>
          <w:id w:val="125673590"/>
          <w:placeholder>
            <w:docPart w:val="43CA239CCF33B14BB8CCFCB151B27E39"/>
          </w:placeholder>
        </w:sdtPr>
        <w:sdtContent>
          <w:r w:rsidR="009747F4" w:rsidRPr="009747F4">
            <w:rPr>
              <w:color w:val="000000"/>
              <w:lang w:val="en-GB"/>
            </w:rPr>
            <w:t>[27]</w:t>
          </w:r>
        </w:sdtContent>
      </w:sdt>
      <w:r w:rsidR="00B31D0F">
        <w:rPr>
          <w:color w:val="000000"/>
          <w:lang w:val="en-GB"/>
        </w:rPr>
        <w:t>.</w:t>
      </w:r>
    </w:p>
    <w:p w14:paraId="490857A1" w14:textId="67AB2597" w:rsidR="00840E5E" w:rsidRDefault="00622E08" w:rsidP="003E067C">
      <w:pPr>
        <w:pStyle w:val="Para"/>
      </w:pPr>
      <w:r w:rsidRPr="00614FEA">
        <w:rPr>
          <w:noProof/>
          <w:lang w:val="en-GB"/>
        </w:rPr>
        <mc:AlternateContent>
          <mc:Choice Requires="wps">
            <w:drawing>
              <wp:anchor distT="127000" distB="127000" distL="114300" distR="114300" simplePos="0" relativeHeight="251668482" behindDoc="0" locked="0" layoutInCell="1" allowOverlap="0" wp14:anchorId="7D16CF6A" wp14:editId="751CD008">
                <wp:simplePos x="0" y="0"/>
                <wp:positionH relativeFrom="margin">
                  <wp:align>right</wp:align>
                </wp:positionH>
                <wp:positionV relativeFrom="margin">
                  <wp:align>top</wp:align>
                </wp:positionV>
                <wp:extent cx="2898000" cy="11690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000" cy="1169035"/>
                        </a:xfrm>
                        <a:prstGeom prst="rect">
                          <a:avLst/>
                        </a:prstGeom>
                        <a:noFill/>
                        <a:ln w="9525">
                          <a:noFill/>
                          <a:miter lim="800000"/>
                          <a:headEnd/>
                          <a:tailEnd/>
                        </a:ln>
                      </wps:spPr>
                      <wps:txbx>
                        <w:txbxContent>
                          <w:p w14:paraId="41FA7E75" w14:textId="77777777" w:rsidR="00622E08" w:rsidRDefault="00622E08" w:rsidP="00622E08">
                            <w:pPr>
                              <w:pStyle w:val="Figure"/>
                            </w:pPr>
                            <w:r>
                              <w:drawing>
                                <wp:inline distT="0" distB="0" distL="0" distR="0" wp14:anchorId="3714C1A0" wp14:editId="1F0095EB">
                                  <wp:extent cx="2919663" cy="1024864"/>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l="15603" t="28762" r="16521" b="28883"/>
                                          <a:stretch/>
                                        </pic:blipFill>
                                        <pic:spPr bwMode="auto">
                                          <a:xfrm>
                                            <a:off x="0" y="0"/>
                                            <a:ext cx="2943804" cy="1033338"/>
                                          </a:xfrm>
                                          <a:prstGeom prst="rect">
                                            <a:avLst/>
                                          </a:prstGeom>
                                          <a:ln>
                                            <a:noFill/>
                                          </a:ln>
                                          <a:extLst>
                                            <a:ext uri="{53640926-AAD7-44D8-BBD7-CCE9431645EC}">
                                              <a14:shadowObscured xmlns:a14="http://schemas.microsoft.com/office/drawing/2010/main"/>
                                            </a:ext>
                                          </a:extLst>
                                        </pic:spPr>
                                      </pic:pic>
                                    </a:graphicData>
                                  </a:graphic>
                                </wp:inline>
                              </w:drawing>
                            </w:r>
                          </w:p>
                          <w:p w14:paraId="41D22CFD" w14:textId="36F50804" w:rsidR="00622E08" w:rsidRDefault="00622E08" w:rsidP="00622E08">
                            <w:pPr>
                              <w:pStyle w:val="Caption"/>
                            </w:pPr>
                            <w:bookmarkStart w:id="49" w:name="_Ref70554750"/>
                            <w:r>
                              <w:t xml:space="preserve">Figure </w:t>
                            </w:r>
                            <w:fldSimple w:instr=" SEQ Figure \* ARABIC ">
                              <w:r w:rsidR="009F0457">
                                <w:rPr>
                                  <w:noProof/>
                                </w:rPr>
                                <w:t>3</w:t>
                              </w:r>
                            </w:fldSimple>
                            <w:bookmarkEnd w:id="49"/>
                            <w:r>
                              <w:t>: Participants reactions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6CF6A" id="_x0000_s1028" type="#_x0000_t202" style="position:absolute;left:0;text-align:left;margin-left:177pt;margin-top:0;width:228.2pt;height:92.05pt;z-index:251668482;visibility:visible;mso-wrap-style:square;mso-width-percent:0;mso-height-percent:200;mso-wrap-distance-left:9pt;mso-wrap-distance-top:10pt;mso-wrap-distance-right:9pt;mso-wrap-distance-bottom:10pt;mso-position-horizontal:righ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" o:allowoverlap="f" filled="f" stroked="f">
                <v:textbox style="mso-fit-shape-to-text:t" inset="0,0,0,0">
                  <w:txbxContent>
                    <w:p w14:paraId="41FA7E75" w14:textId="77777777" w:rsidR="00622E08" w:rsidRDefault="00622E08" w:rsidP="00622E08">
                      <w:pPr>
                        <w:pStyle w:val="Figure"/>
                      </w:pPr>
                      <w:r>
                        <w:drawing>
                          <wp:inline distT="0" distB="0" distL="0" distR="0" wp14:anchorId="3714C1A0" wp14:editId="1F0095EB">
                            <wp:extent cx="2919663" cy="1024864"/>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extLst>
                                        <a:ext uri="{28A0092B-C50C-407E-A947-70E740481C1C}">
                                          <a14:useLocalDpi xmlns:a14="http://schemas.microsoft.com/office/drawing/2010/main" val="0"/>
                                        </a:ext>
                                      </a:extLst>
                                    </a:blip>
                                    <a:srcRect l="15603" t="28762" r="16521" b="28883"/>
                                    <a:stretch/>
                                  </pic:blipFill>
                                  <pic:spPr bwMode="auto">
                                    <a:xfrm>
                                      <a:off x="0" y="0"/>
                                      <a:ext cx="2943804" cy="1033338"/>
                                    </a:xfrm>
                                    <a:prstGeom prst="rect">
                                      <a:avLst/>
                                    </a:prstGeom>
                                    <a:ln>
                                      <a:noFill/>
                                    </a:ln>
                                    <a:extLst>
                                      <a:ext uri="{53640926-AAD7-44D8-BBD7-CCE9431645EC}">
                                        <a14:shadowObscured xmlns:a14="http://schemas.microsoft.com/office/drawing/2010/main"/>
                                      </a:ext>
                                    </a:extLst>
                                  </pic:spPr>
                                </pic:pic>
                              </a:graphicData>
                            </a:graphic>
                          </wp:inline>
                        </w:drawing>
                      </w:r>
                    </w:p>
                    <w:p w14:paraId="41D22CFD" w14:textId="36F50804" w:rsidR="00622E08" w:rsidRDefault="00622E08" w:rsidP="00622E08">
                      <w:pPr>
                        <w:pStyle w:val="Caption"/>
                      </w:pPr>
                      <w:bookmarkStart w:id="25" w:name="_Ref70554750"/>
                      <w:r>
                        <w:t xml:space="preserve">Figure </w:t>
                      </w:r>
                      <w:r w:rsidR="00C91793">
                        <w:fldChar w:fldCharType="begin"/>
                      </w:r>
                      <w:r w:rsidR="00C91793">
                        <w:instrText xml:space="preserve"> SEQ Figure \* ARABIC </w:instrText>
                      </w:r>
                      <w:r w:rsidR="00C91793">
                        <w:fldChar w:fldCharType="separate"/>
                      </w:r>
                      <w:r w:rsidR="009F0457">
                        <w:rPr>
                          <w:noProof/>
                        </w:rPr>
                        <w:t>3</w:t>
                      </w:r>
                      <w:r w:rsidR="00C91793">
                        <w:rPr>
                          <w:noProof/>
                        </w:rPr>
                        <w:fldChar w:fldCharType="end"/>
                      </w:r>
                      <w:bookmarkEnd w:id="25"/>
                      <w:r>
                        <w:t>: Participants reactions</w:t>
                      </w:r>
                    </w:p>
                  </w:txbxContent>
                </v:textbox>
                <w10:wrap type="square" anchorx="margin" anchory="margin"/>
              </v:shape>
            </w:pict>
          </mc:Fallback>
        </mc:AlternateContent>
      </w:r>
      <w:r w:rsidR="00A3049B">
        <w:t>We also observed</w:t>
      </w:r>
      <w:r w:rsidR="001E7B9D">
        <w:t xml:space="preserve"> that the </w:t>
      </w:r>
      <w:r w:rsidR="00147AF7" w:rsidRPr="00147AF7">
        <w:t xml:space="preserve">approach we followed </w:t>
      </w:r>
      <w:r w:rsidR="00BD5FF0">
        <w:t xml:space="preserve">to generate the fictional narratives </w:t>
      </w:r>
      <w:r w:rsidR="00A3049B">
        <w:t>proved</w:t>
      </w:r>
      <w:r w:rsidR="0016487D">
        <w:t xml:space="preserve"> too</w:t>
      </w:r>
      <w:r w:rsidR="00147AF7" w:rsidRPr="00147AF7">
        <w:t xml:space="preserve"> laborious to replicate in </w:t>
      </w:r>
      <w:r w:rsidR="00D73A00">
        <w:t>commercial</w:t>
      </w:r>
      <w:r w:rsidR="00147AF7" w:rsidRPr="00147AF7">
        <w:t xml:space="preserve"> settings</w:t>
      </w:r>
      <w:r w:rsidR="001164D4">
        <w:t xml:space="preserve">, and </w:t>
      </w:r>
      <w:r w:rsidR="00A3049B">
        <w:t xml:space="preserve">so </w:t>
      </w:r>
      <w:r w:rsidR="001164D4">
        <w:t>we should look for</w:t>
      </w:r>
      <w:r w:rsidR="00147AF7" w:rsidRPr="00147AF7">
        <w:t xml:space="preserve"> ways to simplify </w:t>
      </w:r>
      <w:r w:rsidR="001E7B9D">
        <w:t>it</w:t>
      </w:r>
      <w:r w:rsidR="00147AF7" w:rsidRPr="00147AF7">
        <w:t xml:space="preserve">. </w:t>
      </w:r>
      <w:r w:rsidR="00E11765">
        <w:t>Of the steps</w:t>
      </w:r>
      <w:r w:rsidR="009D644C">
        <w:t xml:space="preserve"> we used (Section </w:t>
      </w:r>
      <w:fldSimple w:instr=" REF _Ref104198601 \r ">
        <w:r w:rsidR="009F0457">
          <w:t>3</w:t>
        </w:r>
      </w:fldSimple>
      <w:r w:rsidR="009D644C">
        <w:t>), the s</w:t>
      </w:r>
      <w:r w:rsidR="00147AF7" w:rsidRPr="00147AF7">
        <w:t>ecurity experts</w:t>
      </w:r>
      <w:r w:rsidR="001E7B9D">
        <w:t xml:space="preserve"> </w:t>
      </w:r>
      <w:r w:rsidR="00147AF7" w:rsidRPr="00147AF7">
        <w:t>contributed least to the process</w:t>
      </w:r>
      <w:r w:rsidR="009D644C">
        <w:t>;</w:t>
      </w:r>
      <w:r w:rsidR="00105B6D">
        <w:t xml:space="preserve"> </w:t>
      </w:r>
      <w:r w:rsidR="001D560A">
        <w:t xml:space="preserve">the </w:t>
      </w:r>
      <w:r w:rsidR="00D1285C">
        <w:t xml:space="preserve">science fiction </w:t>
      </w:r>
      <w:r w:rsidR="00395BE0">
        <w:t>enthusiasts</w:t>
      </w:r>
      <w:r w:rsidR="001E7B9D">
        <w:t xml:space="preserve"> </w:t>
      </w:r>
      <w:r w:rsidR="00D1285C">
        <w:t xml:space="preserve">tended to </w:t>
      </w:r>
      <w:r w:rsidR="00A4428B">
        <w:t>base their recommendations on</w:t>
      </w:r>
      <w:r w:rsidR="00D1285C">
        <w:t xml:space="preserve"> the </w:t>
      </w:r>
      <w:r w:rsidR="00077724" w:rsidRPr="005629F3">
        <w:rPr>
          <w:i/>
          <w:iCs/>
        </w:rPr>
        <w:t>GeneVault</w:t>
      </w:r>
      <w:r w:rsidR="00077724" w:rsidRPr="00147AF7">
        <w:rPr>
          <w:i/>
          <w:iCs/>
        </w:rPr>
        <w:t xml:space="preserve"> </w:t>
      </w:r>
      <w:r w:rsidR="00A4428B">
        <w:t xml:space="preserve">description rather than on the </w:t>
      </w:r>
      <w:r w:rsidR="00753E1C">
        <w:t xml:space="preserve">security experts’ </w:t>
      </w:r>
      <w:r w:rsidR="00A4428B">
        <w:t>threats</w:t>
      </w:r>
      <w:r w:rsidR="003C500B">
        <w:t xml:space="preserve">. </w:t>
      </w:r>
      <w:r w:rsidR="004145F8">
        <w:t>So</w:t>
      </w:r>
      <w:r w:rsidR="00DA30C2">
        <w:t>,</w:t>
      </w:r>
      <w:r w:rsidR="004145F8">
        <w:t xml:space="preserve"> it might be possible to omit the security expert consultation</w:t>
      </w:r>
      <w:r w:rsidR="007F7339">
        <w:t>.</w:t>
      </w:r>
    </w:p>
    <w:p w14:paraId="2AFBB38C" w14:textId="1FB442D7" w:rsidR="00516DAD" w:rsidRDefault="00324818" w:rsidP="008E0007">
      <w:pPr>
        <w:pStyle w:val="Head1"/>
        <w:rPr>
          <w:lang w:val="en-GB"/>
        </w:rPr>
      </w:pPr>
      <w:r>
        <w:rPr>
          <w:lang w:val="en-GB"/>
        </w:rPr>
        <w:t xml:space="preserve">Vision and </w:t>
      </w:r>
      <w:r w:rsidR="00A8565E">
        <w:rPr>
          <w:lang w:val="en-GB"/>
        </w:rPr>
        <w:t>FUTURE WORK</w:t>
      </w:r>
    </w:p>
    <w:p w14:paraId="0A12BA8D" w14:textId="270ED7DA" w:rsidR="00A16B62" w:rsidRDefault="00B81115" w:rsidP="00AA2EA3">
      <w:pPr>
        <w:pStyle w:val="Para"/>
        <w:ind w:firstLine="0"/>
        <w:rPr>
          <w:lang w:val="en-GB"/>
        </w:rPr>
      </w:pPr>
      <w:r>
        <w:rPr>
          <w:lang w:val="en-GB"/>
        </w:rPr>
        <w:t xml:space="preserve">Our vision is to </w:t>
      </w:r>
      <w:r w:rsidR="005A2875">
        <w:rPr>
          <w:lang w:val="en-GB"/>
        </w:rPr>
        <w:t xml:space="preserve">generate a science-fiction-based threat assessment approach that can be used effectively in real-world commercial settings. </w:t>
      </w:r>
      <w:r w:rsidR="00A31A94">
        <w:rPr>
          <w:lang w:val="en-GB"/>
        </w:rPr>
        <w:t>From the workshop results, we can see that two aspects need addressing most:</w:t>
      </w:r>
    </w:p>
    <w:p w14:paraId="66B8172B" w14:textId="38766B1E" w:rsidR="00A31A94" w:rsidRDefault="009B34D1" w:rsidP="00176C92">
      <w:pPr>
        <w:pStyle w:val="ParaContinue"/>
        <w:numPr>
          <w:ilvl w:val="0"/>
          <w:numId w:val="45"/>
        </w:numPr>
        <w:rPr>
          <w:color w:val="000000"/>
          <w:lang w:val="en-GB"/>
        </w:rPr>
      </w:pPr>
      <w:r>
        <w:rPr>
          <w:lang w:val="en-GB"/>
        </w:rPr>
        <w:t xml:space="preserve">We need a structured way to help </w:t>
      </w:r>
      <w:r w:rsidR="00AE1607">
        <w:rPr>
          <w:lang w:val="en-GB"/>
        </w:rPr>
        <w:t xml:space="preserve">software developer </w:t>
      </w:r>
      <w:r>
        <w:rPr>
          <w:lang w:val="en-GB"/>
        </w:rPr>
        <w:t>participants ‘focus in’ on the threats</w:t>
      </w:r>
      <w:r w:rsidR="008B0BB5">
        <w:rPr>
          <w:lang w:val="en-GB"/>
        </w:rPr>
        <w:t xml:space="preserve"> that they will most need to address</w:t>
      </w:r>
      <w:r>
        <w:rPr>
          <w:lang w:val="en-GB"/>
        </w:rPr>
        <w:t>. We observe that such an</w:t>
      </w:r>
      <w:r w:rsidR="00A31A94">
        <w:rPr>
          <w:lang w:val="en-GB"/>
        </w:rPr>
        <w:t xml:space="preserve"> approach already exists, in the form of </w:t>
      </w:r>
      <w:r w:rsidR="00EF35E3">
        <w:rPr>
          <w:lang w:val="en-GB"/>
        </w:rPr>
        <w:t>‘</w:t>
      </w:r>
      <w:r w:rsidR="00A31A94">
        <w:rPr>
          <w:lang w:val="en-GB"/>
        </w:rPr>
        <w:t>risk assessment</w:t>
      </w:r>
      <w:r w:rsidR="00EF35E3">
        <w:rPr>
          <w:lang w:val="en-GB"/>
        </w:rPr>
        <w:t>’</w:t>
      </w:r>
      <w:r w:rsidR="00A31A94">
        <w:rPr>
          <w:lang w:val="en-GB"/>
        </w:rPr>
        <w:t xml:space="preserve">, a very mature process widely used in industry </w:t>
      </w:r>
      <w:sdt>
        <w:sdtPr>
          <w:rPr>
            <w:color w:val="000000"/>
            <w:lang w:val="en-GB"/>
          </w:rPr>
          <w:tag w:val="MENDELEY_CITATION_v3_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"/>
          <w:id w:val="-2106723081"/>
          <w:placeholder>
            <w:docPart w:val="82A93438144FB049A7008420F7659769"/>
          </w:placeholder>
        </w:sdtPr>
        <w:sdtContent>
          <w:r w:rsidR="009747F4" w:rsidRPr="009747F4">
            <w:rPr>
              <w:color w:val="000000"/>
              <w:lang w:val="en-GB"/>
            </w:rPr>
            <w:t>[17]</w:t>
          </w:r>
        </w:sdtContent>
      </w:sdt>
      <w:r>
        <w:rPr>
          <w:lang w:val="en-GB"/>
        </w:rPr>
        <w:t xml:space="preserve">, and with </w:t>
      </w:r>
      <w:r w:rsidR="00AC52E8">
        <w:rPr>
          <w:lang w:val="en-GB"/>
        </w:rPr>
        <w:t xml:space="preserve">a simple workshop version already publicly available </w:t>
      </w:r>
      <w:sdt>
        <w:sdtPr>
          <w:rPr>
            <w:color w:val="000000"/>
            <w:lang w:val="en-GB"/>
          </w:rPr>
          <w:tag w:val="MENDELEY_CITATION_v3_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"/>
          <w:id w:val="329268749"/>
          <w:placeholder>
            <w:docPart w:val="82A93438144FB049A7008420F7659769"/>
          </w:placeholder>
        </w:sdtPr>
        <w:sdtContent>
          <w:r w:rsidR="009747F4" w:rsidRPr="009747F4">
            <w:rPr>
              <w:color w:val="000000"/>
              <w:lang w:val="en-GB"/>
            </w:rPr>
            <w:t>[27]</w:t>
          </w:r>
        </w:sdtContent>
      </w:sdt>
      <w:r w:rsidR="00A31A94">
        <w:rPr>
          <w:color w:val="000000"/>
          <w:lang w:val="en-GB"/>
        </w:rPr>
        <w:t>.</w:t>
      </w:r>
    </w:p>
    <w:p w14:paraId="206BE914" w14:textId="086EE224" w:rsidR="00176C92" w:rsidRDefault="00623D83" w:rsidP="00176C92">
      <w:pPr>
        <w:pStyle w:val="ParaContinue"/>
        <w:numPr>
          <w:ilvl w:val="0"/>
          <w:numId w:val="45"/>
        </w:numPr>
        <w:rPr>
          <w:color w:val="000000"/>
          <w:lang w:val="en-GB"/>
        </w:rPr>
      </w:pPr>
      <w:r>
        <w:rPr>
          <w:lang w:val="en-GB"/>
        </w:rPr>
        <w:t>To support the use of the approach in other domains, w</w:t>
      </w:r>
      <w:r w:rsidR="00176C92">
        <w:rPr>
          <w:lang w:val="en-GB"/>
        </w:rPr>
        <w:t xml:space="preserve">e need a means for </w:t>
      </w:r>
      <w:r w:rsidR="0081616F">
        <w:rPr>
          <w:lang w:val="en-GB"/>
        </w:rPr>
        <w:t>professional</w:t>
      </w:r>
      <w:r w:rsidR="00176C92">
        <w:rPr>
          <w:lang w:val="en-GB"/>
        </w:rPr>
        <w:t xml:space="preserve"> participants to generate ‘fictions’ for themselves. </w:t>
      </w:r>
      <w:r w:rsidR="002440D0">
        <w:rPr>
          <w:lang w:val="en-GB"/>
        </w:rPr>
        <w:t xml:space="preserve">The enthusiasm we found from our science fiction experts suggests that ‘crowd sourcing’, through </w:t>
      </w:r>
      <w:r w:rsidR="00597470">
        <w:rPr>
          <w:lang w:val="en-GB"/>
        </w:rPr>
        <w:t>social media channels is a realistic proposition. However, this requires trialling.</w:t>
      </w:r>
    </w:p>
    <w:p w14:paraId="503090B8" w14:textId="77777777" w:rsidR="00265BC3" w:rsidRDefault="00265BC3" w:rsidP="00265BC3">
      <w:pPr>
        <w:pStyle w:val="Head2"/>
        <w:tabs>
          <w:tab w:val="num" w:pos="360"/>
        </w:tabs>
        <w:rPr>
          <w:lang w:val="en-GB"/>
        </w:rPr>
      </w:pPr>
      <w:r>
        <w:rPr>
          <w:lang w:val="en-GB"/>
        </w:rPr>
        <w:t xml:space="preserve">Next Steps </w:t>
      </w:r>
    </w:p>
    <w:p w14:paraId="722CC61F" w14:textId="66267D64" w:rsidR="00265BC3" w:rsidRDefault="00BC7434" w:rsidP="00265BC3">
      <w:pPr>
        <w:pStyle w:val="Para"/>
        <w:ind w:firstLine="0"/>
        <w:rPr>
          <w:lang w:val="en-GB" w:eastAsia="en-US"/>
        </w:rPr>
      </w:pPr>
      <w:r>
        <w:rPr>
          <w:lang w:val="en-GB" w:eastAsia="en-US"/>
        </w:rPr>
        <w:t xml:space="preserve">We therefore </w:t>
      </w:r>
      <w:r w:rsidR="00324818">
        <w:rPr>
          <w:lang w:val="en-GB" w:eastAsia="en-US"/>
        </w:rPr>
        <w:t xml:space="preserve">propose </w:t>
      </w:r>
      <w:r w:rsidR="00265BC3">
        <w:rPr>
          <w:lang w:val="en-GB" w:eastAsia="en-US"/>
        </w:rPr>
        <w:t>two further project steps to take the concept forward:</w:t>
      </w:r>
    </w:p>
    <w:p w14:paraId="3AB986F4" w14:textId="77777777" w:rsidR="00265BC3" w:rsidRDefault="00265BC3" w:rsidP="00265BC3">
      <w:pPr>
        <w:pStyle w:val="ParaContinue"/>
        <w:numPr>
          <w:ilvl w:val="0"/>
          <w:numId w:val="35"/>
        </w:numPr>
        <w:rPr>
          <w:lang w:val="en-GB" w:eastAsia="en-US"/>
        </w:rPr>
      </w:pPr>
      <w:r>
        <w:rPr>
          <w:lang w:val="en-GB" w:eastAsia="en-US"/>
        </w:rPr>
        <w:t>Incorporating a risk assessment step to the workshops and trialling it with one or more commercial software teams.</w:t>
      </w:r>
    </w:p>
    <w:p w14:paraId="7A7B037F" w14:textId="66858686" w:rsidR="00265BC3" w:rsidRDefault="00265BC3" w:rsidP="00265BC3">
      <w:pPr>
        <w:pStyle w:val="ParaContinue"/>
        <w:numPr>
          <w:ilvl w:val="0"/>
          <w:numId w:val="35"/>
        </w:numPr>
        <w:rPr>
          <w:lang w:val="en-GB" w:eastAsia="en-US"/>
        </w:rPr>
      </w:pPr>
      <w:r>
        <w:rPr>
          <w:lang w:val="en-GB" w:eastAsia="en-US"/>
        </w:rPr>
        <w:t>Detailing the ‘</w:t>
      </w:r>
      <w:r w:rsidR="0081616F">
        <w:rPr>
          <w:lang w:val="en-GB" w:eastAsia="en-US"/>
        </w:rPr>
        <w:t xml:space="preserve">fictional narrative </w:t>
      </w:r>
      <w:r>
        <w:rPr>
          <w:lang w:val="en-GB" w:eastAsia="en-US"/>
        </w:rPr>
        <w:t>creation’ process as a</w:t>
      </w:r>
      <w:r w:rsidR="006F5C23">
        <w:rPr>
          <w:lang w:val="en-GB" w:eastAsia="en-US"/>
        </w:rPr>
        <w:t>n</w:t>
      </w:r>
      <w:r>
        <w:rPr>
          <w:lang w:val="en-GB" w:eastAsia="en-US"/>
        </w:rPr>
        <w:t xml:space="preserve"> </w:t>
      </w:r>
      <w:r w:rsidR="00E4632B">
        <w:rPr>
          <w:lang w:val="en-GB" w:eastAsia="en-US"/>
        </w:rPr>
        <w:t xml:space="preserve">instruction </w:t>
      </w:r>
      <w:r>
        <w:rPr>
          <w:lang w:val="en-GB" w:eastAsia="en-US"/>
        </w:rPr>
        <w:t>document, and trialling</w:t>
      </w:r>
      <w:r w:rsidR="00840AE7">
        <w:rPr>
          <w:lang w:val="en-GB" w:eastAsia="en-US"/>
        </w:rPr>
        <w:t xml:space="preserve"> </w:t>
      </w:r>
      <w:r>
        <w:rPr>
          <w:lang w:val="en-GB" w:eastAsia="en-US"/>
        </w:rPr>
        <w:t>that</w:t>
      </w:r>
      <w:r w:rsidR="00840AE7">
        <w:rPr>
          <w:lang w:val="en-GB" w:eastAsia="en-US"/>
        </w:rPr>
        <w:t>—in a different domain—</w:t>
      </w:r>
      <w:r>
        <w:rPr>
          <w:lang w:val="en-GB" w:eastAsia="en-US"/>
        </w:rPr>
        <w:t>as</w:t>
      </w:r>
      <w:r w:rsidR="00840AE7">
        <w:rPr>
          <w:lang w:val="en-GB" w:eastAsia="en-US"/>
        </w:rPr>
        <w:t xml:space="preserve"> </w:t>
      </w:r>
      <w:r>
        <w:rPr>
          <w:lang w:val="en-GB" w:eastAsia="en-US"/>
        </w:rPr>
        <w:t>a task for someone other than the researchers.</w:t>
      </w:r>
    </w:p>
    <w:p w14:paraId="5C421C91" w14:textId="0DC6E28A" w:rsidR="00265BC3" w:rsidRDefault="00265BC3" w:rsidP="00265BC3">
      <w:pPr>
        <w:pStyle w:val="ParaContinue"/>
        <w:ind w:firstLine="0"/>
        <w:rPr>
          <w:lang w:val="en-GB" w:eastAsia="en-US"/>
        </w:rPr>
      </w:pPr>
      <w:r>
        <w:rPr>
          <w:lang w:val="en-GB" w:eastAsia="en-US"/>
        </w:rPr>
        <w:t xml:space="preserve">We anticipate trialling the first </w:t>
      </w:r>
      <w:r w:rsidR="00BF7BB6">
        <w:rPr>
          <w:lang w:val="en-GB" w:eastAsia="en-US"/>
        </w:rPr>
        <w:t xml:space="preserve">step </w:t>
      </w:r>
      <w:r>
        <w:rPr>
          <w:lang w:val="en-GB" w:eastAsia="en-US"/>
        </w:rPr>
        <w:t>in a sister project shortly; and plan a follow-up project to do the second.</w:t>
      </w:r>
    </w:p>
    <w:p w14:paraId="6F4EC336" w14:textId="2DDA7BFD" w:rsidR="00265BC3" w:rsidRPr="00390E44" w:rsidRDefault="00265BC3" w:rsidP="00265BC3">
      <w:pPr>
        <w:pStyle w:val="ParaContinue"/>
        <w:rPr>
          <w:lang w:val="en-GB"/>
        </w:rPr>
      </w:pPr>
      <w:r>
        <w:rPr>
          <w:lang w:val="en-GB"/>
        </w:rPr>
        <w:t xml:space="preserve">We </w:t>
      </w:r>
      <w:r w:rsidR="00A35F9B">
        <w:rPr>
          <w:lang w:val="en-GB"/>
        </w:rPr>
        <w:t>suggest that</w:t>
      </w:r>
      <w:r>
        <w:rPr>
          <w:lang w:val="en-GB"/>
        </w:rPr>
        <w:t xml:space="preserve"> </w:t>
      </w:r>
      <w:r w:rsidR="00C64170">
        <w:rPr>
          <w:lang w:val="en-GB"/>
        </w:rPr>
        <w:t>th</w:t>
      </w:r>
      <w:r w:rsidR="001155CC">
        <w:rPr>
          <w:lang w:val="en-GB"/>
        </w:rPr>
        <w:t>is</w:t>
      </w:r>
      <w:r w:rsidR="00C64170">
        <w:rPr>
          <w:lang w:val="en-GB"/>
        </w:rPr>
        <w:t xml:space="preserve"> approach</w:t>
      </w:r>
      <w:r w:rsidR="000A30B8">
        <w:rPr>
          <w:lang w:val="en-GB"/>
        </w:rPr>
        <w:t>,</w:t>
      </w:r>
      <w:r w:rsidR="00C64170">
        <w:rPr>
          <w:lang w:val="en-GB"/>
        </w:rPr>
        <w:t xml:space="preserve"> of using </w:t>
      </w:r>
      <w:r w:rsidR="00BF7BB6">
        <w:rPr>
          <w:lang w:val="en-GB"/>
        </w:rPr>
        <w:t>science-fiction</w:t>
      </w:r>
      <w:r w:rsidR="000A30B8">
        <w:rPr>
          <w:lang w:val="en-GB"/>
        </w:rPr>
        <w:t xml:space="preserve">-inspired </w:t>
      </w:r>
      <w:r w:rsidR="00C64170">
        <w:rPr>
          <w:lang w:val="en-GB"/>
        </w:rPr>
        <w:t>Design Fiction to help software development teams identify security threats</w:t>
      </w:r>
      <w:r w:rsidR="000A30B8">
        <w:rPr>
          <w:lang w:val="en-GB"/>
        </w:rPr>
        <w:t>,</w:t>
      </w:r>
      <w:r>
        <w:rPr>
          <w:lang w:val="en-GB"/>
        </w:rPr>
        <w:t xml:space="preserve"> has </w:t>
      </w:r>
      <w:r w:rsidR="009B5308">
        <w:rPr>
          <w:lang w:val="en-GB"/>
        </w:rPr>
        <w:t>decided</w:t>
      </w:r>
      <w:r>
        <w:rPr>
          <w:lang w:val="en-GB"/>
        </w:rPr>
        <w:t xml:space="preserve"> potential in the long term to </w:t>
      </w:r>
      <w:r w:rsidR="009B5308">
        <w:rPr>
          <w:lang w:val="en-GB"/>
        </w:rPr>
        <w:t xml:space="preserve">help </w:t>
      </w:r>
      <w:r>
        <w:rPr>
          <w:lang w:val="en-GB"/>
        </w:rPr>
        <w:t>improve the software systems on which we all rely.</w:t>
      </w:r>
    </w:p>
    <w:p w14:paraId="264F6DB5" w14:textId="77777777" w:rsidR="00265BC3" w:rsidRPr="00265BC3" w:rsidRDefault="00265BC3" w:rsidP="00265BC3">
      <w:pPr>
        <w:pStyle w:val="ParaContinue"/>
        <w:rPr>
          <w:lang w:val="en-GB"/>
        </w:rPr>
      </w:pPr>
    </w:p>
    <w:p w14:paraId="5CB13F7B" w14:textId="77777777" w:rsidR="00147AF7" w:rsidRDefault="00147AF7" w:rsidP="00257C3A">
      <w:pPr>
        <w:pStyle w:val="Head1"/>
      </w:pPr>
      <w:r w:rsidRPr="00147AF7">
        <w:t>Acknowledgements</w:t>
      </w:r>
    </w:p>
    <w:p w14:paraId="0C283777" w14:textId="53052019" w:rsidR="009F0457" w:rsidRPr="009F0457" w:rsidRDefault="000C16AF" w:rsidP="009F0457">
      <w:pPr>
        <w:pStyle w:val="Para"/>
        <w:ind w:firstLine="0"/>
        <w:rPr>
          <w:lang w:eastAsia="en-US"/>
        </w:rPr>
      </w:pPr>
      <w:r>
        <w:rPr>
          <w:lang w:eastAsia="en-US"/>
        </w:rPr>
        <w:t xml:space="preserve">Our thanks to the </w:t>
      </w:r>
      <w:r w:rsidR="009927E5">
        <w:rPr>
          <w:lang w:eastAsia="en-US"/>
        </w:rPr>
        <w:t xml:space="preserve">experts, both cybersecurity and science fiction, who </w:t>
      </w:r>
      <w:r w:rsidR="00293006">
        <w:rPr>
          <w:lang w:eastAsia="en-US"/>
        </w:rPr>
        <w:t xml:space="preserve">supported us and </w:t>
      </w:r>
      <w:r w:rsidR="009927E5">
        <w:rPr>
          <w:lang w:eastAsia="en-US"/>
        </w:rPr>
        <w:t xml:space="preserve">helped </w:t>
      </w:r>
      <w:r w:rsidR="00293006">
        <w:rPr>
          <w:lang w:eastAsia="en-US"/>
        </w:rPr>
        <w:t xml:space="preserve">deliver the </w:t>
      </w:r>
      <w:commentRangeStart w:id="50"/>
      <w:r w:rsidR="00293006">
        <w:rPr>
          <w:lang w:eastAsia="en-US"/>
        </w:rPr>
        <w:t>Fictions</w:t>
      </w:r>
      <w:commentRangeEnd w:id="50"/>
      <w:r w:rsidR="002E7D17">
        <w:rPr>
          <w:rStyle w:val="CommentReference"/>
          <w:rFonts w:asciiTheme="minorHAnsi" w:eastAsiaTheme="minorHAnsi" w:hAnsiTheme="minorHAnsi" w:cstheme="minorBidi"/>
          <w:lang w:eastAsia="en-US"/>
        </w:rPr>
        <w:commentReference w:id="50"/>
      </w:r>
      <w:r w:rsidR="00293006">
        <w:rPr>
          <w:lang w:eastAsia="en-US"/>
        </w:rPr>
        <w:t xml:space="preserve">. </w:t>
      </w:r>
    </w:p>
    <w:p w14:paraId="76D39DB3" w14:textId="5D061710" w:rsidR="00D35127" w:rsidRPr="0060593B" w:rsidRDefault="00147AF7" w:rsidP="00D35127">
      <w:pPr>
        <w:pStyle w:val="Para"/>
        <w:rPr>
          <w:vanish/>
          <w:color w:val="000000"/>
          <w:lang w:eastAsia="en-US"/>
        </w:rPr>
      </w:pPr>
      <w:r w:rsidRPr="0060593B">
        <w:rPr>
          <w:vanish/>
        </w:rPr>
        <w:t xml:space="preserve">This research was funded by SPRITE+ </w:t>
      </w:r>
      <w:r w:rsidR="00FF1172" w:rsidRPr="0060593B">
        <w:rPr>
          <w:vanish/>
        </w:rPr>
        <w:t>from</w:t>
      </w:r>
      <w:r w:rsidRPr="0060593B">
        <w:rPr>
          <w:vanish/>
        </w:rPr>
        <w:t xml:space="preserve"> the “Future Digital Vulnerabilities Sandpit 2</w:t>
      </w:r>
      <w:r w:rsidR="00FF1172" w:rsidRPr="0060593B">
        <w:rPr>
          <w:vanish/>
        </w:rPr>
        <w:t xml:space="preserve">”, under </w:t>
      </w:r>
      <w:r w:rsidR="00260A2C" w:rsidRPr="0060593B">
        <w:rPr>
          <w:vanish/>
        </w:rPr>
        <w:t xml:space="preserve">EPSRC </w:t>
      </w:r>
      <w:r w:rsidR="00FF1172" w:rsidRPr="0060593B">
        <w:rPr>
          <w:vanish/>
        </w:rPr>
        <w:t>grant EP/S035869/1</w:t>
      </w:r>
      <w:r w:rsidR="00260A2C" w:rsidRPr="0060593B">
        <w:rPr>
          <w:vanish/>
        </w:rPr>
        <w:t>.</w:t>
      </w:r>
    </w:p>
    <w:p w14:paraId="37AF8452" w14:textId="51E3B984" w:rsidR="00257C3A" w:rsidRDefault="00257C3A" w:rsidP="00257C3A">
      <w:pPr>
        <w:pStyle w:val="Head1"/>
      </w:pPr>
      <w:r>
        <w:t>References</w:t>
      </w:r>
    </w:p>
    <w:sdt>
      <w:sdtPr>
        <w:tag w:val="MENDELEY_BIBLIOGRAPHY"/>
        <w:id w:val="-2143943531"/>
        <w:placeholder>
          <w:docPart w:val="DefaultPlaceholder_-1854013440"/>
        </w:placeholder>
      </w:sdtPr>
      <w:sdtContent>
        <w:p w14:paraId="1DA4A49E" w14:textId="77777777" w:rsidR="009747F4" w:rsidRDefault="009747F4" w:rsidP="009F0457">
          <w:pPr>
            <w:pStyle w:val="Bibliography"/>
            <w:divId w:val="650528458"/>
            <w:rPr>
              <w:sz w:val="24"/>
            </w:rPr>
          </w:pPr>
          <w:r>
            <w:t>[1]</w:t>
          </w:r>
          <w:r>
            <w:tab/>
            <w:t xml:space="preserve">Ackoff, R.L. Creating the Corporate Future. In </w:t>
          </w:r>
          <w:r>
            <w:rPr>
              <w:i/>
              <w:iCs/>
            </w:rPr>
            <w:t>Understanding Business Environments</w:t>
          </w:r>
          <w:r>
            <w:t>. 2000, 217–227.</w:t>
          </w:r>
        </w:p>
        <w:p w14:paraId="504C03EF" w14:textId="77777777" w:rsidR="009747F4" w:rsidRDefault="009747F4" w:rsidP="009F0457">
          <w:pPr>
            <w:pStyle w:val="Bibliography"/>
            <w:divId w:val="1537502389"/>
          </w:pPr>
          <w:r>
            <w:t>[2]</w:t>
          </w:r>
          <w:r>
            <w:tab/>
            <w:t xml:space="preserve">Alexander, I. and Maiden, N. </w:t>
          </w:r>
          <w:r>
            <w:rPr>
              <w:i/>
              <w:iCs/>
            </w:rPr>
            <w:t xml:space="preserve">Scenarios, Stories, Use Cases: Through the Systems Development </w:t>
          </w:r>
          <w:proofErr w:type="gramStart"/>
          <w:r>
            <w:rPr>
              <w:i/>
              <w:iCs/>
            </w:rPr>
            <w:t>Life-Cycle</w:t>
          </w:r>
          <w:proofErr w:type="gramEnd"/>
          <w:r>
            <w:t>. Wiley, 2005.</w:t>
          </w:r>
        </w:p>
        <w:p w14:paraId="0F3FCD0E" w14:textId="77777777" w:rsidR="009747F4" w:rsidRDefault="009747F4" w:rsidP="009F0457">
          <w:pPr>
            <w:pStyle w:val="Bibliography"/>
            <w:divId w:val="106120807"/>
          </w:pPr>
          <w:r>
            <w:lastRenderedPageBreak/>
            <w:t>[3]</w:t>
          </w:r>
          <w:r>
            <w:tab/>
            <w:t xml:space="preserve">Baumer, E.P.S., Berrill, T., Botwinick, S.C., et al. What Would You Do? Design Fiction and Ethics. </w:t>
          </w:r>
          <w:r>
            <w:rPr>
              <w:i/>
              <w:iCs/>
            </w:rPr>
            <w:t>Proceedings of the International ACM SIGGROUP Conference on Supporting Group Work</w:t>
          </w:r>
          <w:r>
            <w:t>, Association for Computing Machinery (2018), 244–256.</w:t>
          </w:r>
        </w:p>
        <w:p w14:paraId="1DAA54C6" w14:textId="77777777" w:rsidR="009747F4" w:rsidRDefault="009747F4" w:rsidP="009F0457">
          <w:pPr>
            <w:pStyle w:val="Bibliography"/>
            <w:divId w:val="1950236632"/>
          </w:pPr>
          <w:r>
            <w:t>[4]</w:t>
          </w:r>
          <w:r>
            <w:tab/>
            <w:t>Bleeker, J. Design Fiction: A Short Essay on Design, Science, Fact and Fiction - Near Future Laboratory. 2009. https://blog.nearfuturelaboratory.com/2009/03/17/design-fiction-a-short-essay-on-design-science-fact-and-fiction/.</w:t>
          </w:r>
        </w:p>
        <w:p w14:paraId="2A82FCBC" w14:textId="77777777" w:rsidR="009747F4" w:rsidRDefault="009747F4" w:rsidP="009F0457">
          <w:pPr>
            <w:pStyle w:val="Bibliography"/>
            <w:divId w:val="1599220316"/>
          </w:pPr>
          <w:r>
            <w:t>[5]</w:t>
          </w:r>
          <w:r>
            <w:tab/>
            <w:t xml:space="preserve">Blythe, M. Research Through Design Fiction: Narrative in Real and Imaginary Abstracts. </w:t>
          </w:r>
          <w:r>
            <w:rPr>
              <w:i/>
              <w:iCs/>
            </w:rPr>
            <w:t>Proceedings of the SIGCHI Conference on Human Computer Interaction</w:t>
          </w:r>
          <w:r>
            <w:t>, Association for Computing Machinery (2014), 703–712.</w:t>
          </w:r>
        </w:p>
        <w:p w14:paraId="7E2672BD" w14:textId="77777777" w:rsidR="009747F4" w:rsidRDefault="009747F4" w:rsidP="009F0457">
          <w:pPr>
            <w:pStyle w:val="Bibliography"/>
            <w:divId w:val="697856602"/>
          </w:pPr>
          <w:r>
            <w:t>[6]</w:t>
          </w:r>
          <w:r>
            <w:tab/>
            <w:t xml:space="preserve">de Bono, E. </w:t>
          </w:r>
          <w:r>
            <w:rPr>
              <w:i/>
              <w:iCs/>
            </w:rPr>
            <w:t>Lateral Thinking: Creativity Step by Step</w:t>
          </w:r>
          <w:r>
            <w:t>. Harper Perennial, New York, 1990.</w:t>
          </w:r>
        </w:p>
        <w:p w14:paraId="240CB094" w14:textId="77777777" w:rsidR="009747F4" w:rsidRDefault="009747F4" w:rsidP="009F0457">
          <w:pPr>
            <w:pStyle w:val="Bibliography"/>
            <w:divId w:val="257327012"/>
          </w:pPr>
          <w:r>
            <w:t>[7]</w:t>
          </w:r>
          <w:r>
            <w:tab/>
            <w:t>Bosch, T. Sci-Fi Writer Bruce Sterling Explains the Intriguing New Concept of Design Fiction. 2012. https://slate.com/technology/2012/03/bruce-sterling-on-design-fictions.html.</w:t>
          </w:r>
        </w:p>
        <w:p w14:paraId="15DED13F" w14:textId="77777777" w:rsidR="009747F4" w:rsidRDefault="009747F4" w:rsidP="009F0457">
          <w:pPr>
            <w:pStyle w:val="Bibliography"/>
            <w:divId w:val="1839156175"/>
          </w:pPr>
          <w:r>
            <w:t>[8]</w:t>
          </w:r>
          <w:r>
            <w:tab/>
            <w:t xml:space="preserve">Bussone, A., Stumpf, S., and Bird, J. Disclose-It-Yourself: Security and Privacy for People Living with HIV. </w:t>
          </w:r>
          <w:r>
            <w:rPr>
              <w:i/>
              <w:iCs/>
            </w:rPr>
            <w:t>CHI EA ’16: Proceedings of the 2016 ACM Human Factors in Computing Systems Extended Abstracts</w:t>
          </w:r>
          <w:r>
            <w:t>, May (2016), 1–4.</w:t>
          </w:r>
        </w:p>
        <w:p w14:paraId="200E0933" w14:textId="77777777" w:rsidR="009747F4" w:rsidRDefault="009747F4" w:rsidP="009F0457">
          <w:pPr>
            <w:pStyle w:val="Bibliography"/>
            <w:divId w:val="1402871517"/>
          </w:pPr>
          <w:r>
            <w:t>[9]</w:t>
          </w:r>
          <w:r>
            <w:tab/>
            <w:t xml:space="preserve">Christopher Frayling. </w:t>
          </w:r>
          <w:r>
            <w:rPr>
              <w:i/>
              <w:iCs/>
            </w:rPr>
            <w:t>Research in Art and Design</w:t>
          </w:r>
          <w:r>
            <w:t>. 1993.</w:t>
          </w:r>
        </w:p>
        <w:p w14:paraId="55839C8D" w14:textId="77777777" w:rsidR="009747F4" w:rsidRDefault="009747F4" w:rsidP="009F0457">
          <w:pPr>
            <w:pStyle w:val="Bibliography"/>
            <w:divId w:val="199905451"/>
          </w:pPr>
          <w:r>
            <w:t>[10]</w:t>
          </w:r>
          <w:r>
            <w:tab/>
            <w:t xml:space="preserve">Coulton, P., Gradinar, A.I., and Lindley, J.G. Anticipating the Adoption of IoT in Everyday Life. In </w:t>
          </w:r>
          <w:r>
            <w:rPr>
              <w:i/>
              <w:iCs/>
            </w:rPr>
            <w:t>Privacy by Design for the Internet of Things: Building accountability and security</w:t>
          </w:r>
          <w:r>
            <w:t>. 2021, 229–252.</w:t>
          </w:r>
        </w:p>
        <w:p w14:paraId="3519C1D0" w14:textId="77777777" w:rsidR="009747F4" w:rsidRDefault="009747F4" w:rsidP="009F0457">
          <w:pPr>
            <w:pStyle w:val="Bibliography"/>
            <w:divId w:val="1466704099"/>
          </w:pPr>
          <w:r>
            <w:t>[11]</w:t>
          </w:r>
          <w:r>
            <w:tab/>
            <w:t xml:space="preserve">Coulton, P., Lindley, J., Sturdee, M., and Stead, M. Design Fiction as World Building. </w:t>
          </w:r>
          <w:r>
            <w:rPr>
              <w:i/>
              <w:iCs/>
            </w:rPr>
            <w:t>Proceedings of the Research Through Design Conference</w:t>
          </w:r>
          <w:r>
            <w:t>, (2017), 1–16.</w:t>
          </w:r>
        </w:p>
        <w:p w14:paraId="382D1451" w14:textId="77777777" w:rsidR="009747F4" w:rsidRDefault="009747F4" w:rsidP="009F0457">
          <w:pPr>
            <w:pStyle w:val="Bibliography"/>
            <w:divId w:val="878977487"/>
          </w:pPr>
          <w:r>
            <w:t>[12]</w:t>
          </w:r>
          <w:r>
            <w:tab/>
            <w:t xml:space="preserve">Dourish, P. and Bell, G. “Resistance Is Futile”: Reading Science Fiction Alongside Ubiquitous Computing. </w:t>
          </w:r>
          <w:r>
            <w:rPr>
              <w:i/>
              <w:iCs/>
            </w:rPr>
            <w:t>Personal and Ubiquitous Computing 18</w:t>
          </w:r>
          <w:r>
            <w:t>, 4 (2014), 769–778.</w:t>
          </w:r>
        </w:p>
        <w:p w14:paraId="34713367" w14:textId="77777777" w:rsidR="009747F4" w:rsidRDefault="009747F4" w:rsidP="009F0457">
          <w:pPr>
            <w:pStyle w:val="Bibliography"/>
            <w:divId w:val="341782652"/>
          </w:pPr>
          <w:r>
            <w:t>[13]</w:t>
          </w:r>
          <w:r>
            <w:tab/>
            <w:t xml:space="preserve">Elsden, C., Chatting, D., Durrant, A.C., et al. On Speculative Enactments. </w:t>
          </w:r>
          <w:r>
            <w:rPr>
              <w:i/>
              <w:iCs/>
            </w:rPr>
            <w:t>Conference on Human Factors in Computing Systems - Proceedings</w:t>
          </w:r>
          <w:r>
            <w:t>, ACM (2017), 5386–5399.</w:t>
          </w:r>
        </w:p>
        <w:p w14:paraId="75CDD74C" w14:textId="77777777" w:rsidR="009747F4" w:rsidRDefault="009747F4" w:rsidP="009F0457">
          <w:pPr>
            <w:pStyle w:val="Bibliography"/>
            <w:divId w:val="447704811"/>
          </w:pPr>
          <w:r>
            <w:t>[14]</w:t>
          </w:r>
          <w:r>
            <w:tab/>
            <w:t xml:space="preserve">Frustaci, M., Pace, P., Aloi, G., and Fortino, G. Evaluating Critical Security Issues of the IoT World: Present and Future Challenges. </w:t>
          </w:r>
          <w:r>
            <w:rPr>
              <w:i/>
              <w:iCs/>
            </w:rPr>
            <w:t>IEEE Internet of Things Journal 5</w:t>
          </w:r>
          <w:r>
            <w:t>, 4 (2018), 2483–2495.</w:t>
          </w:r>
        </w:p>
        <w:p w14:paraId="74C9797D" w14:textId="77777777" w:rsidR="009747F4" w:rsidRDefault="009747F4" w:rsidP="009F0457">
          <w:pPr>
            <w:pStyle w:val="Bibliography"/>
            <w:divId w:val="1716656445"/>
          </w:pPr>
          <w:r>
            <w:t>[15]</w:t>
          </w:r>
          <w:r>
            <w:tab/>
            <w:t xml:space="preserve">Gordon, P., Camhi, E., Hesse, R., et al. Processes and Outcomes of Developing a Continuity of Care Document for Use as a Personal Health Record by People Living With HIV/AIDS in New York City. </w:t>
          </w:r>
          <w:r>
            <w:rPr>
              <w:i/>
              <w:iCs/>
            </w:rPr>
            <w:t>International Journal of Medical Informatics 81</w:t>
          </w:r>
          <w:r>
            <w:t>, 10 (2012).</w:t>
          </w:r>
        </w:p>
        <w:p w14:paraId="7046AC6A" w14:textId="77777777" w:rsidR="009747F4" w:rsidRDefault="009747F4" w:rsidP="009F0457">
          <w:pPr>
            <w:pStyle w:val="Bibliography"/>
            <w:divId w:val="1166626860"/>
          </w:pPr>
          <w:r>
            <w:t>[16]</w:t>
          </w:r>
          <w:r>
            <w:tab/>
            <w:t xml:space="preserve">Grand, S. and Wiedmer, M. Design </w:t>
          </w:r>
          <w:proofErr w:type="gramStart"/>
          <w:r>
            <w:t>Fiction :</w:t>
          </w:r>
          <w:proofErr w:type="gramEnd"/>
          <w:r>
            <w:t xml:space="preserve"> A Method Toolbox for Design Research in a Complex World. </w:t>
          </w:r>
          <w:r>
            <w:rPr>
              <w:i/>
              <w:iCs/>
            </w:rPr>
            <w:t>Design Research Society</w:t>
          </w:r>
          <w:r>
            <w:t>, (2010).</w:t>
          </w:r>
        </w:p>
        <w:p w14:paraId="62515006" w14:textId="77777777" w:rsidR="009747F4" w:rsidRDefault="009747F4" w:rsidP="009F0457">
          <w:pPr>
            <w:pStyle w:val="Bibliography"/>
            <w:divId w:val="1463574813"/>
          </w:pPr>
          <w:r>
            <w:t>[17]</w:t>
          </w:r>
          <w:r>
            <w:tab/>
            <w:t xml:space="preserve">Hubbard, D.W. and Seiersen, R. </w:t>
          </w:r>
          <w:r>
            <w:rPr>
              <w:i/>
              <w:iCs/>
            </w:rPr>
            <w:t>How to Measure Anything in Cybersecurity Risk</w:t>
          </w:r>
          <w:r>
            <w:t>. Wiley, 2016.</w:t>
          </w:r>
        </w:p>
        <w:p w14:paraId="6477D736" w14:textId="77777777" w:rsidR="009747F4" w:rsidRDefault="009747F4" w:rsidP="009F0457">
          <w:pPr>
            <w:pStyle w:val="Bibliography"/>
            <w:divId w:val="705445735"/>
          </w:pPr>
          <w:r>
            <w:t>[18]</w:t>
          </w:r>
          <w:r>
            <w:tab/>
            <w:t xml:space="preserve">Lindley, J. A Pragmatics Framework for Design Fiction. </w:t>
          </w:r>
          <w:r>
            <w:rPr>
              <w:i/>
              <w:iCs/>
            </w:rPr>
            <w:t>11th EAD Conference Proceedings: The Value of Design Research</w:t>
          </w:r>
          <w:r>
            <w:t>, Sheffield Hallam University (2016).</w:t>
          </w:r>
        </w:p>
        <w:p w14:paraId="64881512" w14:textId="77777777" w:rsidR="009747F4" w:rsidRDefault="009747F4" w:rsidP="009F0457">
          <w:pPr>
            <w:pStyle w:val="Bibliography"/>
            <w:divId w:val="1878081850"/>
          </w:pPr>
          <w:r>
            <w:t>[19]</w:t>
          </w:r>
          <w:r>
            <w:tab/>
            <w:t xml:space="preserve">Lindley, J. and Coulton, P. Back to the Future: 10 Years of Design Fiction. </w:t>
          </w:r>
          <w:r>
            <w:rPr>
              <w:i/>
              <w:iCs/>
            </w:rPr>
            <w:t>Proceedings of the 2015 British HCI Conference</w:t>
          </w:r>
          <w:r>
            <w:t>, Association for Computing Machinery (2015), 210–211.</w:t>
          </w:r>
        </w:p>
        <w:p w14:paraId="539D474D" w14:textId="77777777" w:rsidR="009747F4" w:rsidRDefault="009747F4" w:rsidP="009F0457">
          <w:pPr>
            <w:pStyle w:val="Bibliography"/>
            <w:divId w:val="1454861063"/>
          </w:pPr>
          <w:r>
            <w:t>[20]</w:t>
          </w:r>
          <w:r>
            <w:tab/>
            <w:t xml:space="preserve">Lindley, J., Coulton, P., and Sturdee, M. Implications for Adoption. </w:t>
          </w:r>
          <w:r>
            <w:rPr>
              <w:i/>
              <w:iCs/>
            </w:rPr>
            <w:t>Conference on Human Factors in Computing Systems</w:t>
          </w:r>
          <w:r>
            <w:t>, Association for Computing Machinery (2017), 265–277.</w:t>
          </w:r>
        </w:p>
        <w:p w14:paraId="53C5472A" w14:textId="77777777" w:rsidR="009747F4" w:rsidRDefault="009747F4" w:rsidP="009F0457">
          <w:pPr>
            <w:pStyle w:val="Bibliography"/>
            <w:divId w:val="313873091"/>
          </w:pPr>
          <w:r>
            <w:t>[21]</w:t>
          </w:r>
          <w:r>
            <w:tab/>
            <w:t xml:space="preserve">Merrill, N. Security Fictions: Bridging Speculative Design and Computer Security. </w:t>
          </w:r>
          <w:r>
            <w:rPr>
              <w:i/>
              <w:iCs/>
            </w:rPr>
            <w:t>DIS 2020 - Proceedings of the 2020 ACM Designing Interactive Systems Conference</w:t>
          </w:r>
          <w:r>
            <w:t>, ACM (2020), 1727–1735.</w:t>
          </w:r>
        </w:p>
        <w:p w14:paraId="5247E934" w14:textId="77777777" w:rsidR="009747F4" w:rsidRDefault="009747F4" w:rsidP="009F0457">
          <w:pPr>
            <w:pStyle w:val="Bibliography"/>
            <w:divId w:val="452404344"/>
          </w:pPr>
          <w:r>
            <w:t>[22]</w:t>
          </w:r>
          <w:r>
            <w:tab/>
            <w:t xml:space="preserve">Midgely, G. Systemic Intervention: Philosophy, Methodology, and Practice. </w:t>
          </w:r>
          <w:r>
            <w:rPr>
              <w:i/>
              <w:iCs/>
            </w:rPr>
            <w:t>Journal of Community and Applied Psychology</w:t>
          </w:r>
          <w:r>
            <w:t>, (2000).</w:t>
          </w:r>
        </w:p>
        <w:p w14:paraId="2BCA4CA7" w14:textId="77777777" w:rsidR="009747F4" w:rsidRDefault="009747F4" w:rsidP="009F0457">
          <w:pPr>
            <w:pStyle w:val="Bibliography"/>
            <w:divId w:val="633481898"/>
          </w:pPr>
          <w:r>
            <w:t>[23]</w:t>
          </w:r>
          <w:r>
            <w:tab/>
            <w:t xml:space="preserve">Stead, M. and Coulton, P. </w:t>
          </w:r>
          <w:proofErr w:type="gramStart"/>
          <w:r>
            <w:t>HealthBand :</w:t>
          </w:r>
          <w:proofErr w:type="gramEnd"/>
          <w:r>
            <w:t xml:space="preserve"> Campaigning for an Open and Ethical Internet of Things Through an Applied Process of Design Fiction. </w:t>
          </w:r>
          <w:r>
            <w:rPr>
              <w:i/>
              <w:iCs/>
            </w:rPr>
            <w:t>Cumulus REDO Conference</w:t>
          </w:r>
          <w:r>
            <w:t>, (2017).</w:t>
          </w:r>
        </w:p>
        <w:p w14:paraId="0AEB7791" w14:textId="77777777" w:rsidR="009747F4" w:rsidRDefault="009747F4" w:rsidP="009F0457">
          <w:pPr>
            <w:pStyle w:val="Bibliography"/>
            <w:divId w:val="1077944506"/>
          </w:pPr>
          <w:r>
            <w:lastRenderedPageBreak/>
            <w:t>[24]</w:t>
          </w:r>
          <w:r>
            <w:tab/>
            <w:t xml:space="preserve">Stead, M., Coulton, P., and Lindley, J. Do-It-Yourself Medical Devices: Exploring Their Potential Futures Through Design Fiction. </w:t>
          </w:r>
          <w:r>
            <w:rPr>
              <w:i/>
              <w:iCs/>
            </w:rPr>
            <w:t>DRS2018: Catalyst</w:t>
          </w:r>
          <w:r>
            <w:t>, Design Research Society (2018), 25–28.</w:t>
          </w:r>
        </w:p>
        <w:p w14:paraId="0656A170" w14:textId="77777777" w:rsidR="009747F4" w:rsidRDefault="009747F4" w:rsidP="009F0457">
          <w:pPr>
            <w:pStyle w:val="Bibliography"/>
            <w:divId w:val="460810819"/>
          </w:pPr>
          <w:r>
            <w:t>[25]</w:t>
          </w:r>
          <w:r>
            <w:tab/>
            <w:t xml:space="preserve">Sterling, Bruce. </w:t>
          </w:r>
          <w:r>
            <w:rPr>
              <w:i/>
              <w:iCs/>
            </w:rPr>
            <w:t>Shaping Things</w:t>
          </w:r>
          <w:r>
            <w:t>. MIT Press, 2005.</w:t>
          </w:r>
        </w:p>
        <w:p w14:paraId="447BFC29" w14:textId="77777777" w:rsidR="009747F4" w:rsidRDefault="009747F4" w:rsidP="009F0457">
          <w:pPr>
            <w:pStyle w:val="Bibliography"/>
            <w:divId w:val="975574085"/>
          </w:pPr>
          <w:r>
            <w:t>[26]</w:t>
          </w:r>
          <w:r>
            <w:tab/>
            <w:t xml:space="preserve">Sturdee, M., Coulton, P., Lindley, J.G., Stead, M., Akmal, H.A., and Hudson-Smith, A. Design Fiction: How to Build a Voight-Kampff Machine. </w:t>
          </w:r>
          <w:r>
            <w:rPr>
              <w:i/>
              <w:iCs/>
            </w:rPr>
            <w:t>Conference on Human Factors in Computing Systems</w:t>
          </w:r>
          <w:r>
            <w:t>, Association for Computing Machinery (2016), 375–385.</w:t>
          </w:r>
        </w:p>
        <w:p w14:paraId="63858CC1" w14:textId="77777777" w:rsidR="009747F4" w:rsidRDefault="009747F4" w:rsidP="009F0457">
          <w:pPr>
            <w:pStyle w:val="Bibliography"/>
            <w:divId w:val="492992690"/>
          </w:pPr>
          <w:r>
            <w:t>[27]</w:t>
          </w:r>
          <w:r>
            <w:tab/>
            <w:t xml:space="preserve">Weir, C., Becker, I., and Blair, L. A Passion for Security: Intervening to Help Software Developers. </w:t>
          </w:r>
          <w:r>
            <w:rPr>
              <w:i/>
              <w:iCs/>
            </w:rPr>
            <w:t>2021 IEEE/ACM 43rd International Conference on Software Engineering: Software Engineering in Practice (ICSE-SEIP)</w:t>
          </w:r>
          <w:r>
            <w:t>, IEEE (2021), 21–30.</w:t>
          </w:r>
        </w:p>
        <w:p w14:paraId="1575BC7B" w14:textId="77777777" w:rsidR="009747F4" w:rsidRDefault="009747F4" w:rsidP="009F0457">
          <w:pPr>
            <w:pStyle w:val="Bibliography"/>
            <w:divId w:val="1653172191"/>
          </w:pPr>
          <w:r>
            <w:t>[28]</w:t>
          </w:r>
          <w:r>
            <w:tab/>
            <w:t xml:space="preserve">Wong, R.Y., Khovanskaya, V., Fox, S.E., Merrill, N., and Sengers, P. Infrastructural Speculations: Tactics for Designing and Interrogating Lifeworlds. </w:t>
          </w:r>
          <w:r>
            <w:rPr>
              <w:i/>
              <w:iCs/>
            </w:rPr>
            <w:t>Conference on Human Factors in Computing Systems</w:t>
          </w:r>
          <w:r>
            <w:t>, Association for Computing Machinery (2020).</w:t>
          </w:r>
        </w:p>
        <w:p w14:paraId="60CC7188" w14:textId="77777777" w:rsidR="009747F4" w:rsidRDefault="009747F4" w:rsidP="009F0457">
          <w:pPr>
            <w:pStyle w:val="Bibliography"/>
            <w:divId w:val="2142845626"/>
          </w:pPr>
          <w:r>
            <w:t>[29]</w:t>
          </w:r>
          <w:r>
            <w:tab/>
            <w:t xml:space="preserve">Wong, R.Y., Merrill, N., and Chuang, J. When BCIs Have APIs: Design Fictions of Everyday Brain-Computer Interface Adoption. </w:t>
          </w:r>
          <w:r>
            <w:rPr>
              <w:i/>
              <w:iCs/>
            </w:rPr>
            <w:t>DIS 2018 - Proceedings of the 2018 Designing Interactive Systems Conference</w:t>
          </w:r>
          <w:r>
            <w:t>, Association for Computing Machinery, Inc (2018), 1359–1372.</w:t>
          </w:r>
        </w:p>
        <w:p w14:paraId="1E2C46C0" w14:textId="77777777" w:rsidR="009747F4" w:rsidRDefault="009747F4" w:rsidP="009F0457">
          <w:pPr>
            <w:pStyle w:val="Bibliography"/>
            <w:divId w:val="2064407046"/>
          </w:pPr>
          <w:r>
            <w:t>[30]</w:t>
          </w:r>
          <w:r>
            <w:tab/>
            <w:t xml:space="preserve">Wong, R.Y., Mulligan, D.K., van Wyk, E., Pierce, J., and Chuang, J. Eliciting Values Reflections by Engaging Privacy Futures Using Design Workbooks. </w:t>
          </w:r>
          <w:r>
            <w:rPr>
              <w:i/>
              <w:iCs/>
            </w:rPr>
            <w:t>Proceedings of the ACM on Human-Computer Interaction 1</w:t>
          </w:r>
          <w:r>
            <w:t>, CSCW (2017), 27.</w:t>
          </w:r>
        </w:p>
        <w:p w14:paraId="23A2ED26" w14:textId="77777777" w:rsidR="009747F4" w:rsidRDefault="009747F4" w:rsidP="009F0457">
          <w:pPr>
            <w:pStyle w:val="Bibliography"/>
            <w:divId w:val="906961661"/>
          </w:pPr>
          <w:r>
            <w:t>[31]</w:t>
          </w:r>
          <w:r>
            <w:tab/>
            <w:t xml:space="preserve">Wong, R.Y., van Wyk, E., and Pierce, J. Real-Fictional Entanglements: Using Science Fiction and Design Fiction to Interrogate Sensing Technologies. </w:t>
          </w:r>
          <w:r>
            <w:rPr>
              <w:i/>
              <w:iCs/>
            </w:rPr>
            <w:t>DIS 2017 - Proceedings of the 2017 ACM Conference on Designing Interactive Systems</w:t>
          </w:r>
          <w:r>
            <w:t>, Association for Computing Machinery, Inc (2017), 567–579.</w:t>
          </w:r>
        </w:p>
        <w:p w14:paraId="3C708387" w14:textId="77777777" w:rsidR="009747F4" w:rsidRDefault="009747F4" w:rsidP="009F0457">
          <w:pPr>
            <w:pStyle w:val="Bibliography"/>
            <w:divId w:val="1645043534"/>
          </w:pPr>
          <w:r>
            <w:t>[32]</w:t>
          </w:r>
          <w:r>
            <w:tab/>
            <w:t xml:space="preserve">Yee, J.S.R. Implications for Research Training and Examination for Design PhDs. In </w:t>
          </w:r>
          <w:r>
            <w:rPr>
              <w:i/>
              <w:iCs/>
            </w:rPr>
            <w:t>The SAGE Handbook of Digital Dissertations and Theses</w:t>
          </w:r>
          <w:r>
            <w:t>. 2012, 461–489.</w:t>
          </w:r>
        </w:p>
        <w:p w14:paraId="437298C7" w14:textId="77777777" w:rsidR="009747F4" w:rsidRDefault="009747F4" w:rsidP="009F0457">
          <w:pPr>
            <w:pStyle w:val="Bibliography"/>
            <w:divId w:val="1702586558"/>
          </w:pPr>
          <w:r>
            <w:t>[33]</w:t>
          </w:r>
          <w:r>
            <w:tab/>
            <w:t xml:space="preserve">Zatterin, G., Atkins, G., Bollen, A., Shah, J.N., and Donaldson, S. </w:t>
          </w:r>
          <w:r>
            <w:rPr>
              <w:i/>
              <w:iCs/>
            </w:rPr>
            <w:t>Cyber Security Skills in the UK Labour Market 2022</w:t>
          </w:r>
          <w:proofErr w:type="gramStart"/>
          <w:r>
            <w:t>. .</w:t>
          </w:r>
          <w:proofErr w:type="gramEnd"/>
        </w:p>
        <w:p w14:paraId="1A127FFB" w14:textId="1E5BCFC1" w:rsidR="00507A6A" w:rsidRDefault="009747F4" w:rsidP="009F0457">
          <w:pPr>
            <w:pStyle w:val="Bibliography"/>
          </w:pPr>
          <w:r>
            <w:t> </w:t>
          </w:r>
        </w:p>
      </w:sdtContent>
    </w:sdt>
    <w:sectPr w:rsidR="00507A6A" w:rsidSect="00C338EF">
      <w:footerReference w:type="default" r:id="rId21"/>
      <w:footerReference w:type="first" r:id="rId22"/>
      <w:pgSz w:w="12240" w:h="15840"/>
      <w:pgMar w:top="1760" w:right="2040" w:bottom="2840" w:left="1440" w:header="706" w:footer="706"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arles Weir" w:date="2022-06-10T16:43:00Z" w:initials="WC">
    <w:p w14:paraId="6D5A89B2" w14:textId="77777777" w:rsidR="00507A73" w:rsidRDefault="00507A73" w:rsidP="00507A73">
      <w:pPr>
        <w:rPr>
          <w:rFonts w:ascii="Calibri" w:eastAsia="Times New Roman" w:hAnsi="Calibri" w:cs="Calibri"/>
          <w:color w:val="000000"/>
          <w:sz w:val="24"/>
          <w:szCs w:val="24"/>
          <w:lang w:val="en-GB" w:eastAsia="en-GB"/>
        </w:rPr>
      </w:pPr>
      <w:r>
        <w:rPr>
          <w:rStyle w:val="CommentReference"/>
        </w:rPr>
        <w:annotationRef/>
      </w:r>
      <w:r>
        <w:t xml:space="preserve">Soteris: </w:t>
      </w:r>
      <w:r>
        <w:rPr>
          <w:rFonts w:ascii="Calibri" w:eastAsia="Times New Roman" w:hAnsi="Calibri" w:cs="Calibri"/>
          <w:color w:val="000000"/>
          <w:sz w:val="24"/>
          <w:szCs w:val="24"/>
          <w:lang w:val="en-GB" w:eastAsia="en-GB"/>
        </w:rPr>
        <w:t>Mainly:</w:t>
      </w:r>
    </w:p>
    <w:p w14:paraId="45616F52" w14:textId="77777777" w:rsidR="00507A73" w:rsidRDefault="00507A73" w:rsidP="00507A73">
      <w:pPr>
        <w:numPr>
          <w:ilvl w:val="0"/>
          <w:numId w:val="41"/>
        </w:numPr>
        <w:spacing w:before="100" w:beforeAutospacing="1" w:after="100" w:afterAutospacing="1" w:line="240" w:lineRule="aut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I would prefer the GeneVault system diagram and the illustration of the "alcohol" story as separate figures and the sticky notes integrated in Tables, but I do not feel very strongly about it.</w:t>
      </w:r>
    </w:p>
    <w:p w14:paraId="45F867CB" w14:textId="77777777" w:rsidR="00507A73" w:rsidRDefault="00507A73" w:rsidP="00507A73">
      <w:pPr>
        <w:numPr>
          <w:ilvl w:val="0"/>
          <w:numId w:val="42"/>
        </w:numPr>
        <w:spacing w:before="100" w:beforeAutospacing="1" w:after="100" w:afterAutospacing="1" w:line="240" w:lineRule="aut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I also missed an explanation of GeneVault, some examples from the security experts input and some details on how we collected feedback.</w:t>
      </w:r>
    </w:p>
    <w:p w14:paraId="65B2A9C4" w14:textId="77777777" w:rsidR="00507A73" w:rsidRDefault="00507A73" w:rsidP="00507A73">
      <w:pPr>
        <w:numPr>
          <w:ilvl w:val="0"/>
          <w:numId w:val="42"/>
        </w:numPr>
        <w:spacing w:before="100" w:beforeAutospacing="1" w:after="100" w:afterAutospacing="1" w:line="240" w:lineRule="auto"/>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The preliminary conclusions sections seems a bit weak at the moment but I don't have experience with vision papers and what is the expectation. One idea for a result we could share, is to contrast the security experts threats with the threats produced at the workshop. </w:t>
      </w:r>
    </w:p>
    <w:p w14:paraId="17793F98" w14:textId="1227A7F0" w:rsidR="00507A73" w:rsidRDefault="00507A73">
      <w:pPr>
        <w:pStyle w:val="CommentText"/>
      </w:pPr>
    </w:p>
  </w:comment>
  <w:comment w:id="1" w:author="Demetriou, Soteris" w:date="2022-06-07T15:09:00Z" w:initials="DS">
    <w:p w14:paraId="267B24B8" w14:textId="77777777" w:rsidR="004B50E7" w:rsidRDefault="004B50E7" w:rsidP="008A1312">
      <w:r>
        <w:rPr>
          <w:rStyle w:val="CommentReference"/>
        </w:rPr>
        <w:annotationRef/>
      </w:r>
      <w:r>
        <w:rPr>
          <w:sz w:val="20"/>
          <w:szCs w:val="20"/>
        </w:rPr>
        <w:t>GeneVault is more like a health IoT platform which is composed of storage and compute components (not necessarily on devices), and sensors (these are devices).</w:t>
      </w:r>
    </w:p>
  </w:comment>
  <w:comment w:id="8" w:author="Charles Weir" w:date="2022-05-23T02:19:00Z" w:initials="WC">
    <w:p w14:paraId="512D8BA0" w14:textId="6A7BC168" w:rsidR="00F15FAF" w:rsidRDefault="00F15FAF">
      <w:pPr>
        <w:pStyle w:val="CommentText"/>
      </w:pPr>
      <w:r>
        <w:rPr>
          <w:rStyle w:val="CommentReference"/>
        </w:rPr>
        <w:annotationRef/>
      </w:r>
      <w:r>
        <w:t>Need consistency. Are titles italics or in quotes or what?</w:t>
      </w:r>
    </w:p>
  </w:comment>
  <w:comment w:id="15" w:author="Demetriou, Soteris" w:date="2022-06-07T15:39:00Z" w:initials="DS">
    <w:p w14:paraId="475C4E6A" w14:textId="77777777" w:rsidR="000830BA" w:rsidRDefault="00BF5BC4" w:rsidP="003E39E3">
      <w:r>
        <w:rPr>
          <w:rStyle w:val="CommentReference"/>
        </w:rPr>
        <w:annotationRef/>
      </w:r>
      <w:r w:rsidR="000830BA">
        <w:rPr>
          <w:sz w:val="20"/>
          <w:szCs w:val="20"/>
        </w:rPr>
        <w:t>I think this is very interesting and I would have liked to see how it looks. May if we are allowed an Appendix, we can include the GeneVault system diagram and an example illustration.</w:t>
      </w:r>
      <w:r w:rsidR="000830BA">
        <w:rPr>
          <w:sz w:val="20"/>
          <w:szCs w:val="20"/>
        </w:rPr>
        <w:cr/>
      </w:r>
      <w:r w:rsidR="000830BA">
        <w:rPr>
          <w:sz w:val="20"/>
          <w:szCs w:val="20"/>
        </w:rPr>
        <w:cr/>
        <w:t>Edited: I see below the system diagram on Figure 2 and on Figure 3 at least one illustration. Maybe we can refer to them here too.</w:t>
      </w:r>
    </w:p>
    <w:p w14:paraId="3B39102D" w14:textId="77777777" w:rsidR="000830BA" w:rsidRDefault="000830BA" w:rsidP="003E39E3"/>
    <w:p w14:paraId="3CA57864" w14:textId="77777777" w:rsidR="000830BA" w:rsidRDefault="000830BA" w:rsidP="003E39E3">
      <w:r>
        <w:rPr>
          <w:sz w:val="20"/>
          <w:szCs w:val="20"/>
        </w:rPr>
        <w:t xml:space="preserve">Figures take a lot of space. Maybe a table listing the sticky note contents could be more space-efficient. </w:t>
      </w:r>
    </w:p>
  </w:comment>
  <w:comment w:id="18" w:author="Demetriou, Soteris" w:date="2022-06-07T15:41:00Z" w:initials="DS">
    <w:p w14:paraId="13A670D0" w14:textId="679CAAEC" w:rsidR="002838B9" w:rsidRDefault="002838B9" w:rsidP="0018238F">
      <w:r>
        <w:rPr>
          <w:rStyle w:val="CommentReference"/>
        </w:rPr>
        <w:annotationRef/>
      </w:r>
      <w:r>
        <w:rPr>
          <w:sz w:val="20"/>
          <w:szCs w:val="20"/>
        </w:rPr>
        <w:t>Above we mentioned experience with software development and security. This is more accurate as not all workshop participants had security training (maybe they did but we do not know that).</w:t>
      </w:r>
    </w:p>
  </w:comment>
  <w:comment w:id="20" w:author="Demetriou, Soteris" w:date="2022-06-07T15:44:00Z" w:initials="DS">
    <w:p w14:paraId="1B548CCE" w14:textId="77777777" w:rsidR="002838B9" w:rsidRDefault="002838B9" w:rsidP="00804CFE">
      <w:r>
        <w:rPr>
          <w:rStyle w:val="CommentReference"/>
        </w:rPr>
        <w:annotationRef/>
      </w:r>
      <w:r>
        <w:rPr>
          <w:sz w:val="20"/>
          <w:szCs w:val="20"/>
        </w:rPr>
        <w:t>Are there some examples we could show?</w:t>
      </w:r>
    </w:p>
  </w:comment>
  <w:comment w:id="21" w:author="Demetriou, Soteris" w:date="2022-06-07T15:46:00Z" w:initials="DS">
    <w:p w14:paraId="04363318" w14:textId="77777777" w:rsidR="002838B9" w:rsidRDefault="002838B9" w:rsidP="009066F5">
      <w:r>
        <w:rPr>
          <w:rStyle w:val="CommentReference"/>
        </w:rPr>
        <w:annotationRef/>
      </w:r>
      <w:r>
        <w:rPr>
          <w:sz w:val="20"/>
          <w:szCs w:val="20"/>
        </w:rPr>
        <w:t>Comparing this list with the workshop output could help demonstrate that our approach can result in a more comprehensive risk assessment (list of threats).</w:t>
      </w:r>
    </w:p>
  </w:comment>
  <w:comment w:id="22" w:author="Demetriou, Soteris" w:date="2022-06-07T15:47:00Z" w:initials="DS">
    <w:p w14:paraId="5D5F997A" w14:textId="77777777" w:rsidR="005F2CA2" w:rsidRDefault="005F2CA2" w:rsidP="00071A8C">
      <w:r>
        <w:rPr>
          <w:rStyle w:val="CommentReference"/>
        </w:rPr>
        <w:annotationRef/>
      </w:r>
      <w:r>
        <w:rPr>
          <w:sz w:val="20"/>
          <w:szCs w:val="20"/>
        </w:rPr>
        <w:t>We do not explain/show GeneVault up to this point and as such this might make less sense to the reader.</w:t>
      </w:r>
    </w:p>
    <w:p w14:paraId="378FD3C8" w14:textId="77777777" w:rsidR="005F2CA2" w:rsidRDefault="005F2CA2" w:rsidP="00071A8C"/>
    <w:p w14:paraId="3E92500A" w14:textId="77777777" w:rsidR="005F2CA2" w:rsidRDefault="005F2CA2" w:rsidP="00071A8C">
      <w:r>
        <w:rPr>
          <w:sz w:val="20"/>
          <w:szCs w:val="20"/>
        </w:rPr>
        <w:t>Maybe have a figure of GeneVault earlier on which we can refer to.</w:t>
      </w:r>
    </w:p>
  </w:comment>
  <w:comment w:id="25" w:author="Lynne Coventry" w:date="2022-06-02T03:44:00Z" w:initials="LC">
    <w:p w14:paraId="1E90DBB6" w14:textId="118DA34D" w:rsidR="00C5439B" w:rsidRDefault="00C5439B">
      <w:pPr>
        <w:pStyle w:val="CommentText"/>
      </w:pPr>
      <w:r>
        <w:rPr>
          <w:rStyle w:val="CommentReference"/>
        </w:rPr>
        <w:annotationRef/>
      </w:r>
      <w:r>
        <w:t>Might be worth listing the three texts here</w:t>
      </w:r>
    </w:p>
  </w:comment>
  <w:comment w:id="26" w:author="Jose-Rodrigo Cordoba-Pachon" w:date="2022-06-02T08:30:00Z" w:initials="JR">
    <w:p w14:paraId="668ADBE8" w14:textId="77777777" w:rsidR="00AA2EA3" w:rsidRDefault="00AA2EA3">
      <w:pPr>
        <w:pStyle w:val="CommentText"/>
      </w:pPr>
      <w:r>
        <w:rPr>
          <w:rStyle w:val="CommentReference"/>
        </w:rPr>
        <w:annotationRef/>
      </w:r>
      <w:r>
        <w:t>Could be if there is space. Here the list:</w:t>
      </w:r>
    </w:p>
    <w:p w14:paraId="1CA9D2C8" w14:textId="20CE03D1" w:rsidR="00AA2EA3" w:rsidRDefault="00AA2EA3" w:rsidP="00AA2EA3">
      <w:pPr>
        <w:pStyle w:val="CommentText"/>
        <w:numPr>
          <w:ilvl w:val="0"/>
          <w:numId w:val="38"/>
        </w:numPr>
      </w:pPr>
      <w:r>
        <w:t>Eat, Drink and Be Merry - Story inspired by Eat, Drink and Be Merry by Dian Girard</w:t>
      </w:r>
    </w:p>
    <w:p w14:paraId="3A08136E" w14:textId="3F5BB63E" w:rsidR="00AA2EA3" w:rsidRDefault="00AA2EA3" w:rsidP="00AA2EA3">
      <w:pPr>
        <w:pStyle w:val="CommentText"/>
        <w:numPr>
          <w:ilvl w:val="0"/>
          <w:numId w:val="38"/>
        </w:numPr>
      </w:pPr>
      <w:r>
        <w:t>Ranjan’s story - Story inspired by Black Mirror, Nosedive episode. S03E01</w:t>
      </w:r>
    </w:p>
    <w:p w14:paraId="3034198C" w14:textId="37D1A4E4" w:rsidR="00AA2EA3" w:rsidRDefault="00AA2EA3" w:rsidP="00AA2EA3">
      <w:pPr>
        <w:pStyle w:val="CommentText"/>
        <w:numPr>
          <w:ilvl w:val="0"/>
          <w:numId w:val="38"/>
        </w:numPr>
      </w:pPr>
      <w:r>
        <w:t>Memorandum - This story could be the prequel to Emergency Skin by N.K. Jemisin.</w:t>
      </w:r>
    </w:p>
    <w:p w14:paraId="7D118311" w14:textId="22F9B17D" w:rsidR="00AA2EA3" w:rsidRDefault="00AA2EA3" w:rsidP="00AA2EA3">
      <w:pPr>
        <w:pStyle w:val="CommentText"/>
      </w:pPr>
      <w:r>
        <w:t>CLK.</w:t>
      </w:r>
    </w:p>
  </w:comment>
  <w:comment w:id="30" w:author="Demetriou, Soteris" w:date="2022-06-07T15:55:00Z" w:initials="DS">
    <w:p w14:paraId="3382B302" w14:textId="77777777" w:rsidR="00EE22D4" w:rsidRDefault="00EE22D4" w:rsidP="00AF4EB0">
      <w:r>
        <w:rPr>
          <w:rStyle w:val="CommentReference"/>
        </w:rPr>
        <w:annotationRef/>
      </w:r>
      <w:r>
        <w:rPr>
          <w:sz w:val="20"/>
          <w:szCs w:val="20"/>
        </w:rPr>
        <w:t>Why four? What are these four lists?</w:t>
      </w:r>
    </w:p>
  </w:comment>
  <w:comment w:id="42" w:author="Demetriou, Soteris" w:date="2022-06-07T15:52:00Z" w:initials="DS">
    <w:p w14:paraId="6D557D64" w14:textId="77777777" w:rsidR="00EE22D4" w:rsidRDefault="00EE22D4" w:rsidP="005F6AD4">
      <w:r>
        <w:rPr>
          <w:rStyle w:val="CommentReference"/>
        </w:rPr>
        <w:annotationRef/>
      </w:r>
      <w:r>
        <w:rPr>
          <w:sz w:val="20"/>
          <w:szCs w:val="20"/>
        </w:rPr>
        <w:t>What are the two categories:</w:t>
      </w:r>
      <w:r>
        <w:rPr>
          <w:sz w:val="20"/>
          <w:szCs w:val="20"/>
        </w:rPr>
        <w:cr/>
      </w:r>
      <w:r>
        <w:rPr>
          <w:sz w:val="20"/>
          <w:szCs w:val="20"/>
        </w:rPr>
        <w:cr/>
        <w:t xml:space="preserve">A) </w:t>
      </w:r>
      <w:r>
        <w:rPr>
          <w:sz w:val="20"/>
          <w:szCs w:val="20"/>
        </w:rPr>
        <w:cr/>
        <w:t xml:space="preserve">* Technological Threats </w:t>
      </w:r>
      <w:r>
        <w:rPr>
          <w:sz w:val="20"/>
          <w:szCs w:val="20"/>
        </w:rPr>
        <w:cr/>
        <w:t>* Socio-political issues or Safeguarding</w:t>
      </w:r>
      <w:r>
        <w:rPr>
          <w:sz w:val="20"/>
          <w:szCs w:val="20"/>
        </w:rPr>
        <w:cr/>
      </w:r>
      <w:r>
        <w:rPr>
          <w:sz w:val="20"/>
          <w:szCs w:val="20"/>
        </w:rPr>
        <w:cr/>
        <w:t xml:space="preserve">B) </w:t>
      </w:r>
      <w:r>
        <w:rPr>
          <w:sz w:val="20"/>
          <w:szCs w:val="20"/>
        </w:rPr>
        <w:cr/>
        <w:t>* Technological Threats and Sociopolitical Issues</w:t>
      </w:r>
      <w:r>
        <w:rPr>
          <w:sz w:val="20"/>
          <w:szCs w:val="20"/>
        </w:rPr>
        <w:cr/>
        <w:t>* Safeguarding</w:t>
      </w:r>
      <w:r>
        <w:rPr>
          <w:sz w:val="20"/>
          <w:szCs w:val="20"/>
        </w:rPr>
        <w:cr/>
      </w:r>
      <w:r>
        <w:rPr>
          <w:sz w:val="20"/>
          <w:szCs w:val="20"/>
        </w:rPr>
        <w:cr/>
        <w:t>Seems to be A from context but let’s make it unambiguous.</w:t>
      </w:r>
    </w:p>
  </w:comment>
  <w:comment w:id="46" w:author="Demetriou, Soteris" w:date="2022-06-07T15:59:00Z" w:initials="DS">
    <w:p w14:paraId="5C62D964" w14:textId="77777777" w:rsidR="0062720B" w:rsidRDefault="0062720B" w:rsidP="00F430F4">
      <w:r>
        <w:rPr>
          <w:rStyle w:val="CommentReference"/>
        </w:rPr>
        <w:annotationRef/>
      </w:r>
      <w:r>
        <w:rPr>
          <w:sz w:val="20"/>
          <w:szCs w:val="20"/>
        </w:rPr>
        <w:t>Maybe we can elaborate a bit on how this was collected, what kind of questions and how many were asked etc.</w:t>
      </w:r>
    </w:p>
  </w:comment>
  <w:comment w:id="50" w:author="Cordoba-Pachon, J R" w:date="2022-08-09T12:42:00Z" w:initials="CPJR">
    <w:p w14:paraId="1CE4A441" w14:textId="77777777" w:rsidR="002E7D17" w:rsidRDefault="002E7D17" w:rsidP="004C78E8">
      <w:pPr>
        <w:pStyle w:val="CommentText"/>
      </w:pPr>
      <w:r>
        <w:rPr>
          <w:rStyle w:val="CommentReference"/>
        </w:rPr>
        <w:annotationRef/>
      </w:r>
      <w:r>
        <w:t xml:space="preserve">Are we going to thank Sprite+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793F98" w15:done="0"/>
  <w15:commentEx w15:paraId="267B24B8" w15:done="0"/>
  <w15:commentEx w15:paraId="512D8BA0" w15:done="1"/>
  <w15:commentEx w15:paraId="3CA57864" w15:done="0"/>
  <w15:commentEx w15:paraId="13A670D0" w15:done="1"/>
  <w15:commentEx w15:paraId="1B548CCE" w15:done="0"/>
  <w15:commentEx w15:paraId="04363318" w15:done="0"/>
  <w15:commentEx w15:paraId="3E92500A" w15:done="0"/>
  <w15:commentEx w15:paraId="1E90DBB6" w15:done="1"/>
  <w15:commentEx w15:paraId="7D118311" w15:paraIdParent="1E90DBB6" w15:done="1"/>
  <w15:commentEx w15:paraId="3382B302" w15:done="1"/>
  <w15:commentEx w15:paraId="6D557D64" w15:done="1"/>
  <w15:commentEx w15:paraId="5C62D964" w15:done="1"/>
  <w15:commentEx w15:paraId="1CE4A4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DF316" w16cex:dateUtc="2022-06-10T15:43:00Z"/>
  <w16cex:commentExtensible w16cex:durableId="2649E8AD" w16cex:dateUtc="2022-06-07T22:09:00Z"/>
  <w16cex:commentExtensible w16cex:durableId="2635DE35" w16cex:dateUtc="2022-05-23T09:19:00Z"/>
  <w16cex:commentExtensible w16cex:durableId="2649EFCF" w16cex:dateUtc="2022-06-07T22:39:00Z"/>
  <w16cex:commentExtensible w16cex:durableId="2649F046" w16cex:dateUtc="2022-06-07T22:41:00Z"/>
  <w16cex:commentExtensible w16cex:durableId="2649F0EF" w16cex:dateUtc="2022-06-07T22:44:00Z"/>
  <w16cex:commentExtensible w16cex:durableId="2649F145" w16cex:dateUtc="2022-06-07T22:46:00Z"/>
  <w16cex:commentExtensible w16cex:durableId="2649F19D" w16cex:dateUtc="2022-06-07T22:47:00Z"/>
  <w16cex:commentExtensible w16cex:durableId="26432122" w16cex:dateUtc="2022-06-02T10:44:00Z"/>
  <w16cex:commentExtensible w16cex:durableId="26436421" w16cex:dateUtc="2022-06-02T15:30:00Z"/>
  <w16cex:commentExtensible w16cex:durableId="2649F367" w16cex:dateUtc="2022-06-07T22:55:00Z"/>
  <w16cex:commentExtensible w16cex:durableId="2649F2D6" w16cex:dateUtc="2022-06-07T22:52:00Z"/>
  <w16cex:commentExtensible w16cex:durableId="2649F444" w16cex:dateUtc="2022-06-07T22:59:00Z"/>
  <w16cex:commentExtensible w16cex:durableId="269CD4C8" w16cex:dateUtc="2022-08-09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793F98" w16cid:durableId="264DF316"/>
  <w16cid:commentId w16cid:paraId="267B24B8" w16cid:durableId="2649E8AD"/>
  <w16cid:commentId w16cid:paraId="512D8BA0" w16cid:durableId="2635DE35"/>
  <w16cid:commentId w16cid:paraId="3CA57864" w16cid:durableId="2649EFCF"/>
  <w16cid:commentId w16cid:paraId="13A670D0" w16cid:durableId="2649F046"/>
  <w16cid:commentId w16cid:paraId="1B548CCE" w16cid:durableId="2649F0EF"/>
  <w16cid:commentId w16cid:paraId="04363318" w16cid:durableId="2649F145"/>
  <w16cid:commentId w16cid:paraId="3E92500A" w16cid:durableId="2649F19D"/>
  <w16cid:commentId w16cid:paraId="1E90DBB6" w16cid:durableId="26432122"/>
  <w16cid:commentId w16cid:paraId="7D118311" w16cid:durableId="26436421"/>
  <w16cid:commentId w16cid:paraId="3382B302" w16cid:durableId="2649F367"/>
  <w16cid:commentId w16cid:paraId="6D557D64" w16cid:durableId="2649F2D6"/>
  <w16cid:commentId w16cid:paraId="5C62D964" w16cid:durableId="2649F444"/>
  <w16cid:commentId w16cid:paraId="1CE4A441" w16cid:durableId="269CD4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DE31D" w14:textId="77777777" w:rsidR="00873A62" w:rsidRDefault="00873A62" w:rsidP="005B434B">
      <w:pPr>
        <w:spacing w:after="0" w:line="240" w:lineRule="auto"/>
      </w:pPr>
      <w:r>
        <w:separator/>
      </w:r>
    </w:p>
  </w:endnote>
  <w:endnote w:type="continuationSeparator" w:id="0">
    <w:p w14:paraId="5722D7CB" w14:textId="77777777" w:rsidR="00873A62" w:rsidRDefault="00873A62" w:rsidP="005B434B">
      <w:pPr>
        <w:spacing w:after="0" w:line="240" w:lineRule="auto"/>
      </w:pPr>
      <w:r>
        <w:continuationSeparator/>
      </w:r>
    </w:p>
  </w:endnote>
  <w:endnote w:type="continuationNotice" w:id="1">
    <w:p w14:paraId="71E74F65" w14:textId="77777777" w:rsidR="00873A62" w:rsidRDefault="00873A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nux Biolinum O">
    <w:altName w:val="Arial"/>
    <w:panose1 w:val="00000000000000000000"/>
    <w:charset w:val="00"/>
    <w:family w:val="auto"/>
    <w:notTrueType/>
    <w:pitch w:val="variable"/>
    <w:sig w:usb0="00000000" w:usb1="5000E5FB" w:usb2="0000002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ux Libertine O">
    <w:altName w:val="Times New Roman"/>
    <w:charset w:val="00"/>
    <w:family w:val="auto"/>
    <w:pitch w:val="variable"/>
    <w:sig w:usb0="00000000" w:usb1="5200E5FB" w:usb2="02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consolataN">
    <w:altName w:val="Cambria Math"/>
    <w:panose1 w:val="00000000000000000000"/>
    <w:charset w:val="00"/>
    <w:family w:val="auto"/>
    <w:notTrueType/>
    <w:pitch w:val="fixed"/>
    <w:sig w:usb0="8000002F" w:usb1="0000016B" w:usb2="00000000" w:usb3="00000000" w:csb0="00000013" w:csb1="00000000"/>
  </w:font>
  <w:font w:name="Linux Libertine">
    <w:altName w:val="Cambria"/>
    <w:charset w:val="00"/>
    <w:family w:val="auto"/>
    <w:pitch w:val="variable"/>
    <w:sig w:usb0="E0000AFF" w:usb1="5200E5FB" w:usb2="02000020" w:usb3="00000000" w:csb0="000001BF" w:csb1="00000000"/>
  </w:font>
  <w:font w:name="Linux Biolinum">
    <w:altName w:val="Times New Roman"/>
    <w:charset w:val="00"/>
    <w:family w:val="auto"/>
    <w:pitch w:val="variable"/>
    <w:sig w:usb0="E0000AFF" w:usb1="5000E5FB" w:usb2="00000020" w:usb3="00000000" w:csb0="000001BF" w:csb1="00000000"/>
  </w:font>
  <w:font w:name="Helvetica">
    <w:panose1 w:val="020B0604020202020204"/>
    <w:charset w:val="00"/>
    <w:family w:val="auto"/>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MRoman8">
    <w:altName w:val="Cambria"/>
    <w:charset w:val="00"/>
    <w:family w:val="roman"/>
    <w:pitch w:val="default"/>
  </w:font>
  <w:font w:name="LMRomanDemi10">
    <w:altName w:val="Cambria"/>
    <w:panose1 w:val="00000000000000000000"/>
    <w:charset w:val="00"/>
    <w:family w:val="roman"/>
    <w:notTrueType/>
    <w:pitch w:val="default"/>
  </w:font>
  <w:font w:name="LMMathSymbols8">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8F51" w14:textId="77777777" w:rsidR="00C338EF" w:rsidRDefault="00737F1F" w:rsidP="00C338EF">
    <w:pPr>
      <w:pStyle w:val="Footer"/>
      <w:jc w:val="center"/>
    </w:pPr>
    <w:r>
      <w:fldChar w:fldCharType="begin"/>
    </w:r>
    <w:r>
      <w:instrText xml:space="preserve"> PAGE   \* MERGEFORMAT </w:instrText>
    </w:r>
    <w:r>
      <w:fldChar w:fldCharType="separate"/>
    </w:r>
    <w:r w:rsidR="00854D22">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8F52" w14:textId="77777777" w:rsidR="00C338EF" w:rsidRDefault="00C338EF">
    <w:pPr>
      <w:pStyle w:val="Footer"/>
    </w:pPr>
  </w:p>
  <w:p w14:paraId="2BC08F53" w14:textId="77777777" w:rsidR="00C338EF" w:rsidRDefault="00C338EF">
    <w:pPr>
      <w:pStyle w:val="Footer"/>
    </w:pPr>
  </w:p>
  <w:p w14:paraId="2BC08F54" w14:textId="77777777" w:rsidR="00C338EF" w:rsidRDefault="00C338EF">
    <w:pPr>
      <w:pStyle w:val="Footer"/>
    </w:pPr>
  </w:p>
  <w:p w14:paraId="2BC08F55" w14:textId="77777777" w:rsidR="00C338EF" w:rsidRDefault="00C338EF">
    <w:pPr>
      <w:pStyle w:val="Footer"/>
    </w:pPr>
  </w:p>
  <w:p w14:paraId="2BC08F56" w14:textId="77777777" w:rsidR="00C338EF" w:rsidRDefault="00C338EF">
    <w:pPr>
      <w:pStyle w:val="Footer"/>
    </w:pPr>
  </w:p>
  <w:p w14:paraId="2BC08F57" w14:textId="77777777" w:rsidR="00C338EF" w:rsidRDefault="00C338EF">
    <w:pPr>
      <w:pStyle w:val="Footer"/>
    </w:pPr>
  </w:p>
  <w:p w14:paraId="2BC08F58" w14:textId="77777777" w:rsidR="00C338EF" w:rsidRDefault="00C338EF">
    <w:pPr>
      <w:pStyle w:val="Footer"/>
    </w:pPr>
  </w:p>
  <w:p w14:paraId="2BC08F59" w14:textId="77777777" w:rsidR="00C338EF" w:rsidRDefault="00C338EF">
    <w:pPr>
      <w:pStyle w:val="Footer"/>
    </w:pPr>
  </w:p>
  <w:p w14:paraId="2BC08F5A" w14:textId="77777777" w:rsidR="00C338EF" w:rsidRDefault="00C338EF">
    <w:pPr>
      <w:pStyle w:val="Footer"/>
    </w:pPr>
  </w:p>
  <w:p w14:paraId="2BC08F5B" w14:textId="77777777" w:rsidR="00C338EF" w:rsidRDefault="00C338EF">
    <w:pPr>
      <w:pStyle w:val="Footer"/>
    </w:pPr>
  </w:p>
  <w:p w14:paraId="2BC08F5C" w14:textId="77777777" w:rsidR="00C338EF" w:rsidRDefault="00C338EF">
    <w:pPr>
      <w:pStyle w:val="Footer"/>
    </w:pPr>
  </w:p>
  <w:p w14:paraId="2BC08F5D" w14:textId="77777777" w:rsidR="00C338EF" w:rsidRDefault="00C338EF">
    <w:pPr>
      <w:pStyle w:val="Footer"/>
    </w:pPr>
  </w:p>
  <w:p w14:paraId="2BC08F5E" w14:textId="77777777" w:rsidR="00C338EF" w:rsidRDefault="00C338EF">
    <w:pPr>
      <w:pStyle w:val="Footer"/>
    </w:pPr>
  </w:p>
  <w:p w14:paraId="2BC08F5F" w14:textId="77777777" w:rsidR="00C338EF" w:rsidRDefault="00C338EF">
    <w:pPr>
      <w:pStyle w:val="Footer"/>
    </w:pPr>
  </w:p>
  <w:p w14:paraId="2BC08F60" w14:textId="77777777" w:rsidR="00C338EF" w:rsidRDefault="00C338EF">
    <w:pPr>
      <w:pStyle w:val="Footer"/>
    </w:pPr>
  </w:p>
  <w:p w14:paraId="2BC08F61" w14:textId="77777777" w:rsidR="00C338EF" w:rsidRDefault="00C338EF">
    <w:pPr>
      <w:pStyle w:val="Footer"/>
    </w:pPr>
  </w:p>
  <w:p w14:paraId="2BC08F62" w14:textId="77777777" w:rsidR="00C338EF" w:rsidRDefault="00C33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1A871" w14:textId="77777777" w:rsidR="00873A62" w:rsidRDefault="00873A62" w:rsidP="005B434B">
      <w:pPr>
        <w:spacing w:after="0" w:line="240" w:lineRule="auto"/>
      </w:pPr>
      <w:r>
        <w:separator/>
      </w:r>
    </w:p>
  </w:footnote>
  <w:footnote w:type="continuationSeparator" w:id="0">
    <w:p w14:paraId="550AD603" w14:textId="77777777" w:rsidR="00873A62" w:rsidRDefault="00873A62" w:rsidP="005B434B">
      <w:pPr>
        <w:spacing w:after="0" w:line="240" w:lineRule="auto"/>
      </w:pPr>
      <w:r>
        <w:continuationSeparator/>
      </w:r>
    </w:p>
  </w:footnote>
  <w:footnote w:type="continuationNotice" w:id="1">
    <w:p w14:paraId="5A81DEF7" w14:textId="77777777" w:rsidR="00873A62" w:rsidRDefault="00873A62">
      <w:pPr>
        <w:spacing w:after="0" w:line="240" w:lineRule="auto"/>
      </w:pPr>
    </w:p>
  </w:footnote>
  <w:footnote w:id="2">
    <w:p w14:paraId="01790804" w14:textId="659083E6" w:rsidR="00767AFA" w:rsidRPr="00644211" w:rsidRDefault="00767AFA">
      <w:pPr>
        <w:pStyle w:val="FootnoteText"/>
        <w:rPr>
          <w:rStyle w:val="FootnoteReference"/>
        </w:rPr>
      </w:pPr>
      <w:r w:rsidRPr="00644211">
        <w:rPr>
          <w:rStyle w:val="FootnoteReference"/>
          <w:vertAlign w:val="superscript"/>
        </w:rPr>
        <w:footnoteRef/>
      </w:r>
      <w:r w:rsidRPr="00644211">
        <w:rPr>
          <w:vertAlign w:val="superscript"/>
        </w:rPr>
        <w:t xml:space="preserve"> </w:t>
      </w:r>
      <w:r w:rsidRPr="00644211">
        <w:rPr>
          <w:rStyle w:val="FootnoteReference"/>
        </w:rPr>
        <w:t>The GeneVault</w:t>
      </w:r>
      <w:r w:rsidR="00CF1339" w:rsidRPr="00644211">
        <w:rPr>
          <w:rStyle w:val="FootnoteReference"/>
        </w:rPr>
        <w:t xml:space="preserve"> description and illustrated Fictions can be found at </w:t>
      </w:r>
      <w:r w:rsidR="0047423D" w:rsidRPr="00644211">
        <w:rPr>
          <w:rStyle w:val="FootnoteReference"/>
        </w:rPr>
        <w:t>https://securityessentials.github.io/ThreatFictionBank/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824B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3C980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22ED4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E6F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9C52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F8ED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94DCE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878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70FF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B8FE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82DED"/>
    <w:multiLevelType w:val="multilevel"/>
    <w:tmpl w:val="F40E53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17F0B4D"/>
    <w:multiLevelType w:val="multilevel"/>
    <w:tmpl w:val="4D6825E8"/>
    <w:numStyleLink w:val="111111"/>
  </w:abstractNum>
  <w:abstractNum w:abstractNumId="12" w15:restartNumberingAfterBreak="0">
    <w:nsid w:val="03796219"/>
    <w:multiLevelType w:val="hybridMultilevel"/>
    <w:tmpl w:val="519C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3FF760E"/>
    <w:multiLevelType w:val="hybridMultilevel"/>
    <w:tmpl w:val="A686D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2E1295"/>
    <w:multiLevelType w:val="hybridMultilevel"/>
    <w:tmpl w:val="F64415C4"/>
    <w:lvl w:ilvl="0" w:tplc="0809000F">
      <w:start w:val="1"/>
      <w:numFmt w:val="decimal"/>
      <w:lvlText w:val="%1."/>
      <w:lvlJc w:val="left"/>
      <w:pPr>
        <w:ind w:left="960" w:hanging="360"/>
      </w:pPr>
      <w:rPr>
        <w:rFonts w:hint="default"/>
      </w:rPr>
    </w:lvl>
    <w:lvl w:ilvl="1" w:tplc="FFFFFFFF" w:tentative="1">
      <w:start w:val="1"/>
      <w:numFmt w:val="bullet"/>
      <w:lvlText w:val="o"/>
      <w:lvlJc w:val="left"/>
      <w:pPr>
        <w:ind w:left="1680" w:hanging="360"/>
      </w:pPr>
      <w:rPr>
        <w:rFonts w:ascii="Courier New" w:hAnsi="Courier New" w:cs="Courier New"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15" w15:restartNumberingAfterBreak="0">
    <w:nsid w:val="18B473F7"/>
    <w:multiLevelType w:val="hybridMultilevel"/>
    <w:tmpl w:val="2E4A1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741CA0"/>
    <w:multiLevelType w:val="hybridMultilevel"/>
    <w:tmpl w:val="80E09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263F6D"/>
    <w:multiLevelType w:val="singleLevel"/>
    <w:tmpl w:val="40090019"/>
    <w:lvl w:ilvl="0">
      <w:start w:val="1"/>
      <w:numFmt w:val="decimal"/>
      <w:lvlText w:val="%1."/>
      <w:lvlJc w:val="left"/>
      <w:pPr>
        <w:ind w:left="480" w:hanging="240"/>
      </w:pPr>
      <w:rPr>
        <w:rFonts w:hint="default"/>
      </w:rPr>
    </w:lvl>
  </w:abstractNum>
  <w:abstractNum w:abstractNumId="18" w15:restartNumberingAfterBreak="0">
    <w:nsid w:val="34E33308"/>
    <w:multiLevelType w:val="multilevel"/>
    <w:tmpl w:val="12D4BE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62F61"/>
    <w:multiLevelType w:val="singleLevel"/>
    <w:tmpl w:val="40090019"/>
    <w:lvl w:ilvl="0">
      <w:start w:val="1"/>
      <w:numFmt w:val="decimal"/>
      <w:pStyle w:val="ListParagraph"/>
      <w:lvlText w:val="%1."/>
      <w:lvlJc w:val="left"/>
      <w:pPr>
        <w:ind w:left="480" w:hanging="240"/>
      </w:pPr>
      <w:rPr>
        <w:rFonts w:hint="default"/>
      </w:rPr>
    </w:lvl>
  </w:abstractNum>
  <w:abstractNum w:abstractNumId="20" w15:restartNumberingAfterBreak="0">
    <w:nsid w:val="36756063"/>
    <w:multiLevelType w:val="multilevel"/>
    <w:tmpl w:val="F75AE9DE"/>
    <w:lvl w:ilvl="0">
      <w:start w:val="1"/>
      <w:numFmt w:val="decimal"/>
      <w:pStyle w:val="Head1"/>
      <w:lvlText w:val="%1"/>
      <w:lvlJc w:val="left"/>
      <w:pPr>
        <w:ind w:left="360" w:hanging="360"/>
      </w:pPr>
      <w:rPr>
        <w:rFonts w:hint="default"/>
      </w:rPr>
    </w:lvl>
    <w:lvl w:ilvl="1">
      <w:start w:val="1"/>
      <w:numFmt w:val="decimal"/>
      <w:pStyle w:val="Head2"/>
      <w:lvlText w:val="%1.%2"/>
      <w:lvlJc w:val="left"/>
      <w:pPr>
        <w:ind w:left="360" w:hanging="360"/>
      </w:pPr>
      <w:rPr>
        <w:rFonts w:hint="default"/>
      </w:rPr>
    </w:lvl>
    <w:lvl w:ilvl="2">
      <w:start w:val="1"/>
      <w:numFmt w:val="decimal"/>
      <w:pStyle w:val="Head3"/>
      <w:lvlText w:val="%1.%2.%3"/>
      <w:lvlJc w:val="left"/>
      <w:pPr>
        <w:ind w:left="360" w:hanging="360"/>
      </w:pPr>
      <w:rPr>
        <w:rFonts w:hint="default"/>
      </w:rPr>
    </w:lvl>
    <w:lvl w:ilvl="3">
      <w:start w:val="1"/>
      <w:numFmt w:val="decimal"/>
      <w:pStyle w:val="Head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B71091"/>
    <w:multiLevelType w:val="hybridMultilevel"/>
    <w:tmpl w:val="9768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B1B54"/>
    <w:multiLevelType w:val="hybridMultilevel"/>
    <w:tmpl w:val="4BBE3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D53E22"/>
    <w:multiLevelType w:val="singleLevel"/>
    <w:tmpl w:val="40090019"/>
    <w:lvl w:ilvl="0">
      <w:start w:val="1"/>
      <w:numFmt w:val="decimal"/>
      <w:lvlText w:val="%1."/>
      <w:lvlJc w:val="left"/>
      <w:pPr>
        <w:ind w:left="480" w:hanging="240"/>
      </w:pPr>
      <w:rPr>
        <w:rFonts w:hint="default"/>
      </w:rPr>
    </w:lvl>
  </w:abstractNum>
  <w:abstractNum w:abstractNumId="24" w15:restartNumberingAfterBreak="0">
    <w:nsid w:val="47B70B9F"/>
    <w:multiLevelType w:val="hybridMultilevel"/>
    <w:tmpl w:val="10AE2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840D6"/>
    <w:multiLevelType w:val="hybridMultilevel"/>
    <w:tmpl w:val="215AF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74591"/>
    <w:multiLevelType w:val="singleLevel"/>
    <w:tmpl w:val="40090019"/>
    <w:lvl w:ilvl="0">
      <w:start w:val="1"/>
      <w:numFmt w:val="decimal"/>
      <w:lvlText w:val="%1."/>
      <w:lvlJc w:val="left"/>
      <w:pPr>
        <w:ind w:left="480" w:hanging="240"/>
      </w:pPr>
      <w:rPr>
        <w:rFonts w:hint="default"/>
      </w:rPr>
    </w:lvl>
  </w:abstractNum>
  <w:abstractNum w:abstractNumId="27" w15:restartNumberingAfterBreak="0">
    <w:nsid w:val="4B95593D"/>
    <w:multiLevelType w:val="hybridMultilevel"/>
    <w:tmpl w:val="9308364C"/>
    <w:lvl w:ilvl="0" w:tplc="CE2C20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E3603"/>
    <w:multiLevelType w:val="hybridMultilevel"/>
    <w:tmpl w:val="B5609AD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15:restartNumberingAfterBreak="0">
    <w:nsid w:val="63130CB7"/>
    <w:multiLevelType w:val="hybridMultilevel"/>
    <w:tmpl w:val="9E6067B6"/>
    <w:name w:val="Bib_entry_numbering"/>
    <w:lvl w:ilvl="0" w:tplc="C72A1602">
      <w:start w:val="1"/>
      <w:numFmt w:val="decimal"/>
      <w:lvlRestart w:val="0"/>
      <w:pStyle w:val="Bibentry"/>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669665FE"/>
    <w:multiLevelType w:val="hybridMultilevel"/>
    <w:tmpl w:val="1A3A63A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1" w15:restartNumberingAfterBreak="0">
    <w:nsid w:val="6B514737"/>
    <w:multiLevelType w:val="singleLevel"/>
    <w:tmpl w:val="40090019"/>
    <w:lvl w:ilvl="0">
      <w:start w:val="1"/>
      <w:numFmt w:val="decimal"/>
      <w:lvlText w:val="%1."/>
      <w:lvlJc w:val="left"/>
      <w:pPr>
        <w:ind w:left="480" w:hanging="240"/>
      </w:pPr>
      <w:rPr>
        <w:rFonts w:hint="default"/>
      </w:rPr>
    </w:lvl>
  </w:abstractNum>
  <w:abstractNum w:abstractNumId="32" w15:restartNumberingAfterBreak="0">
    <w:nsid w:val="6BA328B1"/>
    <w:multiLevelType w:val="hybridMultilevel"/>
    <w:tmpl w:val="A0DA76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15:restartNumberingAfterBreak="0">
    <w:nsid w:val="6C7A4A29"/>
    <w:multiLevelType w:val="multilevel"/>
    <w:tmpl w:val="4D6825E8"/>
    <w:styleLink w:val="111111"/>
    <w:lvl w:ilvl="0">
      <w:start w:val="1"/>
      <w:numFmt w:val="decimal"/>
      <w:lvlText w:val="%1."/>
      <w:lvlJc w:val="left"/>
      <w:pPr>
        <w:ind w:left="360" w:hanging="360"/>
      </w:pPr>
      <w:rPr>
        <w:rFonts w:ascii="Linux Biolinum O" w:hAnsi="Linux Biolinum O" w:cs="Linux Biolinum 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CC87F05"/>
    <w:multiLevelType w:val="hybridMultilevel"/>
    <w:tmpl w:val="4A10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83149"/>
    <w:multiLevelType w:val="multilevel"/>
    <w:tmpl w:val="A686D834"/>
    <w:styleLink w:val="CurrentList1"/>
    <w:lvl w:ilvl="0">
      <w:start w:val="1"/>
      <w:numFmt w:val="bullet"/>
      <w:lvlText w:val=""/>
      <w:lvlJc w:val="left"/>
      <w:pPr>
        <w:ind w:left="960" w:hanging="360"/>
      </w:pPr>
      <w:rPr>
        <w:rFonts w:ascii="Symbol" w:hAnsi="Symbol" w:hint="default"/>
      </w:rPr>
    </w:lvl>
    <w:lvl w:ilvl="1">
      <w:start w:val="1"/>
      <w:numFmt w:val="bullet"/>
      <w:lvlText w:val="o"/>
      <w:lvlJc w:val="left"/>
      <w:pPr>
        <w:ind w:left="1680" w:hanging="360"/>
      </w:pPr>
      <w:rPr>
        <w:rFonts w:ascii="Courier New" w:hAnsi="Courier New" w:cs="Courier New" w:hint="default"/>
      </w:rPr>
    </w:lvl>
    <w:lvl w:ilvl="2">
      <w:start w:val="1"/>
      <w:numFmt w:val="bullet"/>
      <w:lvlText w:val=""/>
      <w:lvlJc w:val="left"/>
      <w:pPr>
        <w:ind w:left="2400" w:hanging="360"/>
      </w:pPr>
      <w:rPr>
        <w:rFonts w:ascii="Wingdings" w:hAnsi="Wingdings" w:hint="default"/>
      </w:rPr>
    </w:lvl>
    <w:lvl w:ilvl="3">
      <w:start w:val="1"/>
      <w:numFmt w:val="bullet"/>
      <w:lvlText w:val=""/>
      <w:lvlJc w:val="left"/>
      <w:pPr>
        <w:ind w:left="3120" w:hanging="360"/>
      </w:pPr>
      <w:rPr>
        <w:rFonts w:ascii="Symbol" w:hAnsi="Symbol" w:hint="default"/>
      </w:rPr>
    </w:lvl>
    <w:lvl w:ilvl="4">
      <w:start w:val="1"/>
      <w:numFmt w:val="bullet"/>
      <w:lvlText w:val="o"/>
      <w:lvlJc w:val="left"/>
      <w:pPr>
        <w:ind w:left="3840" w:hanging="360"/>
      </w:pPr>
      <w:rPr>
        <w:rFonts w:ascii="Courier New" w:hAnsi="Courier New" w:cs="Courier New" w:hint="default"/>
      </w:rPr>
    </w:lvl>
    <w:lvl w:ilvl="5">
      <w:start w:val="1"/>
      <w:numFmt w:val="bullet"/>
      <w:lvlText w:val=""/>
      <w:lvlJc w:val="left"/>
      <w:pPr>
        <w:ind w:left="4560" w:hanging="360"/>
      </w:pPr>
      <w:rPr>
        <w:rFonts w:ascii="Wingdings" w:hAnsi="Wingdings" w:hint="default"/>
      </w:rPr>
    </w:lvl>
    <w:lvl w:ilvl="6">
      <w:start w:val="1"/>
      <w:numFmt w:val="bullet"/>
      <w:lvlText w:val=""/>
      <w:lvlJc w:val="left"/>
      <w:pPr>
        <w:ind w:left="5280" w:hanging="360"/>
      </w:pPr>
      <w:rPr>
        <w:rFonts w:ascii="Symbol" w:hAnsi="Symbol" w:hint="default"/>
      </w:rPr>
    </w:lvl>
    <w:lvl w:ilvl="7">
      <w:start w:val="1"/>
      <w:numFmt w:val="bullet"/>
      <w:lvlText w:val="o"/>
      <w:lvlJc w:val="left"/>
      <w:pPr>
        <w:ind w:left="6000" w:hanging="360"/>
      </w:pPr>
      <w:rPr>
        <w:rFonts w:ascii="Courier New" w:hAnsi="Courier New" w:cs="Courier New" w:hint="default"/>
      </w:rPr>
    </w:lvl>
    <w:lvl w:ilvl="8">
      <w:start w:val="1"/>
      <w:numFmt w:val="bullet"/>
      <w:lvlText w:val=""/>
      <w:lvlJc w:val="left"/>
      <w:pPr>
        <w:ind w:left="6720" w:hanging="360"/>
      </w:pPr>
      <w:rPr>
        <w:rFonts w:ascii="Wingdings" w:hAnsi="Wingdings" w:hint="default"/>
      </w:rPr>
    </w:lvl>
  </w:abstractNum>
  <w:abstractNum w:abstractNumId="36" w15:restartNumberingAfterBreak="0">
    <w:nsid w:val="796140C2"/>
    <w:multiLevelType w:val="multilevel"/>
    <w:tmpl w:val="1D34B3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771ECA"/>
    <w:multiLevelType w:val="hybridMultilevel"/>
    <w:tmpl w:val="BBD6B8F0"/>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8" w15:restartNumberingAfterBreak="0">
    <w:nsid w:val="7F5A7F7B"/>
    <w:multiLevelType w:val="hybridMultilevel"/>
    <w:tmpl w:val="B3880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99055083">
    <w:abstractNumId w:val="10"/>
  </w:num>
  <w:num w:numId="2" w16cid:durableId="337856220">
    <w:abstractNumId w:val="33"/>
  </w:num>
  <w:num w:numId="3" w16cid:durableId="2084914455">
    <w:abstractNumId w:val="29"/>
  </w:num>
  <w:num w:numId="4" w16cid:durableId="163936079">
    <w:abstractNumId w:val="11"/>
  </w:num>
  <w:num w:numId="5" w16cid:durableId="1770925594">
    <w:abstractNumId w:val="19"/>
  </w:num>
  <w:num w:numId="6" w16cid:durableId="1344358878">
    <w:abstractNumId w:val="23"/>
  </w:num>
  <w:num w:numId="7" w16cid:durableId="70469554">
    <w:abstractNumId w:val="31"/>
  </w:num>
  <w:num w:numId="8" w16cid:durableId="805775506">
    <w:abstractNumId w:val="17"/>
  </w:num>
  <w:num w:numId="9" w16cid:durableId="12387206">
    <w:abstractNumId w:val="26"/>
  </w:num>
  <w:num w:numId="10" w16cid:durableId="1725251800">
    <w:abstractNumId w:val="34"/>
  </w:num>
  <w:num w:numId="11" w16cid:durableId="1853834978">
    <w:abstractNumId w:val="21"/>
  </w:num>
  <w:num w:numId="12" w16cid:durableId="643509129">
    <w:abstractNumId w:val="32"/>
  </w:num>
  <w:num w:numId="13" w16cid:durableId="1506551938">
    <w:abstractNumId w:val="28"/>
  </w:num>
  <w:num w:numId="14" w16cid:durableId="1444375964">
    <w:abstractNumId w:val="20"/>
  </w:num>
  <w:num w:numId="15" w16cid:durableId="1655986976">
    <w:abstractNumId w:val="30"/>
  </w:num>
  <w:num w:numId="16" w16cid:durableId="265769974">
    <w:abstractNumId w:val="9"/>
  </w:num>
  <w:num w:numId="17" w16cid:durableId="1280334842">
    <w:abstractNumId w:val="7"/>
  </w:num>
  <w:num w:numId="18" w16cid:durableId="671370675">
    <w:abstractNumId w:val="6"/>
  </w:num>
  <w:num w:numId="19" w16cid:durableId="2064281249">
    <w:abstractNumId w:val="5"/>
  </w:num>
  <w:num w:numId="20" w16cid:durableId="626620021">
    <w:abstractNumId w:val="4"/>
  </w:num>
  <w:num w:numId="21" w16cid:durableId="1880118723">
    <w:abstractNumId w:val="8"/>
  </w:num>
  <w:num w:numId="22" w16cid:durableId="1403522199">
    <w:abstractNumId w:val="3"/>
  </w:num>
  <w:num w:numId="23" w16cid:durableId="25757349">
    <w:abstractNumId w:val="2"/>
  </w:num>
  <w:num w:numId="24" w16cid:durableId="438336035">
    <w:abstractNumId w:val="1"/>
  </w:num>
  <w:num w:numId="25" w16cid:durableId="2103406270">
    <w:abstractNumId w:val="0"/>
  </w:num>
  <w:num w:numId="26" w16cid:durableId="405962388">
    <w:abstractNumId w:val="12"/>
  </w:num>
  <w:num w:numId="27" w16cid:durableId="2039818979">
    <w:abstractNumId w:val="22"/>
  </w:num>
  <w:num w:numId="28" w16cid:durableId="408432676">
    <w:abstractNumId w:val="13"/>
  </w:num>
  <w:num w:numId="29" w16cid:durableId="683746649">
    <w:abstractNumId w:val="35"/>
  </w:num>
  <w:num w:numId="30" w16cid:durableId="1677420953">
    <w:abstractNumId w:val="14"/>
  </w:num>
  <w:num w:numId="31" w16cid:durableId="688456731">
    <w:abstractNumId w:val="27"/>
  </w:num>
  <w:num w:numId="32" w16cid:durableId="143201625">
    <w:abstractNumId w:val="25"/>
  </w:num>
  <w:num w:numId="33" w16cid:durableId="1319962358">
    <w:abstractNumId w:val="24"/>
  </w:num>
  <w:num w:numId="34" w16cid:durableId="60250848">
    <w:abstractNumId w:val="20"/>
  </w:num>
  <w:num w:numId="35" w16cid:durableId="1484272307">
    <w:abstractNumId w:val="15"/>
  </w:num>
  <w:num w:numId="36" w16cid:durableId="718093842">
    <w:abstractNumId w:val="20"/>
  </w:num>
  <w:num w:numId="37" w16cid:durableId="765153158">
    <w:abstractNumId w:val="20"/>
  </w:num>
  <w:num w:numId="38" w16cid:durableId="942803635">
    <w:abstractNumId w:val="16"/>
  </w:num>
  <w:num w:numId="39" w16cid:durableId="1534460552">
    <w:abstractNumId w:val="18"/>
  </w:num>
  <w:num w:numId="40" w16cid:durableId="581111076">
    <w:abstractNumId w:val="36"/>
  </w:num>
  <w:num w:numId="41" w16cid:durableId="1460297766">
    <w:abstractNumId w:val="18"/>
  </w:num>
  <w:num w:numId="42" w16cid:durableId="2035375227">
    <w:abstractNumId w:val="36"/>
  </w:num>
  <w:num w:numId="43" w16cid:durableId="1424112260">
    <w:abstractNumId w:val="20"/>
  </w:num>
  <w:num w:numId="44" w16cid:durableId="2030636629">
    <w:abstractNumId w:val="37"/>
  </w:num>
  <w:num w:numId="45" w16cid:durableId="413010066">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es Weir">
    <w15:presenceInfo w15:providerId="AD" w15:userId="S::weirc1@lancaster.ac.uk::4d9c10b8-585f-4174-8067-2ad5c16301d9"/>
  </w15:person>
  <w15:person w15:author="Demetriou, Soteris">
    <w15:presenceInfo w15:providerId="AD" w15:userId="S::sdemetri@ic.ac.uk::00db638c-f519-4498-a81e-c614a1462f27"/>
  </w15:person>
  <w15:person w15:author="Cordoba-Pachon, J R">
    <w15:presenceInfo w15:providerId="None" w15:userId="Cordoba-Pachon, J R"/>
  </w15:person>
  <w15:person w15:author="Lynne Coventry">
    <w15:presenceInfo w15:providerId="AD" w15:userId="S::lynne.coventry@northumbria.ac.uk::7573a997-0ec2-4d77-b448-5071b8cc671b"/>
  </w15:person>
  <w15:person w15:author="Jose-Rodrigo Cordoba-Pachon">
    <w15:presenceInfo w15:providerId="None" w15:userId="Jose-Rodrigo Cordoba-Pach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34B"/>
    <w:rsid w:val="00005DA7"/>
    <w:rsid w:val="00005F66"/>
    <w:rsid w:val="0000612F"/>
    <w:rsid w:val="00006327"/>
    <w:rsid w:val="000072AC"/>
    <w:rsid w:val="00010C29"/>
    <w:rsid w:val="000127B1"/>
    <w:rsid w:val="0001286D"/>
    <w:rsid w:val="000157F4"/>
    <w:rsid w:val="00022793"/>
    <w:rsid w:val="000260E3"/>
    <w:rsid w:val="000303E3"/>
    <w:rsid w:val="00030BDF"/>
    <w:rsid w:val="00032FF9"/>
    <w:rsid w:val="00037C3D"/>
    <w:rsid w:val="00040C65"/>
    <w:rsid w:val="00041861"/>
    <w:rsid w:val="000452D7"/>
    <w:rsid w:val="000460AB"/>
    <w:rsid w:val="000465C4"/>
    <w:rsid w:val="0004713F"/>
    <w:rsid w:val="00047840"/>
    <w:rsid w:val="00054E0A"/>
    <w:rsid w:val="00055C6F"/>
    <w:rsid w:val="00063805"/>
    <w:rsid w:val="00064F23"/>
    <w:rsid w:val="000676CC"/>
    <w:rsid w:val="00077724"/>
    <w:rsid w:val="00080AE6"/>
    <w:rsid w:val="00080C59"/>
    <w:rsid w:val="000819E7"/>
    <w:rsid w:val="000830BA"/>
    <w:rsid w:val="0008391F"/>
    <w:rsid w:val="000853B1"/>
    <w:rsid w:val="00090823"/>
    <w:rsid w:val="0009314B"/>
    <w:rsid w:val="00097ABA"/>
    <w:rsid w:val="000A30B8"/>
    <w:rsid w:val="000A52B8"/>
    <w:rsid w:val="000A55C9"/>
    <w:rsid w:val="000B2016"/>
    <w:rsid w:val="000B26AA"/>
    <w:rsid w:val="000B68F6"/>
    <w:rsid w:val="000B7910"/>
    <w:rsid w:val="000B7A44"/>
    <w:rsid w:val="000C16AF"/>
    <w:rsid w:val="000C1BD2"/>
    <w:rsid w:val="000C32BA"/>
    <w:rsid w:val="000C4B24"/>
    <w:rsid w:val="000C5EA2"/>
    <w:rsid w:val="000C761B"/>
    <w:rsid w:val="000D0421"/>
    <w:rsid w:val="000D6541"/>
    <w:rsid w:val="000E31E6"/>
    <w:rsid w:val="000E61FC"/>
    <w:rsid w:val="000F080D"/>
    <w:rsid w:val="000F274C"/>
    <w:rsid w:val="000F4E3C"/>
    <w:rsid w:val="000F5D15"/>
    <w:rsid w:val="001047FB"/>
    <w:rsid w:val="00104DF3"/>
    <w:rsid w:val="00105B6D"/>
    <w:rsid w:val="001108A6"/>
    <w:rsid w:val="00111B5F"/>
    <w:rsid w:val="001142BA"/>
    <w:rsid w:val="0011524C"/>
    <w:rsid w:val="001155CC"/>
    <w:rsid w:val="001164D4"/>
    <w:rsid w:val="001221B3"/>
    <w:rsid w:val="00125F53"/>
    <w:rsid w:val="00127FE4"/>
    <w:rsid w:val="00130A8C"/>
    <w:rsid w:val="00134CA4"/>
    <w:rsid w:val="00142A6D"/>
    <w:rsid w:val="001451A5"/>
    <w:rsid w:val="00147AF7"/>
    <w:rsid w:val="00150025"/>
    <w:rsid w:val="0015096E"/>
    <w:rsid w:val="00150CF3"/>
    <w:rsid w:val="00157A93"/>
    <w:rsid w:val="00157B69"/>
    <w:rsid w:val="00161F81"/>
    <w:rsid w:val="001625B0"/>
    <w:rsid w:val="0016487D"/>
    <w:rsid w:val="001661E8"/>
    <w:rsid w:val="00166516"/>
    <w:rsid w:val="00173899"/>
    <w:rsid w:val="00174A9C"/>
    <w:rsid w:val="001754DD"/>
    <w:rsid w:val="00176C92"/>
    <w:rsid w:val="001817A1"/>
    <w:rsid w:val="00187E70"/>
    <w:rsid w:val="00192309"/>
    <w:rsid w:val="0019276E"/>
    <w:rsid w:val="001938FF"/>
    <w:rsid w:val="00194659"/>
    <w:rsid w:val="001960AC"/>
    <w:rsid w:val="00197FE2"/>
    <w:rsid w:val="001A09DF"/>
    <w:rsid w:val="001A2CD2"/>
    <w:rsid w:val="001A486E"/>
    <w:rsid w:val="001B0ED6"/>
    <w:rsid w:val="001B34EF"/>
    <w:rsid w:val="001B5B6C"/>
    <w:rsid w:val="001B633D"/>
    <w:rsid w:val="001B6BD0"/>
    <w:rsid w:val="001C21C5"/>
    <w:rsid w:val="001C25B1"/>
    <w:rsid w:val="001C6566"/>
    <w:rsid w:val="001C6FC6"/>
    <w:rsid w:val="001D0331"/>
    <w:rsid w:val="001D3CDD"/>
    <w:rsid w:val="001D560A"/>
    <w:rsid w:val="001D7B8E"/>
    <w:rsid w:val="001E7B9D"/>
    <w:rsid w:val="001F4173"/>
    <w:rsid w:val="00203D96"/>
    <w:rsid w:val="00206AB2"/>
    <w:rsid w:val="002133A4"/>
    <w:rsid w:val="00213C56"/>
    <w:rsid w:val="002160E1"/>
    <w:rsid w:val="002170EF"/>
    <w:rsid w:val="002210BC"/>
    <w:rsid w:val="0022111E"/>
    <w:rsid w:val="0023048B"/>
    <w:rsid w:val="00231DBC"/>
    <w:rsid w:val="00232E4F"/>
    <w:rsid w:val="0023449E"/>
    <w:rsid w:val="002440D0"/>
    <w:rsid w:val="00244DA5"/>
    <w:rsid w:val="00253971"/>
    <w:rsid w:val="00257505"/>
    <w:rsid w:val="00257C3A"/>
    <w:rsid w:val="002601C2"/>
    <w:rsid w:val="00260A2C"/>
    <w:rsid w:val="0026286C"/>
    <w:rsid w:val="00263BE6"/>
    <w:rsid w:val="00264DCC"/>
    <w:rsid w:val="00265BC3"/>
    <w:rsid w:val="002676D4"/>
    <w:rsid w:val="00271720"/>
    <w:rsid w:val="00272F64"/>
    <w:rsid w:val="00272F88"/>
    <w:rsid w:val="00277C30"/>
    <w:rsid w:val="0028216B"/>
    <w:rsid w:val="00282F45"/>
    <w:rsid w:val="002838B9"/>
    <w:rsid w:val="00283B8C"/>
    <w:rsid w:val="00287A78"/>
    <w:rsid w:val="002901DB"/>
    <w:rsid w:val="00290BCB"/>
    <w:rsid w:val="0029158F"/>
    <w:rsid w:val="00292C1F"/>
    <w:rsid w:val="00293006"/>
    <w:rsid w:val="002933E8"/>
    <w:rsid w:val="0029482C"/>
    <w:rsid w:val="00294FD7"/>
    <w:rsid w:val="002956BB"/>
    <w:rsid w:val="00295FC6"/>
    <w:rsid w:val="00296257"/>
    <w:rsid w:val="002978AE"/>
    <w:rsid w:val="002A2565"/>
    <w:rsid w:val="002B0C69"/>
    <w:rsid w:val="002B3028"/>
    <w:rsid w:val="002B3D4A"/>
    <w:rsid w:val="002B704E"/>
    <w:rsid w:val="002C0709"/>
    <w:rsid w:val="002C1E43"/>
    <w:rsid w:val="002C37CC"/>
    <w:rsid w:val="002C71E4"/>
    <w:rsid w:val="002D0420"/>
    <w:rsid w:val="002D0925"/>
    <w:rsid w:val="002D1033"/>
    <w:rsid w:val="002D292B"/>
    <w:rsid w:val="002D6300"/>
    <w:rsid w:val="002E0152"/>
    <w:rsid w:val="002E0E4A"/>
    <w:rsid w:val="002E204E"/>
    <w:rsid w:val="002E3E0B"/>
    <w:rsid w:val="002E53B1"/>
    <w:rsid w:val="002E7843"/>
    <w:rsid w:val="002E7D17"/>
    <w:rsid w:val="002F2262"/>
    <w:rsid w:val="002F2C09"/>
    <w:rsid w:val="002F363F"/>
    <w:rsid w:val="002F3765"/>
    <w:rsid w:val="002F58C9"/>
    <w:rsid w:val="002F5B40"/>
    <w:rsid w:val="002F5B5F"/>
    <w:rsid w:val="002F6544"/>
    <w:rsid w:val="002F7CE2"/>
    <w:rsid w:val="0030149B"/>
    <w:rsid w:val="0030153F"/>
    <w:rsid w:val="003103BF"/>
    <w:rsid w:val="00311E6A"/>
    <w:rsid w:val="00312A34"/>
    <w:rsid w:val="003221A6"/>
    <w:rsid w:val="00323C76"/>
    <w:rsid w:val="00324818"/>
    <w:rsid w:val="00326128"/>
    <w:rsid w:val="003273B5"/>
    <w:rsid w:val="0033797C"/>
    <w:rsid w:val="00337FB3"/>
    <w:rsid w:val="00340671"/>
    <w:rsid w:val="00345447"/>
    <w:rsid w:val="00350268"/>
    <w:rsid w:val="00351B13"/>
    <w:rsid w:val="00352E04"/>
    <w:rsid w:val="00360A61"/>
    <w:rsid w:val="00361D99"/>
    <w:rsid w:val="003717FD"/>
    <w:rsid w:val="0037299B"/>
    <w:rsid w:val="00372C6A"/>
    <w:rsid w:val="003733EC"/>
    <w:rsid w:val="003756D0"/>
    <w:rsid w:val="0037570B"/>
    <w:rsid w:val="003804DC"/>
    <w:rsid w:val="00382BDD"/>
    <w:rsid w:val="00384F02"/>
    <w:rsid w:val="0038505E"/>
    <w:rsid w:val="00385A4B"/>
    <w:rsid w:val="003868B1"/>
    <w:rsid w:val="00390E44"/>
    <w:rsid w:val="00393348"/>
    <w:rsid w:val="00395BE0"/>
    <w:rsid w:val="00396359"/>
    <w:rsid w:val="00396385"/>
    <w:rsid w:val="003A253B"/>
    <w:rsid w:val="003A5C72"/>
    <w:rsid w:val="003A65E9"/>
    <w:rsid w:val="003B547B"/>
    <w:rsid w:val="003B773C"/>
    <w:rsid w:val="003B7838"/>
    <w:rsid w:val="003C500B"/>
    <w:rsid w:val="003C5EEA"/>
    <w:rsid w:val="003D0957"/>
    <w:rsid w:val="003D281C"/>
    <w:rsid w:val="003D5A9F"/>
    <w:rsid w:val="003D7337"/>
    <w:rsid w:val="003E067C"/>
    <w:rsid w:val="003E0F68"/>
    <w:rsid w:val="003E4B43"/>
    <w:rsid w:val="003F1F8F"/>
    <w:rsid w:val="003F5EC0"/>
    <w:rsid w:val="00406DE9"/>
    <w:rsid w:val="004145F8"/>
    <w:rsid w:val="0042272E"/>
    <w:rsid w:val="00426036"/>
    <w:rsid w:val="0042748F"/>
    <w:rsid w:val="00430081"/>
    <w:rsid w:val="00431261"/>
    <w:rsid w:val="00435FBD"/>
    <w:rsid w:val="00442959"/>
    <w:rsid w:val="00443B91"/>
    <w:rsid w:val="0044442C"/>
    <w:rsid w:val="00447FCF"/>
    <w:rsid w:val="00456E2B"/>
    <w:rsid w:val="00457C1D"/>
    <w:rsid w:val="00457DDE"/>
    <w:rsid w:val="00463614"/>
    <w:rsid w:val="00470D57"/>
    <w:rsid w:val="00472472"/>
    <w:rsid w:val="0047423D"/>
    <w:rsid w:val="00490FF8"/>
    <w:rsid w:val="004923DD"/>
    <w:rsid w:val="004A034C"/>
    <w:rsid w:val="004A207D"/>
    <w:rsid w:val="004A7A61"/>
    <w:rsid w:val="004B1496"/>
    <w:rsid w:val="004B4EF1"/>
    <w:rsid w:val="004B50E7"/>
    <w:rsid w:val="004B7B0C"/>
    <w:rsid w:val="004C06C8"/>
    <w:rsid w:val="004D0733"/>
    <w:rsid w:val="004D1715"/>
    <w:rsid w:val="004D19DB"/>
    <w:rsid w:val="004D3792"/>
    <w:rsid w:val="004E0769"/>
    <w:rsid w:val="004E4D93"/>
    <w:rsid w:val="004F0E8A"/>
    <w:rsid w:val="004F110B"/>
    <w:rsid w:val="004F27CD"/>
    <w:rsid w:val="004F3391"/>
    <w:rsid w:val="004F33EF"/>
    <w:rsid w:val="004F44F5"/>
    <w:rsid w:val="00501CBE"/>
    <w:rsid w:val="0050258B"/>
    <w:rsid w:val="00502A07"/>
    <w:rsid w:val="00502AFE"/>
    <w:rsid w:val="00502FF3"/>
    <w:rsid w:val="005068C5"/>
    <w:rsid w:val="00507A6A"/>
    <w:rsid w:val="00507A73"/>
    <w:rsid w:val="0051106C"/>
    <w:rsid w:val="00516DAD"/>
    <w:rsid w:val="00524A77"/>
    <w:rsid w:val="00525EC5"/>
    <w:rsid w:val="00535857"/>
    <w:rsid w:val="005364E1"/>
    <w:rsid w:val="00541FC0"/>
    <w:rsid w:val="005456F3"/>
    <w:rsid w:val="00547F6A"/>
    <w:rsid w:val="005628CC"/>
    <w:rsid w:val="005629F3"/>
    <w:rsid w:val="00563677"/>
    <w:rsid w:val="00565D30"/>
    <w:rsid w:val="00575EFA"/>
    <w:rsid w:val="00580A7D"/>
    <w:rsid w:val="00583DC2"/>
    <w:rsid w:val="00597470"/>
    <w:rsid w:val="0059751D"/>
    <w:rsid w:val="005A13EC"/>
    <w:rsid w:val="005A2875"/>
    <w:rsid w:val="005A2CF7"/>
    <w:rsid w:val="005A7EB6"/>
    <w:rsid w:val="005B00F9"/>
    <w:rsid w:val="005B097B"/>
    <w:rsid w:val="005B434B"/>
    <w:rsid w:val="005B4A27"/>
    <w:rsid w:val="005B55FB"/>
    <w:rsid w:val="005C3913"/>
    <w:rsid w:val="005C4A5E"/>
    <w:rsid w:val="005C5902"/>
    <w:rsid w:val="005C631E"/>
    <w:rsid w:val="005D3AD6"/>
    <w:rsid w:val="005D427B"/>
    <w:rsid w:val="005E11D8"/>
    <w:rsid w:val="005E14E8"/>
    <w:rsid w:val="005E19BF"/>
    <w:rsid w:val="005F07F7"/>
    <w:rsid w:val="005F0B53"/>
    <w:rsid w:val="005F2005"/>
    <w:rsid w:val="005F2352"/>
    <w:rsid w:val="005F2CA2"/>
    <w:rsid w:val="005F5B99"/>
    <w:rsid w:val="005F78C4"/>
    <w:rsid w:val="005F7E23"/>
    <w:rsid w:val="00601F10"/>
    <w:rsid w:val="00604408"/>
    <w:rsid w:val="0060593B"/>
    <w:rsid w:val="00605F61"/>
    <w:rsid w:val="006064B7"/>
    <w:rsid w:val="00607D2C"/>
    <w:rsid w:val="0061229E"/>
    <w:rsid w:val="00614FEA"/>
    <w:rsid w:val="00615820"/>
    <w:rsid w:val="0062039D"/>
    <w:rsid w:val="00622E08"/>
    <w:rsid w:val="00623D83"/>
    <w:rsid w:val="0062720B"/>
    <w:rsid w:val="006305AE"/>
    <w:rsid w:val="00630E46"/>
    <w:rsid w:val="006326A4"/>
    <w:rsid w:val="00632C4B"/>
    <w:rsid w:val="006354D2"/>
    <w:rsid w:val="00644211"/>
    <w:rsid w:val="00656343"/>
    <w:rsid w:val="00656733"/>
    <w:rsid w:val="006600CA"/>
    <w:rsid w:val="00663CA8"/>
    <w:rsid w:val="0066611D"/>
    <w:rsid w:val="00666786"/>
    <w:rsid w:val="0067582C"/>
    <w:rsid w:val="00675902"/>
    <w:rsid w:val="006774D0"/>
    <w:rsid w:val="00681CB5"/>
    <w:rsid w:val="00682779"/>
    <w:rsid w:val="00684831"/>
    <w:rsid w:val="006856E2"/>
    <w:rsid w:val="0068691A"/>
    <w:rsid w:val="0068788D"/>
    <w:rsid w:val="00690929"/>
    <w:rsid w:val="006912AF"/>
    <w:rsid w:val="0069215F"/>
    <w:rsid w:val="006925BF"/>
    <w:rsid w:val="00693487"/>
    <w:rsid w:val="00696C8D"/>
    <w:rsid w:val="00697452"/>
    <w:rsid w:val="00697825"/>
    <w:rsid w:val="006A1CA3"/>
    <w:rsid w:val="006A3994"/>
    <w:rsid w:val="006A4627"/>
    <w:rsid w:val="006A5532"/>
    <w:rsid w:val="006A78BF"/>
    <w:rsid w:val="006B0C5A"/>
    <w:rsid w:val="006B5C30"/>
    <w:rsid w:val="006C59D6"/>
    <w:rsid w:val="006C63DF"/>
    <w:rsid w:val="006D058D"/>
    <w:rsid w:val="006D60AB"/>
    <w:rsid w:val="006D6339"/>
    <w:rsid w:val="006D73D2"/>
    <w:rsid w:val="006E1A47"/>
    <w:rsid w:val="006E733F"/>
    <w:rsid w:val="006F1FEB"/>
    <w:rsid w:val="006F2BC3"/>
    <w:rsid w:val="006F4918"/>
    <w:rsid w:val="006F5907"/>
    <w:rsid w:val="006F5C23"/>
    <w:rsid w:val="007022FE"/>
    <w:rsid w:val="00705318"/>
    <w:rsid w:val="00706FF2"/>
    <w:rsid w:val="007138DE"/>
    <w:rsid w:val="00716264"/>
    <w:rsid w:val="00720F9D"/>
    <w:rsid w:val="00721376"/>
    <w:rsid w:val="00725D18"/>
    <w:rsid w:val="007310B3"/>
    <w:rsid w:val="00732520"/>
    <w:rsid w:val="007344BB"/>
    <w:rsid w:val="00737F1F"/>
    <w:rsid w:val="007407C6"/>
    <w:rsid w:val="00741C47"/>
    <w:rsid w:val="00744D41"/>
    <w:rsid w:val="0074524B"/>
    <w:rsid w:val="0074628C"/>
    <w:rsid w:val="00747492"/>
    <w:rsid w:val="00747817"/>
    <w:rsid w:val="00753E1C"/>
    <w:rsid w:val="007574D1"/>
    <w:rsid w:val="00760A3A"/>
    <w:rsid w:val="00761AD1"/>
    <w:rsid w:val="00762443"/>
    <w:rsid w:val="007624AA"/>
    <w:rsid w:val="007648EF"/>
    <w:rsid w:val="00767AFA"/>
    <w:rsid w:val="007722B6"/>
    <w:rsid w:val="007762E5"/>
    <w:rsid w:val="00781F4A"/>
    <w:rsid w:val="00782DD7"/>
    <w:rsid w:val="007851BB"/>
    <w:rsid w:val="00785E7F"/>
    <w:rsid w:val="0079744B"/>
    <w:rsid w:val="007A3C2B"/>
    <w:rsid w:val="007A6688"/>
    <w:rsid w:val="007B36F5"/>
    <w:rsid w:val="007C3718"/>
    <w:rsid w:val="007C3D14"/>
    <w:rsid w:val="007C4BB5"/>
    <w:rsid w:val="007C67C9"/>
    <w:rsid w:val="007C7B75"/>
    <w:rsid w:val="007D6461"/>
    <w:rsid w:val="007E1D40"/>
    <w:rsid w:val="007E20EF"/>
    <w:rsid w:val="007E2152"/>
    <w:rsid w:val="007E2295"/>
    <w:rsid w:val="007F2FEE"/>
    <w:rsid w:val="007F5026"/>
    <w:rsid w:val="007F7339"/>
    <w:rsid w:val="008000A4"/>
    <w:rsid w:val="00801530"/>
    <w:rsid w:val="0080207C"/>
    <w:rsid w:val="0080243D"/>
    <w:rsid w:val="0080451E"/>
    <w:rsid w:val="00804800"/>
    <w:rsid w:val="008054D4"/>
    <w:rsid w:val="008060CA"/>
    <w:rsid w:val="008114C7"/>
    <w:rsid w:val="0081437E"/>
    <w:rsid w:val="0081616F"/>
    <w:rsid w:val="008174F4"/>
    <w:rsid w:val="008175DC"/>
    <w:rsid w:val="008178BA"/>
    <w:rsid w:val="00825416"/>
    <w:rsid w:val="00825BEF"/>
    <w:rsid w:val="008266BD"/>
    <w:rsid w:val="0082791B"/>
    <w:rsid w:val="00831C48"/>
    <w:rsid w:val="00831E36"/>
    <w:rsid w:val="00831E3A"/>
    <w:rsid w:val="00840AE7"/>
    <w:rsid w:val="00840E5E"/>
    <w:rsid w:val="00842657"/>
    <w:rsid w:val="00842D17"/>
    <w:rsid w:val="00845765"/>
    <w:rsid w:val="00854D22"/>
    <w:rsid w:val="00856DE8"/>
    <w:rsid w:val="00863675"/>
    <w:rsid w:val="00864E1B"/>
    <w:rsid w:val="008661E9"/>
    <w:rsid w:val="0087249B"/>
    <w:rsid w:val="00873812"/>
    <w:rsid w:val="00873A62"/>
    <w:rsid w:val="00873DB1"/>
    <w:rsid w:val="00880E1B"/>
    <w:rsid w:val="0088235F"/>
    <w:rsid w:val="00883E16"/>
    <w:rsid w:val="00884E06"/>
    <w:rsid w:val="0088616C"/>
    <w:rsid w:val="00887F49"/>
    <w:rsid w:val="00890512"/>
    <w:rsid w:val="00892DB7"/>
    <w:rsid w:val="0089384E"/>
    <w:rsid w:val="00894828"/>
    <w:rsid w:val="008978DC"/>
    <w:rsid w:val="00897E3E"/>
    <w:rsid w:val="008A1F67"/>
    <w:rsid w:val="008A5636"/>
    <w:rsid w:val="008A6E33"/>
    <w:rsid w:val="008B0BB5"/>
    <w:rsid w:val="008B1154"/>
    <w:rsid w:val="008B46A4"/>
    <w:rsid w:val="008B4E01"/>
    <w:rsid w:val="008B7ABB"/>
    <w:rsid w:val="008C2ECB"/>
    <w:rsid w:val="008C70E2"/>
    <w:rsid w:val="008D14C0"/>
    <w:rsid w:val="008D54BF"/>
    <w:rsid w:val="008D5A92"/>
    <w:rsid w:val="008E0007"/>
    <w:rsid w:val="008E14DC"/>
    <w:rsid w:val="008E178A"/>
    <w:rsid w:val="008E1CF7"/>
    <w:rsid w:val="008E57CA"/>
    <w:rsid w:val="008F10B6"/>
    <w:rsid w:val="008F6FB5"/>
    <w:rsid w:val="009023A0"/>
    <w:rsid w:val="009043C8"/>
    <w:rsid w:val="009100E0"/>
    <w:rsid w:val="00916D68"/>
    <w:rsid w:val="0091798C"/>
    <w:rsid w:val="00920182"/>
    <w:rsid w:val="00932C12"/>
    <w:rsid w:val="00935EF8"/>
    <w:rsid w:val="009378AA"/>
    <w:rsid w:val="0094456E"/>
    <w:rsid w:val="00954237"/>
    <w:rsid w:val="009612AC"/>
    <w:rsid w:val="00961C7B"/>
    <w:rsid w:val="0096212A"/>
    <w:rsid w:val="009641B8"/>
    <w:rsid w:val="009659B4"/>
    <w:rsid w:val="0097232B"/>
    <w:rsid w:val="0097269B"/>
    <w:rsid w:val="009747F4"/>
    <w:rsid w:val="00977A73"/>
    <w:rsid w:val="00987AB0"/>
    <w:rsid w:val="0099022B"/>
    <w:rsid w:val="00990A88"/>
    <w:rsid w:val="00991537"/>
    <w:rsid w:val="009927E5"/>
    <w:rsid w:val="00995586"/>
    <w:rsid w:val="009A1311"/>
    <w:rsid w:val="009A3673"/>
    <w:rsid w:val="009B29A0"/>
    <w:rsid w:val="009B2B14"/>
    <w:rsid w:val="009B34D1"/>
    <w:rsid w:val="009B41F7"/>
    <w:rsid w:val="009B5308"/>
    <w:rsid w:val="009B76D7"/>
    <w:rsid w:val="009D58B5"/>
    <w:rsid w:val="009D62B1"/>
    <w:rsid w:val="009D644C"/>
    <w:rsid w:val="009E5555"/>
    <w:rsid w:val="009E59E3"/>
    <w:rsid w:val="009F0457"/>
    <w:rsid w:val="009F0E1A"/>
    <w:rsid w:val="009F684F"/>
    <w:rsid w:val="009F735E"/>
    <w:rsid w:val="009F7AD6"/>
    <w:rsid w:val="009F7DB7"/>
    <w:rsid w:val="00A06E6E"/>
    <w:rsid w:val="00A10CB8"/>
    <w:rsid w:val="00A12B44"/>
    <w:rsid w:val="00A13876"/>
    <w:rsid w:val="00A157CF"/>
    <w:rsid w:val="00A16B62"/>
    <w:rsid w:val="00A21A3E"/>
    <w:rsid w:val="00A23239"/>
    <w:rsid w:val="00A25C06"/>
    <w:rsid w:val="00A27A9F"/>
    <w:rsid w:val="00A3049B"/>
    <w:rsid w:val="00A30C74"/>
    <w:rsid w:val="00A31062"/>
    <w:rsid w:val="00A31A94"/>
    <w:rsid w:val="00A31B40"/>
    <w:rsid w:val="00A33EDD"/>
    <w:rsid w:val="00A3455B"/>
    <w:rsid w:val="00A35F9B"/>
    <w:rsid w:val="00A36229"/>
    <w:rsid w:val="00A3685D"/>
    <w:rsid w:val="00A429AC"/>
    <w:rsid w:val="00A43182"/>
    <w:rsid w:val="00A43A1B"/>
    <w:rsid w:val="00A4428B"/>
    <w:rsid w:val="00A50B53"/>
    <w:rsid w:val="00A51868"/>
    <w:rsid w:val="00A52C91"/>
    <w:rsid w:val="00A55475"/>
    <w:rsid w:val="00A56605"/>
    <w:rsid w:val="00A6011A"/>
    <w:rsid w:val="00A60E36"/>
    <w:rsid w:val="00A63BE2"/>
    <w:rsid w:val="00A64FD2"/>
    <w:rsid w:val="00A66559"/>
    <w:rsid w:val="00A67056"/>
    <w:rsid w:val="00A67A0F"/>
    <w:rsid w:val="00A70ACE"/>
    <w:rsid w:val="00A730A0"/>
    <w:rsid w:val="00A7410E"/>
    <w:rsid w:val="00A7732B"/>
    <w:rsid w:val="00A80F9E"/>
    <w:rsid w:val="00A8565E"/>
    <w:rsid w:val="00A9167E"/>
    <w:rsid w:val="00A930D0"/>
    <w:rsid w:val="00A93EA6"/>
    <w:rsid w:val="00AA0CE1"/>
    <w:rsid w:val="00AA1E43"/>
    <w:rsid w:val="00AA2EA3"/>
    <w:rsid w:val="00AB2FC9"/>
    <w:rsid w:val="00AB7B3C"/>
    <w:rsid w:val="00AC05F2"/>
    <w:rsid w:val="00AC1D60"/>
    <w:rsid w:val="00AC52E8"/>
    <w:rsid w:val="00AC5390"/>
    <w:rsid w:val="00AC6B99"/>
    <w:rsid w:val="00AD52E9"/>
    <w:rsid w:val="00AD6C5E"/>
    <w:rsid w:val="00AD6D76"/>
    <w:rsid w:val="00AE07C0"/>
    <w:rsid w:val="00AE1607"/>
    <w:rsid w:val="00AE222C"/>
    <w:rsid w:val="00AE3377"/>
    <w:rsid w:val="00AE38C4"/>
    <w:rsid w:val="00AF20E4"/>
    <w:rsid w:val="00AF3FC3"/>
    <w:rsid w:val="00AF5390"/>
    <w:rsid w:val="00B04269"/>
    <w:rsid w:val="00B0483B"/>
    <w:rsid w:val="00B1373F"/>
    <w:rsid w:val="00B16A19"/>
    <w:rsid w:val="00B17281"/>
    <w:rsid w:val="00B2300D"/>
    <w:rsid w:val="00B250E7"/>
    <w:rsid w:val="00B268D2"/>
    <w:rsid w:val="00B31468"/>
    <w:rsid w:val="00B31D0F"/>
    <w:rsid w:val="00B33C79"/>
    <w:rsid w:val="00B34E94"/>
    <w:rsid w:val="00B35D42"/>
    <w:rsid w:val="00B40EB1"/>
    <w:rsid w:val="00B43E0C"/>
    <w:rsid w:val="00B44ACB"/>
    <w:rsid w:val="00B470B3"/>
    <w:rsid w:val="00B47A11"/>
    <w:rsid w:val="00B47A83"/>
    <w:rsid w:val="00B654FA"/>
    <w:rsid w:val="00B657BD"/>
    <w:rsid w:val="00B65EC0"/>
    <w:rsid w:val="00B720CB"/>
    <w:rsid w:val="00B72CA9"/>
    <w:rsid w:val="00B74027"/>
    <w:rsid w:val="00B81115"/>
    <w:rsid w:val="00B8653E"/>
    <w:rsid w:val="00B93BDD"/>
    <w:rsid w:val="00B95B11"/>
    <w:rsid w:val="00B9655C"/>
    <w:rsid w:val="00B96A64"/>
    <w:rsid w:val="00BA1189"/>
    <w:rsid w:val="00BA3979"/>
    <w:rsid w:val="00BB163F"/>
    <w:rsid w:val="00BB1E08"/>
    <w:rsid w:val="00BB508C"/>
    <w:rsid w:val="00BB527D"/>
    <w:rsid w:val="00BC2E9C"/>
    <w:rsid w:val="00BC49F9"/>
    <w:rsid w:val="00BC51F7"/>
    <w:rsid w:val="00BC7434"/>
    <w:rsid w:val="00BD04E6"/>
    <w:rsid w:val="00BD4B8A"/>
    <w:rsid w:val="00BD5FF0"/>
    <w:rsid w:val="00BE0888"/>
    <w:rsid w:val="00BE263E"/>
    <w:rsid w:val="00BE6E02"/>
    <w:rsid w:val="00BF5BC4"/>
    <w:rsid w:val="00BF7BB6"/>
    <w:rsid w:val="00C00C9A"/>
    <w:rsid w:val="00C07841"/>
    <w:rsid w:val="00C10A05"/>
    <w:rsid w:val="00C12C07"/>
    <w:rsid w:val="00C152B3"/>
    <w:rsid w:val="00C220A3"/>
    <w:rsid w:val="00C27FA0"/>
    <w:rsid w:val="00C304A6"/>
    <w:rsid w:val="00C31F6A"/>
    <w:rsid w:val="00C338EF"/>
    <w:rsid w:val="00C37DB9"/>
    <w:rsid w:val="00C41E32"/>
    <w:rsid w:val="00C42A87"/>
    <w:rsid w:val="00C475DF"/>
    <w:rsid w:val="00C47719"/>
    <w:rsid w:val="00C51913"/>
    <w:rsid w:val="00C53C9C"/>
    <w:rsid w:val="00C5439B"/>
    <w:rsid w:val="00C55E7F"/>
    <w:rsid w:val="00C568B9"/>
    <w:rsid w:val="00C61232"/>
    <w:rsid w:val="00C64170"/>
    <w:rsid w:val="00C665CF"/>
    <w:rsid w:val="00C70D8F"/>
    <w:rsid w:val="00C717CF"/>
    <w:rsid w:val="00C7186F"/>
    <w:rsid w:val="00C80613"/>
    <w:rsid w:val="00C83E89"/>
    <w:rsid w:val="00C8443C"/>
    <w:rsid w:val="00C879BC"/>
    <w:rsid w:val="00C914B6"/>
    <w:rsid w:val="00C91793"/>
    <w:rsid w:val="00C949EB"/>
    <w:rsid w:val="00C95674"/>
    <w:rsid w:val="00CA10AC"/>
    <w:rsid w:val="00CA14DA"/>
    <w:rsid w:val="00CB20C6"/>
    <w:rsid w:val="00CB2D12"/>
    <w:rsid w:val="00CB62DE"/>
    <w:rsid w:val="00CC2CDF"/>
    <w:rsid w:val="00CC473E"/>
    <w:rsid w:val="00CD0597"/>
    <w:rsid w:val="00CD07B0"/>
    <w:rsid w:val="00CD2832"/>
    <w:rsid w:val="00CD316A"/>
    <w:rsid w:val="00CD442A"/>
    <w:rsid w:val="00CD4D48"/>
    <w:rsid w:val="00CD5335"/>
    <w:rsid w:val="00CF1339"/>
    <w:rsid w:val="00CF2A38"/>
    <w:rsid w:val="00CF3688"/>
    <w:rsid w:val="00CF37B1"/>
    <w:rsid w:val="00CF474D"/>
    <w:rsid w:val="00D02699"/>
    <w:rsid w:val="00D06452"/>
    <w:rsid w:val="00D07298"/>
    <w:rsid w:val="00D07654"/>
    <w:rsid w:val="00D0766D"/>
    <w:rsid w:val="00D10DFF"/>
    <w:rsid w:val="00D11C99"/>
    <w:rsid w:val="00D1285C"/>
    <w:rsid w:val="00D1614C"/>
    <w:rsid w:val="00D20112"/>
    <w:rsid w:val="00D26175"/>
    <w:rsid w:val="00D35127"/>
    <w:rsid w:val="00D40233"/>
    <w:rsid w:val="00D467B5"/>
    <w:rsid w:val="00D517E5"/>
    <w:rsid w:val="00D52D0A"/>
    <w:rsid w:val="00D554CA"/>
    <w:rsid w:val="00D61344"/>
    <w:rsid w:val="00D616FC"/>
    <w:rsid w:val="00D61E39"/>
    <w:rsid w:val="00D64846"/>
    <w:rsid w:val="00D73A00"/>
    <w:rsid w:val="00D740B2"/>
    <w:rsid w:val="00D7417A"/>
    <w:rsid w:val="00D753BB"/>
    <w:rsid w:val="00D756ED"/>
    <w:rsid w:val="00D75D91"/>
    <w:rsid w:val="00D75EF9"/>
    <w:rsid w:val="00D76133"/>
    <w:rsid w:val="00D7683D"/>
    <w:rsid w:val="00D83ECB"/>
    <w:rsid w:val="00D8776B"/>
    <w:rsid w:val="00D9240E"/>
    <w:rsid w:val="00D935BC"/>
    <w:rsid w:val="00D935D7"/>
    <w:rsid w:val="00D93897"/>
    <w:rsid w:val="00D939B7"/>
    <w:rsid w:val="00D93D72"/>
    <w:rsid w:val="00D95322"/>
    <w:rsid w:val="00D958B3"/>
    <w:rsid w:val="00DA0C2C"/>
    <w:rsid w:val="00DA1CE2"/>
    <w:rsid w:val="00DA30C2"/>
    <w:rsid w:val="00DA345E"/>
    <w:rsid w:val="00DB754E"/>
    <w:rsid w:val="00DC7313"/>
    <w:rsid w:val="00DD2EE1"/>
    <w:rsid w:val="00DD4183"/>
    <w:rsid w:val="00DE19A7"/>
    <w:rsid w:val="00DE1C65"/>
    <w:rsid w:val="00DE3A14"/>
    <w:rsid w:val="00DE5022"/>
    <w:rsid w:val="00DE5416"/>
    <w:rsid w:val="00DE559A"/>
    <w:rsid w:val="00DE69C3"/>
    <w:rsid w:val="00DF1352"/>
    <w:rsid w:val="00DF3F7B"/>
    <w:rsid w:val="00DF71A9"/>
    <w:rsid w:val="00E021A6"/>
    <w:rsid w:val="00E037CD"/>
    <w:rsid w:val="00E046CC"/>
    <w:rsid w:val="00E10878"/>
    <w:rsid w:val="00E11765"/>
    <w:rsid w:val="00E144BD"/>
    <w:rsid w:val="00E24F58"/>
    <w:rsid w:val="00E266C6"/>
    <w:rsid w:val="00E30291"/>
    <w:rsid w:val="00E40711"/>
    <w:rsid w:val="00E4370D"/>
    <w:rsid w:val="00E439DF"/>
    <w:rsid w:val="00E45098"/>
    <w:rsid w:val="00E452ED"/>
    <w:rsid w:val="00E4632B"/>
    <w:rsid w:val="00E50361"/>
    <w:rsid w:val="00E50AEC"/>
    <w:rsid w:val="00E51391"/>
    <w:rsid w:val="00E55E6F"/>
    <w:rsid w:val="00E55E8D"/>
    <w:rsid w:val="00E576C5"/>
    <w:rsid w:val="00E6121F"/>
    <w:rsid w:val="00E62729"/>
    <w:rsid w:val="00E6409C"/>
    <w:rsid w:val="00E64FD0"/>
    <w:rsid w:val="00E74491"/>
    <w:rsid w:val="00E80B5C"/>
    <w:rsid w:val="00E8234D"/>
    <w:rsid w:val="00E84B46"/>
    <w:rsid w:val="00E873B8"/>
    <w:rsid w:val="00E87C45"/>
    <w:rsid w:val="00E87E0B"/>
    <w:rsid w:val="00E91DB7"/>
    <w:rsid w:val="00E92194"/>
    <w:rsid w:val="00E939AC"/>
    <w:rsid w:val="00E95000"/>
    <w:rsid w:val="00EA1A32"/>
    <w:rsid w:val="00EA1B4A"/>
    <w:rsid w:val="00EB0D66"/>
    <w:rsid w:val="00EB10D9"/>
    <w:rsid w:val="00EB15EE"/>
    <w:rsid w:val="00EB6D1B"/>
    <w:rsid w:val="00EC32E5"/>
    <w:rsid w:val="00EC3E85"/>
    <w:rsid w:val="00EC4A9B"/>
    <w:rsid w:val="00ED307F"/>
    <w:rsid w:val="00ED44B3"/>
    <w:rsid w:val="00ED468B"/>
    <w:rsid w:val="00EE22D4"/>
    <w:rsid w:val="00EE32D1"/>
    <w:rsid w:val="00EE6C1D"/>
    <w:rsid w:val="00EE7570"/>
    <w:rsid w:val="00EE7647"/>
    <w:rsid w:val="00EF35E3"/>
    <w:rsid w:val="00EF5BB9"/>
    <w:rsid w:val="00EF5C10"/>
    <w:rsid w:val="00F01025"/>
    <w:rsid w:val="00F0191E"/>
    <w:rsid w:val="00F04BAC"/>
    <w:rsid w:val="00F05F81"/>
    <w:rsid w:val="00F06A72"/>
    <w:rsid w:val="00F07897"/>
    <w:rsid w:val="00F10CB7"/>
    <w:rsid w:val="00F11491"/>
    <w:rsid w:val="00F11D2B"/>
    <w:rsid w:val="00F12E52"/>
    <w:rsid w:val="00F13C79"/>
    <w:rsid w:val="00F158E5"/>
    <w:rsid w:val="00F15FAF"/>
    <w:rsid w:val="00F20B92"/>
    <w:rsid w:val="00F25816"/>
    <w:rsid w:val="00F31F92"/>
    <w:rsid w:val="00F33ADC"/>
    <w:rsid w:val="00F448C9"/>
    <w:rsid w:val="00F44B0B"/>
    <w:rsid w:val="00F46728"/>
    <w:rsid w:val="00F469C1"/>
    <w:rsid w:val="00F50AF6"/>
    <w:rsid w:val="00F5259D"/>
    <w:rsid w:val="00F530D7"/>
    <w:rsid w:val="00F53179"/>
    <w:rsid w:val="00F53470"/>
    <w:rsid w:val="00F54056"/>
    <w:rsid w:val="00F570F1"/>
    <w:rsid w:val="00F6354E"/>
    <w:rsid w:val="00F67E0A"/>
    <w:rsid w:val="00F701F5"/>
    <w:rsid w:val="00F74097"/>
    <w:rsid w:val="00F77918"/>
    <w:rsid w:val="00F9238E"/>
    <w:rsid w:val="00F931E2"/>
    <w:rsid w:val="00F97DA9"/>
    <w:rsid w:val="00FA2CBC"/>
    <w:rsid w:val="00FA51A4"/>
    <w:rsid w:val="00FA5594"/>
    <w:rsid w:val="00FB0040"/>
    <w:rsid w:val="00FB204E"/>
    <w:rsid w:val="00FB2ED9"/>
    <w:rsid w:val="00FB2FC0"/>
    <w:rsid w:val="00FB4B09"/>
    <w:rsid w:val="00FB6664"/>
    <w:rsid w:val="00FC3E89"/>
    <w:rsid w:val="00FD0834"/>
    <w:rsid w:val="00FD21F1"/>
    <w:rsid w:val="00FD2216"/>
    <w:rsid w:val="00FD3D41"/>
    <w:rsid w:val="00FE1EB4"/>
    <w:rsid w:val="00FE3433"/>
    <w:rsid w:val="00FE6186"/>
    <w:rsid w:val="00FF1172"/>
    <w:rsid w:val="3C5CF90C"/>
    <w:rsid w:val="419A170B"/>
    <w:rsid w:val="42D52DD2"/>
    <w:rsid w:val="69D52F2A"/>
    <w:rsid w:val="6ADF89C9"/>
    <w:rsid w:val="6CD02B2A"/>
    <w:rsid w:val="6CD61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08E0D"/>
  <w15:chartTrackingRefBased/>
  <w15:docId w15:val="{81A45F7E-2FAB-4F57-AA6D-349698F9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4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D03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D033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rsid w:val="001D033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rsid w:val="001D033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rsid w:val="001D033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rsid w:val="001D033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1D033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gureCaptionChar">
    <w:name w:val="FigureCaption Char"/>
    <w:link w:val="FigureCaption"/>
    <w:locked/>
    <w:rsid w:val="005B434B"/>
    <w:rPr>
      <w:rFonts w:ascii="Linux Biolinum O" w:eastAsia="Cambria" w:hAnsi="Linux Biolinum O" w:cs="Linux Biolinum O"/>
      <w:sz w:val="16"/>
      <w:lang w:eastAsia="ja-JP"/>
    </w:rPr>
  </w:style>
  <w:style w:type="paragraph" w:customStyle="1" w:styleId="FigureCaption">
    <w:name w:val="FigureCaption"/>
    <w:link w:val="FigureCaptionChar"/>
    <w:rsid w:val="005B434B"/>
    <w:pPr>
      <w:keepNext/>
      <w:spacing w:before="60" w:after="180" w:line="200" w:lineRule="atLeast"/>
      <w:jc w:val="center"/>
    </w:pPr>
    <w:rPr>
      <w:rFonts w:ascii="Linux Biolinum O" w:eastAsia="Cambria" w:hAnsi="Linux Biolinum O" w:cs="Linux Biolinum O"/>
      <w:sz w:val="16"/>
      <w:lang w:eastAsia="ja-JP"/>
    </w:rPr>
  </w:style>
  <w:style w:type="paragraph" w:customStyle="1" w:styleId="Image">
    <w:name w:val="Image"/>
    <w:basedOn w:val="Normal"/>
    <w:rsid w:val="005B434B"/>
    <w:pPr>
      <w:keepNext/>
      <w:spacing w:after="200" w:line="225" w:lineRule="atLeast"/>
      <w:jc w:val="center"/>
    </w:pPr>
    <w:rPr>
      <w:rFonts w:ascii="Linux Libertine O" w:eastAsia="Cambria" w:hAnsi="Linux Libertine O" w:cs="Linux Libertine O"/>
      <w:sz w:val="18"/>
      <w:szCs w:val="24"/>
    </w:rPr>
  </w:style>
  <w:style w:type="paragraph" w:styleId="ListParagraph">
    <w:name w:val="List Paragraph"/>
    <w:uiPriority w:val="34"/>
    <w:qFormat/>
    <w:rsid w:val="005B434B"/>
    <w:pPr>
      <w:numPr>
        <w:numId w:val="5"/>
      </w:numPr>
      <w:shd w:val="clear" w:color="auto" w:fill="FFFFFF"/>
      <w:tabs>
        <w:tab w:val="left" w:pos="480"/>
      </w:tabs>
      <w:spacing w:before="120" w:after="120" w:line="270" w:lineRule="atLeast"/>
      <w:contextualSpacing/>
      <w:jc w:val="both"/>
    </w:pPr>
    <w:rPr>
      <w:rFonts w:ascii="Linux Libertine O" w:eastAsia="Cambria" w:hAnsi="Linux Libertine O" w:cs="Linux Libertine O"/>
      <w:sz w:val="18"/>
      <w:szCs w:val="20"/>
    </w:rPr>
  </w:style>
  <w:style w:type="paragraph" w:customStyle="1" w:styleId="Head1">
    <w:name w:val="Head1"/>
    <w:basedOn w:val="Heading1"/>
    <w:next w:val="Para"/>
    <w:rsid w:val="005B434B"/>
    <w:pPr>
      <w:numPr>
        <w:numId w:val="14"/>
      </w:numPr>
      <w:tabs>
        <w:tab w:val="left" w:pos="240"/>
      </w:tabs>
      <w:spacing w:before="320" w:after="60" w:line="225" w:lineRule="atLeast"/>
    </w:pPr>
    <w:rPr>
      <w:rFonts w:ascii="Linux Biolinum O" w:eastAsia="Times New Roman" w:hAnsi="Linux Biolinum O" w:cs="Linux Biolinum O"/>
      <w:b/>
      <w:bCs/>
      <w:caps/>
      <w:color w:val="auto"/>
      <w:sz w:val="18"/>
      <w:szCs w:val="20"/>
    </w:rPr>
  </w:style>
  <w:style w:type="paragraph" w:customStyle="1" w:styleId="Head2">
    <w:name w:val="Head2"/>
    <w:basedOn w:val="Heading2"/>
    <w:next w:val="Para"/>
    <w:rsid w:val="005B434B"/>
    <w:pPr>
      <w:numPr>
        <w:ilvl w:val="1"/>
        <w:numId w:val="14"/>
      </w:numPr>
      <w:spacing w:before="240" w:after="60" w:line="225" w:lineRule="atLeast"/>
    </w:pPr>
    <w:rPr>
      <w:rFonts w:ascii="Linux Biolinum O" w:eastAsia="Times New Roman" w:hAnsi="Linux Biolinum O" w:cs="Linux Biolinum O"/>
      <w:b/>
      <w:bCs/>
      <w:color w:val="auto"/>
      <w:sz w:val="18"/>
      <w:szCs w:val="20"/>
    </w:rPr>
  </w:style>
  <w:style w:type="paragraph" w:customStyle="1" w:styleId="Head3old">
    <w:name w:val="Head3old"/>
    <w:next w:val="Para"/>
    <w:link w:val="Head3oldChar"/>
    <w:rsid w:val="005B434B"/>
    <w:pPr>
      <w:keepNext/>
      <w:spacing w:before="240" w:after="60" w:line="225" w:lineRule="atLeast"/>
    </w:pPr>
    <w:rPr>
      <w:rFonts w:ascii="Linux Biolinum O" w:eastAsia="MS Mincho" w:hAnsi="Linux Biolinum O" w:cs="Linux Biolinum O"/>
      <w:b/>
      <w:i/>
      <w:sz w:val="18"/>
      <w:szCs w:val="20"/>
    </w:rPr>
  </w:style>
  <w:style w:type="paragraph" w:customStyle="1" w:styleId="Para">
    <w:name w:val="Para"/>
    <w:basedOn w:val="Normal"/>
    <w:next w:val="ParaContinue"/>
    <w:rsid w:val="005B434B"/>
    <w:pPr>
      <w:spacing w:after="0" w:line="270" w:lineRule="atLeast"/>
      <w:ind w:firstLine="240"/>
      <w:jc w:val="both"/>
    </w:pPr>
    <w:rPr>
      <w:rFonts w:ascii="Linux Libertine O" w:eastAsia="Cambria" w:hAnsi="Linux Libertine O" w:cs="Linux Libertine O"/>
      <w:sz w:val="18"/>
      <w:szCs w:val="24"/>
      <w:lang w:eastAsia="ja-JP"/>
    </w:rPr>
  </w:style>
  <w:style w:type="character" w:styleId="Hyperlink">
    <w:name w:val="Hyperlink"/>
    <w:rsid w:val="005B434B"/>
    <w:rPr>
      <w:rFonts w:ascii="Linux Libertine O" w:hAnsi="Linux Libertine O" w:cs="Linux Libertine O" w:hint="default"/>
      <w:color w:val="0000FF"/>
      <w:u w:val="single"/>
    </w:rPr>
  </w:style>
  <w:style w:type="paragraph" w:styleId="Subtitle">
    <w:name w:val="Subtitle"/>
    <w:basedOn w:val="Normal"/>
    <w:next w:val="Normal"/>
    <w:link w:val="SubtitleChar"/>
    <w:rsid w:val="005B434B"/>
    <w:pPr>
      <w:spacing w:after="360" w:line="333" w:lineRule="atLeast"/>
    </w:pPr>
    <w:rPr>
      <w:rFonts w:ascii="Linux Biolinum O" w:eastAsia="MS Gothic" w:hAnsi="Linux Biolinum O" w:cs="Linux Biolinum O"/>
      <w:iCs/>
      <w:sz w:val="18"/>
      <w:szCs w:val="24"/>
    </w:rPr>
  </w:style>
  <w:style w:type="character" w:customStyle="1" w:styleId="SubtitleChar">
    <w:name w:val="Subtitle Char"/>
    <w:basedOn w:val="DefaultParagraphFont"/>
    <w:link w:val="Subtitle"/>
    <w:rsid w:val="005B434B"/>
    <w:rPr>
      <w:rFonts w:ascii="Linux Biolinum O" w:eastAsia="MS Gothic" w:hAnsi="Linux Biolinum O" w:cs="Linux Biolinum O"/>
      <w:iCs/>
      <w:sz w:val="18"/>
      <w:szCs w:val="24"/>
    </w:rPr>
  </w:style>
  <w:style w:type="paragraph" w:customStyle="1" w:styleId="Abstract">
    <w:name w:val="Abstract"/>
    <w:rsid w:val="005B434B"/>
    <w:pPr>
      <w:spacing w:before="200" w:after="0" w:line="240" w:lineRule="atLeast"/>
      <w:jc w:val="both"/>
    </w:pPr>
    <w:rPr>
      <w:rFonts w:ascii="Linux Libertine O" w:eastAsia="Cambria" w:hAnsi="Linux Libertine O" w:cs="Linux Libertine O"/>
      <w:sz w:val="16"/>
    </w:rPr>
  </w:style>
  <w:style w:type="paragraph" w:customStyle="1" w:styleId="Affiliation">
    <w:name w:val="Affiliation"/>
    <w:rsid w:val="005B434B"/>
    <w:pPr>
      <w:spacing w:before="60" w:after="0" w:line="297" w:lineRule="atLeast"/>
    </w:pPr>
    <w:rPr>
      <w:rFonts w:ascii="Linux Libertine O" w:eastAsia="Times New Roman" w:hAnsi="Linux Libertine O" w:cs="Linux Libertine O"/>
      <w:sz w:val="18"/>
      <w:szCs w:val="20"/>
    </w:rPr>
  </w:style>
  <w:style w:type="paragraph" w:customStyle="1" w:styleId="Titledocument">
    <w:name w:val="Title_document"/>
    <w:link w:val="TitledocumentChar"/>
    <w:rsid w:val="005B434B"/>
    <w:pPr>
      <w:spacing w:after="0" w:line="360" w:lineRule="atLeast"/>
    </w:pPr>
    <w:rPr>
      <w:rFonts w:ascii="Linux Biolinum O" w:eastAsia="Times New Roman" w:hAnsi="Linux Biolinum O" w:cs="Linux Biolinum O"/>
      <w:b/>
      <w:bCs/>
      <w:sz w:val="24"/>
      <w:szCs w:val="20"/>
    </w:rPr>
  </w:style>
  <w:style w:type="paragraph" w:customStyle="1" w:styleId="ACMRefHead">
    <w:name w:val="ACMRefHead"/>
    <w:basedOn w:val="Titledocument"/>
    <w:link w:val="ACMRefHeadChar"/>
    <w:rsid w:val="005B434B"/>
    <w:pPr>
      <w:spacing w:before="160" w:line="192" w:lineRule="atLeast"/>
      <w:jc w:val="both"/>
    </w:pPr>
    <w:rPr>
      <w:rFonts w:ascii="Linux Libertine O" w:hAnsi="Linux Libertine O" w:cs="Linux Libertine O"/>
      <w:sz w:val="16"/>
    </w:rPr>
  </w:style>
  <w:style w:type="character" w:customStyle="1" w:styleId="TitledocumentChar">
    <w:name w:val="Title_document Char"/>
    <w:basedOn w:val="DefaultParagraphFont"/>
    <w:link w:val="Titledocument"/>
    <w:rsid w:val="005B434B"/>
    <w:rPr>
      <w:rFonts w:ascii="Linux Biolinum O" w:eastAsia="Times New Roman" w:hAnsi="Linux Biolinum O" w:cs="Linux Biolinum O"/>
      <w:b/>
      <w:bCs/>
      <w:sz w:val="24"/>
      <w:szCs w:val="20"/>
    </w:rPr>
  </w:style>
  <w:style w:type="character" w:customStyle="1" w:styleId="AckHeadChar">
    <w:name w:val="AckHead Char"/>
    <w:link w:val="AckHead"/>
    <w:locked/>
    <w:rsid w:val="005B434B"/>
    <w:rPr>
      <w:rFonts w:ascii="Linux Biolinum O" w:eastAsia="Cambria" w:hAnsi="Linux Biolinum O" w:cs="Linux Biolinum O"/>
      <w:b/>
      <w:sz w:val="18"/>
      <w:lang w:eastAsia="ja-JP"/>
    </w:rPr>
  </w:style>
  <w:style w:type="paragraph" w:customStyle="1" w:styleId="AckHead">
    <w:name w:val="AckHead"/>
    <w:next w:val="AckPara"/>
    <w:link w:val="AckHeadChar"/>
    <w:rsid w:val="005B434B"/>
    <w:pPr>
      <w:keepNext/>
      <w:spacing w:before="240" w:after="60" w:line="225" w:lineRule="atLeast"/>
    </w:pPr>
    <w:rPr>
      <w:rFonts w:ascii="Linux Biolinum O" w:eastAsia="Cambria" w:hAnsi="Linux Biolinum O" w:cs="Linux Biolinum O"/>
      <w:b/>
      <w:sz w:val="18"/>
      <w:lang w:eastAsia="ja-JP"/>
    </w:rPr>
  </w:style>
  <w:style w:type="paragraph" w:customStyle="1" w:styleId="AckPara">
    <w:name w:val="AckPara"/>
    <w:basedOn w:val="Normal"/>
    <w:next w:val="ParaContinue"/>
    <w:rsid w:val="005B434B"/>
    <w:pPr>
      <w:spacing w:after="0" w:line="270" w:lineRule="atLeast"/>
      <w:jc w:val="both"/>
    </w:pPr>
    <w:rPr>
      <w:rFonts w:ascii="Linux Libertine O" w:eastAsia="Cambria" w:hAnsi="Linux Libertine O" w:cs="Linux Libertine O"/>
      <w:sz w:val="18"/>
      <w:lang w:eastAsia="it-IT"/>
    </w:rPr>
  </w:style>
  <w:style w:type="paragraph" w:customStyle="1" w:styleId="AppendixH1">
    <w:name w:val="AppendixH1"/>
    <w:next w:val="Para"/>
    <w:rsid w:val="005B434B"/>
    <w:pPr>
      <w:keepNext/>
      <w:tabs>
        <w:tab w:val="left" w:pos="240"/>
      </w:tabs>
      <w:spacing w:before="320" w:after="60" w:line="225" w:lineRule="atLeast"/>
    </w:pPr>
    <w:rPr>
      <w:rFonts w:ascii="Linux Biolinum O" w:eastAsia="Times New Roman" w:hAnsi="Linux Biolinum O" w:cs="Linux Biolinum O"/>
      <w:b/>
      <w:caps/>
      <w:sz w:val="18"/>
      <w:szCs w:val="20"/>
    </w:rPr>
  </w:style>
  <w:style w:type="paragraph" w:customStyle="1" w:styleId="AppendixH2">
    <w:name w:val="AppendixH2"/>
    <w:next w:val="Para"/>
    <w:rsid w:val="005B434B"/>
    <w:pPr>
      <w:keepNext/>
      <w:autoSpaceDE w:val="0"/>
      <w:autoSpaceDN w:val="0"/>
      <w:adjustRightInd w:val="0"/>
      <w:spacing w:before="240" w:after="60" w:line="225" w:lineRule="atLeast"/>
    </w:pPr>
    <w:rPr>
      <w:rFonts w:ascii="Linux Biolinum O" w:eastAsia="Cambria" w:hAnsi="Linux Biolinum O" w:cs="Linux Biolinum O"/>
      <w:b/>
      <w:sz w:val="18"/>
      <w:szCs w:val="24"/>
    </w:rPr>
  </w:style>
  <w:style w:type="paragraph" w:customStyle="1" w:styleId="AppendixH3">
    <w:name w:val="AppendixH3"/>
    <w:next w:val="Para"/>
    <w:rsid w:val="005B434B"/>
    <w:pPr>
      <w:keepNext/>
      <w:autoSpaceDE w:val="0"/>
      <w:autoSpaceDN w:val="0"/>
      <w:adjustRightInd w:val="0"/>
      <w:spacing w:before="240" w:after="0" w:line="225" w:lineRule="atLeast"/>
    </w:pPr>
    <w:rPr>
      <w:rFonts w:ascii="Linux Biolinum O" w:eastAsia="Cambria" w:hAnsi="Linux Biolinum O" w:cs="Linux Biolinum O"/>
      <w:i/>
      <w:sz w:val="18"/>
      <w:szCs w:val="24"/>
    </w:rPr>
  </w:style>
  <w:style w:type="paragraph" w:customStyle="1" w:styleId="AuthNotes">
    <w:name w:val="AuthNotes"/>
    <w:rsid w:val="005B434B"/>
    <w:pPr>
      <w:spacing w:after="0" w:line="140" w:lineRule="atLeast"/>
      <w:jc w:val="both"/>
    </w:pPr>
    <w:rPr>
      <w:rFonts w:ascii="Linux Libertine O" w:eastAsia="Cambria" w:hAnsi="Linux Libertine O" w:cs="Linux Libertine O"/>
      <w:sz w:val="14"/>
    </w:rPr>
  </w:style>
  <w:style w:type="character" w:customStyle="1" w:styleId="AuthorsChar">
    <w:name w:val="Authors Char"/>
    <w:link w:val="Authors"/>
    <w:locked/>
    <w:rsid w:val="005B434B"/>
    <w:rPr>
      <w:rFonts w:ascii="Linux Biolinum O" w:eastAsia="Cambria" w:hAnsi="Linux Biolinum O" w:cs="Linux Biolinum O"/>
      <w:caps/>
      <w:lang w:eastAsia="ja-JP"/>
    </w:rPr>
  </w:style>
  <w:style w:type="paragraph" w:customStyle="1" w:styleId="Authors">
    <w:name w:val="Authors"/>
    <w:link w:val="AuthorsChar"/>
    <w:rsid w:val="005B434B"/>
    <w:pPr>
      <w:spacing w:before="60" w:after="0" w:line="320" w:lineRule="atLeast"/>
    </w:pPr>
    <w:rPr>
      <w:rFonts w:ascii="Linux Biolinum O" w:eastAsia="Cambria" w:hAnsi="Linux Biolinum O" w:cs="Linux Biolinum O"/>
      <w:caps/>
      <w:lang w:eastAsia="ja-JP"/>
    </w:rPr>
  </w:style>
  <w:style w:type="character" w:customStyle="1" w:styleId="DisplayFormulaChar">
    <w:name w:val="DisplayFormula Char"/>
    <w:link w:val="DisplayFormula"/>
    <w:locked/>
    <w:rsid w:val="005B434B"/>
    <w:rPr>
      <w:rFonts w:ascii="Linux Libertine O" w:eastAsia="Cambria" w:hAnsi="Linux Libertine O" w:cs="Linux Libertine O"/>
      <w:sz w:val="18"/>
      <w:lang w:eastAsia="ja-JP"/>
    </w:rPr>
  </w:style>
  <w:style w:type="paragraph" w:customStyle="1" w:styleId="DisplayFormula">
    <w:name w:val="DisplayFormula"/>
    <w:link w:val="DisplayFormulaChar"/>
    <w:rsid w:val="005B434B"/>
    <w:pPr>
      <w:spacing w:before="120" w:after="180" w:line="270" w:lineRule="atLeast"/>
      <w:jc w:val="center"/>
    </w:pPr>
    <w:rPr>
      <w:rFonts w:ascii="Linux Libertine O" w:eastAsia="Cambria" w:hAnsi="Linux Libertine O" w:cs="Linux Libertine O"/>
      <w:sz w:val="18"/>
      <w:lang w:eastAsia="ja-JP"/>
    </w:rPr>
  </w:style>
  <w:style w:type="paragraph" w:customStyle="1" w:styleId="KeyWordHead">
    <w:name w:val="KeyWordHead"/>
    <w:link w:val="KeyWordHeadchar"/>
    <w:rsid w:val="005B434B"/>
    <w:pPr>
      <w:spacing w:before="140" w:after="0" w:line="240" w:lineRule="atLeast"/>
    </w:pPr>
    <w:rPr>
      <w:rFonts w:ascii="Linux Libertine O" w:eastAsia="Cambria" w:hAnsi="Linux Libertine O" w:cs="Linux Libertine O"/>
      <w:sz w:val="16"/>
    </w:rPr>
  </w:style>
  <w:style w:type="paragraph" w:customStyle="1" w:styleId="KeyWords">
    <w:name w:val="KeyWords"/>
    <w:basedOn w:val="Normal"/>
    <w:rsid w:val="005B434B"/>
    <w:pPr>
      <w:spacing w:before="140" w:after="0" w:line="270" w:lineRule="atLeast"/>
      <w:jc w:val="both"/>
    </w:pPr>
    <w:rPr>
      <w:rFonts w:ascii="Linux Libertine O" w:eastAsia="Cambria" w:hAnsi="Linux Libertine O" w:cs="Linux Libertine O"/>
      <w:sz w:val="18"/>
      <w:szCs w:val="24"/>
    </w:rPr>
  </w:style>
  <w:style w:type="paragraph" w:customStyle="1" w:styleId="ReferenceHead">
    <w:name w:val="ReferenceHead"/>
    <w:next w:val="AckPara"/>
    <w:rsid w:val="005B434B"/>
    <w:pPr>
      <w:keepNext/>
      <w:spacing w:before="300" w:after="60" w:line="225" w:lineRule="atLeast"/>
    </w:pPr>
    <w:rPr>
      <w:rFonts w:ascii="Linux Biolinum O" w:eastAsia="Cambria" w:hAnsi="Linux Biolinum O" w:cs="Linux Biolinum O"/>
      <w:b/>
      <w:sz w:val="18"/>
    </w:rPr>
  </w:style>
  <w:style w:type="paragraph" w:customStyle="1" w:styleId="Statements">
    <w:name w:val="Statements"/>
    <w:basedOn w:val="Normal"/>
    <w:rsid w:val="005B434B"/>
    <w:pPr>
      <w:spacing w:before="120" w:after="120" w:line="225" w:lineRule="atLeast"/>
      <w:ind w:firstLine="240"/>
      <w:jc w:val="both"/>
    </w:pPr>
    <w:rPr>
      <w:rFonts w:ascii="Linux Libertine O" w:eastAsia="Cambria" w:hAnsi="Linux Libertine O" w:cs="Linux Libertine O"/>
      <w:i/>
      <w:sz w:val="18"/>
      <w:szCs w:val="24"/>
    </w:rPr>
  </w:style>
  <w:style w:type="character" w:customStyle="1" w:styleId="TableCaptionChar">
    <w:name w:val="TableCaption Char"/>
    <w:link w:val="TableCaption"/>
    <w:locked/>
    <w:rsid w:val="005B434B"/>
    <w:rPr>
      <w:rFonts w:ascii="Linux Biolinum O" w:eastAsia="Cambria" w:hAnsi="Linux Biolinum O" w:cs="Linux Biolinum O"/>
      <w:sz w:val="16"/>
      <w:szCs w:val="24"/>
      <w:lang w:eastAsia="ja-JP"/>
    </w:rPr>
  </w:style>
  <w:style w:type="paragraph" w:customStyle="1" w:styleId="TableCaption">
    <w:name w:val="TableCaption"/>
    <w:link w:val="TableCaptionChar"/>
    <w:rsid w:val="005B434B"/>
    <w:pPr>
      <w:keepNext/>
      <w:spacing w:before="180" w:after="120" w:line="200" w:lineRule="atLeast"/>
      <w:jc w:val="center"/>
    </w:pPr>
    <w:rPr>
      <w:rFonts w:ascii="Linux Biolinum O" w:eastAsia="Cambria" w:hAnsi="Linux Biolinum O" w:cs="Linux Biolinum O"/>
      <w:sz w:val="16"/>
      <w:szCs w:val="24"/>
      <w:lang w:eastAsia="ja-JP"/>
    </w:rPr>
  </w:style>
  <w:style w:type="character" w:customStyle="1" w:styleId="ACMRefHeadChar">
    <w:name w:val="ACMRefHead Char"/>
    <w:basedOn w:val="TitledocumentChar"/>
    <w:link w:val="ACMRefHead"/>
    <w:rsid w:val="005B434B"/>
    <w:rPr>
      <w:rFonts w:ascii="Linux Libertine O" w:eastAsia="Times New Roman" w:hAnsi="Linux Libertine O" w:cs="Linux Libertine O"/>
      <w:b/>
      <w:bCs/>
      <w:sz w:val="16"/>
      <w:szCs w:val="20"/>
    </w:rPr>
  </w:style>
  <w:style w:type="character" w:customStyle="1" w:styleId="DisplayFormulaUnnumChar">
    <w:name w:val="DisplayFormulaUnnum Char"/>
    <w:link w:val="DisplayFormulaUnnum"/>
    <w:locked/>
    <w:rsid w:val="005B434B"/>
    <w:rPr>
      <w:rFonts w:ascii="Linux Libertine O" w:eastAsia="Cambria" w:hAnsi="Linux Libertine O" w:cs="Linux Libertine O"/>
      <w:sz w:val="18"/>
      <w:szCs w:val="24"/>
      <w:lang w:eastAsia="ja-JP"/>
    </w:rPr>
  </w:style>
  <w:style w:type="paragraph" w:customStyle="1" w:styleId="DisplayFormulaUnnum">
    <w:name w:val="DisplayFormulaUnnum"/>
    <w:basedOn w:val="Normal"/>
    <w:link w:val="DisplayFormulaUnnumChar"/>
    <w:rsid w:val="005B434B"/>
    <w:pPr>
      <w:spacing w:before="120" w:after="180" w:line="270" w:lineRule="atLeast"/>
      <w:jc w:val="center"/>
    </w:pPr>
    <w:rPr>
      <w:rFonts w:ascii="Linux Libertine O" w:eastAsia="Cambria" w:hAnsi="Linux Libertine O" w:cs="Linux Libertine O"/>
      <w:sz w:val="18"/>
      <w:szCs w:val="24"/>
      <w:lang w:eastAsia="ja-JP"/>
    </w:rPr>
  </w:style>
  <w:style w:type="character" w:customStyle="1" w:styleId="ParaContinueChar">
    <w:name w:val="ParaContinue Char"/>
    <w:link w:val="ParaContinue"/>
    <w:locked/>
    <w:rsid w:val="005B434B"/>
    <w:rPr>
      <w:rFonts w:ascii="Linux Libertine O" w:hAnsi="Linux Libertine O" w:cs="Linux Libertine O"/>
      <w:sz w:val="18"/>
      <w:szCs w:val="24"/>
      <w:lang w:eastAsia="ja-JP"/>
    </w:rPr>
  </w:style>
  <w:style w:type="paragraph" w:customStyle="1" w:styleId="ParaContinue">
    <w:name w:val="ParaContinue"/>
    <w:basedOn w:val="Normal"/>
    <w:link w:val="ParaContinueChar"/>
    <w:rsid w:val="005B434B"/>
    <w:pPr>
      <w:spacing w:after="0" w:line="270" w:lineRule="atLeast"/>
      <w:ind w:firstLine="240"/>
      <w:jc w:val="both"/>
    </w:pPr>
    <w:rPr>
      <w:rFonts w:ascii="Linux Libertine O" w:hAnsi="Linux Libertine O" w:cs="Linux Libertine O"/>
      <w:sz w:val="18"/>
      <w:szCs w:val="24"/>
      <w:lang w:eastAsia="ja-JP"/>
    </w:rPr>
  </w:style>
  <w:style w:type="paragraph" w:customStyle="1" w:styleId="Bibentry">
    <w:name w:val="Bib_entry"/>
    <w:basedOn w:val="Normal"/>
    <w:rsid w:val="005B434B"/>
    <w:pPr>
      <w:widowControl w:val="0"/>
      <w:numPr>
        <w:numId w:val="3"/>
      </w:numPr>
      <w:spacing w:after="60" w:line="168" w:lineRule="atLeast"/>
      <w:jc w:val="both"/>
    </w:pPr>
    <w:rPr>
      <w:rFonts w:ascii="Linux Libertine O" w:eastAsia="Cambria" w:hAnsi="Linux Libertine O" w:cs="Linux Libertine O"/>
      <w:sz w:val="14"/>
      <w:lang w:eastAsia="ja-JP"/>
    </w:rPr>
  </w:style>
  <w:style w:type="paragraph" w:customStyle="1" w:styleId="Algorithm">
    <w:name w:val="Algorithm"/>
    <w:basedOn w:val="Normal"/>
    <w:rsid w:val="005B434B"/>
    <w:pPr>
      <w:pBdr>
        <w:bottom w:val="single" w:sz="4" w:space="3" w:color="auto"/>
      </w:pBdr>
      <w:spacing w:after="60" w:line="216" w:lineRule="atLeast"/>
    </w:pPr>
    <w:rPr>
      <w:rFonts w:ascii="InconsolataN" w:eastAsia="Cambria" w:hAnsi="InconsolataN" w:cs="Linux Biolinum O"/>
      <w:sz w:val="18"/>
      <w:szCs w:val="24"/>
    </w:rPr>
  </w:style>
  <w:style w:type="paragraph" w:customStyle="1" w:styleId="Extract">
    <w:name w:val="Extract"/>
    <w:basedOn w:val="Normal"/>
    <w:rsid w:val="005B434B"/>
    <w:pPr>
      <w:spacing w:before="120" w:after="180" w:line="270" w:lineRule="atLeast"/>
      <w:ind w:left="360" w:right="360"/>
      <w:contextualSpacing/>
      <w:jc w:val="both"/>
    </w:pPr>
    <w:rPr>
      <w:rFonts w:ascii="Linux Libertine O" w:eastAsia="Times New Roman" w:hAnsi="Linux Libertine O" w:cs="Linux Libertine O"/>
      <w:sz w:val="18"/>
      <w:szCs w:val="20"/>
    </w:rPr>
  </w:style>
  <w:style w:type="paragraph" w:customStyle="1" w:styleId="CCSHead">
    <w:name w:val="CCSHead"/>
    <w:basedOn w:val="KeyWordHead"/>
    <w:link w:val="CCSHeadchar"/>
    <w:rsid w:val="005B434B"/>
    <w:pPr>
      <w:jc w:val="both"/>
    </w:pPr>
    <w:rPr>
      <w:b/>
    </w:rPr>
  </w:style>
  <w:style w:type="paragraph" w:customStyle="1" w:styleId="CCSDescription">
    <w:name w:val="CCSDescription"/>
    <w:basedOn w:val="KeyWords"/>
    <w:rsid w:val="005B434B"/>
    <w:rPr>
      <w:b/>
    </w:rPr>
  </w:style>
  <w:style w:type="paragraph" w:customStyle="1" w:styleId="AlgorithmCaption">
    <w:name w:val="AlgorithmCaption"/>
    <w:basedOn w:val="Normal"/>
    <w:rsid w:val="005B434B"/>
    <w:pPr>
      <w:keepNext/>
      <w:pBdr>
        <w:top w:val="single" w:sz="4" w:space="2" w:color="auto"/>
        <w:bottom w:val="single" w:sz="4" w:space="2" w:color="auto"/>
      </w:pBdr>
      <w:spacing w:before="300" w:after="120" w:line="200" w:lineRule="atLeast"/>
      <w:jc w:val="center"/>
    </w:pPr>
    <w:rPr>
      <w:rFonts w:ascii="Linux Biolinum O" w:eastAsia="Cambria" w:hAnsi="Linux Biolinum O" w:cs="Linux Biolinum O"/>
      <w:sz w:val="16"/>
      <w:szCs w:val="24"/>
    </w:rPr>
  </w:style>
  <w:style w:type="character" w:customStyle="1" w:styleId="GrantNumber">
    <w:name w:val="GrantNumber"/>
    <w:rsid w:val="005B434B"/>
    <w:rPr>
      <w:rFonts w:ascii="Linux Libertine O" w:hAnsi="Linux Libertine O" w:cs="Linux Libertine O" w:hint="default"/>
      <w:color w:val="9900FF"/>
    </w:rPr>
  </w:style>
  <w:style w:type="paragraph" w:styleId="Footer">
    <w:name w:val="footer"/>
    <w:basedOn w:val="Normal"/>
    <w:link w:val="FooterChar"/>
    <w:uiPriority w:val="99"/>
    <w:unhideWhenUsed/>
    <w:rsid w:val="005B434B"/>
    <w:pPr>
      <w:tabs>
        <w:tab w:val="center" w:pos="4320"/>
        <w:tab w:val="right" w:pos="8640"/>
      </w:tabs>
      <w:spacing w:after="0" w:line="240" w:lineRule="auto"/>
    </w:pPr>
    <w:rPr>
      <w:rFonts w:ascii="Linux Libertine O" w:eastAsia="MS Mincho" w:hAnsi="Linux Libertine O" w:cs="Linux Libertine O"/>
      <w:sz w:val="18"/>
      <w:szCs w:val="24"/>
      <w:lang w:eastAsia="ja-JP"/>
    </w:rPr>
  </w:style>
  <w:style w:type="character" w:customStyle="1" w:styleId="FooterChar">
    <w:name w:val="Footer Char"/>
    <w:basedOn w:val="DefaultParagraphFont"/>
    <w:link w:val="Footer"/>
    <w:uiPriority w:val="99"/>
    <w:rsid w:val="005B434B"/>
    <w:rPr>
      <w:rFonts w:ascii="Linux Libertine O" w:eastAsia="MS Mincho" w:hAnsi="Linux Libertine O" w:cs="Linux Libertine O"/>
      <w:sz w:val="18"/>
      <w:szCs w:val="24"/>
      <w:lang w:eastAsia="ja-JP"/>
    </w:rPr>
  </w:style>
  <w:style w:type="numbering" w:styleId="111111">
    <w:name w:val="Outline List 2"/>
    <w:basedOn w:val="NoList"/>
    <w:uiPriority w:val="99"/>
    <w:semiHidden/>
    <w:unhideWhenUsed/>
    <w:rsid w:val="005B434B"/>
    <w:pPr>
      <w:numPr>
        <w:numId w:val="2"/>
      </w:numPr>
    </w:pPr>
  </w:style>
  <w:style w:type="table" w:styleId="TableGrid">
    <w:name w:val="Table Grid"/>
    <w:basedOn w:val="TableNormal"/>
    <w:uiPriority w:val="59"/>
    <w:rsid w:val="005B434B"/>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Ref">
    <w:name w:val="ACMRef"/>
    <w:basedOn w:val="Titledocument"/>
    <w:link w:val="ACMRefChar"/>
    <w:rsid w:val="005B434B"/>
    <w:pPr>
      <w:spacing w:before="20" w:line="240" w:lineRule="atLeast"/>
      <w:jc w:val="both"/>
    </w:pPr>
    <w:rPr>
      <w:rFonts w:ascii="Linux Libertine O" w:hAnsi="Linux Libertine O" w:cs="Linux Libertine O"/>
      <w:b w:val="0"/>
      <w:sz w:val="16"/>
    </w:rPr>
  </w:style>
  <w:style w:type="character" w:customStyle="1" w:styleId="ACMRefChar">
    <w:name w:val="ACMRef Char"/>
    <w:basedOn w:val="TitledocumentChar"/>
    <w:link w:val="ACMRef"/>
    <w:rsid w:val="005B434B"/>
    <w:rPr>
      <w:rFonts w:ascii="Linux Libertine O" w:eastAsia="Times New Roman" w:hAnsi="Linux Libertine O" w:cs="Linux Libertine O"/>
      <w:b w:val="0"/>
      <w:bCs/>
      <w:sz w:val="16"/>
      <w:szCs w:val="20"/>
    </w:rPr>
  </w:style>
  <w:style w:type="character" w:customStyle="1" w:styleId="CCSHeadchar">
    <w:name w:val="CCSHead char"/>
    <w:basedOn w:val="DefaultParagraphFont"/>
    <w:link w:val="CCSHead"/>
    <w:rsid w:val="005B434B"/>
    <w:rPr>
      <w:rFonts w:ascii="Linux Libertine O" w:eastAsia="Cambria" w:hAnsi="Linux Libertine O" w:cs="Linux Libertine O"/>
      <w:b/>
      <w:sz w:val="16"/>
    </w:rPr>
  </w:style>
  <w:style w:type="character" w:customStyle="1" w:styleId="KeyWordHeadchar">
    <w:name w:val="KeyWordHead char"/>
    <w:basedOn w:val="DefaultParagraphFont"/>
    <w:link w:val="KeyWordHead"/>
    <w:rsid w:val="005B434B"/>
    <w:rPr>
      <w:rFonts w:ascii="Linux Libertine O" w:eastAsia="Cambria" w:hAnsi="Linux Libertine O" w:cs="Linux Libertine O"/>
      <w:sz w:val="16"/>
    </w:rPr>
  </w:style>
  <w:style w:type="paragraph" w:customStyle="1" w:styleId="TableCell">
    <w:name w:val="TableCell"/>
    <w:basedOn w:val="Para"/>
    <w:rsid w:val="005B434B"/>
    <w:pPr>
      <w:spacing w:line="220" w:lineRule="atLeast"/>
    </w:pPr>
    <w:rPr>
      <w:sz w:val="16"/>
      <w:szCs w:val="16"/>
      <w:lang w:eastAsia="en-US"/>
    </w:rPr>
  </w:style>
  <w:style w:type="character" w:customStyle="1" w:styleId="Head3oldChar">
    <w:name w:val="Head3old Char"/>
    <w:basedOn w:val="DefaultParagraphFont"/>
    <w:link w:val="Head3old"/>
    <w:rsid w:val="005B434B"/>
    <w:rPr>
      <w:rFonts w:ascii="Linux Biolinum O" w:eastAsia="MS Mincho" w:hAnsi="Linux Biolinum O" w:cs="Linux Biolinum O"/>
      <w:b/>
      <w:i/>
      <w:sz w:val="18"/>
      <w:szCs w:val="20"/>
    </w:rPr>
  </w:style>
  <w:style w:type="paragraph" w:customStyle="1" w:styleId="Head3">
    <w:name w:val="Head3"/>
    <w:basedOn w:val="Titledocument"/>
    <w:next w:val="Para"/>
    <w:link w:val="Head3Char"/>
    <w:rsid w:val="005B434B"/>
    <w:pPr>
      <w:keepNext/>
      <w:numPr>
        <w:ilvl w:val="2"/>
        <w:numId w:val="14"/>
      </w:numPr>
      <w:tabs>
        <w:tab w:val="left" w:pos="540"/>
      </w:tabs>
      <w:overflowPunct w:val="0"/>
      <w:spacing w:before="240" w:after="60" w:line="225" w:lineRule="atLeast"/>
      <w:jc w:val="both"/>
      <w:outlineLvl w:val="2"/>
    </w:pPr>
    <w:rPr>
      <w:b w:val="0"/>
      <w:i/>
      <w:sz w:val="18"/>
    </w:rPr>
  </w:style>
  <w:style w:type="character" w:customStyle="1" w:styleId="Parachar">
    <w:name w:val="Para char"/>
    <w:basedOn w:val="DefaultParagraphFont"/>
    <w:rsid w:val="005B434B"/>
    <w:rPr>
      <w:rFonts w:ascii="Linux Libertine O" w:hAnsi="Linux Libertine O" w:cs="Linux Libertine O"/>
      <w:b w:val="0"/>
      <w:i/>
      <w:sz w:val="18"/>
      <w:lang w:eastAsia="ja-JP"/>
    </w:rPr>
  </w:style>
  <w:style w:type="character" w:customStyle="1" w:styleId="Head3Char">
    <w:name w:val="Head3 Char"/>
    <w:basedOn w:val="TitledocumentChar"/>
    <w:link w:val="Head3"/>
    <w:rsid w:val="005B434B"/>
    <w:rPr>
      <w:rFonts w:ascii="Linux Biolinum O" w:eastAsia="Times New Roman" w:hAnsi="Linux Biolinum O" w:cs="Linux Biolinum O"/>
      <w:b w:val="0"/>
      <w:bCs/>
      <w:i/>
      <w:sz w:val="18"/>
      <w:szCs w:val="20"/>
    </w:rPr>
  </w:style>
  <w:style w:type="character" w:customStyle="1" w:styleId="GrantSponsor">
    <w:name w:val="GrantSponsor"/>
    <w:rsid w:val="005B434B"/>
    <w:rPr>
      <w:rFonts w:ascii="Linux Libertine O" w:hAnsi="Linux Libertine O" w:cs="Linux Libertine O" w:hint="default"/>
      <w:color w:val="666699"/>
    </w:rPr>
  </w:style>
  <w:style w:type="paragraph" w:customStyle="1" w:styleId="PostHeadPara">
    <w:name w:val="PostHeadPara"/>
    <w:basedOn w:val="Para"/>
    <w:rsid w:val="005B434B"/>
    <w:pPr>
      <w:ind w:firstLine="0"/>
    </w:pPr>
    <w:rPr>
      <w:lang w:eastAsia="en-US"/>
    </w:rPr>
  </w:style>
  <w:style w:type="character" w:customStyle="1" w:styleId="Heading1Char">
    <w:name w:val="Heading 1 Char"/>
    <w:basedOn w:val="DefaultParagraphFont"/>
    <w:link w:val="Heading1"/>
    <w:uiPriority w:val="9"/>
    <w:rsid w:val="005B43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B434B"/>
    <w:rPr>
      <w:rFonts w:asciiTheme="majorHAnsi" w:eastAsiaTheme="majorEastAsia" w:hAnsiTheme="majorHAnsi" w:cstheme="majorBidi"/>
      <w:color w:val="2E74B5" w:themeColor="accent1" w:themeShade="BF"/>
      <w:sz w:val="26"/>
      <w:szCs w:val="26"/>
    </w:rPr>
  </w:style>
  <w:style w:type="character" w:customStyle="1" w:styleId="In-textcode">
    <w:name w:val="In-text code"/>
    <w:basedOn w:val="DefaultParagraphFont"/>
    <w:uiPriority w:val="1"/>
    <w:rsid w:val="003A253B"/>
    <w:rPr>
      <w:rFonts w:ascii="Courier New" w:hAnsi="Courier New"/>
    </w:rPr>
  </w:style>
  <w:style w:type="paragraph" w:customStyle="1" w:styleId="ShortTitle">
    <w:name w:val="Short Title"/>
    <w:basedOn w:val="Titledocument"/>
    <w:rsid w:val="000F4E3C"/>
    <w:rPr>
      <w:rFonts w:ascii="Linux Libertine" w:hAnsi="Linux Libertine"/>
      <w:b w:val="0"/>
      <w:sz w:val="20"/>
    </w:rPr>
  </w:style>
  <w:style w:type="paragraph" w:customStyle="1" w:styleId="ComputerCode">
    <w:name w:val="ComputerCode"/>
    <w:basedOn w:val="Normal"/>
    <w:rsid w:val="00A6011A"/>
    <w:pPr>
      <w:spacing w:before="60" w:after="60" w:line="360" w:lineRule="auto"/>
      <w:jc w:val="both"/>
    </w:pPr>
    <w:rPr>
      <w:rFonts w:ascii="Courier New" w:hAnsi="Courier New" w:cs="Linux Libertine"/>
      <w:sz w:val="16"/>
      <w14:ligatures w14:val="standard"/>
    </w:rPr>
  </w:style>
  <w:style w:type="paragraph" w:customStyle="1" w:styleId="Head4">
    <w:name w:val="Head4"/>
    <w:rsid w:val="00A6011A"/>
    <w:pPr>
      <w:keepNext/>
      <w:numPr>
        <w:ilvl w:val="3"/>
        <w:numId w:val="14"/>
      </w:numPr>
      <w:spacing w:before="60" w:after="140" w:line="240" w:lineRule="auto"/>
    </w:pPr>
    <w:rPr>
      <w:rFonts w:ascii="Linux Biolinum" w:eastAsia="Times New Roman" w:hAnsi="Linux Biolinum" w:cs="Linux Biolinum"/>
      <w:i/>
      <w:sz w:val="24"/>
      <w:szCs w:val="20"/>
    </w:rPr>
  </w:style>
  <w:style w:type="character" w:customStyle="1" w:styleId="TableFootnoteChar">
    <w:name w:val="TableFootnote Char"/>
    <w:link w:val="TableFootnote"/>
    <w:locked/>
    <w:rsid w:val="005C3913"/>
    <w:rPr>
      <w:rFonts w:eastAsia="Cambria"/>
    </w:rPr>
  </w:style>
  <w:style w:type="paragraph" w:customStyle="1" w:styleId="TableFootnote">
    <w:name w:val="TableFootnote"/>
    <w:basedOn w:val="Normal"/>
    <w:link w:val="TableFootnoteChar"/>
    <w:rsid w:val="005C3913"/>
    <w:pPr>
      <w:spacing w:after="200" w:line="240" w:lineRule="auto"/>
    </w:pPr>
    <w:rPr>
      <w:rFonts w:eastAsia="Cambria"/>
    </w:rPr>
  </w:style>
  <w:style w:type="paragraph" w:styleId="BalloonText">
    <w:name w:val="Balloon Text"/>
    <w:basedOn w:val="Normal"/>
    <w:link w:val="BalloonTextChar"/>
    <w:uiPriority w:val="99"/>
    <w:semiHidden/>
    <w:unhideWhenUsed/>
    <w:rsid w:val="001D03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0331"/>
    <w:rPr>
      <w:rFonts w:ascii="Times New Roman" w:hAnsi="Times New Roman" w:cs="Times New Roman"/>
      <w:sz w:val="18"/>
      <w:szCs w:val="18"/>
    </w:rPr>
  </w:style>
  <w:style w:type="paragraph" w:styleId="Bibliography">
    <w:name w:val="Bibliography"/>
    <w:basedOn w:val="Para"/>
    <w:next w:val="Normal"/>
    <w:uiPriority w:val="37"/>
    <w:unhideWhenUsed/>
    <w:rsid w:val="006D6339"/>
    <w:pPr>
      <w:keepLines/>
      <w:tabs>
        <w:tab w:val="left" w:pos="426"/>
      </w:tabs>
      <w:ind w:left="-284" w:hanging="340"/>
      <w:contextualSpacing/>
      <w:jc w:val="left"/>
    </w:pPr>
  </w:style>
  <w:style w:type="paragraph" w:styleId="BlockText">
    <w:name w:val="Block Text"/>
    <w:basedOn w:val="Normal"/>
    <w:uiPriority w:val="99"/>
    <w:semiHidden/>
    <w:unhideWhenUsed/>
    <w:rsid w:val="001D033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1D0331"/>
    <w:pPr>
      <w:spacing w:after="120"/>
    </w:pPr>
  </w:style>
  <w:style w:type="character" w:customStyle="1" w:styleId="BodyTextChar">
    <w:name w:val="Body Text Char"/>
    <w:basedOn w:val="DefaultParagraphFont"/>
    <w:link w:val="BodyText"/>
    <w:uiPriority w:val="99"/>
    <w:semiHidden/>
    <w:rsid w:val="001D0331"/>
  </w:style>
  <w:style w:type="paragraph" w:styleId="BodyText2">
    <w:name w:val="Body Text 2"/>
    <w:basedOn w:val="Normal"/>
    <w:link w:val="BodyText2Char"/>
    <w:uiPriority w:val="99"/>
    <w:semiHidden/>
    <w:unhideWhenUsed/>
    <w:rsid w:val="001D0331"/>
    <w:pPr>
      <w:spacing w:after="120" w:line="480" w:lineRule="auto"/>
    </w:pPr>
  </w:style>
  <w:style w:type="character" w:customStyle="1" w:styleId="BodyText2Char">
    <w:name w:val="Body Text 2 Char"/>
    <w:basedOn w:val="DefaultParagraphFont"/>
    <w:link w:val="BodyText2"/>
    <w:uiPriority w:val="99"/>
    <w:semiHidden/>
    <w:rsid w:val="001D0331"/>
  </w:style>
  <w:style w:type="paragraph" w:styleId="BodyText3">
    <w:name w:val="Body Text 3"/>
    <w:basedOn w:val="Normal"/>
    <w:link w:val="BodyText3Char"/>
    <w:uiPriority w:val="99"/>
    <w:semiHidden/>
    <w:unhideWhenUsed/>
    <w:rsid w:val="001D0331"/>
    <w:pPr>
      <w:spacing w:after="120"/>
    </w:pPr>
    <w:rPr>
      <w:sz w:val="16"/>
      <w:szCs w:val="16"/>
    </w:rPr>
  </w:style>
  <w:style w:type="character" w:customStyle="1" w:styleId="BodyText3Char">
    <w:name w:val="Body Text 3 Char"/>
    <w:basedOn w:val="DefaultParagraphFont"/>
    <w:link w:val="BodyText3"/>
    <w:uiPriority w:val="99"/>
    <w:semiHidden/>
    <w:rsid w:val="001D0331"/>
    <w:rPr>
      <w:sz w:val="16"/>
      <w:szCs w:val="16"/>
    </w:rPr>
  </w:style>
  <w:style w:type="paragraph" w:styleId="BodyTextFirstIndent">
    <w:name w:val="Body Text First Indent"/>
    <w:basedOn w:val="BodyText"/>
    <w:link w:val="BodyTextFirstIndentChar"/>
    <w:uiPriority w:val="99"/>
    <w:semiHidden/>
    <w:unhideWhenUsed/>
    <w:rsid w:val="001D0331"/>
    <w:pPr>
      <w:spacing w:after="160"/>
      <w:ind w:firstLine="360"/>
    </w:pPr>
  </w:style>
  <w:style w:type="character" w:customStyle="1" w:styleId="BodyTextFirstIndentChar">
    <w:name w:val="Body Text First Indent Char"/>
    <w:basedOn w:val="BodyTextChar"/>
    <w:link w:val="BodyTextFirstIndent"/>
    <w:uiPriority w:val="99"/>
    <w:semiHidden/>
    <w:rsid w:val="001D0331"/>
  </w:style>
  <w:style w:type="paragraph" w:styleId="BodyTextIndent">
    <w:name w:val="Body Text Indent"/>
    <w:basedOn w:val="Normal"/>
    <w:link w:val="BodyTextIndentChar"/>
    <w:uiPriority w:val="99"/>
    <w:semiHidden/>
    <w:unhideWhenUsed/>
    <w:rsid w:val="001D0331"/>
    <w:pPr>
      <w:spacing w:after="120"/>
      <w:ind w:left="283"/>
    </w:pPr>
  </w:style>
  <w:style w:type="character" w:customStyle="1" w:styleId="BodyTextIndentChar">
    <w:name w:val="Body Text Indent Char"/>
    <w:basedOn w:val="DefaultParagraphFont"/>
    <w:link w:val="BodyTextIndent"/>
    <w:uiPriority w:val="99"/>
    <w:semiHidden/>
    <w:rsid w:val="001D0331"/>
  </w:style>
  <w:style w:type="paragraph" w:styleId="BodyTextFirstIndent2">
    <w:name w:val="Body Text First Indent 2"/>
    <w:basedOn w:val="BodyTextIndent"/>
    <w:link w:val="BodyTextFirstIndent2Char"/>
    <w:uiPriority w:val="99"/>
    <w:semiHidden/>
    <w:unhideWhenUsed/>
    <w:rsid w:val="001D0331"/>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D0331"/>
  </w:style>
  <w:style w:type="paragraph" w:styleId="BodyTextIndent2">
    <w:name w:val="Body Text Indent 2"/>
    <w:basedOn w:val="Normal"/>
    <w:link w:val="BodyTextIndent2Char"/>
    <w:uiPriority w:val="99"/>
    <w:semiHidden/>
    <w:unhideWhenUsed/>
    <w:rsid w:val="001D0331"/>
    <w:pPr>
      <w:spacing w:after="120" w:line="480" w:lineRule="auto"/>
      <w:ind w:left="283"/>
    </w:pPr>
  </w:style>
  <w:style w:type="character" w:customStyle="1" w:styleId="BodyTextIndent2Char">
    <w:name w:val="Body Text Indent 2 Char"/>
    <w:basedOn w:val="DefaultParagraphFont"/>
    <w:link w:val="BodyTextIndent2"/>
    <w:uiPriority w:val="99"/>
    <w:semiHidden/>
    <w:rsid w:val="001D0331"/>
  </w:style>
  <w:style w:type="paragraph" w:styleId="BodyTextIndent3">
    <w:name w:val="Body Text Indent 3"/>
    <w:basedOn w:val="Normal"/>
    <w:link w:val="BodyTextIndent3Char"/>
    <w:uiPriority w:val="99"/>
    <w:semiHidden/>
    <w:unhideWhenUsed/>
    <w:rsid w:val="001D03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0331"/>
    <w:rPr>
      <w:sz w:val="16"/>
      <w:szCs w:val="16"/>
    </w:rPr>
  </w:style>
  <w:style w:type="paragraph" w:styleId="Caption">
    <w:name w:val="caption"/>
    <w:basedOn w:val="Para"/>
    <w:next w:val="Normal"/>
    <w:uiPriority w:val="35"/>
    <w:unhideWhenUsed/>
    <w:rsid w:val="006A78BF"/>
    <w:pPr>
      <w:spacing w:line="240" w:lineRule="auto"/>
      <w:ind w:firstLine="238"/>
      <w:jc w:val="center"/>
    </w:pPr>
    <w:rPr>
      <w:i/>
      <w:iCs/>
      <w:color w:val="44546A" w:themeColor="text2"/>
      <w:szCs w:val="18"/>
    </w:rPr>
  </w:style>
  <w:style w:type="paragraph" w:styleId="Closing">
    <w:name w:val="Closing"/>
    <w:basedOn w:val="Normal"/>
    <w:link w:val="ClosingChar"/>
    <w:uiPriority w:val="99"/>
    <w:semiHidden/>
    <w:unhideWhenUsed/>
    <w:rsid w:val="001D0331"/>
    <w:pPr>
      <w:spacing w:after="0" w:line="240" w:lineRule="auto"/>
      <w:ind w:left="4252"/>
    </w:pPr>
  </w:style>
  <w:style w:type="character" w:customStyle="1" w:styleId="ClosingChar">
    <w:name w:val="Closing Char"/>
    <w:basedOn w:val="DefaultParagraphFont"/>
    <w:link w:val="Closing"/>
    <w:uiPriority w:val="99"/>
    <w:semiHidden/>
    <w:rsid w:val="001D0331"/>
  </w:style>
  <w:style w:type="paragraph" w:styleId="CommentText">
    <w:name w:val="annotation text"/>
    <w:basedOn w:val="Normal"/>
    <w:link w:val="CommentTextChar"/>
    <w:uiPriority w:val="99"/>
    <w:unhideWhenUsed/>
    <w:rsid w:val="001D0331"/>
    <w:pPr>
      <w:spacing w:line="240" w:lineRule="auto"/>
    </w:pPr>
    <w:rPr>
      <w:sz w:val="20"/>
      <w:szCs w:val="20"/>
    </w:rPr>
  </w:style>
  <w:style w:type="character" w:customStyle="1" w:styleId="CommentTextChar">
    <w:name w:val="Comment Text Char"/>
    <w:basedOn w:val="DefaultParagraphFont"/>
    <w:link w:val="CommentText"/>
    <w:uiPriority w:val="99"/>
    <w:rsid w:val="001D0331"/>
    <w:rPr>
      <w:sz w:val="20"/>
      <w:szCs w:val="20"/>
    </w:rPr>
  </w:style>
  <w:style w:type="paragraph" w:styleId="CommentSubject">
    <w:name w:val="annotation subject"/>
    <w:basedOn w:val="CommentText"/>
    <w:next w:val="CommentText"/>
    <w:link w:val="CommentSubjectChar"/>
    <w:uiPriority w:val="99"/>
    <w:semiHidden/>
    <w:unhideWhenUsed/>
    <w:rsid w:val="001D0331"/>
    <w:rPr>
      <w:b/>
      <w:bCs/>
    </w:rPr>
  </w:style>
  <w:style w:type="character" w:customStyle="1" w:styleId="CommentSubjectChar">
    <w:name w:val="Comment Subject Char"/>
    <w:basedOn w:val="CommentTextChar"/>
    <w:link w:val="CommentSubject"/>
    <w:uiPriority w:val="99"/>
    <w:semiHidden/>
    <w:rsid w:val="001D0331"/>
    <w:rPr>
      <w:b/>
      <w:bCs/>
      <w:sz w:val="20"/>
      <w:szCs w:val="20"/>
    </w:rPr>
  </w:style>
  <w:style w:type="paragraph" w:styleId="Date">
    <w:name w:val="Date"/>
    <w:basedOn w:val="Normal"/>
    <w:next w:val="Normal"/>
    <w:link w:val="DateChar"/>
    <w:uiPriority w:val="99"/>
    <w:semiHidden/>
    <w:unhideWhenUsed/>
    <w:rsid w:val="001D0331"/>
  </w:style>
  <w:style w:type="character" w:customStyle="1" w:styleId="DateChar">
    <w:name w:val="Date Char"/>
    <w:basedOn w:val="DefaultParagraphFont"/>
    <w:link w:val="Date"/>
    <w:uiPriority w:val="99"/>
    <w:semiHidden/>
    <w:rsid w:val="001D0331"/>
  </w:style>
  <w:style w:type="paragraph" w:styleId="DocumentMap">
    <w:name w:val="Document Map"/>
    <w:basedOn w:val="Normal"/>
    <w:link w:val="DocumentMapChar"/>
    <w:uiPriority w:val="99"/>
    <w:semiHidden/>
    <w:unhideWhenUsed/>
    <w:rsid w:val="001D0331"/>
    <w:pPr>
      <w:spacing w:after="0" w:line="240" w:lineRule="auto"/>
    </w:pPr>
    <w:rPr>
      <w:rFonts w:ascii="Helvetica" w:hAnsi="Helvetica"/>
      <w:sz w:val="26"/>
      <w:szCs w:val="26"/>
    </w:rPr>
  </w:style>
  <w:style w:type="character" w:customStyle="1" w:styleId="DocumentMapChar">
    <w:name w:val="Document Map Char"/>
    <w:basedOn w:val="DefaultParagraphFont"/>
    <w:link w:val="DocumentMap"/>
    <w:uiPriority w:val="99"/>
    <w:semiHidden/>
    <w:rsid w:val="001D0331"/>
    <w:rPr>
      <w:rFonts w:ascii="Helvetica" w:hAnsi="Helvetica"/>
      <w:sz w:val="26"/>
      <w:szCs w:val="26"/>
    </w:rPr>
  </w:style>
  <w:style w:type="paragraph" w:styleId="E-mailSignature">
    <w:name w:val="E-mail Signature"/>
    <w:basedOn w:val="Normal"/>
    <w:link w:val="E-mailSignatureChar"/>
    <w:uiPriority w:val="99"/>
    <w:semiHidden/>
    <w:unhideWhenUsed/>
    <w:rsid w:val="001D0331"/>
    <w:pPr>
      <w:spacing w:after="0" w:line="240" w:lineRule="auto"/>
    </w:pPr>
  </w:style>
  <w:style w:type="character" w:customStyle="1" w:styleId="E-mailSignatureChar">
    <w:name w:val="E-mail Signature Char"/>
    <w:basedOn w:val="DefaultParagraphFont"/>
    <w:link w:val="E-mailSignature"/>
    <w:uiPriority w:val="99"/>
    <w:semiHidden/>
    <w:rsid w:val="001D0331"/>
  </w:style>
  <w:style w:type="paragraph" w:styleId="EndnoteText">
    <w:name w:val="endnote text"/>
    <w:basedOn w:val="Normal"/>
    <w:link w:val="EndnoteTextChar"/>
    <w:uiPriority w:val="99"/>
    <w:semiHidden/>
    <w:unhideWhenUsed/>
    <w:rsid w:val="001D03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0331"/>
    <w:rPr>
      <w:sz w:val="20"/>
      <w:szCs w:val="20"/>
    </w:rPr>
  </w:style>
  <w:style w:type="paragraph" w:styleId="EnvelopeAddress">
    <w:name w:val="envelope address"/>
    <w:basedOn w:val="Normal"/>
    <w:uiPriority w:val="99"/>
    <w:semiHidden/>
    <w:unhideWhenUsed/>
    <w:rsid w:val="001D033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0331"/>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03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331"/>
    <w:rPr>
      <w:sz w:val="20"/>
      <w:szCs w:val="20"/>
    </w:rPr>
  </w:style>
  <w:style w:type="paragraph" w:styleId="Header">
    <w:name w:val="header"/>
    <w:basedOn w:val="Normal"/>
    <w:link w:val="HeaderChar"/>
    <w:uiPriority w:val="99"/>
    <w:semiHidden/>
    <w:unhideWhenUsed/>
    <w:rsid w:val="001D03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D0331"/>
  </w:style>
  <w:style w:type="character" w:customStyle="1" w:styleId="Heading3Char">
    <w:name w:val="Heading 3 Char"/>
    <w:basedOn w:val="DefaultParagraphFont"/>
    <w:link w:val="Heading3"/>
    <w:uiPriority w:val="9"/>
    <w:semiHidden/>
    <w:rsid w:val="001D033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D033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D033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D033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D033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D03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033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0331"/>
    <w:pPr>
      <w:spacing w:after="0" w:line="240" w:lineRule="auto"/>
    </w:pPr>
    <w:rPr>
      <w:i/>
      <w:iCs/>
    </w:rPr>
  </w:style>
  <w:style w:type="character" w:customStyle="1" w:styleId="HTMLAddressChar">
    <w:name w:val="HTML Address Char"/>
    <w:basedOn w:val="DefaultParagraphFont"/>
    <w:link w:val="HTMLAddress"/>
    <w:uiPriority w:val="99"/>
    <w:semiHidden/>
    <w:rsid w:val="001D0331"/>
    <w:rPr>
      <w:i/>
      <w:iCs/>
    </w:rPr>
  </w:style>
  <w:style w:type="paragraph" w:styleId="HTMLPreformatted">
    <w:name w:val="HTML Preformatted"/>
    <w:basedOn w:val="Normal"/>
    <w:link w:val="HTMLPreformattedChar"/>
    <w:uiPriority w:val="99"/>
    <w:semiHidden/>
    <w:unhideWhenUsed/>
    <w:rsid w:val="001D0331"/>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D0331"/>
    <w:rPr>
      <w:rFonts w:ascii="Consolas" w:hAnsi="Consolas" w:cs="Consolas"/>
      <w:sz w:val="20"/>
      <w:szCs w:val="20"/>
    </w:rPr>
  </w:style>
  <w:style w:type="paragraph" w:styleId="Index1">
    <w:name w:val="index 1"/>
    <w:basedOn w:val="Normal"/>
    <w:next w:val="Normal"/>
    <w:uiPriority w:val="99"/>
    <w:semiHidden/>
    <w:unhideWhenUsed/>
    <w:rsid w:val="001D0331"/>
    <w:pPr>
      <w:spacing w:after="0" w:line="240" w:lineRule="auto"/>
      <w:ind w:left="220" w:hanging="220"/>
    </w:pPr>
  </w:style>
  <w:style w:type="paragraph" w:styleId="Index2">
    <w:name w:val="index 2"/>
    <w:basedOn w:val="Normal"/>
    <w:next w:val="Normal"/>
    <w:uiPriority w:val="99"/>
    <w:semiHidden/>
    <w:unhideWhenUsed/>
    <w:rsid w:val="001D0331"/>
    <w:pPr>
      <w:spacing w:after="0" w:line="240" w:lineRule="auto"/>
      <w:ind w:left="440" w:hanging="220"/>
    </w:pPr>
  </w:style>
  <w:style w:type="paragraph" w:styleId="Index3">
    <w:name w:val="index 3"/>
    <w:basedOn w:val="Normal"/>
    <w:next w:val="Normal"/>
    <w:uiPriority w:val="99"/>
    <w:semiHidden/>
    <w:unhideWhenUsed/>
    <w:rsid w:val="001D0331"/>
    <w:pPr>
      <w:spacing w:after="0" w:line="240" w:lineRule="auto"/>
      <w:ind w:left="660" w:hanging="220"/>
    </w:pPr>
  </w:style>
  <w:style w:type="paragraph" w:styleId="Index4">
    <w:name w:val="index 4"/>
    <w:basedOn w:val="Normal"/>
    <w:next w:val="Normal"/>
    <w:uiPriority w:val="99"/>
    <w:semiHidden/>
    <w:unhideWhenUsed/>
    <w:rsid w:val="001D0331"/>
    <w:pPr>
      <w:spacing w:after="0" w:line="240" w:lineRule="auto"/>
      <w:ind w:left="880" w:hanging="220"/>
    </w:pPr>
  </w:style>
  <w:style w:type="paragraph" w:styleId="Index5">
    <w:name w:val="index 5"/>
    <w:basedOn w:val="Normal"/>
    <w:next w:val="Normal"/>
    <w:uiPriority w:val="99"/>
    <w:semiHidden/>
    <w:unhideWhenUsed/>
    <w:rsid w:val="001D0331"/>
    <w:pPr>
      <w:spacing w:after="0" w:line="240" w:lineRule="auto"/>
      <w:ind w:left="1100" w:hanging="220"/>
    </w:pPr>
  </w:style>
  <w:style w:type="paragraph" w:styleId="Index6">
    <w:name w:val="index 6"/>
    <w:basedOn w:val="Normal"/>
    <w:next w:val="Normal"/>
    <w:uiPriority w:val="99"/>
    <w:semiHidden/>
    <w:unhideWhenUsed/>
    <w:rsid w:val="001D0331"/>
    <w:pPr>
      <w:spacing w:after="0" w:line="240" w:lineRule="auto"/>
      <w:ind w:left="1320" w:hanging="220"/>
    </w:pPr>
  </w:style>
  <w:style w:type="paragraph" w:styleId="Index7">
    <w:name w:val="index 7"/>
    <w:basedOn w:val="Normal"/>
    <w:next w:val="Normal"/>
    <w:uiPriority w:val="99"/>
    <w:semiHidden/>
    <w:unhideWhenUsed/>
    <w:rsid w:val="001D0331"/>
    <w:pPr>
      <w:spacing w:after="0" w:line="240" w:lineRule="auto"/>
      <w:ind w:left="1540" w:hanging="220"/>
    </w:pPr>
  </w:style>
  <w:style w:type="paragraph" w:styleId="Index8">
    <w:name w:val="index 8"/>
    <w:basedOn w:val="Normal"/>
    <w:next w:val="Normal"/>
    <w:uiPriority w:val="99"/>
    <w:semiHidden/>
    <w:unhideWhenUsed/>
    <w:rsid w:val="001D0331"/>
    <w:pPr>
      <w:spacing w:after="0" w:line="240" w:lineRule="auto"/>
      <w:ind w:left="1760" w:hanging="220"/>
    </w:pPr>
  </w:style>
  <w:style w:type="paragraph" w:styleId="Index9">
    <w:name w:val="index 9"/>
    <w:basedOn w:val="Normal"/>
    <w:next w:val="Normal"/>
    <w:uiPriority w:val="99"/>
    <w:semiHidden/>
    <w:unhideWhenUsed/>
    <w:rsid w:val="001D0331"/>
    <w:pPr>
      <w:spacing w:after="0" w:line="240" w:lineRule="auto"/>
      <w:ind w:left="1980" w:hanging="220"/>
    </w:pPr>
  </w:style>
  <w:style w:type="paragraph" w:styleId="IndexHeading">
    <w:name w:val="index heading"/>
    <w:basedOn w:val="Normal"/>
    <w:next w:val="Index1"/>
    <w:uiPriority w:val="99"/>
    <w:semiHidden/>
    <w:unhideWhenUsed/>
    <w:rsid w:val="001D0331"/>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D03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D0331"/>
    <w:rPr>
      <w:i/>
      <w:iCs/>
      <w:color w:val="5B9BD5" w:themeColor="accent1"/>
    </w:rPr>
  </w:style>
  <w:style w:type="paragraph" w:styleId="List">
    <w:name w:val="List"/>
    <w:basedOn w:val="Normal"/>
    <w:uiPriority w:val="99"/>
    <w:semiHidden/>
    <w:unhideWhenUsed/>
    <w:rsid w:val="001D0331"/>
    <w:pPr>
      <w:ind w:left="283" w:hanging="283"/>
      <w:contextualSpacing/>
    </w:pPr>
  </w:style>
  <w:style w:type="paragraph" w:styleId="List2">
    <w:name w:val="List 2"/>
    <w:basedOn w:val="Normal"/>
    <w:uiPriority w:val="99"/>
    <w:semiHidden/>
    <w:unhideWhenUsed/>
    <w:rsid w:val="001D0331"/>
    <w:pPr>
      <w:ind w:left="566" w:hanging="283"/>
      <w:contextualSpacing/>
    </w:pPr>
  </w:style>
  <w:style w:type="paragraph" w:styleId="List3">
    <w:name w:val="List 3"/>
    <w:basedOn w:val="Normal"/>
    <w:uiPriority w:val="99"/>
    <w:semiHidden/>
    <w:unhideWhenUsed/>
    <w:rsid w:val="001D0331"/>
    <w:pPr>
      <w:ind w:left="849" w:hanging="283"/>
      <w:contextualSpacing/>
    </w:pPr>
  </w:style>
  <w:style w:type="paragraph" w:styleId="List4">
    <w:name w:val="List 4"/>
    <w:basedOn w:val="Normal"/>
    <w:uiPriority w:val="99"/>
    <w:semiHidden/>
    <w:unhideWhenUsed/>
    <w:rsid w:val="001D0331"/>
    <w:pPr>
      <w:ind w:left="1132" w:hanging="283"/>
      <w:contextualSpacing/>
    </w:pPr>
  </w:style>
  <w:style w:type="paragraph" w:styleId="List5">
    <w:name w:val="List 5"/>
    <w:basedOn w:val="Normal"/>
    <w:uiPriority w:val="99"/>
    <w:semiHidden/>
    <w:unhideWhenUsed/>
    <w:rsid w:val="001D0331"/>
    <w:pPr>
      <w:ind w:left="1415" w:hanging="283"/>
      <w:contextualSpacing/>
    </w:pPr>
  </w:style>
  <w:style w:type="paragraph" w:styleId="ListBullet">
    <w:name w:val="List Bullet"/>
    <w:basedOn w:val="Normal"/>
    <w:uiPriority w:val="99"/>
    <w:semiHidden/>
    <w:unhideWhenUsed/>
    <w:rsid w:val="001D0331"/>
    <w:pPr>
      <w:numPr>
        <w:numId w:val="16"/>
      </w:numPr>
      <w:contextualSpacing/>
    </w:pPr>
  </w:style>
  <w:style w:type="paragraph" w:styleId="ListBullet2">
    <w:name w:val="List Bullet 2"/>
    <w:basedOn w:val="Normal"/>
    <w:uiPriority w:val="99"/>
    <w:semiHidden/>
    <w:unhideWhenUsed/>
    <w:rsid w:val="001D0331"/>
    <w:pPr>
      <w:numPr>
        <w:numId w:val="17"/>
      </w:numPr>
      <w:contextualSpacing/>
    </w:pPr>
  </w:style>
  <w:style w:type="paragraph" w:styleId="ListBullet3">
    <w:name w:val="List Bullet 3"/>
    <w:basedOn w:val="Normal"/>
    <w:uiPriority w:val="99"/>
    <w:semiHidden/>
    <w:unhideWhenUsed/>
    <w:rsid w:val="001D0331"/>
    <w:pPr>
      <w:numPr>
        <w:numId w:val="18"/>
      </w:numPr>
      <w:contextualSpacing/>
    </w:pPr>
  </w:style>
  <w:style w:type="paragraph" w:styleId="ListBullet4">
    <w:name w:val="List Bullet 4"/>
    <w:basedOn w:val="Normal"/>
    <w:uiPriority w:val="99"/>
    <w:semiHidden/>
    <w:unhideWhenUsed/>
    <w:rsid w:val="001D0331"/>
    <w:pPr>
      <w:numPr>
        <w:numId w:val="19"/>
      </w:numPr>
      <w:contextualSpacing/>
    </w:pPr>
  </w:style>
  <w:style w:type="paragraph" w:styleId="ListBullet5">
    <w:name w:val="List Bullet 5"/>
    <w:basedOn w:val="Normal"/>
    <w:uiPriority w:val="99"/>
    <w:semiHidden/>
    <w:unhideWhenUsed/>
    <w:rsid w:val="001D0331"/>
    <w:pPr>
      <w:numPr>
        <w:numId w:val="20"/>
      </w:numPr>
      <w:contextualSpacing/>
    </w:pPr>
  </w:style>
  <w:style w:type="paragraph" w:styleId="ListContinue">
    <w:name w:val="List Continue"/>
    <w:basedOn w:val="Normal"/>
    <w:uiPriority w:val="99"/>
    <w:semiHidden/>
    <w:unhideWhenUsed/>
    <w:rsid w:val="001D0331"/>
    <w:pPr>
      <w:spacing w:after="120"/>
      <w:ind w:left="283"/>
      <w:contextualSpacing/>
    </w:pPr>
  </w:style>
  <w:style w:type="paragraph" w:styleId="ListContinue2">
    <w:name w:val="List Continue 2"/>
    <w:basedOn w:val="Normal"/>
    <w:uiPriority w:val="99"/>
    <w:semiHidden/>
    <w:unhideWhenUsed/>
    <w:rsid w:val="001D0331"/>
    <w:pPr>
      <w:spacing w:after="120"/>
      <w:ind w:left="566"/>
      <w:contextualSpacing/>
    </w:pPr>
  </w:style>
  <w:style w:type="paragraph" w:styleId="ListContinue3">
    <w:name w:val="List Continue 3"/>
    <w:basedOn w:val="Normal"/>
    <w:uiPriority w:val="99"/>
    <w:semiHidden/>
    <w:unhideWhenUsed/>
    <w:rsid w:val="001D0331"/>
    <w:pPr>
      <w:spacing w:after="120"/>
      <w:ind w:left="849"/>
      <w:contextualSpacing/>
    </w:pPr>
  </w:style>
  <w:style w:type="paragraph" w:styleId="ListContinue4">
    <w:name w:val="List Continue 4"/>
    <w:basedOn w:val="Normal"/>
    <w:uiPriority w:val="99"/>
    <w:semiHidden/>
    <w:unhideWhenUsed/>
    <w:rsid w:val="001D0331"/>
    <w:pPr>
      <w:spacing w:after="120"/>
      <w:ind w:left="1132"/>
      <w:contextualSpacing/>
    </w:pPr>
  </w:style>
  <w:style w:type="paragraph" w:styleId="ListContinue5">
    <w:name w:val="List Continue 5"/>
    <w:basedOn w:val="Normal"/>
    <w:uiPriority w:val="99"/>
    <w:semiHidden/>
    <w:unhideWhenUsed/>
    <w:rsid w:val="001D0331"/>
    <w:pPr>
      <w:spacing w:after="120"/>
      <w:ind w:left="1415"/>
      <w:contextualSpacing/>
    </w:pPr>
  </w:style>
  <w:style w:type="paragraph" w:styleId="ListNumber">
    <w:name w:val="List Number"/>
    <w:basedOn w:val="Normal"/>
    <w:uiPriority w:val="99"/>
    <w:semiHidden/>
    <w:unhideWhenUsed/>
    <w:rsid w:val="001D0331"/>
    <w:pPr>
      <w:numPr>
        <w:numId w:val="21"/>
      </w:numPr>
      <w:contextualSpacing/>
    </w:pPr>
  </w:style>
  <w:style w:type="paragraph" w:styleId="ListNumber2">
    <w:name w:val="List Number 2"/>
    <w:basedOn w:val="Normal"/>
    <w:uiPriority w:val="99"/>
    <w:semiHidden/>
    <w:unhideWhenUsed/>
    <w:rsid w:val="001D0331"/>
    <w:pPr>
      <w:numPr>
        <w:numId w:val="22"/>
      </w:numPr>
      <w:contextualSpacing/>
    </w:pPr>
  </w:style>
  <w:style w:type="paragraph" w:styleId="ListNumber3">
    <w:name w:val="List Number 3"/>
    <w:basedOn w:val="Normal"/>
    <w:uiPriority w:val="99"/>
    <w:semiHidden/>
    <w:unhideWhenUsed/>
    <w:rsid w:val="001D0331"/>
    <w:pPr>
      <w:numPr>
        <w:numId w:val="23"/>
      </w:numPr>
      <w:contextualSpacing/>
    </w:pPr>
  </w:style>
  <w:style w:type="paragraph" w:styleId="ListNumber4">
    <w:name w:val="List Number 4"/>
    <w:basedOn w:val="Normal"/>
    <w:uiPriority w:val="99"/>
    <w:semiHidden/>
    <w:unhideWhenUsed/>
    <w:rsid w:val="001D0331"/>
    <w:pPr>
      <w:numPr>
        <w:numId w:val="24"/>
      </w:numPr>
      <w:contextualSpacing/>
    </w:pPr>
  </w:style>
  <w:style w:type="paragraph" w:styleId="ListNumber5">
    <w:name w:val="List Number 5"/>
    <w:basedOn w:val="Normal"/>
    <w:uiPriority w:val="99"/>
    <w:semiHidden/>
    <w:unhideWhenUsed/>
    <w:rsid w:val="001D0331"/>
    <w:pPr>
      <w:numPr>
        <w:numId w:val="25"/>
      </w:numPr>
      <w:contextualSpacing/>
    </w:pPr>
  </w:style>
  <w:style w:type="paragraph" w:styleId="MacroText">
    <w:name w:val="macro"/>
    <w:link w:val="MacroTextChar"/>
    <w:uiPriority w:val="99"/>
    <w:semiHidden/>
    <w:unhideWhenUsed/>
    <w:rsid w:val="001D033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1D0331"/>
    <w:rPr>
      <w:rFonts w:ascii="Consolas" w:hAnsi="Consolas" w:cs="Consolas"/>
      <w:sz w:val="20"/>
      <w:szCs w:val="20"/>
    </w:rPr>
  </w:style>
  <w:style w:type="paragraph" w:styleId="MessageHeader">
    <w:name w:val="Message Header"/>
    <w:basedOn w:val="Normal"/>
    <w:link w:val="MessageHeaderChar"/>
    <w:uiPriority w:val="99"/>
    <w:semiHidden/>
    <w:unhideWhenUsed/>
    <w:rsid w:val="001D033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0331"/>
    <w:rPr>
      <w:rFonts w:asciiTheme="majorHAnsi" w:eastAsiaTheme="majorEastAsia" w:hAnsiTheme="majorHAnsi" w:cstheme="majorBidi"/>
      <w:sz w:val="24"/>
      <w:szCs w:val="24"/>
      <w:shd w:val="pct20" w:color="auto" w:fill="auto"/>
    </w:rPr>
  </w:style>
  <w:style w:type="paragraph" w:styleId="NoSpacing">
    <w:name w:val="No Spacing"/>
    <w:uiPriority w:val="1"/>
    <w:rsid w:val="001D0331"/>
    <w:pPr>
      <w:spacing w:after="0" w:line="240" w:lineRule="auto"/>
    </w:pPr>
  </w:style>
  <w:style w:type="paragraph" w:styleId="NormalWeb">
    <w:name w:val="Normal (Web)"/>
    <w:basedOn w:val="Normal"/>
    <w:uiPriority w:val="99"/>
    <w:unhideWhenUsed/>
    <w:rsid w:val="001D0331"/>
    <w:rPr>
      <w:rFonts w:ascii="Times New Roman" w:hAnsi="Times New Roman" w:cs="Times New Roman"/>
      <w:sz w:val="24"/>
      <w:szCs w:val="24"/>
    </w:rPr>
  </w:style>
  <w:style w:type="paragraph" w:styleId="NormalIndent">
    <w:name w:val="Normal Indent"/>
    <w:basedOn w:val="Normal"/>
    <w:uiPriority w:val="99"/>
    <w:semiHidden/>
    <w:unhideWhenUsed/>
    <w:rsid w:val="001D0331"/>
    <w:pPr>
      <w:ind w:left="720"/>
    </w:pPr>
  </w:style>
  <w:style w:type="paragraph" w:styleId="NoteHeading">
    <w:name w:val="Note Heading"/>
    <w:basedOn w:val="Normal"/>
    <w:next w:val="Normal"/>
    <w:link w:val="NoteHeadingChar"/>
    <w:uiPriority w:val="99"/>
    <w:semiHidden/>
    <w:unhideWhenUsed/>
    <w:rsid w:val="001D0331"/>
    <w:pPr>
      <w:spacing w:after="0" w:line="240" w:lineRule="auto"/>
    </w:pPr>
  </w:style>
  <w:style w:type="character" w:customStyle="1" w:styleId="NoteHeadingChar">
    <w:name w:val="Note Heading Char"/>
    <w:basedOn w:val="DefaultParagraphFont"/>
    <w:link w:val="NoteHeading"/>
    <w:uiPriority w:val="99"/>
    <w:semiHidden/>
    <w:rsid w:val="001D0331"/>
  </w:style>
  <w:style w:type="paragraph" w:styleId="PlainText">
    <w:name w:val="Plain Text"/>
    <w:basedOn w:val="Normal"/>
    <w:link w:val="PlainTextChar"/>
    <w:uiPriority w:val="99"/>
    <w:semiHidden/>
    <w:unhideWhenUsed/>
    <w:rsid w:val="001D033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D0331"/>
    <w:rPr>
      <w:rFonts w:ascii="Consolas" w:hAnsi="Consolas" w:cs="Consolas"/>
      <w:sz w:val="21"/>
      <w:szCs w:val="21"/>
    </w:rPr>
  </w:style>
  <w:style w:type="paragraph" w:styleId="Quote">
    <w:name w:val="Quote"/>
    <w:basedOn w:val="Normal"/>
    <w:next w:val="Normal"/>
    <w:link w:val="QuoteChar"/>
    <w:uiPriority w:val="29"/>
    <w:qFormat/>
    <w:rsid w:val="001D033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D0331"/>
    <w:rPr>
      <w:i/>
      <w:iCs/>
      <w:color w:val="404040" w:themeColor="text1" w:themeTint="BF"/>
    </w:rPr>
  </w:style>
  <w:style w:type="paragraph" w:styleId="Salutation">
    <w:name w:val="Salutation"/>
    <w:basedOn w:val="Normal"/>
    <w:next w:val="Normal"/>
    <w:link w:val="SalutationChar"/>
    <w:uiPriority w:val="99"/>
    <w:semiHidden/>
    <w:unhideWhenUsed/>
    <w:rsid w:val="001D0331"/>
  </w:style>
  <w:style w:type="character" w:customStyle="1" w:styleId="SalutationChar">
    <w:name w:val="Salutation Char"/>
    <w:basedOn w:val="DefaultParagraphFont"/>
    <w:link w:val="Salutation"/>
    <w:uiPriority w:val="99"/>
    <w:semiHidden/>
    <w:rsid w:val="001D0331"/>
  </w:style>
  <w:style w:type="paragraph" w:styleId="Signature">
    <w:name w:val="Signature"/>
    <w:basedOn w:val="Normal"/>
    <w:link w:val="SignatureChar"/>
    <w:uiPriority w:val="99"/>
    <w:semiHidden/>
    <w:unhideWhenUsed/>
    <w:rsid w:val="001D0331"/>
    <w:pPr>
      <w:spacing w:after="0" w:line="240" w:lineRule="auto"/>
      <w:ind w:left="4252"/>
    </w:pPr>
  </w:style>
  <w:style w:type="character" w:customStyle="1" w:styleId="SignatureChar">
    <w:name w:val="Signature Char"/>
    <w:basedOn w:val="DefaultParagraphFont"/>
    <w:link w:val="Signature"/>
    <w:uiPriority w:val="99"/>
    <w:semiHidden/>
    <w:rsid w:val="001D0331"/>
  </w:style>
  <w:style w:type="paragraph" w:styleId="TableofAuthorities">
    <w:name w:val="table of authorities"/>
    <w:basedOn w:val="Normal"/>
    <w:next w:val="Normal"/>
    <w:uiPriority w:val="99"/>
    <w:semiHidden/>
    <w:unhideWhenUsed/>
    <w:rsid w:val="001D0331"/>
    <w:pPr>
      <w:spacing w:after="0"/>
      <w:ind w:left="220" w:hanging="220"/>
    </w:pPr>
  </w:style>
  <w:style w:type="paragraph" w:styleId="TableofFigures">
    <w:name w:val="table of figures"/>
    <w:basedOn w:val="Normal"/>
    <w:next w:val="Normal"/>
    <w:uiPriority w:val="99"/>
    <w:semiHidden/>
    <w:unhideWhenUsed/>
    <w:rsid w:val="001D0331"/>
    <w:pPr>
      <w:spacing w:after="0"/>
    </w:pPr>
  </w:style>
  <w:style w:type="paragraph" w:styleId="Title">
    <w:name w:val="Title"/>
    <w:basedOn w:val="Normal"/>
    <w:next w:val="Normal"/>
    <w:link w:val="TitleChar"/>
    <w:uiPriority w:val="10"/>
    <w:rsid w:val="001D0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3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0331"/>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1D0331"/>
    <w:pPr>
      <w:spacing w:after="100"/>
    </w:pPr>
  </w:style>
  <w:style w:type="paragraph" w:styleId="TOC2">
    <w:name w:val="toc 2"/>
    <w:basedOn w:val="Normal"/>
    <w:next w:val="Normal"/>
    <w:uiPriority w:val="39"/>
    <w:semiHidden/>
    <w:unhideWhenUsed/>
    <w:rsid w:val="001D0331"/>
    <w:pPr>
      <w:spacing w:after="100"/>
      <w:ind w:left="220"/>
    </w:pPr>
  </w:style>
  <w:style w:type="paragraph" w:styleId="TOC3">
    <w:name w:val="toc 3"/>
    <w:basedOn w:val="Normal"/>
    <w:next w:val="Normal"/>
    <w:uiPriority w:val="39"/>
    <w:semiHidden/>
    <w:unhideWhenUsed/>
    <w:rsid w:val="001D0331"/>
    <w:pPr>
      <w:spacing w:after="100"/>
      <w:ind w:left="440"/>
    </w:pPr>
  </w:style>
  <w:style w:type="paragraph" w:styleId="TOC4">
    <w:name w:val="toc 4"/>
    <w:basedOn w:val="Normal"/>
    <w:next w:val="Normal"/>
    <w:uiPriority w:val="39"/>
    <w:semiHidden/>
    <w:unhideWhenUsed/>
    <w:rsid w:val="001D0331"/>
    <w:pPr>
      <w:spacing w:after="100"/>
      <w:ind w:left="660"/>
    </w:pPr>
  </w:style>
  <w:style w:type="paragraph" w:styleId="TOC5">
    <w:name w:val="toc 5"/>
    <w:basedOn w:val="Normal"/>
    <w:next w:val="Normal"/>
    <w:uiPriority w:val="39"/>
    <w:semiHidden/>
    <w:unhideWhenUsed/>
    <w:rsid w:val="001D0331"/>
    <w:pPr>
      <w:spacing w:after="100"/>
      <w:ind w:left="880"/>
    </w:pPr>
  </w:style>
  <w:style w:type="paragraph" w:styleId="TOC6">
    <w:name w:val="toc 6"/>
    <w:basedOn w:val="Normal"/>
    <w:next w:val="Normal"/>
    <w:uiPriority w:val="39"/>
    <w:semiHidden/>
    <w:unhideWhenUsed/>
    <w:rsid w:val="001D0331"/>
    <w:pPr>
      <w:spacing w:after="100"/>
      <w:ind w:left="1100"/>
    </w:pPr>
  </w:style>
  <w:style w:type="paragraph" w:styleId="TOC7">
    <w:name w:val="toc 7"/>
    <w:basedOn w:val="Normal"/>
    <w:next w:val="Normal"/>
    <w:uiPriority w:val="39"/>
    <w:semiHidden/>
    <w:unhideWhenUsed/>
    <w:rsid w:val="001D0331"/>
    <w:pPr>
      <w:spacing w:after="100"/>
      <w:ind w:left="1320"/>
    </w:pPr>
  </w:style>
  <w:style w:type="paragraph" w:styleId="TOC8">
    <w:name w:val="toc 8"/>
    <w:basedOn w:val="Normal"/>
    <w:next w:val="Normal"/>
    <w:uiPriority w:val="39"/>
    <w:semiHidden/>
    <w:unhideWhenUsed/>
    <w:rsid w:val="001D0331"/>
    <w:pPr>
      <w:spacing w:after="100"/>
      <w:ind w:left="1540"/>
    </w:pPr>
  </w:style>
  <w:style w:type="paragraph" w:styleId="TOC9">
    <w:name w:val="toc 9"/>
    <w:basedOn w:val="Normal"/>
    <w:next w:val="Normal"/>
    <w:uiPriority w:val="39"/>
    <w:semiHidden/>
    <w:unhideWhenUsed/>
    <w:rsid w:val="001D0331"/>
    <w:pPr>
      <w:spacing w:after="100"/>
      <w:ind w:left="1760"/>
    </w:pPr>
  </w:style>
  <w:style w:type="paragraph" w:styleId="TOCHeading">
    <w:name w:val="TOC Heading"/>
    <w:basedOn w:val="Heading1"/>
    <w:next w:val="Normal"/>
    <w:uiPriority w:val="39"/>
    <w:semiHidden/>
    <w:unhideWhenUsed/>
    <w:rsid w:val="001D0331"/>
    <w:pPr>
      <w:outlineLvl w:val="9"/>
    </w:pPr>
  </w:style>
  <w:style w:type="character" w:styleId="BookTitle">
    <w:name w:val="Book Title"/>
    <w:basedOn w:val="DefaultParagraphFont"/>
    <w:uiPriority w:val="33"/>
    <w:rsid w:val="001D0331"/>
    <w:rPr>
      <w:b/>
      <w:bCs/>
      <w:i/>
      <w:iCs/>
      <w:spacing w:val="5"/>
    </w:rPr>
  </w:style>
  <w:style w:type="character" w:styleId="CommentReference">
    <w:name w:val="annotation reference"/>
    <w:basedOn w:val="DefaultParagraphFont"/>
    <w:uiPriority w:val="99"/>
    <w:semiHidden/>
    <w:unhideWhenUsed/>
    <w:rsid w:val="001D0331"/>
    <w:rPr>
      <w:sz w:val="16"/>
      <w:szCs w:val="16"/>
    </w:rPr>
  </w:style>
  <w:style w:type="character" w:styleId="Emphasis">
    <w:name w:val="Emphasis"/>
    <w:basedOn w:val="DefaultParagraphFont"/>
    <w:uiPriority w:val="20"/>
    <w:rsid w:val="001D0331"/>
    <w:rPr>
      <w:i/>
      <w:iCs/>
    </w:rPr>
  </w:style>
  <w:style w:type="character" w:styleId="EndnoteReference">
    <w:name w:val="endnote reference"/>
    <w:basedOn w:val="DefaultParagraphFont"/>
    <w:uiPriority w:val="99"/>
    <w:semiHidden/>
    <w:unhideWhenUsed/>
    <w:rsid w:val="001D0331"/>
    <w:rPr>
      <w:vertAlign w:val="superscript"/>
    </w:rPr>
  </w:style>
  <w:style w:type="character" w:styleId="FollowedHyperlink">
    <w:name w:val="FollowedHyperlink"/>
    <w:basedOn w:val="DefaultParagraphFont"/>
    <w:uiPriority w:val="99"/>
    <w:semiHidden/>
    <w:unhideWhenUsed/>
    <w:rsid w:val="001D0331"/>
    <w:rPr>
      <w:color w:val="954F72" w:themeColor="followedHyperlink"/>
      <w:u w:val="single"/>
    </w:rPr>
  </w:style>
  <w:style w:type="character" w:styleId="FootnoteReference">
    <w:name w:val="footnote reference"/>
    <w:uiPriority w:val="99"/>
    <w:unhideWhenUsed/>
    <w:rsid w:val="00644211"/>
    <w:rPr>
      <w:rFonts w:ascii="Linux Libertine O" w:eastAsia="Cambria" w:hAnsi="Linux Libertine O" w:cs="Linux Libertine O"/>
      <w:sz w:val="16"/>
      <w:szCs w:val="16"/>
      <w:lang w:val="en-GB" w:eastAsia="ja-JP"/>
    </w:rPr>
  </w:style>
  <w:style w:type="character" w:styleId="Hashtag">
    <w:name w:val="Hashtag"/>
    <w:basedOn w:val="DefaultParagraphFont"/>
    <w:uiPriority w:val="99"/>
    <w:semiHidden/>
    <w:unhideWhenUsed/>
    <w:rsid w:val="001D0331"/>
    <w:rPr>
      <w:color w:val="2B579A"/>
      <w:shd w:val="clear" w:color="auto" w:fill="E1DFDD"/>
    </w:rPr>
  </w:style>
  <w:style w:type="character" w:styleId="HTMLAcronym">
    <w:name w:val="HTML Acronym"/>
    <w:basedOn w:val="DefaultParagraphFont"/>
    <w:uiPriority w:val="99"/>
    <w:semiHidden/>
    <w:unhideWhenUsed/>
    <w:rsid w:val="001D0331"/>
  </w:style>
  <w:style w:type="character" w:styleId="HTMLCite">
    <w:name w:val="HTML Cite"/>
    <w:basedOn w:val="DefaultParagraphFont"/>
    <w:uiPriority w:val="99"/>
    <w:semiHidden/>
    <w:unhideWhenUsed/>
    <w:rsid w:val="001D0331"/>
    <w:rPr>
      <w:i/>
      <w:iCs/>
    </w:rPr>
  </w:style>
  <w:style w:type="character" w:styleId="HTMLCode">
    <w:name w:val="HTML Code"/>
    <w:basedOn w:val="DefaultParagraphFont"/>
    <w:uiPriority w:val="99"/>
    <w:semiHidden/>
    <w:unhideWhenUsed/>
    <w:rsid w:val="001D0331"/>
    <w:rPr>
      <w:rFonts w:ascii="Consolas" w:hAnsi="Consolas" w:cs="Consolas"/>
      <w:sz w:val="20"/>
      <w:szCs w:val="20"/>
    </w:rPr>
  </w:style>
  <w:style w:type="character" w:styleId="HTMLDefinition">
    <w:name w:val="HTML Definition"/>
    <w:basedOn w:val="DefaultParagraphFont"/>
    <w:uiPriority w:val="99"/>
    <w:semiHidden/>
    <w:unhideWhenUsed/>
    <w:rsid w:val="001D0331"/>
    <w:rPr>
      <w:i/>
      <w:iCs/>
    </w:rPr>
  </w:style>
  <w:style w:type="character" w:styleId="HTMLKeyboard">
    <w:name w:val="HTML Keyboard"/>
    <w:basedOn w:val="DefaultParagraphFont"/>
    <w:uiPriority w:val="99"/>
    <w:semiHidden/>
    <w:unhideWhenUsed/>
    <w:rsid w:val="001D0331"/>
    <w:rPr>
      <w:rFonts w:ascii="Consolas" w:hAnsi="Consolas" w:cs="Consolas"/>
      <w:sz w:val="20"/>
      <w:szCs w:val="20"/>
    </w:rPr>
  </w:style>
  <w:style w:type="character" w:styleId="HTMLSample">
    <w:name w:val="HTML Sample"/>
    <w:basedOn w:val="DefaultParagraphFont"/>
    <w:uiPriority w:val="99"/>
    <w:semiHidden/>
    <w:unhideWhenUsed/>
    <w:rsid w:val="001D0331"/>
    <w:rPr>
      <w:rFonts w:ascii="Consolas" w:hAnsi="Consolas" w:cs="Consolas"/>
      <w:sz w:val="24"/>
      <w:szCs w:val="24"/>
    </w:rPr>
  </w:style>
  <w:style w:type="character" w:styleId="HTMLTypewriter">
    <w:name w:val="HTML Typewriter"/>
    <w:basedOn w:val="DefaultParagraphFont"/>
    <w:uiPriority w:val="99"/>
    <w:semiHidden/>
    <w:unhideWhenUsed/>
    <w:rsid w:val="001D0331"/>
    <w:rPr>
      <w:rFonts w:ascii="Consolas" w:hAnsi="Consolas" w:cs="Consolas"/>
      <w:sz w:val="20"/>
      <w:szCs w:val="20"/>
    </w:rPr>
  </w:style>
  <w:style w:type="character" w:styleId="HTMLVariable">
    <w:name w:val="HTML Variable"/>
    <w:basedOn w:val="DefaultParagraphFont"/>
    <w:uiPriority w:val="99"/>
    <w:semiHidden/>
    <w:unhideWhenUsed/>
    <w:rsid w:val="001D0331"/>
    <w:rPr>
      <w:i/>
      <w:iCs/>
    </w:rPr>
  </w:style>
  <w:style w:type="character" w:styleId="IntenseEmphasis">
    <w:name w:val="Intense Emphasis"/>
    <w:basedOn w:val="DefaultParagraphFont"/>
    <w:uiPriority w:val="21"/>
    <w:rsid w:val="001D0331"/>
    <w:rPr>
      <w:i/>
      <w:iCs/>
      <w:color w:val="5B9BD5" w:themeColor="accent1"/>
    </w:rPr>
  </w:style>
  <w:style w:type="character" w:styleId="IntenseReference">
    <w:name w:val="Intense Reference"/>
    <w:basedOn w:val="DefaultParagraphFont"/>
    <w:uiPriority w:val="32"/>
    <w:rsid w:val="001D0331"/>
    <w:rPr>
      <w:b/>
      <w:bCs/>
      <w:smallCaps/>
      <w:color w:val="5B9BD5" w:themeColor="accent1"/>
      <w:spacing w:val="5"/>
    </w:rPr>
  </w:style>
  <w:style w:type="character" w:styleId="LineNumber">
    <w:name w:val="line number"/>
    <w:basedOn w:val="DefaultParagraphFont"/>
    <w:uiPriority w:val="99"/>
    <w:semiHidden/>
    <w:unhideWhenUsed/>
    <w:rsid w:val="001D0331"/>
  </w:style>
  <w:style w:type="character" w:styleId="Mention">
    <w:name w:val="Mention"/>
    <w:basedOn w:val="DefaultParagraphFont"/>
    <w:uiPriority w:val="99"/>
    <w:semiHidden/>
    <w:unhideWhenUsed/>
    <w:rsid w:val="001D0331"/>
    <w:rPr>
      <w:color w:val="2B579A"/>
      <w:shd w:val="clear" w:color="auto" w:fill="E1DFDD"/>
    </w:rPr>
  </w:style>
  <w:style w:type="character" w:styleId="PageNumber">
    <w:name w:val="page number"/>
    <w:basedOn w:val="DefaultParagraphFont"/>
    <w:uiPriority w:val="99"/>
    <w:semiHidden/>
    <w:unhideWhenUsed/>
    <w:rsid w:val="001D0331"/>
  </w:style>
  <w:style w:type="character" w:styleId="PlaceholderText">
    <w:name w:val="Placeholder Text"/>
    <w:basedOn w:val="DefaultParagraphFont"/>
    <w:uiPriority w:val="99"/>
    <w:semiHidden/>
    <w:rsid w:val="001D0331"/>
    <w:rPr>
      <w:color w:val="808080"/>
    </w:rPr>
  </w:style>
  <w:style w:type="character" w:styleId="SmartHyperlink">
    <w:name w:val="Smart Hyperlink"/>
    <w:basedOn w:val="DefaultParagraphFont"/>
    <w:uiPriority w:val="99"/>
    <w:semiHidden/>
    <w:unhideWhenUsed/>
    <w:rsid w:val="001D0331"/>
    <w:rPr>
      <w:u w:val="dotted"/>
    </w:rPr>
  </w:style>
  <w:style w:type="character" w:styleId="SmartLink">
    <w:name w:val="Smart Link"/>
    <w:basedOn w:val="DefaultParagraphFont"/>
    <w:uiPriority w:val="99"/>
    <w:semiHidden/>
    <w:unhideWhenUsed/>
    <w:rsid w:val="001D0331"/>
    <w:rPr>
      <w:color w:val="0000FF"/>
      <w:u w:val="single"/>
      <w:shd w:val="clear" w:color="auto" w:fill="F3F2F1"/>
    </w:rPr>
  </w:style>
  <w:style w:type="character" w:styleId="Strong">
    <w:name w:val="Strong"/>
    <w:basedOn w:val="DefaultParagraphFont"/>
    <w:uiPriority w:val="22"/>
    <w:rsid w:val="001D0331"/>
    <w:rPr>
      <w:b/>
      <w:bCs/>
    </w:rPr>
  </w:style>
  <w:style w:type="character" w:styleId="SubtleEmphasis">
    <w:name w:val="Subtle Emphasis"/>
    <w:basedOn w:val="DefaultParagraphFont"/>
    <w:uiPriority w:val="19"/>
    <w:rsid w:val="001D0331"/>
    <w:rPr>
      <w:i/>
      <w:iCs/>
      <w:color w:val="404040" w:themeColor="text1" w:themeTint="BF"/>
    </w:rPr>
  </w:style>
  <w:style w:type="character" w:styleId="SubtleReference">
    <w:name w:val="Subtle Reference"/>
    <w:basedOn w:val="DefaultParagraphFont"/>
    <w:uiPriority w:val="31"/>
    <w:rsid w:val="001D0331"/>
    <w:rPr>
      <w:smallCaps/>
      <w:color w:val="5A5A5A" w:themeColor="text1" w:themeTint="A5"/>
    </w:rPr>
  </w:style>
  <w:style w:type="character" w:styleId="UnresolvedMention">
    <w:name w:val="Unresolved Mention"/>
    <w:basedOn w:val="DefaultParagraphFont"/>
    <w:uiPriority w:val="99"/>
    <w:semiHidden/>
    <w:unhideWhenUsed/>
    <w:rsid w:val="001D0331"/>
    <w:rPr>
      <w:color w:val="605E5C"/>
      <w:shd w:val="clear" w:color="auto" w:fill="E1DFDD"/>
    </w:rPr>
  </w:style>
  <w:style w:type="paragraph" w:styleId="Revision">
    <w:name w:val="Revision"/>
    <w:hidden/>
    <w:uiPriority w:val="99"/>
    <w:semiHidden/>
    <w:rsid w:val="00457DDE"/>
    <w:pPr>
      <w:spacing w:after="0" w:line="240" w:lineRule="auto"/>
    </w:pPr>
  </w:style>
  <w:style w:type="paragraph" w:customStyle="1" w:styleId="Figure">
    <w:name w:val="Figure"/>
    <w:basedOn w:val="Normal"/>
    <w:rsid w:val="003D0957"/>
    <w:pPr>
      <w:spacing w:after="0" w:line="240" w:lineRule="auto"/>
      <w:jc w:val="center"/>
    </w:pPr>
    <w:rPr>
      <w:rFonts w:ascii="Calibri" w:eastAsia="Times New Roman" w:hAnsi="Calibri" w:cs="Times New Roman"/>
      <w:noProof/>
      <w:sz w:val="24"/>
      <w:szCs w:val="24"/>
      <w:lang w:val="en-GB" w:eastAsia="en-GB"/>
    </w:rPr>
  </w:style>
  <w:style w:type="numbering" w:customStyle="1" w:styleId="CurrentList1">
    <w:name w:val="Current List1"/>
    <w:uiPriority w:val="99"/>
    <w:rsid w:val="009D62B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8628">
      <w:bodyDiv w:val="1"/>
      <w:marLeft w:val="0"/>
      <w:marRight w:val="0"/>
      <w:marTop w:val="0"/>
      <w:marBottom w:val="0"/>
      <w:divBdr>
        <w:top w:val="none" w:sz="0" w:space="0" w:color="auto"/>
        <w:left w:val="none" w:sz="0" w:space="0" w:color="auto"/>
        <w:bottom w:val="none" w:sz="0" w:space="0" w:color="auto"/>
        <w:right w:val="none" w:sz="0" w:space="0" w:color="auto"/>
      </w:divBdr>
      <w:divsChild>
        <w:div w:id="7800899">
          <w:marLeft w:val="640"/>
          <w:marRight w:val="0"/>
          <w:marTop w:val="0"/>
          <w:marBottom w:val="0"/>
          <w:divBdr>
            <w:top w:val="none" w:sz="0" w:space="0" w:color="auto"/>
            <w:left w:val="none" w:sz="0" w:space="0" w:color="auto"/>
            <w:bottom w:val="none" w:sz="0" w:space="0" w:color="auto"/>
            <w:right w:val="none" w:sz="0" w:space="0" w:color="auto"/>
          </w:divBdr>
        </w:div>
        <w:div w:id="77363103">
          <w:marLeft w:val="640"/>
          <w:marRight w:val="0"/>
          <w:marTop w:val="0"/>
          <w:marBottom w:val="0"/>
          <w:divBdr>
            <w:top w:val="none" w:sz="0" w:space="0" w:color="auto"/>
            <w:left w:val="none" w:sz="0" w:space="0" w:color="auto"/>
            <w:bottom w:val="none" w:sz="0" w:space="0" w:color="auto"/>
            <w:right w:val="none" w:sz="0" w:space="0" w:color="auto"/>
          </w:divBdr>
        </w:div>
        <w:div w:id="83386087">
          <w:marLeft w:val="640"/>
          <w:marRight w:val="0"/>
          <w:marTop w:val="0"/>
          <w:marBottom w:val="0"/>
          <w:divBdr>
            <w:top w:val="none" w:sz="0" w:space="0" w:color="auto"/>
            <w:left w:val="none" w:sz="0" w:space="0" w:color="auto"/>
            <w:bottom w:val="none" w:sz="0" w:space="0" w:color="auto"/>
            <w:right w:val="none" w:sz="0" w:space="0" w:color="auto"/>
          </w:divBdr>
        </w:div>
        <w:div w:id="122962652">
          <w:marLeft w:val="640"/>
          <w:marRight w:val="0"/>
          <w:marTop w:val="0"/>
          <w:marBottom w:val="0"/>
          <w:divBdr>
            <w:top w:val="none" w:sz="0" w:space="0" w:color="auto"/>
            <w:left w:val="none" w:sz="0" w:space="0" w:color="auto"/>
            <w:bottom w:val="none" w:sz="0" w:space="0" w:color="auto"/>
            <w:right w:val="none" w:sz="0" w:space="0" w:color="auto"/>
          </w:divBdr>
        </w:div>
        <w:div w:id="153305771">
          <w:marLeft w:val="640"/>
          <w:marRight w:val="0"/>
          <w:marTop w:val="0"/>
          <w:marBottom w:val="0"/>
          <w:divBdr>
            <w:top w:val="none" w:sz="0" w:space="0" w:color="auto"/>
            <w:left w:val="none" w:sz="0" w:space="0" w:color="auto"/>
            <w:bottom w:val="none" w:sz="0" w:space="0" w:color="auto"/>
            <w:right w:val="none" w:sz="0" w:space="0" w:color="auto"/>
          </w:divBdr>
        </w:div>
        <w:div w:id="330570133">
          <w:marLeft w:val="640"/>
          <w:marRight w:val="0"/>
          <w:marTop w:val="0"/>
          <w:marBottom w:val="0"/>
          <w:divBdr>
            <w:top w:val="none" w:sz="0" w:space="0" w:color="auto"/>
            <w:left w:val="none" w:sz="0" w:space="0" w:color="auto"/>
            <w:bottom w:val="none" w:sz="0" w:space="0" w:color="auto"/>
            <w:right w:val="none" w:sz="0" w:space="0" w:color="auto"/>
          </w:divBdr>
        </w:div>
        <w:div w:id="370039706">
          <w:marLeft w:val="640"/>
          <w:marRight w:val="0"/>
          <w:marTop w:val="0"/>
          <w:marBottom w:val="0"/>
          <w:divBdr>
            <w:top w:val="none" w:sz="0" w:space="0" w:color="auto"/>
            <w:left w:val="none" w:sz="0" w:space="0" w:color="auto"/>
            <w:bottom w:val="none" w:sz="0" w:space="0" w:color="auto"/>
            <w:right w:val="none" w:sz="0" w:space="0" w:color="auto"/>
          </w:divBdr>
        </w:div>
        <w:div w:id="395124440">
          <w:marLeft w:val="640"/>
          <w:marRight w:val="0"/>
          <w:marTop w:val="0"/>
          <w:marBottom w:val="0"/>
          <w:divBdr>
            <w:top w:val="none" w:sz="0" w:space="0" w:color="auto"/>
            <w:left w:val="none" w:sz="0" w:space="0" w:color="auto"/>
            <w:bottom w:val="none" w:sz="0" w:space="0" w:color="auto"/>
            <w:right w:val="none" w:sz="0" w:space="0" w:color="auto"/>
          </w:divBdr>
        </w:div>
        <w:div w:id="395201326">
          <w:marLeft w:val="640"/>
          <w:marRight w:val="0"/>
          <w:marTop w:val="0"/>
          <w:marBottom w:val="0"/>
          <w:divBdr>
            <w:top w:val="none" w:sz="0" w:space="0" w:color="auto"/>
            <w:left w:val="none" w:sz="0" w:space="0" w:color="auto"/>
            <w:bottom w:val="none" w:sz="0" w:space="0" w:color="auto"/>
            <w:right w:val="none" w:sz="0" w:space="0" w:color="auto"/>
          </w:divBdr>
        </w:div>
        <w:div w:id="527988701">
          <w:marLeft w:val="640"/>
          <w:marRight w:val="0"/>
          <w:marTop w:val="0"/>
          <w:marBottom w:val="0"/>
          <w:divBdr>
            <w:top w:val="none" w:sz="0" w:space="0" w:color="auto"/>
            <w:left w:val="none" w:sz="0" w:space="0" w:color="auto"/>
            <w:bottom w:val="none" w:sz="0" w:space="0" w:color="auto"/>
            <w:right w:val="none" w:sz="0" w:space="0" w:color="auto"/>
          </w:divBdr>
        </w:div>
        <w:div w:id="578366718">
          <w:marLeft w:val="640"/>
          <w:marRight w:val="0"/>
          <w:marTop w:val="0"/>
          <w:marBottom w:val="0"/>
          <w:divBdr>
            <w:top w:val="none" w:sz="0" w:space="0" w:color="auto"/>
            <w:left w:val="none" w:sz="0" w:space="0" w:color="auto"/>
            <w:bottom w:val="none" w:sz="0" w:space="0" w:color="auto"/>
            <w:right w:val="none" w:sz="0" w:space="0" w:color="auto"/>
          </w:divBdr>
        </w:div>
        <w:div w:id="780805629">
          <w:marLeft w:val="640"/>
          <w:marRight w:val="0"/>
          <w:marTop w:val="0"/>
          <w:marBottom w:val="0"/>
          <w:divBdr>
            <w:top w:val="none" w:sz="0" w:space="0" w:color="auto"/>
            <w:left w:val="none" w:sz="0" w:space="0" w:color="auto"/>
            <w:bottom w:val="none" w:sz="0" w:space="0" w:color="auto"/>
            <w:right w:val="none" w:sz="0" w:space="0" w:color="auto"/>
          </w:divBdr>
        </w:div>
        <w:div w:id="1027607374">
          <w:marLeft w:val="640"/>
          <w:marRight w:val="0"/>
          <w:marTop w:val="0"/>
          <w:marBottom w:val="0"/>
          <w:divBdr>
            <w:top w:val="none" w:sz="0" w:space="0" w:color="auto"/>
            <w:left w:val="none" w:sz="0" w:space="0" w:color="auto"/>
            <w:bottom w:val="none" w:sz="0" w:space="0" w:color="auto"/>
            <w:right w:val="none" w:sz="0" w:space="0" w:color="auto"/>
          </w:divBdr>
        </w:div>
        <w:div w:id="1029450358">
          <w:marLeft w:val="640"/>
          <w:marRight w:val="0"/>
          <w:marTop w:val="0"/>
          <w:marBottom w:val="0"/>
          <w:divBdr>
            <w:top w:val="none" w:sz="0" w:space="0" w:color="auto"/>
            <w:left w:val="none" w:sz="0" w:space="0" w:color="auto"/>
            <w:bottom w:val="none" w:sz="0" w:space="0" w:color="auto"/>
            <w:right w:val="none" w:sz="0" w:space="0" w:color="auto"/>
          </w:divBdr>
        </w:div>
        <w:div w:id="1030494807">
          <w:marLeft w:val="640"/>
          <w:marRight w:val="0"/>
          <w:marTop w:val="0"/>
          <w:marBottom w:val="0"/>
          <w:divBdr>
            <w:top w:val="none" w:sz="0" w:space="0" w:color="auto"/>
            <w:left w:val="none" w:sz="0" w:space="0" w:color="auto"/>
            <w:bottom w:val="none" w:sz="0" w:space="0" w:color="auto"/>
            <w:right w:val="none" w:sz="0" w:space="0" w:color="auto"/>
          </w:divBdr>
        </w:div>
        <w:div w:id="1148060807">
          <w:marLeft w:val="640"/>
          <w:marRight w:val="0"/>
          <w:marTop w:val="0"/>
          <w:marBottom w:val="0"/>
          <w:divBdr>
            <w:top w:val="none" w:sz="0" w:space="0" w:color="auto"/>
            <w:left w:val="none" w:sz="0" w:space="0" w:color="auto"/>
            <w:bottom w:val="none" w:sz="0" w:space="0" w:color="auto"/>
            <w:right w:val="none" w:sz="0" w:space="0" w:color="auto"/>
          </w:divBdr>
        </w:div>
        <w:div w:id="1163621124">
          <w:marLeft w:val="640"/>
          <w:marRight w:val="0"/>
          <w:marTop w:val="0"/>
          <w:marBottom w:val="0"/>
          <w:divBdr>
            <w:top w:val="none" w:sz="0" w:space="0" w:color="auto"/>
            <w:left w:val="none" w:sz="0" w:space="0" w:color="auto"/>
            <w:bottom w:val="none" w:sz="0" w:space="0" w:color="auto"/>
            <w:right w:val="none" w:sz="0" w:space="0" w:color="auto"/>
          </w:divBdr>
        </w:div>
        <w:div w:id="1209800075">
          <w:marLeft w:val="640"/>
          <w:marRight w:val="0"/>
          <w:marTop w:val="0"/>
          <w:marBottom w:val="0"/>
          <w:divBdr>
            <w:top w:val="none" w:sz="0" w:space="0" w:color="auto"/>
            <w:left w:val="none" w:sz="0" w:space="0" w:color="auto"/>
            <w:bottom w:val="none" w:sz="0" w:space="0" w:color="auto"/>
            <w:right w:val="none" w:sz="0" w:space="0" w:color="auto"/>
          </w:divBdr>
        </w:div>
        <w:div w:id="1222517953">
          <w:marLeft w:val="640"/>
          <w:marRight w:val="0"/>
          <w:marTop w:val="0"/>
          <w:marBottom w:val="0"/>
          <w:divBdr>
            <w:top w:val="none" w:sz="0" w:space="0" w:color="auto"/>
            <w:left w:val="none" w:sz="0" w:space="0" w:color="auto"/>
            <w:bottom w:val="none" w:sz="0" w:space="0" w:color="auto"/>
            <w:right w:val="none" w:sz="0" w:space="0" w:color="auto"/>
          </w:divBdr>
        </w:div>
        <w:div w:id="1508982091">
          <w:marLeft w:val="640"/>
          <w:marRight w:val="0"/>
          <w:marTop w:val="0"/>
          <w:marBottom w:val="0"/>
          <w:divBdr>
            <w:top w:val="none" w:sz="0" w:space="0" w:color="auto"/>
            <w:left w:val="none" w:sz="0" w:space="0" w:color="auto"/>
            <w:bottom w:val="none" w:sz="0" w:space="0" w:color="auto"/>
            <w:right w:val="none" w:sz="0" w:space="0" w:color="auto"/>
          </w:divBdr>
        </w:div>
        <w:div w:id="1554926381">
          <w:marLeft w:val="640"/>
          <w:marRight w:val="0"/>
          <w:marTop w:val="0"/>
          <w:marBottom w:val="0"/>
          <w:divBdr>
            <w:top w:val="none" w:sz="0" w:space="0" w:color="auto"/>
            <w:left w:val="none" w:sz="0" w:space="0" w:color="auto"/>
            <w:bottom w:val="none" w:sz="0" w:space="0" w:color="auto"/>
            <w:right w:val="none" w:sz="0" w:space="0" w:color="auto"/>
          </w:divBdr>
        </w:div>
        <w:div w:id="1579483840">
          <w:marLeft w:val="640"/>
          <w:marRight w:val="0"/>
          <w:marTop w:val="0"/>
          <w:marBottom w:val="0"/>
          <w:divBdr>
            <w:top w:val="none" w:sz="0" w:space="0" w:color="auto"/>
            <w:left w:val="none" w:sz="0" w:space="0" w:color="auto"/>
            <w:bottom w:val="none" w:sz="0" w:space="0" w:color="auto"/>
            <w:right w:val="none" w:sz="0" w:space="0" w:color="auto"/>
          </w:divBdr>
        </w:div>
        <w:div w:id="1788311036">
          <w:marLeft w:val="640"/>
          <w:marRight w:val="0"/>
          <w:marTop w:val="0"/>
          <w:marBottom w:val="0"/>
          <w:divBdr>
            <w:top w:val="none" w:sz="0" w:space="0" w:color="auto"/>
            <w:left w:val="none" w:sz="0" w:space="0" w:color="auto"/>
            <w:bottom w:val="none" w:sz="0" w:space="0" w:color="auto"/>
            <w:right w:val="none" w:sz="0" w:space="0" w:color="auto"/>
          </w:divBdr>
        </w:div>
        <w:div w:id="2034766128">
          <w:marLeft w:val="640"/>
          <w:marRight w:val="0"/>
          <w:marTop w:val="0"/>
          <w:marBottom w:val="0"/>
          <w:divBdr>
            <w:top w:val="none" w:sz="0" w:space="0" w:color="auto"/>
            <w:left w:val="none" w:sz="0" w:space="0" w:color="auto"/>
            <w:bottom w:val="none" w:sz="0" w:space="0" w:color="auto"/>
            <w:right w:val="none" w:sz="0" w:space="0" w:color="auto"/>
          </w:divBdr>
        </w:div>
        <w:div w:id="2048868451">
          <w:marLeft w:val="640"/>
          <w:marRight w:val="0"/>
          <w:marTop w:val="0"/>
          <w:marBottom w:val="0"/>
          <w:divBdr>
            <w:top w:val="none" w:sz="0" w:space="0" w:color="auto"/>
            <w:left w:val="none" w:sz="0" w:space="0" w:color="auto"/>
            <w:bottom w:val="none" w:sz="0" w:space="0" w:color="auto"/>
            <w:right w:val="none" w:sz="0" w:space="0" w:color="auto"/>
          </w:divBdr>
        </w:div>
        <w:div w:id="2055352287">
          <w:marLeft w:val="640"/>
          <w:marRight w:val="0"/>
          <w:marTop w:val="0"/>
          <w:marBottom w:val="0"/>
          <w:divBdr>
            <w:top w:val="none" w:sz="0" w:space="0" w:color="auto"/>
            <w:left w:val="none" w:sz="0" w:space="0" w:color="auto"/>
            <w:bottom w:val="none" w:sz="0" w:space="0" w:color="auto"/>
            <w:right w:val="none" w:sz="0" w:space="0" w:color="auto"/>
          </w:divBdr>
        </w:div>
      </w:divsChild>
    </w:div>
    <w:div w:id="38554775">
      <w:bodyDiv w:val="1"/>
      <w:marLeft w:val="0"/>
      <w:marRight w:val="0"/>
      <w:marTop w:val="0"/>
      <w:marBottom w:val="0"/>
      <w:divBdr>
        <w:top w:val="none" w:sz="0" w:space="0" w:color="auto"/>
        <w:left w:val="none" w:sz="0" w:space="0" w:color="auto"/>
        <w:bottom w:val="none" w:sz="0" w:space="0" w:color="auto"/>
        <w:right w:val="none" w:sz="0" w:space="0" w:color="auto"/>
      </w:divBdr>
      <w:divsChild>
        <w:div w:id="2058577123">
          <w:marLeft w:val="0"/>
          <w:marRight w:val="0"/>
          <w:marTop w:val="0"/>
          <w:marBottom w:val="0"/>
          <w:divBdr>
            <w:top w:val="none" w:sz="0" w:space="0" w:color="auto"/>
            <w:left w:val="none" w:sz="0" w:space="0" w:color="auto"/>
            <w:bottom w:val="none" w:sz="0" w:space="0" w:color="auto"/>
            <w:right w:val="none" w:sz="0" w:space="0" w:color="auto"/>
          </w:divBdr>
          <w:divsChild>
            <w:div w:id="1794710590">
              <w:marLeft w:val="0"/>
              <w:marRight w:val="0"/>
              <w:marTop w:val="0"/>
              <w:marBottom w:val="0"/>
              <w:divBdr>
                <w:top w:val="none" w:sz="0" w:space="0" w:color="auto"/>
                <w:left w:val="none" w:sz="0" w:space="0" w:color="auto"/>
                <w:bottom w:val="none" w:sz="0" w:space="0" w:color="auto"/>
                <w:right w:val="none" w:sz="0" w:space="0" w:color="auto"/>
              </w:divBdr>
              <w:divsChild>
                <w:div w:id="1478838763">
                  <w:marLeft w:val="0"/>
                  <w:marRight w:val="0"/>
                  <w:marTop w:val="0"/>
                  <w:marBottom w:val="0"/>
                  <w:divBdr>
                    <w:top w:val="none" w:sz="0" w:space="0" w:color="auto"/>
                    <w:left w:val="none" w:sz="0" w:space="0" w:color="auto"/>
                    <w:bottom w:val="none" w:sz="0" w:space="0" w:color="auto"/>
                    <w:right w:val="none" w:sz="0" w:space="0" w:color="auto"/>
                  </w:divBdr>
                  <w:divsChild>
                    <w:div w:id="5821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6606">
      <w:bodyDiv w:val="1"/>
      <w:marLeft w:val="0"/>
      <w:marRight w:val="0"/>
      <w:marTop w:val="0"/>
      <w:marBottom w:val="0"/>
      <w:divBdr>
        <w:top w:val="none" w:sz="0" w:space="0" w:color="auto"/>
        <w:left w:val="none" w:sz="0" w:space="0" w:color="auto"/>
        <w:bottom w:val="none" w:sz="0" w:space="0" w:color="auto"/>
        <w:right w:val="none" w:sz="0" w:space="0" w:color="auto"/>
      </w:divBdr>
      <w:divsChild>
        <w:div w:id="142821188">
          <w:marLeft w:val="640"/>
          <w:marRight w:val="0"/>
          <w:marTop w:val="0"/>
          <w:marBottom w:val="0"/>
          <w:divBdr>
            <w:top w:val="none" w:sz="0" w:space="0" w:color="auto"/>
            <w:left w:val="none" w:sz="0" w:space="0" w:color="auto"/>
            <w:bottom w:val="none" w:sz="0" w:space="0" w:color="auto"/>
            <w:right w:val="none" w:sz="0" w:space="0" w:color="auto"/>
          </w:divBdr>
        </w:div>
        <w:div w:id="162207096">
          <w:marLeft w:val="640"/>
          <w:marRight w:val="0"/>
          <w:marTop w:val="0"/>
          <w:marBottom w:val="0"/>
          <w:divBdr>
            <w:top w:val="none" w:sz="0" w:space="0" w:color="auto"/>
            <w:left w:val="none" w:sz="0" w:space="0" w:color="auto"/>
            <w:bottom w:val="none" w:sz="0" w:space="0" w:color="auto"/>
            <w:right w:val="none" w:sz="0" w:space="0" w:color="auto"/>
          </w:divBdr>
        </w:div>
        <w:div w:id="505940884">
          <w:marLeft w:val="640"/>
          <w:marRight w:val="0"/>
          <w:marTop w:val="0"/>
          <w:marBottom w:val="0"/>
          <w:divBdr>
            <w:top w:val="none" w:sz="0" w:space="0" w:color="auto"/>
            <w:left w:val="none" w:sz="0" w:space="0" w:color="auto"/>
            <w:bottom w:val="none" w:sz="0" w:space="0" w:color="auto"/>
            <w:right w:val="none" w:sz="0" w:space="0" w:color="auto"/>
          </w:divBdr>
        </w:div>
        <w:div w:id="517230770">
          <w:marLeft w:val="640"/>
          <w:marRight w:val="0"/>
          <w:marTop w:val="0"/>
          <w:marBottom w:val="0"/>
          <w:divBdr>
            <w:top w:val="none" w:sz="0" w:space="0" w:color="auto"/>
            <w:left w:val="none" w:sz="0" w:space="0" w:color="auto"/>
            <w:bottom w:val="none" w:sz="0" w:space="0" w:color="auto"/>
            <w:right w:val="none" w:sz="0" w:space="0" w:color="auto"/>
          </w:divBdr>
        </w:div>
        <w:div w:id="579952651">
          <w:marLeft w:val="640"/>
          <w:marRight w:val="0"/>
          <w:marTop w:val="0"/>
          <w:marBottom w:val="0"/>
          <w:divBdr>
            <w:top w:val="none" w:sz="0" w:space="0" w:color="auto"/>
            <w:left w:val="none" w:sz="0" w:space="0" w:color="auto"/>
            <w:bottom w:val="none" w:sz="0" w:space="0" w:color="auto"/>
            <w:right w:val="none" w:sz="0" w:space="0" w:color="auto"/>
          </w:divBdr>
        </w:div>
        <w:div w:id="593242824">
          <w:marLeft w:val="640"/>
          <w:marRight w:val="0"/>
          <w:marTop w:val="0"/>
          <w:marBottom w:val="0"/>
          <w:divBdr>
            <w:top w:val="none" w:sz="0" w:space="0" w:color="auto"/>
            <w:left w:val="none" w:sz="0" w:space="0" w:color="auto"/>
            <w:bottom w:val="none" w:sz="0" w:space="0" w:color="auto"/>
            <w:right w:val="none" w:sz="0" w:space="0" w:color="auto"/>
          </w:divBdr>
        </w:div>
        <w:div w:id="595670754">
          <w:marLeft w:val="640"/>
          <w:marRight w:val="0"/>
          <w:marTop w:val="0"/>
          <w:marBottom w:val="0"/>
          <w:divBdr>
            <w:top w:val="none" w:sz="0" w:space="0" w:color="auto"/>
            <w:left w:val="none" w:sz="0" w:space="0" w:color="auto"/>
            <w:bottom w:val="none" w:sz="0" w:space="0" w:color="auto"/>
            <w:right w:val="none" w:sz="0" w:space="0" w:color="auto"/>
          </w:divBdr>
        </w:div>
        <w:div w:id="649987056">
          <w:marLeft w:val="640"/>
          <w:marRight w:val="0"/>
          <w:marTop w:val="0"/>
          <w:marBottom w:val="0"/>
          <w:divBdr>
            <w:top w:val="none" w:sz="0" w:space="0" w:color="auto"/>
            <w:left w:val="none" w:sz="0" w:space="0" w:color="auto"/>
            <w:bottom w:val="none" w:sz="0" w:space="0" w:color="auto"/>
            <w:right w:val="none" w:sz="0" w:space="0" w:color="auto"/>
          </w:divBdr>
        </w:div>
        <w:div w:id="662197651">
          <w:marLeft w:val="640"/>
          <w:marRight w:val="0"/>
          <w:marTop w:val="0"/>
          <w:marBottom w:val="0"/>
          <w:divBdr>
            <w:top w:val="none" w:sz="0" w:space="0" w:color="auto"/>
            <w:left w:val="none" w:sz="0" w:space="0" w:color="auto"/>
            <w:bottom w:val="none" w:sz="0" w:space="0" w:color="auto"/>
            <w:right w:val="none" w:sz="0" w:space="0" w:color="auto"/>
          </w:divBdr>
        </w:div>
        <w:div w:id="712115894">
          <w:marLeft w:val="640"/>
          <w:marRight w:val="0"/>
          <w:marTop w:val="0"/>
          <w:marBottom w:val="0"/>
          <w:divBdr>
            <w:top w:val="none" w:sz="0" w:space="0" w:color="auto"/>
            <w:left w:val="none" w:sz="0" w:space="0" w:color="auto"/>
            <w:bottom w:val="none" w:sz="0" w:space="0" w:color="auto"/>
            <w:right w:val="none" w:sz="0" w:space="0" w:color="auto"/>
          </w:divBdr>
        </w:div>
        <w:div w:id="885337754">
          <w:marLeft w:val="640"/>
          <w:marRight w:val="0"/>
          <w:marTop w:val="0"/>
          <w:marBottom w:val="0"/>
          <w:divBdr>
            <w:top w:val="none" w:sz="0" w:space="0" w:color="auto"/>
            <w:left w:val="none" w:sz="0" w:space="0" w:color="auto"/>
            <w:bottom w:val="none" w:sz="0" w:space="0" w:color="auto"/>
            <w:right w:val="none" w:sz="0" w:space="0" w:color="auto"/>
          </w:divBdr>
        </w:div>
        <w:div w:id="926310158">
          <w:marLeft w:val="640"/>
          <w:marRight w:val="0"/>
          <w:marTop w:val="0"/>
          <w:marBottom w:val="0"/>
          <w:divBdr>
            <w:top w:val="none" w:sz="0" w:space="0" w:color="auto"/>
            <w:left w:val="none" w:sz="0" w:space="0" w:color="auto"/>
            <w:bottom w:val="none" w:sz="0" w:space="0" w:color="auto"/>
            <w:right w:val="none" w:sz="0" w:space="0" w:color="auto"/>
          </w:divBdr>
        </w:div>
        <w:div w:id="1167359376">
          <w:marLeft w:val="640"/>
          <w:marRight w:val="0"/>
          <w:marTop w:val="0"/>
          <w:marBottom w:val="0"/>
          <w:divBdr>
            <w:top w:val="none" w:sz="0" w:space="0" w:color="auto"/>
            <w:left w:val="none" w:sz="0" w:space="0" w:color="auto"/>
            <w:bottom w:val="none" w:sz="0" w:space="0" w:color="auto"/>
            <w:right w:val="none" w:sz="0" w:space="0" w:color="auto"/>
          </w:divBdr>
        </w:div>
        <w:div w:id="1197501589">
          <w:marLeft w:val="640"/>
          <w:marRight w:val="0"/>
          <w:marTop w:val="0"/>
          <w:marBottom w:val="0"/>
          <w:divBdr>
            <w:top w:val="none" w:sz="0" w:space="0" w:color="auto"/>
            <w:left w:val="none" w:sz="0" w:space="0" w:color="auto"/>
            <w:bottom w:val="none" w:sz="0" w:space="0" w:color="auto"/>
            <w:right w:val="none" w:sz="0" w:space="0" w:color="auto"/>
          </w:divBdr>
        </w:div>
        <w:div w:id="1208027199">
          <w:marLeft w:val="640"/>
          <w:marRight w:val="0"/>
          <w:marTop w:val="0"/>
          <w:marBottom w:val="0"/>
          <w:divBdr>
            <w:top w:val="none" w:sz="0" w:space="0" w:color="auto"/>
            <w:left w:val="none" w:sz="0" w:space="0" w:color="auto"/>
            <w:bottom w:val="none" w:sz="0" w:space="0" w:color="auto"/>
            <w:right w:val="none" w:sz="0" w:space="0" w:color="auto"/>
          </w:divBdr>
        </w:div>
        <w:div w:id="1230968676">
          <w:marLeft w:val="640"/>
          <w:marRight w:val="0"/>
          <w:marTop w:val="0"/>
          <w:marBottom w:val="0"/>
          <w:divBdr>
            <w:top w:val="none" w:sz="0" w:space="0" w:color="auto"/>
            <w:left w:val="none" w:sz="0" w:space="0" w:color="auto"/>
            <w:bottom w:val="none" w:sz="0" w:space="0" w:color="auto"/>
            <w:right w:val="none" w:sz="0" w:space="0" w:color="auto"/>
          </w:divBdr>
        </w:div>
        <w:div w:id="1323243992">
          <w:marLeft w:val="640"/>
          <w:marRight w:val="0"/>
          <w:marTop w:val="0"/>
          <w:marBottom w:val="0"/>
          <w:divBdr>
            <w:top w:val="none" w:sz="0" w:space="0" w:color="auto"/>
            <w:left w:val="none" w:sz="0" w:space="0" w:color="auto"/>
            <w:bottom w:val="none" w:sz="0" w:space="0" w:color="auto"/>
            <w:right w:val="none" w:sz="0" w:space="0" w:color="auto"/>
          </w:divBdr>
        </w:div>
        <w:div w:id="1553998581">
          <w:marLeft w:val="640"/>
          <w:marRight w:val="0"/>
          <w:marTop w:val="0"/>
          <w:marBottom w:val="0"/>
          <w:divBdr>
            <w:top w:val="none" w:sz="0" w:space="0" w:color="auto"/>
            <w:left w:val="none" w:sz="0" w:space="0" w:color="auto"/>
            <w:bottom w:val="none" w:sz="0" w:space="0" w:color="auto"/>
            <w:right w:val="none" w:sz="0" w:space="0" w:color="auto"/>
          </w:divBdr>
        </w:div>
        <w:div w:id="1714384578">
          <w:marLeft w:val="640"/>
          <w:marRight w:val="0"/>
          <w:marTop w:val="0"/>
          <w:marBottom w:val="0"/>
          <w:divBdr>
            <w:top w:val="none" w:sz="0" w:space="0" w:color="auto"/>
            <w:left w:val="none" w:sz="0" w:space="0" w:color="auto"/>
            <w:bottom w:val="none" w:sz="0" w:space="0" w:color="auto"/>
            <w:right w:val="none" w:sz="0" w:space="0" w:color="auto"/>
          </w:divBdr>
        </w:div>
        <w:div w:id="2012248147">
          <w:marLeft w:val="640"/>
          <w:marRight w:val="0"/>
          <w:marTop w:val="0"/>
          <w:marBottom w:val="0"/>
          <w:divBdr>
            <w:top w:val="none" w:sz="0" w:space="0" w:color="auto"/>
            <w:left w:val="none" w:sz="0" w:space="0" w:color="auto"/>
            <w:bottom w:val="none" w:sz="0" w:space="0" w:color="auto"/>
            <w:right w:val="none" w:sz="0" w:space="0" w:color="auto"/>
          </w:divBdr>
        </w:div>
        <w:div w:id="2066492054">
          <w:marLeft w:val="640"/>
          <w:marRight w:val="0"/>
          <w:marTop w:val="0"/>
          <w:marBottom w:val="0"/>
          <w:divBdr>
            <w:top w:val="none" w:sz="0" w:space="0" w:color="auto"/>
            <w:left w:val="none" w:sz="0" w:space="0" w:color="auto"/>
            <w:bottom w:val="none" w:sz="0" w:space="0" w:color="auto"/>
            <w:right w:val="none" w:sz="0" w:space="0" w:color="auto"/>
          </w:divBdr>
        </w:div>
      </w:divsChild>
    </w:div>
    <w:div w:id="65999533">
      <w:bodyDiv w:val="1"/>
      <w:marLeft w:val="0"/>
      <w:marRight w:val="0"/>
      <w:marTop w:val="0"/>
      <w:marBottom w:val="0"/>
      <w:divBdr>
        <w:top w:val="none" w:sz="0" w:space="0" w:color="auto"/>
        <w:left w:val="none" w:sz="0" w:space="0" w:color="auto"/>
        <w:bottom w:val="none" w:sz="0" w:space="0" w:color="auto"/>
        <w:right w:val="none" w:sz="0" w:space="0" w:color="auto"/>
      </w:divBdr>
      <w:divsChild>
        <w:div w:id="722410416">
          <w:marLeft w:val="640"/>
          <w:marRight w:val="0"/>
          <w:marTop w:val="0"/>
          <w:marBottom w:val="0"/>
          <w:divBdr>
            <w:top w:val="none" w:sz="0" w:space="0" w:color="auto"/>
            <w:left w:val="none" w:sz="0" w:space="0" w:color="auto"/>
            <w:bottom w:val="none" w:sz="0" w:space="0" w:color="auto"/>
            <w:right w:val="none" w:sz="0" w:space="0" w:color="auto"/>
          </w:divBdr>
        </w:div>
        <w:div w:id="794980451">
          <w:marLeft w:val="640"/>
          <w:marRight w:val="0"/>
          <w:marTop w:val="0"/>
          <w:marBottom w:val="0"/>
          <w:divBdr>
            <w:top w:val="none" w:sz="0" w:space="0" w:color="auto"/>
            <w:left w:val="none" w:sz="0" w:space="0" w:color="auto"/>
            <w:bottom w:val="none" w:sz="0" w:space="0" w:color="auto"/>
            <w:right w:val="none" w:sz="0" w:space="0" w:color="auto"/>
          </w:divBdr>
        </w:div>
        <w:div w:id="1062370461">
          <w:marLeft w:val="640"/>
          <w:marRight w:val="0"/>
          <w:marTop w:val="0"/>
          <w:marBottom w:val="0"/>
          <w:divBdr>
            <w:top w:val="none" w:sz="0" w:space="0" w:color="auto"/>
            <w:left w:val="none" w:sz="0" w:space="0" w:color="auto"/>
            <w:bottom w:val="none" w:sz="0" w:space="0" w:color="auto"/>
            <w:right w:val="none" w:sz="0" w:space="0" w:color="auto"/>
          </w:divBdr>
        </w:div>
        <w:div w:id="1154446985">
          <w:marLeft w:val="640"/>
          <w:marRight w:val="0"/>
          <w:marTop w:val="0"/>
          <w:marBottom w:val="0"/>
          <w:divBdr>
            <w:top w:val="none" w:sz="0" w:space="0" w:color="auto"/>
            <w:left w:val="none" w:sz="0" w:space="0" w:color="auto"/>
            <w:bottom w:val="none" w:sz="0" w:space="0" w:color="auto"/>
            <w:right w:val="none" w:sz="0" w:space="0" w:color="auto"/>
          </w:divBdr>
        </w:div>
        <w:div w:id="1155798143">
          <w:marLeft w:val="640"/>
          <w:marRight w:val="0"/>
          <w:marTop w:val="0"/>
          <w:marBottom w:val="0"/>
          <w:divBdr>
            <w:top w:val="none" w:sz="0" w:space="0" w:color="auto"/>
            <w:left w:val="none" w:sz="0" w:space="0" w:color="auto"/>
            <w:bottom w:val="none" w:sz="0" w:space="0" w:color="auto"/>
            <w:right w:val="none" w:sz="0" w:space="0" w:color="auto"/>
          </w:divBdr>
        </w:div>
        <w:div w:id="1276476262">
          <w:marLeft w:val="640"/>
          <w:marRight w:val="0"/>
          <w:marTop w:val="0"/>
          <w:marBottom w:val="0"/>
          <w:divBdr>
            <w:top w:val="none" w:sz="0" w:space="0" w:color="auto"/>
            <w:left w:val="none" w:sz="0" w:space="0" w:color="auto"/>
            <w:bottom w:val="none" w:sz="0" w:space="0" w:color="auto"/>
            <w:right w:val="none" w:sz="0" w:space="0" w:color="auto"/>
          </w:divBdr>
        </w:div>
        <w:div w:id="1358313695">
          <w:marLeft w:val="640"/>
          <w:marRight w:val="0"/>
          <w:marTop w:val="0"/>
          <w:marBottom w:val="0"/>
          <w:divBdr>
            <w:top w:val="none" w:sz="0" w:space="0" w:color="auto"/>
            <w:left w:val="none" w:sz="0" w:space="0" w:color="auto"/>
            <w:bottom w:val="none" w:sz="0" w:space="0" w:color="auto"/>
            <w:right w:val="none" w:sz="0" w:space="0" w:color="auto"/>
          </w:divBdr>
        </w:div>
        <w:div w:id="1772899407">
          <w:marLeft w:val="640"/>
          <w:marRight w:val="0"/>
          <w:marTop w:val="0"/>
          <w:marBottom w:val="0"/>
          <w:divBdr>
            <w:top w:val="none" w:sz="0" w:space="0" w:color="auto"/>
            <w:left w:val="none" w:sz="0" w:space="0" w:color="auto"/>
            <w:bottom w:val="none" w:sz="0" w:space="0" w:color="auto"/>
            <w:right w:val="none" w:sz="0" w:space="0" w:color="auto"/>
          </w:divBdr>
        </w:div>
        <w:div w:id="2130780106">
          <w:marLeft w:val="640"/>
          <w:marRight w:val="0"/>
          <w:marTop w:val="0"/>
          <w:marBottom w:val="0"/>
          <w:divBdr>
            <w:top w:val="none" w:sz="0" w:space="0" w:color="auto"/>
            <w:left w:val="none" w:sz="0" w:space="0" w:color="auto"/>
            <w:bottom w:val="none" w:sz="0" w:space="0" w:color="auto"/>
            <w:right w:val="none" w:sz="0" w:space="0" w:color="auto"/>
          </w:divBdr>
        </w:div>
      </w:divsChild>
    </w:div>
    <w:div w:id="77410259">
      <w:bodyDiv w:val="1"/>
      <w:marLeft w:val="0"/>
      <w:marRight w:val="0"/>
      <w:marTop w:val="0"/>
      <w:marBottom w:val="0"/>
      <w:divBdr>
        <w:top w:val="none" w:sz="0" w:space="0" w:color="auto"/>
        <w:left w:val="none" w:sz="0" w:space="0" w:color="auto"/>
        <w:bottom w:val="none" w:sz="0" w:space="0" w:color="auto"/>
        <w:right w:val="none" w:sz="0" w:space="0" w:color="auto"/>
      </w:divBdr>
      <w:divsChild>
        <w:div w:id="386614452">
          <w:marLeft w:val="640"/>
          <w:marRight w:val="0"/>
          <w:marTop w:val="0"/>
          <w:marBottom w:val="0"/>
          <w:divBdr>
            <w:top w:val="none" w:sz="0" w:space="0" w:color="auto"/>
            <w:left w:val="none" w:sz="0" w:space="0" w:color="auto"/>
            <w:bottom w:val="none" w:sz="0" w:space="0" w:color="auto"/>
            <w:right w:val="none" w:sz="0" w:space="0" w:color="auto"/>
          </w:divBdr>
        </w:div>
        <w:div w:id="616104551">
          <w:marLeft w:val="640"/>
          <w:marRight w:val="0"/>
          <w:marTop w:val="0"/>
          <w:marBottom w:val="0"/>
          <w:divBdr>
            <w:top w:val="none" w:sz="0" w:space="0" w:color="auto"/>
            <w:left w:val="none" w:sz="0" w:space="0" w:color="auto"/>
            <w:bottom w:val="none" w:sz="0" w:space="0" w:color="auto"/>
            <w:right w:val="none" w:sz="0" w:space="0" w:color="auto"/>
          </w:divBdr>
        </w:div>
        <w:div w:id="739212895">
          <w:marLeft w:val="640"/>
          <w:marRight w:val="0"/>
          <w:marTop w:val="0"/>
          <w:marBottom w:val="0"/>
          <w:divBdr>
            <w:top w:val="none" w:sz="0" w:space="0" w:color="auto"/>
            <w:left w:val="none" w:sz="0" w:space="0" w:color="auto"/>
            <w:bottom w:val="none" w:sz="0" w:space="0" w:color="auto"/>
            <w:right w:val="none" w:sz="0" w:space="0" w:color="auto"/>
          </w:divBdr>
        </w:div>
        <w:div w:id="750472376">
          <w:marLeft w:val="640"/>
          <w:marRight w:val="0"/>
          <w:marTop w:val="0"/>
          <w:marBottom w:val="0"/>
          <w:divBdr>
            <w:top w:val="none" w:sz="0" w:space="0" w:color="auto"/>
            <w:left w:val="none" w:sz="0" w:space="0" w:color="auto"/>
            <w:bottom w:val="none" w:sz="0" w:space="0" w:color="auto"/>
            <w:right w:val="none" w:sz="0" w:space="0" w:color="auto"/>
          </w:divBdr>
        </w:div>
        <w:div w:id="760102682">
          <w:marLeft w:val="640"/>
          <w:marRight w:val="0"/>
          <w:marTop w:val="0"/>
          <w:marBottom w:val="0"/>
          <w:divBdr>
            <w:top w:val="none" w:sz="0" w:space="0" w:color="auto"/>
            <w:left w:val="none" w:sz="0" w:space="0" w:color="auto"/>
            <w:bottom w:val="none" w:sz="0" w:space="0" w:color="auto"/>
            <w:right w:val="none" w:sz="0" w:space="0" w:color="auto"/>
          </w:divBdr>
        </w:div>
        <w:div w:id="767388474">
          <w:marLeft w:val="640"/>
          <w:marRight w:val="0"/>
          <w:marTop w:val="0"/>
          <w:marBottom w:val="0"/>
          <w:divBdr>
            <w:top w:val="none" w:sz="0" w:space="0" w:color="auto"/>
            <w:left w:val="none" w:sz="0" w:space="0" w:color="auto"/>
            <w:bottom w:val="none" w:sz="0" w:space="0" w:color="auto"/>
            <w:right w:val="none" w:sz="0" w:space="0" w:color="auto"/>
          </w:divBdr>
        </w:div>
        <w:div w:id="786700425">
          <w:marLeft w:val="640"/>
          <w:marRight w:val="0"/>
          <w:marTop w:val="0"/>
          <w:marBottom w:val="0"/>
          <w:divBdr>
            <w:top w:val="none" w:sz="0" w:space="0" w:color="auto"/>
            <w:left w:val="none" w:sz="0" w:space="0" w:color="auto"/>
            <w:bottom w:val="none" w:sz="0" w:space="0" w:color="auto"/>
            <w:right w:val="none" w:sz="0" w:space="0" w:color="auto"/>
          </w:divBdr>
        </w:div>
        <w:div w:id="941037105">
          <w:marLeft w:val="640"/>
          <w:marRight w:val="0"/>
          <w:marTop w:val="0"/>
          <w:marBottom w:val="0"/>
          <w:divBdr>
            <w:top w:val="none" w:sz="0" w:space="0" w:color="auto"/>
            <w:left w:val="none" w:sz="0" w:space="0" w:color="auto"/>
            <w:bottom w:val="none" w:sz="0" w:space="0" w:color="auto"/>
            <w:right w:val="none" w:sz="0" w:space="0" w:color="auto"/>
          </w:divBdr>
        </w:div>
        <w:div w:id="1111827076">
          <w:marLeft w:val="640"/>
          <w:marRight w:val="0"/>
          <w:marTop w:val="0"/>
          <w:marBottom w:val="0"/>
          <w:divBdr>
            <w:top w:val="none" w:sz="0" w:space="0" w:color="auto"/>
            <w:left w:val="none" w:sz="0" w:space="0" w:color="auto"/>
            <w:bottom w:val="none" w:sz="0" w:space="0" w:color="auto"/>
            <w:right w:val="none" w:sz="0" w:space="0" w:color="auto"/>
          </w:divBdr>
        </w:div>
        <w:div w:id="1170176235">
          <w:marLeft w:val="640"/>
          <w:marRight w:val="0"/>
          <w:marTop w:val="0"/>
          <w:marBottom w:val="0"/>
          <w:divBdr>
            <w:top w:val="none" w:sz="0" w:space="0" w:color="auto"/>
            <w:left w:val="none" w:sz="0" w:space="0" w:color="auto"/>
            <w:bottom w:val="none" w:sz="0" w:space="0" w:color="auto"/>
            <w:right w:val="none" w:sz="0" w:space="0" w:color="auto"/>
          </w:divBdr>
        </w:div>
        <w:div w:id="1232081840">
          <w:marLeft w:val="640"/>
          <w:marRight w:val="0"/>
          <w:marTop w:val="0"/>
          <w:marBottom w:val="0"/>
          <w:divBdr>
            <w:top w:val="none" w:sz="0" w:space="0" w:color="auto"/>
            <w:left w:val="none" w:sz="0" w:space="0" w:color="auto"/>
            <w:bottom w:val="none" w:sz="0" w:space="0" w:color="auto"/>
            <w:right w:val="none" w:sz="0" w:space="0" w:color="auto"/>
          </w:divBdr>
        </w:div>
        <w:div w:id="1264150992">
          <w:marLeft w:val="640"/>
          <w:marRight w:val="0"/>
          <w:marTop w:val="0"/>
          <w:marBottom w:val="0"/>
          <w:divBdr>
            <w:top w:val="none" w:sz="0" w:space="0" w:color="auto"/>
            <w:left w:val="none" w:sz="0" w:space="0" w:color="auto"/>
            <w:bottom w:val="none" w:sz="0" w:space="0" w:color="auto"/>
            <w:right w:val="none" w:sz="0" w:space="0" w:color="auto"/>
          </w:divBdr>
        </w:div>
        <w:div w:id="1399784543">
          <w:marLeft w:val="640"/>
          <w:marRight w:val="0"/>
          <w:marTop w:val="0"/>
          <w:marBottom w:val="0"/>
          <w:divBdr>
            <w:top w:val="none" w:sz="0" w:space="0" w:color="auto"/>
            <w:left w:val="none" w:sz="0" w:space="0" w:color="auto"/>
            <w:bottom w:val="none" w:sz="0" w:space="0" w:color="auto"/>
            <w:right w:val="none" w:sz="0" w:space="0" w:color="auto"/>
          </w:divBdr>
        </w:div>
        <w:div w:id="1725061384">
          <w:marLeft w:val="640"/>
          <w:marRight w:val="0"/>
          <w:marTop w:val="0"/>
          <w:marBottom w:val="0"/>
          <w:divBdr>
            <w:top w:val="none" w:sz="0" w:space="0" w:color="auto"/>
            <w:left w:val="none" w:sz="0" w:space="0" w:color="auto"/>
            <w:bottom w:val="none" w:sz="0" w:space="0" w:color="auto"/>
            <w:right w:val="none" w:sz="0" w:space="0" w:color="auto"/>
          </w:divBdr>
        </w:div>
        <w:div w:id="1751660919">
          <w:marLeft w:val="640"/>
          <w:marRight w:val="0"/>
          <w:marTop w:val="0"/>
          <w:marBottom w:val="0"/>
          <w:divBdr>
            <w:top w:val="none" w:sz="0" w:space="0" w:color="auto"/>
            <w:left w:val="none" w:sz="0" w:space="0" w:color="auto"/>
            <w:bottom w:val="none" w:sz="0" w:space="0" w:color="auto"/>
            <w:right w:val="none" w:sz="0" w:space="0" w:color="auto"/>
          </w:divBdr>
        </w:div>
        <w:div w:id="1771000896">
          <w:marLeft w:val="640"/>
          <w:marRight w:val="0"/>
          <w:marTop w:val="0"/>
          <w:marBottom w:val="0"/>
          <w:divBdr>
            <w:top w:val="none" w:sz="0" w:space="0" w:color="auto"/>
            <w:left w:val="none" w:sz="0" w:space="0" w:color="auto"/>
            <w:bottom w:val="none" w:sz="0" w:space="0" w:color="auto"/>
            <w:right w:val="none" w:sz="0" w:space="0" w:color="auto"/>
          </w:divBdr>
        </w:div>
        <w:div w:id="1914702146">
          <w:marLeft w:val="640"/>
          <w:marRight w:val="0"/>
          <w:marTop w:val="0"/>
          <w:marBottom w:val="0"/>
          <w:divBdr>
            <w:top w:val="none" w:sz="0" w:space="0" w:color="auto"/>
            <w:left w:val="none" w:sz="0" w:space="0" w:color="auto"/>
            <w:bottom w:val="none" w:sz="0" w:space="0" w:color="auto"/>
            <w:right w:val="none" w:sz="0" w:space="0" w:color="auto"/>
          </w:divBdr>
        </w:div>
      </w:divsChild>
    </w:div>
    <w:div w:id="102844744">
      <w:bodyDiv w:val="1"/>
      <w:marLeft w:val="0"/>
      <w:marRight w:val="0"/>
      <w:marTop w:val="0"/>
      <w:marBottom w:val="0"/>
      <w:divBdr>
        <w:top w:val="none" w:sz="0" w:space="0" w:color="auto"/>
        <w:left w:val="none" w:sz="0" w:space="0" w:color="auto"/>
        <w:bottom w:val="none" w:sz="0" w:space="0" w:color="auto"/>
        <w:right w:val="none" w:sz="0" w:space="0" w:color="auto"/>
      </w:divBdr>
      <w:divsChild>
        <w:div w:id="16852049">
          <w:marLeft w:val="640"/>
          <w:marRight w:val="0"/>
          <w:marTop w:val="0"/>
          <w:marBottom w:val="0"/>
          <w:divBdr>
            <w:top w:val="none" w:sz="0" w:space="0" w:color="auto"/>
            <w:left w:val="none" w:sz="0" w:space="0" w:color="auto"/>
            <w:bottom w:val="none" w:sz="0" w:space="0" w:color="auto"/>
            <w:right w:val="none" w:sz="0" w:space="0" w:color="auto"/>
          </w:divBdr>
        </w:div>
        <w:div w:id="209614665">
          <w:marLeft w:val="640"/>
          <w:marRight w:val="0"/>
          <w:marTop w:val="0"/>
          <w:marBottom w:val="0"/>
          <w:divBdr>
            <w:top w:val="none" w:sz="0" w:space="0" w:color="auto"/>
            <w:left w:val="none" w:sz="0" w:space="0" w:color="auto"/>
            <w:bottom w:val="none" w:sz="0" w:space="0" w:color="auto"/>
            <w:right w:val="none" w:sz="0" w:space="0" w:color="auto"/>
          </w:divBdr>
        </w:div>
        <w:div w:id="459222952">
          <w:marLeft w:val="640"/>
          <w:marRight w:val="0"/>
          <w:marTop w:val="0"/>
          <w:marBottom w:val="0"/>
          <w:divBdr>
            <w:top w:val="none" w:sz="0" w:space="0" w:color="auto"/>
            <w:left w:val="none" w:sz="0" w:space="0" w:color="auto"/>
            <w:bottom w:val="none" w:sz="0" w:space="0" w:color="auto"/>
            <w:right w:val="none" w:sz="0" w:space="0" w:color="auto"/>
          </w:divBdr>
        </w:div>
        <w:div w:id="476411412">
          <w:marLeft w:val="640"/>
          <w:marRight w:val="0"/>
          <w:marTop w:val="0"/>
          <w:marBottom w:val="0"/>
          <w:divBdr>
            <w:top w:val="none" w:sz="0" w:space="0" w:color="auto"/>
            <w:left w:val="none" w:sz="0" w:space="0" w:color="auto"/>
            <w:bottom w:val="none" w:sz="0" w:space="0" w:color="auto"/>
            <w:right w:val="none" w:sz="0" w:space="0" w:color="auto"/>
          </w:divBdr>
        </w:div>
        <w:div w:id="531186707">
          <w:marLeft w:val="640"/>
          <w:marRight w:val="0"/>
          <w:marTop w:val="0"/>
          <w:marBottom w:val="0"/>
          <w:divBdr>
            <w:top w:val="none" w:sz="0" w:space="0" w:color="auto"/>
            <w:left w:val="none" w:sz="0" w:space="0" w:color="auto"/>
            <w:bottom w:val="none" w:sz="0" w:space="0" w:color="auto"/>
            <w:right w:val="none" w:sz="0" w:space="0" w:color="auto"/>
          </w:divBdr>
        </w:div>
        <w:div w:id="635721193">
          <w:marLeft w:val="640"/>
          <w:marRight w:val="0"/>
          <w:marTop w:val="0"/>
          <w:marBottom w:val="0"/>
          <w:divBdr>
            <w:top w:val="none" w:sz="0" w:space="0" w:color="auto"/>
            <w:left w:val="none" w:sz="0" w:space="0" w:color="auto"/>
            <w:bottom w:val="none" w:sz="0" w:space="0" w:color="auto"/>
            <w:right w:val="none" w:sz="0" w:space="0" w:color="auto"/>
          </w:divBdr>
        </w:div>
        <w:div w:id="660548962">
          <w:marLeft w:val="640"/>
          <w:marRight w:val="0"/>
          <w:marTop w:val="0"/>
          <w:marBottom w:val="0"/>
          <w:divBdr>
            <w:top w:val="none" w:sz="0" w:space="0" w:color="auto"/>
            <w:left w:val="none" w:sz="0" w:space="0" w:color="auto"/>
            <w:bottom w:val="none" w:sz="0" w:space="0" w:color="auto"/>
            <w:right w:val="none" w:sz="0" w:space="0" w:color="auto"/>
          </w:divBdr>
        </w:div>
        <w:div w:id="893350921">
          <w:marLeft w:val="640"/>
          <w:marRight w:val="0"/>
          <w:marTop w:val="0"/>
          <w:marBottom w:val="0"/>
          <w:divBdr>
            <w:top w:val="none" w:sz="0" w:space="0" w:color="auto"/>
            <w:left w:val="none" w:sz="0" w:space="0" w:color="auto"/>
            <w:bottom w:val="none" w:sz="0" w:space="0" w:color="auto"/>
            <w:right w:val="none" w:sz="0" w:space="0" w:color="auto"/>
          </w:divBdr>
        </w:div>
        <w:div w:id="988361302">
          <w:marLeft w:val="640"/>
          <w:marRight w:val="0"/>
          <w:marTop w:val="0"/>
          <w:marBottom w:val="0"/>
          <w:divBdr>
            <w:top w:val="none" w:sz="0" w:space="0" w:color="auto"/>
            <w:left w:val="none" w:sz="0" w:space="0" w:color="auto"/>
            <w:bottom w:val="none" w:sz="0" w:space="0" w:color="auto"/>
            <w:right w:val="none" w:sz="0" w:space="0" w:color="auto"/>
          </w:divBdr>
        </w:div>
        <w:div w:id="1051686996">
          <w:marLeft w:val="640"/>
          <w:marRight w:val="0"/>
          <w:marTop w:val="0"/>
          <w:marBottom w:val="0"/>
          <w:divBdr>
            <w:top w:val="none" w:sz="0" w:space="0" w:color="auto"/>
            <w:left w:val="none" w:sz="0" w:space="0" w:color="auto"/>
            <w:bottom w:val="none" w:sz="0" w:space="0" w:color="auto"/>
            <w:right w:val="none" w:sz="0" w:space="0" w:color="auto"/>
          </w:divBdr>
        </w:div>
        <w:div w:id="1146626770">
          <w:marLeft w:val="640"/>
          <w:marRight w:val="0"/>
          <w:marTop w:val="0"/>
          <w:marBottom w:val="0"/>
          <w:divBdr>
            <w:top w:val="none" w:sz="0" w:space="0" w:color="auto"/>
            <w:left w:val="none" w:sz="0" w:space="0" w:color="auto"/>
            <w:bottom w:val="none" w:sz="0" w:space="0" w:color="auto"/>
            <w:right w:val="none" w:sz="0" w:space="0" w:color="auto"/>
          </w:divBdr>
        </w:div>
        <w:div w:id="1251813772">
          <w:marLeft w:val="640"/>
          <w:marRight w:val="0"/>
          <w:marTop w:val="0"/>
          <w:marBottom w:val="0"/>
          <w:divBdr>
            <w:top w:val="none" w:sz="0" w:space="0" w:color="auto"/>
            <w:left w:val="none" w:sz="0" w:space="0" w:color="auto"/>
            <w:bottom w:val="none" w:sz="0" w:space="0" w:color="auto"/>
            <w:right w:val="none" w:sz="0" w:space="0" w:color="auto"/>
          </w:divBdr>
        </w:div>
        <w:div w:id="1356926078">
          <w:marLeft w:val="640"/>
          <w:marRight w:val="0"/>
          <w:marTop w:val="0"/>
          <w:marBottom w:val="0"/>
          <w:divBdr>
            <w:top w:val="none" w:sz="0" w:space="0" w:color="auto"/>
            <w:left w:val="none" w:sz="0" w:space="0" w:color="auto"/>
            <w:bottom w:val="none" w:sz="0" w:space="0" w:color="auto"/>
            <w:right w:val="none" w:sz="0" w:space="0" w:color="auto"/>
          </w:divBdr>
        </w:div>
        <w:div w:id="1368263442">
          <w:marLeft w:val="640"/>
          <w:marRight w:val="0"/>
          <w:marTop w:val="0"/>
          <w:marBottom w:val="0"/>
          <w:divBdr>
            <w:top w:val="none" w:sz="0" w:space="0" w:color="auto"/>
            <w:left w:val="none" w:sz="0" w:space="0" w:color="auto"/>
            <w:bottom w:val="none" w:sz="0" w:space="0" w:color="auto"/>
            <w:right w:val="none" w:sz="0" w:space="0" w:color="auto"/>
          </w:divBdr>
        </w:div>
        <w:div w:id="1380277511">
          <w:marLeft w:val="640"/>
          <w:marRight w:val="0"/>
          <w:marTop w:val="0"/>
          <w:marBottom w:val="0"/>
          <w:divBdr>
            <w:top w:val="none" w:sz="0" w:space="0" w:color="auto"/>
            <w:left w:val="none" w:sz="0" w:space="0" w:color="auto"/>
            <w:bottom w:val="none" w:sz="0" w:space="0" w:color="auto"/>
            <w:right w:val="none" w:sz="0" w:space="0" w:color="auto"/>
          </w:divBdr>
        </w:div>
        <w:div w:id="1418747798">
          <w:marLeft w:val="640"/>
          <w:marRight w:val="0"/>
          <w:marTop w:val="0"/>
          <w:marBottom w:val="0"/>
          <w:divBdr>
            <w:top w:val="none" w:sz="0" w:space="0" w:color="auto"/>
            <w:left w:val="none" w:sz="0" w:space="0" w:color="auto"/>
            <w:bottom w:val="none" w:sz="0" w:space="0" w:color="auto"/>
            <w:right w:val="none" w:sz="0" w:space="0" w:color="auto"/>
          </w:divBdr>
        </w:div>
        <w:div w:id="1481341079">
          <w:marLeft w:val="640"/>
          <w:marRight w:val="0"/>
          <w:marTop w:val="0"/>
          <w:marBottom w:val="0"/>
          <w:divBdr>
            <w:top w:val="none" w:sz="0" w:space="0" w:color="auto"/>
            <w:left w:val="none" w:sz="0" w:space="0" w:color="auto"/>
            <w:bottom w:val="none" w:sz="0" w:space="0" w:color="auto"/>
            <w:right w:val="none" w:sz="0" w:space="0" w:color="auto"/>
          </w:divBdr>
        </w:div>
        <w:div w:id="1606306548">
          <w:marLeft w:val="640"/>
          <w:marRight w:val="0"/>
          <w:marTop w:val="0"/>
          <w:marBottom w:val="0"/>
          <w:divBdr>
            <w:top w:val="none" w:sz="0" w:space="0" w:color="auto"/>
            <w:left w:val="none" w:sz="0" w:space="0" w:color="auto"/>
            <w:bottom w:val="none" w:sz="0" w:space="0" w:color="auto"/>
            <w:right w:val="none" w:sz="0" w:space="0" w:color="auto"/>
          </w:divBdr>
        </w:div>
        <w:div w:id="1637448495">
          <w:marLeft w:val="640"/>
          <w:marRight w:val="0"/>
          <w:marTop w:val="0"/>
          <w:marBottom w:val="0"/>
          <w:divBdr>
            <w:top w:val="none" w:sz="0" w:space="0" w:color="auto"/>
            <w:left w:val="none" w:sz="0" w:space="0" w:color="auto"/>
            <w:bottom w:val="none" w:sz="0" w:space="0" w:color="auto"/>
            <w:right w:val="none" w:sz="0" w:space="0" w:color="auto"/>
          </w:divBdr>
        </w:div>
        <w:div w:id="1694647837">
          <w:marLeft w:val="640"/>
          <w:marRight w:val="0"/>
          <w:marTop w:val="0"/>
          <w:marBottom w:val="0"/>
          <w:divBdr>
            <w:top w:val="none" w:sz="0" w:space="0" w:color="auto"/>
            <w:left w:val="none" w:sz="0" w:space="0" w:color="auto"/>
            <w:bottom w:val="none" w:sz="0" w:space="0" w:color="auto"/>
            <w:right w:val="none" w:sz="0" w:space="0" w:color="auto"/>
          </w:divBdr>
        </w:div>
        <w:div w:id="1750078519">
          <w:marLeft w:val="640"/>
          <w:marRight w:val="0"/>
          <w:marTop w:val="0"/>
          <w:marBottom w:val="0"/>
          <w:divBdr>
            <w:top w:val="none" w:sz="0" w:space="0" w:color="auto"/>
            <w:left w:val="none" w:sz="0" w:space="0" w:color="auto"/>
            <w:bottom w:val="none" w:sz="0" w:space="0" w:color="auto"/>
            <w:right w:val="none" w:sz="0" w:space="0" w:color="auto"/>
          </w:divBdr>
        </w:div>
        <w:div w:id="1758476017">
          <w:marLeft w:val="640"/>
          <w:marRight w:val="0"/>
          <w:marTop w:val="0"/>
          <w:marBottom w:val="0"/>
          <w:divBdr>
            <w:top w:val="none" w:sz="0" w:space="0" w:color="auto"/>
            <w:left w:val="none" w:sz="0" w:space="0" w:color="auto"/>
            <w:bottom w:val="none" w:sz="0" w:space="0" w:color="auto"/>
            <w:right w:val="none" w:sz="0" w:space="0" w:color="auto"/>
          </w:divBdr>
        </w:div>
        <w:div w:id="1825244190">
          <w:marLeft w:val="640"/>
          <w:marRight w:val="0"/>
          <w:marTop w:val="0"/>
          <w:marBottom w:val="0"/>
          <w:divBdr>
            <w:top w:val="none" w:sz="0" w:space="0" w:color="auto"/>
            <w:left w:val="none" w:sz="0" w:space="0" w:color="auto"/>
            <w:bottom w:val="none" w:sz="0" w:space="0" w:color="auto"/>
            <w:right w:val="none" w:sz="0" w:space="0" w:color="auto"/>
          </w:divBdr>
        </w:div>
        <w:div w:id="1954172612">
          <w:marLeft w:val="640"/>
          <w:marRight w:val="0"/>
          <w:marTop w:val="0"/>
          <w:marBottom w:val="0"/>
          <w:divBdr>
            <w:top w:val="none" w:sz="0" w:space="0" w:color="auto"/>
            <w:left w:val="none" w:sz="0" w:space="0" w:color="auto"/>
            <w:bottom w:val="none" w:sz="0" w:space="0" w:color="auto"/>
            <w:right w:val="none" w:sz="0" w:space="0" w:color="auto"/>
          </w:divBdr>
        </w:div>
        <w:div w:id="1982226874">
          <w:marLeft w:val="640"/>
          <w:marRight w:val="0"/>
          <w:marTop w:val="0"/>
          <w:marBottom w:val="0"/>
          <w:divBdr>
            <w:top w:val="none" w:sz="0" w:space="0" w:color="auto"/>
            <w:left w:val="none" w:sz="0" w:space="0" w:color="auto"/>
            <w:bottom w:val="none" w:sz="0" w:space="0" w:color="auto"/>
            <w:right w:val="none" w:sz="0" w:space="0" w:color="auto"/>
          </w:divBdr>
        </w:div>
        <w:div w:id="2141334837">
          <w:marLeft w:val="640"/>
          <w:marRight w:val="0"/>
          <w:marTop w:val="0"/>
          <w:marBottom w:val="0"/>
          <w:divBdr>
            <w:top w:val="none" w:sz="0" w:space="0" w:color="auto"/>
            <w:left w:val="none" w:sz="0" w:space="0" w:color="auto"/>
            <w:bottom w:val="none" w:sz="0" w:space="0" w:color="auto"/>
            <w:right w:val="none" w:sz="0" w:space="0" w:color="auto"/>
          </w:divBdr>
        </w:div>
      </w:divsChild>
    </w:div>
    <w:div w:id="117336893">
      <w:bodyDiv w:val="1"/>
      <w:marLeft w:val="0"/>
      <w:marRight w:val="0"/>
      <w:marTop w:val="0"/>
      <w:marBottom w:val="0"/>
      <w:divBdr>
        <w:top w:val="none" w:sz="0" w:space="0" w:color="auto"/>
        <w:left w:val="none" w:sz="0" w:space="0" w:color="auto"/>
        <w:bottom w:val="none" w:sz="0" w:space="0" w:color="auto"/>
        <w:right w:val="none" w:sz="0" w:space="0" w:color="auto"/>
      </w:divBdr>
      <w:divsChild>
        <w:div w:id="82918455">
          <w:marLeft w:val="640"/>
          <w:marRight w:val="0"/>
          <w:marTop w:val="0"/>
          <w:marBottom w:val="0"/>
          <w:divBdr>
            <w:top w:val="none" w:sz="0" w:space="0" w:color="auto"/>
            <w:left w:val="none" w:sz="0" w:space="0" w:color="auto"/>
            <w:bottom w:val="none" w:sz="0" w:space="0" w:color="auto"/>
            <w:right w:val="none" w:sz="0" w:space="0" w:color="auto"/>
          </w:divBdr>
        </w:div>
        <w:div w:id="462357938">
          <w:marLeft w:val="640"/>
          <w:marRight w:val="0"/>
          <w:marTop w:val="0"/>
          <w:marBottom w:val="0"/>
          <w:divBdr>
            <w:top w:val="none" w:sz="0" w:space="0" w:color="auto"/>
            <w:left w:val="none" w:sz="0" w:space="0" w:color="auto"/>
            <w:bottom w:val="none" w:sz="0" w:space="0" w:color="auto"/>
            <w:right w:val="none" w:sz="0" w:space="0" w:color="auto"/>
          </w:divBdr>
        </w:div>
        <w:div w:id="566839436">
          <w:marLeft w:val="640"/>
          <w:marRight w:val="0"/>
          <w:marTop w:val="0"/>
          <w:marBottom w:val="0"/>
          <w:divBdr>
            <w:top w:val="none" w:sz="0" w:space="0" w:color="auto"/>
            <w:left w:val="none" w:sz="0" w:space="0" w:color="auto"/>
            <w:bottom w:val="none" w:sz="0" w:space="0" w:color="auto"/>
            <w:right w:val="none" w:sz="0" w:space="0" w:color="auto"/>
          </w:divBdr>
        </w:div>
        <w:div w:id="1201866236">
          <w:marLeft w:val="640"/>
          <w:marRight w:val="0"/>
          <w:marTop w:val="0"/>
          <w:marBottom w:val="0"/>
          <w:divBdr>
            <w:top w:val="none" w:sz="0" w:space="0" w:color="auto"/>
            <w:left w:val="none" w:sz="0" w:space="0" w:color="auto"/>
            <w:bottom w:val="none" w:sz="0" w:space="0" w:color="auto"/>
            <w:right w:val="none" w:sz="0" w:space="0" w:color="auto"/>
          </w:divBdr>
        </w:div>
        <w:div w:id="1600677161">
          <w:marLeft w:val="640"/>
          <w:marRight w:val="0"/>
          <w:marTop w:val="0"/>
          <w:marBottom w:val="0"/>
          <w:divBdr>
            <w:top w:val="none" w:sz="0" w:space="0" w:color="auto"/>
            <w:left w:val="none" w:sz="0" w:space="0" w:color="auto"/>
            <w:bottom w:val="none" w:sz="0" w:space="0" w:color="auto"/>
            <w:right w:val="none" w:sz="0" w:space="0" w:color="auto"/>
          </w:divBdr>
        </w:div>
      </w:divsChild>
    </w:div>
    <w:div w:id="197813100">
      <w:bodyDiv w:val="1"/>
      <w:marLeft w:val="0"/>
      <w:marRight w:val="0"/>
      <w:marTop w:val="0"/>
      <w:marBottom w:val="0"/>
      <w:divBdr>
        <w:top w:val="none" w:sz="0" w:space="0" w:color="auto"/>
        <w:left w:val="none" w:sz="0" w:space="0" w:color="auto"/>
        <w:bottom w:val="none" w:sz="0" w:space="0" w:color="auto"/>
        <w:right w:val="none" w:sz="0" w:space="0" w:color="auto"/>
      </w:divBdr>
      <w:divsChild>
        <w:div w:id="8874670">
          <w:marLeft w:val="640"/>
          <w:marRight w:val="0"/>
          <w:marTop w:val="0"/>
          <w:marBottom w:val="0"/>
          <w:divBdr>
            <w:top w:val="none" w:sz="0" w:space="0" w:color="auto"/>
            <w:left w:val="none" w:sz="0" w:space="0" w:color="auto"/>
            <w:bottom w:val="none" w:sz="0" w:space="0" w:color="auto"/>
            <w:right w:val="none" w:sz="0" w:space="0" w:color="auto"/>
          </w:divBdr>
        </w:div>
        <w:div w:id="318388483">
          <w:marLeft w:val="640"/>
          <w:marRight w:val="0"/>
          <w:marTop w:val="0"/>
          <w:marBottom w:val="0"/>
          <w:divBdr>
            <w:top w:val="none" w:sz="0" w:space="0" w:color="auto"/>
            <w:left w:val="none" w:sz="0" w:space="0" w:color="auto"/>
            <w:bottom w:val="none" w:sz="0" w:space="0" w:color="auto"/>
            <w:right w:val="none" w:sz="0" w:space="0" w:color="auto"/>
          </w:divBdr>
        </w:div>
        <w:div w:id="319819758">
          <w:marLeft w:val="640"/>
          <w:marRight w:val="0"/>
          <w:marTop w:val="0"/>
          <w:marBottom w:val="0"/>
          <w:divBdr>
            <w:top w:val="none" w:sz="0" w:space="0" w:color="auto"/>
            <w:left w:val="none" w:sz="0" w:space="0" w:color="auto"/>
            <w:bottom w:val="none" w:sz="0" w:space="0" w:color="auto"/>
            <w:right w:val="none" w:sz="0" w:space="0" w:color="auto"/>
          </w:divBdr>
        </w:div>
        <w:div w:id="464588384">
          <w:marLeft w:val="640"/>
          <w:marRight w:val="0"/>
          <w:marTop w:val="0"/>
          <w:marBottom w:val="0"/>
          <w:divBdr>
            <w:top w:val="none" w:sz="0" w:space="0" w:color="auto"/>
            <w:left w:val="none" w:sz="0" w:space="0" w:color="auto"/>
            <w:bottom w:val="none" w:sz="0" w:space="0" w:color="auto"/>
            <w:right w:val="none" w:sz="0" w:space="0" w:color="auto"/>
          </w:divBdr>
        </w:div>
        <w:div w:id="466121610">
          <w:marLeft w:val="640"/>
          <w:marRight w:val="0"/>
          <w:marTop w:val="0"/>
          <w:marBottom w:val="0"/>
          <w:divBdr>
            <w:top w:val="none" w:sz="0" w:space="0" w:color="auto"/>
            <w:left w:val="none" w:sz="0" w:space="0" w:color="auto"/>
            <w:bottom w:val="none" w:sz="0" w:space="0" w:color="auto"/>
            <w:right w:val="none" w:sz="0" w:space="0" w:color="auto"/>
          </w:divBdr>
        </w:div>
        <w:div w:id="517617265">
          <w:marLeft w:val="640"/>
          <w:marRight w:val="0"/>
          <w:marTop w:val="0"/>
          <w:marBottom w:val="0"/>
          <w:divBdr>
            <w:top w:val="none" w:sz="0" w:space="0" w:color="auto"/>
            <w:left w:val="none" w:sz="0" w:space="0" w:color="auto"/>
            <w:bottom w:val="none" w:sz="0" w:space="0" w:color="auto"/>
            <w:right w:val="none" w:sz="0" w:space="0" w:color="auto"/>
          </w:divBdr>
        </w:div>
        <w:div w:id="670958100">
          <w:marLeft w:val="640"/>
          <w:marRight w:val="0"/>
          <w:marTop w:val="0"/>
          <w:marBottom w:val="0"/>
          <w:divBdr>
            <w:top w:val="none" w:sz="0" w:space="0" w:color="auto"/>
            <w:left w:val="none" w:sz="0" w:space="0" w:color="auto"/>
            <w:bottom w:val="none" w:sz="0" w:space="0" w:color="auto"/>
            <w:right w:val="none" w:sz="0" w:space="0" w:color="auto"/>
          </w:divBdr>
        </w:div>
        <w:div w:id="742027655">
          <w:marLeft w:val="640"/>
          <w:marRight w:val="0"/>
          <w:marTop w:val="0"/>
          <w:marBottom w:val="0"/>
          <w:divBdr>
            <w:top w:val="none" w:sz="0" w:space="0" w:color="auto"/>
            <w:left w:val="none" w:sz="0" w:space="0" w:color="auto"/>
            <w:bottom w:val="none" w:sz="0" w:space="0" w:color="auto"/>
            <w:right w:val="none" w:sz="0" w:space="0" w:color="auto"/>
          </w:divBdr>
        </w:div>
        <w:div w:id="762264429">
          <w:marLeft w:val="640"/>
          <w:marRight w:val="0"/>
          <w:marTop w:val="0"/>
          <w:marBottom w:val="0"/>
          <w:divBdr>
            <w:top w:val="none" w:sz="0" w:space="0" w:color="auto"/>
            <w:left w:val="none" w:sz="0" w:space="0" w:color="auto"/>
            <w:bottom w:val="none" w:sz="0" w:space="0" w:color="auto"/>
            <w:right w:val="none" w:sz="0" w:space="0" w:color="auto"/>
          </w:divBdr>
        </w:div>
        <w:div w:id="763770928">
          <w:marLeft w:val="640"/>
          <w:marRight w:val="0"/>
          <w:marTop w:val="0"/>
          <w:marBottom w:val="0"/>
          <w:divBdr>
            <w:top w:val="none" w:sz="0" w:space="0" w:color="auto"/>
            <w:left w:val="none" w:sz="0" w:space="0" w:color="auto"/>
            <w:bottom w:val="none" w:sz="0" w:space="0" w:color="auto"/>
            <w:right w:val="none" w:sz="0" w:space="0" w:color="auto"/>
          </w:divBdr>
        </w:div>
        <w:div w:id="788475473">
          <w:marLeft w:val="640"/>
          <w:marRight w:val="0"/>
          <w:marTop w:val="0"/>
          <w:marBottom w:val="0"/>
          <w:divBdr>
            <w:top w:val="none" w:sz="0" w:space="0" w:color="auto"/>
            <w:left w:val="none" w:sz="0" w:space="0" w:color="auto"/>
            <w:bottom w:val="none" w:sz="0" w:space="0" w:color="auto"/>
            <w:right w:val="none" w:sz="0" w:space="0" w:color="auto"/>
          </w:divBdr>
        </w:div>
        <w:div w:id="828329288">
          <w:marLeft w:val="640"/>
          <w:marRight w:val="0"/>
          <w:marTop w:val="0"/>
          <w:marBottom w:val="0"/>
          <w:divBdr>
            <w:top w:val="none" w:sz="0" w:space="0" w:color="auto"/>
            <w:left w:val="none" w:sz="0" w:space="0" w:color="auto"/>
            <w:bottom w:val="none" w:sz="0" w:space="0" w:color="auto"/>
            <w:right w:val="none" w:sz="0" w:space="0" w:color="auto"/>
          </w:divBdr>
        </w:div>
        <w:div w:id="852915727">
          <w:marLeft w:val="640"/>
          <w:marRight w:val="0"/>
          <w:marTop w:val="0"/>
          <w:marBottom w:val="0"/>
          <w:divBdr>
            <w:top w:val="none" w:sz="0" w:space="0" w:color="auto"/>
            <w:left w:val="none" w:sz="0" w:space="0" w:color="auto"/>
            <w:bottom w:val="none" w:sz="0" w:space="0" w:color="auto"/>
            <w:right w:val="none" w:sz="0" w:space="0" w:color="auto"/>
          </w:divBdr>
        </w:div>
        <w:div w:id="888340628">
          <w:marLeft w:val="640"/>
          <w:marRight w:val="0"/>
          <w:marTop w:val="0"/>
          <w:marBottom w:val="0"/>
          <w:divBdr>
            <w:top w:val="none" w:sz="0" w:space="0" w:color="auto"/>
            <w:left w:val="none" w:sz="0" w:space="0" w:color="auto"/>
            <w:bottom w:val="none" w:sz="0" w:space="0" w:color="auto"/>
            <w:right w:val="none" w:sz="0" w:space="0" w:color="auto"/>
          </w:divBdr>
        </w:div>
        <w:div w:id="909386688">
          <w:marLeft w:val="640"/>
          <w:marRight w:val="0"/>
          <w:marTop w:val="0"/>
          <w:marBottom w:val="0"/>
          <w:divBdr>
            <w:top w:val="none" w:sz="0" w:space="0" w:color="auto"/>
            <w:left w:val="none" w:sz="0" w:space="0" w:color="auto"/>
            <w:bottom w:val="none" w:sz="0" w:space="0" w:color="auto"/>
            <w:right w:val="none" w:sz="0" w:space="0" w:color="auto"/>
          </w:divBdr>
        </w:div>
        <w:div w:id="916982454">
          <w:marLeft w:val="640"/>
          <w:marRight w:val="0"/>
          <w:marTop w:val="0"/>
          <w:marBottom w:val="0"/>
          <w:divBdr>
            <w:top w:val="none" w:sz="0" w:space="0" w:color="auto"/>
            <w:left w:val="none" w:sz="0" w:space="0" w:color="auto"/>
            <w:bottom w:val="none" w:sz="0" w:space="0" w:color="auto"/>
            <w:right w:val="none" w:sz="0" w:space="0" w:color="auto"/>
          </w:divBdr>
        </w:div>
        <w:div w:id="981274609">
          <w:marLeft w:val="640"/>
          <w:marRight w:val="0"/>
          <w:marTop w:val="0"/>
          <w:marBottom w:val="0"/>
          <w:divBdr>
            <w:top w:val="none" w:sz="0" w:space="0" w:color="auto"/>
            <w:left w:val="none" w:sz="0" w:space="0" w:color="auto"/>
            <w:bottom w:val="none" w:sz="0" w:space="0" w:color="auto"/>
            <w:right w:val="none" w:sz="0" w:space="0" w:color="auto"/>
          </w:divBdr>
        </w:div>
        <w:div w:id="1073435403">
          <w:marLeft w:val="640"/>
          <w:marRight w:val="0"/>
          <w:marTop w:val="0"/>
          <w:marBottom w:val="0"/>
          <w:divBdr>
            <w:top w:val="none" w:sz="0" w:space="0" w:color="auto"/>
            <w:left w:val="none" w:sz="0" w:space="0" w:color="auto"/>
            <w:bottom w:val="none" w:sz="0" w:space="0" w:color="auto"/>
            <w:right w:val="none" w:sz="0" w:space="0" w:color="auto"/>
          </w:divBdr>
        </w:div>
        <w:div w:id="1109009235">
          <w:marLeft w:val="640"/>
          <w:marRight w:val="0"/>
          <w:marTop w:val="0"/>
          <w:marBottom w:val="0"/>
          <w:divBdr>
            <w:top w:val="none" w:sz="0" w:space="0" w:color="auto"/>
            <w:left w:val="none" w:sz="0" w:space="0" w:color="auto"/>
            <w:bottom w:val="none" w:sz="0" w:space="0" w:color="auto"/>
            <w:right w:val="none" w:sz="0" w:space="0" w:color="auto"/>
          </w:divBdr>
        </w:div>
        <w:div w:id="1217737708">
          <w:marLeft w:val="640"/>
          <w:marRight w:val="0"/>
          <w:marTop w:val="0"/>
          <w:marBottom w:val="0"/>
          <w:divBdr>
            <w:top w:val="none" w:sz="0" w:space="0" w:color="auto"/>
            <w:left w:val="none" w:sz="0" w:space="0" w:color="auto"/>
            <w:bottom w:val="none" w:sz="0" w:space="0" w:color="auto"/>
            <w:right w:val="none" w:sz="0" w:space="0" w:color="auto"/>
          </w:divBdr>
        </w:div>
        <w:div w:id="1321036876">
          <w:marLeft w:val="640"/>
          <w:marRight w:val="0"/>
          <w:marTop w:val="0"/>
          <w:marBottom w:val="0"/>
          <w:divBdr>
            <w:top w:val="none" w:sz="0" w:space="0" w:color="auto"/>
            <w:left w:val="none" w:sz="0" w:space="0" w:color="auto"/>
            <w:bottom w:val="none" w:sz="0" w:space="0" w:color="auto"/>
            <w:right w:val="none" w:sz="0" w:space="0" w:color="auto"/>
          </w:divBdr>
        </w:div>
        <w:div w:id="1447044845">
          <w:marLeft w:val="640"/>
          <w:marRight w:val="0"/>
          <w:marTop w:val="0"/>
          <w:marBottom w:val="0"/>
          <w:divBdr>
            <w:top w:val="none" w:sz="0" w:space="0" w:color="auto"/>
            <w:left w:val="none" w:sz="0" w:space="0" w:color="auto"/>
            <w:bottom w:val="none" w:sz="0" w:space="0" w:color="auto"/>
            <w:right w:val="none" w:sz="0" w:space="0" w:color="auto"/>
          </w:divBdr>
        </w:div>
        <w:div w:id="1522552710">
          <w:marLeft w:val="640"/>
          <w:marRight w:val="0"/>
          <w:marTop w:val="0"/>
          <w:marBottom w:val="0"/>
          <w:divBdr>
            <w:top w:val="none" w:sz="0" w:space="0" w:color="auto"/>
            <w:left w:val="none" w:sz="0" w:space="0" w:color="auto"/>
            <w:bottom w:val="none" w:sz="0" w:space="0" w:color="auto"/>
            <w:right w:val="none" w:sz="0" w:space="0" w:color="auto"/>
          </w:divBdr>
        </w:div>
        <w:div w:id="1599017408">
          <w:marLeft w:val="640"/>
          <w:marRight w:val="0"/>
          <w:marTop w:val="0"/>
          <w:marBottom w:val="0"/>
          <w:divBdr>
            <w:top w:val="none" w:sz="0" w:space="0" w:color="auto"/>
            <w:left w:val="none" w:sz="0" w:space="0" w:color="auto"/>
            <w:bottom w:val="none" w:sz="0" w:space="0" w:color="auto"/>
            <w:right w:val="none" w:sz="0" w:space="0" w:color="auto"/>
          </w:divBdr>
        </w:div>
        <w:div w:id="1604799512">
          <w:marLeft w:val="640"/>
          <w:marRight w:val="0"/>
          <w:marTop w:val="0"/>
          <w:marBottom w:val="0"/>
          <w:divBdr>
            <w:top w:val="none" w:sz="0" w:space="0" w:color="auto"/>
            <w:left w:val="none" w:sz="0" w:space="0" w:color="auto"/>
            <w:bottom w:val="none" w:sz="0" w:space="0" w:color="auto"/>
            <w:right w:val="none" w:sz="0" w:space="0" w:color="auto"/>
          </w:divBdr>
        </w:div>
        <w:div w:id="1648125266">
          <w:marLeft w:val="640"/>
          <w:marRight w:val="0"/>
          <w:marTop w:val="0"/>
          <w:marBottom w:val="0"/>
          <w:divBdr>
            <w:top w:val="none" w:sz="0" w:space="0" w:color="auto"/>
            <w:left w:val="none" w:sz="0" w:space="0" w:color="auto"/>
            <w:bottom w:val="none" w:sz="0" w:space="0" w:color="auto"/>
            <w:right w:val="none" w:sz="0" w:space="0" w:color="auto"/>
          </w:divBdr>
        </w:div>
        <w:div w:id="1744372430">
          <w:marLeft w:val="640"/>
          <w:marRight w:val="0"/>
          <w:marTop w:val="0"/>
          <w:marBottom w:val="0"/>
          <w:divBdr>
            <w:top w:val="none" w:sz="0" w:space="0" w:color="auto"/>
            <w:left w:val="none" w:sz="0" w:space="0" w:color="auto"/>
            <w:bottom w:val="none" w:sz="0" w:space="0" w:color="auto"/>
            <w:right w:val="none" w:sz="0" w:space="0" w:color="auto"/>
          </w:divBdr>
        </w:div>
        <w:div w:id="1753548598">
          <w:marLeft w:val="640"/>
          <w:marRight w:val="0"/>
          <w:marTop w:val="0"/>
          <w:marBottom w:val="0"/>
          <w:divBdr>
            <w:top w:val="none" w:sz="0" w:space="0" w:color="auto"/>
            <w:left w:val="none" w:sz="0" w:space="0" w:color="auto"/>
            <w:bottom w:val="none" w:sz="0" w:space="0" w:color="auto"/>
            <w:right w:val="none" w:sz="0" w:space="0" w:color="auto"/>
          </w:divBdr>
        </w:div>
        <w:div w:id="1806577866">
          <w:marLeft w:val="640"/>
          <w:marRight w:val="0"/>
          <w:marTop w:val="0"/>
          <w:marBottom w:val="0"/>
          <w:divBdr>
            <w:top w:val="none" w:sz="0" w:space="0" w:color="auto"/>
            <w:left w:val="none" w:sz="0" w:space="0" w:color="auto"/>
            <w:bottom w:val="none" w:sz="0" w:space="0" w:color="auto"/>
            <w:right w:val="none" w:sz="0" w:space="0" w:color="auto"/>
          </w:divBdr>
        </w:div>
        <w:div w:id="1862817237">
          <w:marLeft w:val="640"/>
          <w:marRight w:val="0"/>
          <w:marTop w:val="0"/>
          <w:marBottom w:val="0"/>
          <w:divBdr>
            <w:top w:val="none" w:sz="0" w:space="0" w:color="auto"/>
            <w:left w:val="none" w:sz="0" w:space="0" w:color="auto"/>
            <w:bottom w:val="none" w:sz="0" w:space="0" w:color="auto"/>
            <w:right w:val="none" w:sz="0" w:space="0" w:color="auto"/>
          </w:divBdr>
        </w:div>
        <w:div w:id="1927691325">
          <w:marLeft w:val="640"/>
          <w:marRight w:val="0"/>
          <w:marTop w:val="0"/>
          <w:marBottom w:val="0"/>
          <w:divBdr>
            <w:top w:val="none" w:sz="0" w:space="0" w:color="auto"/>
            <w:left w:val="none" w:sz="0" w:space="0" w:color="auto"/>
            <w:bottom w:val="none" w:sz="0" w:space="0" w:color="auto"/>
            <w:right w:val="none" w:sz="0" w:space="0" w:color="auto"/>
          </w:divBdr>
        </w:div>
        <w:div w:id="1985812268">
          <w:marLeft w:val="640"/>
          <w:marRight w:val="0"/>
          <w:marTop w:val="0"/>
          <w:marBottom w:val="0"/>
          <w:divBdr>
            <w:top w:val="none" w:sz="0" w:space="0" w:color="auto"/>
            <w:left w:val="none" w:sz="0" w:space="0" w:color="auto"/>
            <w:bottom w:val="none" w:sz="0" w:space="0" w:color="auto"/>
            <w:right w:val="none" w:sz="0" w:space="0" w:color="auto"/>
          </w:divBdr>
        </w:div>
      </w:divsChild>
    </w:div>
    <w:div w:id="210268965">
      <w:bodyDiv w:val="1"/>
      <w:marLeft w:val="0"/>
      <w:marRight w:val="0"/>
      <w:marTop w:val="0"/>
      <w:marBottom w:val="0"/>
      <w:divBdr>
        <w:top w:val="none" w:sz="0" w:space="0" w:color="auto"/>
        <w:left w:val="none" w:sz="0" w:space="0" w:color="auto"/>
        <w:bottom w:val="none" w:sz="0" w:space="0" w:color="auto"/>
        <w:right w:val="none" w:sz="0" w:space="0" w:color="auto"/>
      </w:divBdr>
      <w:divsChild>
        <w:div w:id="71658321">
          <w:marLeft w:val="640"/>
          <w:marRight w:val="0"/>
          <w:marTop w:val="0"/>
          <w:marBottom w:val="0"/>
          <w:divBdr>
            <w:top w:val="none" w:sz="0" w:space="0" w:color="auto"/>
            <w:left w:val="none" w:sz="0" w:space="0" w:color="auto"/>
            <w:bottom w:val="none" w:sz="0" w:space="0" w:color="auto"/>
            <w:right w:val="none" w:sz="0" w:space="0" w:color="auto"/>
          </w:divBdr>
        </w:div>
        <w:div w:id="112328888">
          <w:marLeft w:val="640"/>
          <w:marRight w:val="0"/>
          <w:marTop w:val="0"/>
          <w:marBottom w:val="0"/>
          <w:divBdr>
            <w:top w:val="none" w:sz="0" w:space="0" w:color="auto"/>
            <w:left w:val="none" w:sz="0" w:space="0" w:color="auto"/>
            <w:bottom w:val="none" w:sz="0" w:space="0" w:color="auto"/>
            <w:right w:val="none" w:sz="0" w:space="0" w:color="auto"/>
          </w:divBdr>
        </w:div>
        <w:div w:id="293995269">
          <w:marLeft w:val="640"/>
          <w:marRight w:val="0"/>
          <w:marTop w:val="0"/>
          <w:marBottom w:val="0"/>
          <w:divBdr>
            <w:top w:val="none" w:sz="0" w:space="0" w:color="auto"/>
            <w:left w:val="none" w:sz="0" w:space="0" w:color="auto"/>
            <w:bottom w:val="none" w:sz="0" w:space="0" w:color="auto"/>
            <w:right w:val="none" w:sz="0" w:space="0" w:color="auto"/>
          </w:divBdr>
        </w:div>
        <w:div w:id="324548831">
          <w:marLeft w:val="640"/>
          <w:marRight w:val="0"/>
          <w:marTop w:val="0"/>
          <w:marBottom w:val="0"/>
          <w:divBdr>
            <w:top w:val="none" w:sz="0" w:space="0" w:color="auto"/>
            <w:left w:val="none" w:sz="0" w:space="0" w:color="auto"/>
            <w:bottom w:val="none" w:sz="0" w:space="0" w:color="auto"/>
            <w:right w:val="none" w:sz="0" w:space="0" w:color="auto"/>
          </w:divBdr>
        </w:div>
        <w:div w:id="356392791">
          <w:marLeft w:val="640"/>
          <w:marRight w:val="0"/>
          <w:marTop w:val="0"/>
          <w:marBottom w:val="0"/>
          <w:divBdr>
            <w:top w:val="none" w:sz="0" w:space="0" w:color="auto"/>
            <w:left w:val="none" w:sz="0" w:space="0" w:color="auto"/>
            <w:bottom w:val="none" w:sz="0" w:space="0" w:color="auto"/>
            <w:right w:val="none" w:sz="0" w:space="0" w:color="auto"/>
          </w:divBdr>
        </w:div>
        <w:div w:id="577325443">
          <w:marLeft w:val="640"/>
          <w:marRight w:val="0"/>
          <w:marTop w:val="0"/>
          <w:marBottom w:val="0"/>
          <w:divBdr>
            <w:top w:val="none" w:sz="0" w:space="0" w:color="auto"/>
            <w:left w:val="none" w:sz="0" w:space="0" w:color="auto"/>
            <w:bottom w:val="none" w:sz="0" w:space="0" w:color="auto"/>
            <w:right w:val="none" w:sz="0" w:space="0" w:color="auto"/>
          </w:divBdr>
        </w:div>
        <w:div w:id="594827123">
          <w:marLeft w:val="640"/>
          <w:marRight w:val="0"/>
          <w:marTop w:val="0"/>
          <w:marBottom w:val="0"/>
          <w:divBdr>
            <w:top w:val="none" w:sz="0" w:space="0" w:color="auto"/>
            <w:left w:val="none" w:sz="0" w:space="0" w:color="auto"/>
            <w:bottom w:val="none" w:sz="0" w:space="0" w:color="auto"/>
            <w:right w:val="none" w:sz="0" w:space="0" w:color="auto"/>
          </w:divBdr>
        </w:div>
        <w:div w:id="630984644">
          <w:marLeft w:val="640"/>
          <w:marRight w:val="0"/>
          <w:marTop w:val="0"/>
          <w:marBottom w:val="0"/>
          <w:divBdr>
            <w:top w:val="none" w:sz="0" w:space="0" w:color="auto"/>
            <w:left w:val="none" w:sz="0" w:space="0" w:color="auto"/>
            <w:bottom w:val="none" w:sz="0" w:space="0" w:color="auto"/>
            <w:right w:val="none" w:sz="0" w:space="0" w:color="auto"/>
          </w:divBdr>
        </w:div>
        <w:div w:id="663969372">
          <w:marLeft w:val="640"/>
          <w:marRight w:val="0"/>
          <w:marTop w:val="0"/>
          <w:marBottom w:val="0"/>
          <w:divBdr>
            <w:top w:val="none" w:sz="0" w:space="0" w:color="auto"/>
            <w:left w:val="none" w:sz="0" w:space="0" w:color="auto"/>
            <w:bottom w:val="none" w:sz="0" w:space="0" w:color="auto"/>
            <w:right w:val="none" w:sz="0" w:space="0" w:color="auto"/>
          </w:divBdr>
        </w:div>
        <w:div w:id="673217501">
          <w:marLeft w:val="640"/>
          <w:marRight w:val="0"/>
          <w:marTop w:val="0"/>
          <w:marBottom w:val="0"/>
          <w:divBdr>
            <w:top w:val="none" w:sz="0" w:space="0" w:color="auto"/>
            <w:left w:val="none" w:sz="0" w:space="0" w:color="auto"/>
            <w:bottom w:val="none" w:sz="0" w:space="0" w:color="auto"/>
            <w:right w:val="none" w:sz="0" w:space="0" w:color="auto"/>
          </w:divBdr>
        </w:div>
        <w:div w:id="711001443">
          <w:marLeft w:val="640"/>
          <w:marRight w:val="0"/>
          <w:marTop w:val="0"/>
          <w:marBottom w:val="0"/>
          <w:divBdr>
            <w:top w:val="none" w:sz="0" w:space="0" w:color="auto"/>
            <w:left w:val="none" w:sz="0" w:space="0" w:color="auto"/>
            <w:bottom w:val="none" w:sz="0" w:space="0" w:color="auto"/>
            <w:right w:val="none" w:sz="0" w:space="0" w:color="auto"/>
          </w:divBdr>
        </w:div>
        <w:div w:id="889195963">
          <w:marLeft w:val="640"/>
          <w:marRight w:val="0"/>
          <w:marTop w:val="0"/>
          <w:marBottom w:val="0"/>
          <w:divBdr>
            <w:top w:val="none" w:sz="0" w:space="0" w:color="auto"/>
            <w:left w:val="none" w:sz="0" w:space="0" w:color="auto"/>
            <w:bottom w:val="none" w:sz="0" w:space="0" w:color="auto"/>
            <w:right w:val="none" w:sz="0" w:space="0" w:color="auto"/>
          </w:divBdr>
        </w:div>
        <w:div w:id="936526731">
          <w:marLeft w:val="640"/>
          <w:marRight w:val="0"/>
          <w:marTop w:val="0"/>
          <w:marBottom w:val="0"/>
          <w:divBdr>
            <w:top w:val="none" w:sz="0" w:space="0" w:color="auto"/>
            <w:left w:val="none" w:sz="0" w:space="0" w:color="auto"/>
            <w:bottom w:val="none" w:sz="0" w:space="0" w:color="auto"/>
            <w:right w:val="none" w:sz="0" w:space="0" w:color="auto"/>
          </w:divBdr>
        </w:div>
        <w:div w:id="1099445051">
          <w:marLeft w:val="640"/>
          <w:marRight w:val="0"/>
          <w:marTop w:val="0"/>
          <w:marBottom w:val="0"/>
          <w:divBdr>
            <w:top w:val="none" w:sz="0" w:space="0" w:color="auto"/>
            <w:left w:val="none" w:sz="0" w:space="0" w:color="auto"/>
            <w:bottom w:val="none" w:sz="0" w:space="0" w:color="auto"/>
            <w:right w:val="none" w:sz="0" w:space="0" w:color="auto"/>
          </w:divBdr>
        </w:div>
        <w:div w:id="1153136127">
          <w:marLeft w:val="640"/>
          <w:marRight w:val="0"/>
          <w:marTop w:val="0"/>
          <w:marBottom w:val="0"/>
          <w:divBdr>
            <w:top w:val="none" w:sz="0" w:space="0" w:color="auto"/>
            <w:left w:val="none" w:sz="0" w:space="0" w:color="auto"/>
            <w:bottom w:val="none" w:sz="0" w:space="0" w:color="auto"/>
            <w:right w:val="none" w:sz="0" w:space="0" w:color="auto"/>
          </w:divBdr>
        </w:div>
        <w:div w:id="1203831348">
          <w:marLeft w:val="640"/>
          <w:marRight w:val="0"/>
          <w:marTop w:val="0"/>
          <w:marBottom w:val="0"/>
          <w:divBdr>
            <w:top w:val="none" w:sz="0" w:space="0" w:color="auto"/>
            <w:left w:val="none" w:sz="0" w:space="0" w:color="auto"/>
            <w:bottom w:val="none" w:sz="0" w:space="0" w:color="auto"/>
            <w:right w:val="none" w:sz="0" w:space="0" w:color="auto"/>
          </w:divBdr>
        </w:div>
        <w:div w:id="1336229381">
          <w:marLeft w:val="640"/>
          <w:marRight w:val="0"/>
          <w:marTop w:val="0"/>
          <w:marBottom w:val="0"/>
          <w:divBdr>
            <w:top w:val="none" w:sz="0" w:space="0" w:color="auto"/>
            <w:left w:val="none" w:sz="0" w:space="0" w:color="auto"/>
            <w:bottom w:val="none" w:sz="0" w:space="0" w:color="auto"/>
            <w:right w:val="none" w:sz="0" w:space="0" w:color="auto"/>
          </w:divBdr>
        </w:div>
        <w:div w:id="1406226618">
          <w:marLeft w:val="640"/>
          <w:marRight w:val="0"/>
          <w:marTop w:val="0"/>
          <w:marBottom w:val="0"/>
          <w:divBdr>
            <w:top w:val="none" w:sz="0" w:space="0" w:color="auto"/>
            <w:left w:val="none" w:sz="0" w:space="0" w:color="auto"/>
            <w:bottom w:val="none" w:sz="0" w:space="0" w:color="auto"/>
            <w:right w:val="none" w:sz="0" w:space="0" w:color="auto"/>
          </w:divBdr>
        </w:div>
        <w:div w:id="1480727331">
          <w:marLeft w:val="640"/>
          <w:marRight w:val="0"/>
          <w:marTop w:val="0"/>
          <w:marBottom w:val="0"/>
          <w:divBdr>
            <w:top w:val="none" w:sz="0" w:space="0" w:color="auto"/>
            <w:left w:val="none" w:sz="0" w:space="0" w:color="auto"/>
            <w:bottom w:val="none" w:sz="0" w:space="0" w:color="auto"/>
            <w:right w:val="none" w:sz="0" w:space="0" w:color="auto"/>
          </w:divBdr>
        </w:div>
        <w:div w:id="1532835293">
          <w:marLeft w:val="640"/>
          <w:marRight w:val="0"/>
          <w:marTop w:val="0"/>
          <w:marBottom w:val="0"/>
          <w:divBdr>
            <w:top w:val="none" w:sz="0" w:space="0" w:color="auto"/>
            <w:left w:val="none" w:sz="0" w:space="0" w:color="auto"/>
            <w:bottom w:val="none" w:sz="0" w:space="0" w:color="auto"/>
            <w:right w:val="none" w:sz="0" w:space="0" w:color="auto"/>
          </w:divBdr>
        </w:div>
        <w:div w:id="1590774700">
          <w:marLeft w:val="640"/>
          <w:marRight w:val="0"/>
          <w:marTop w:val="0"/>
          <w:marBottom w:val="0"/>
          <w:divBdr>
            <w:top w:val="none" w:sz="0" w:space="0" w:color="auto"/>
            <w:left w:val="none" w:sz="0" w:space="0" w:color="auto"/>
            <w:bottom w:val="none" w:sz="0" w:space="0" w:color="auto"/>
            <w:right w:val="none" w:sz="0" w:space="0" w:color="auto"/>
          </w:divBdr>
        </w:div>
        <w:div w:id="1624922114">
          <w:marLeft w:val="640"/>
          <w:marRight w:val="0"/>
          <w:marTop w:val="0"/>
          <w:marBottom w:val="0"/>
          <w:divBdr>
            <w:top w:val="none" w:sz="0" w:space="0" w:color="auto"/>
            <w:left w:val="none" w:sz="0" w:space="0" w:color="auto"/>
            <w:bottom w:val="none" w:sz="0" w:space="0" w:color="auto"/>
            <w:right w:val="none" w:sz="0" w:space="0" w:color="auto"/>
          </w:divBdr>
        </w:div>
        <w:div w:id="1640256990">
          <w:marLeft w:val="640"/>
          <w:marRight w:val="0"/>
          <w:marTop w:val="0"/>
          <w:marBottom w:val="0"/>
          <w:divBdr>
            <w:top w:val="none" w:sz="0" w:space="0" w:color="auto"/>
            <w:left w:val="none" w:sz="0" w:space="0" w:color="auto"/>
            <w:bottom w:val="none" w:sz="0" w:space="0" w:color="auto"/>
            <w:right w:val="none" w:sz="0" w:space="0" w:color="auto"/>
          </w:divBdr>
        </w:div>
        <w:div w:id="1645232643">
          <w:marLeft w:val="640"/>
          <w:marRight w:val="0"/>
          <w:marTop w:val="0"/>
          <w:marBottom w:val="0"/>
          <w:divBdr>
            <w:top w:val="none" w:sz="0" w:space="0" w:color="auto"/>
            <w:left w:val="none" w:sz="0" w:space="0" w:color="auto"/>
            <w:bottom w:val="none" w:sz="0" w:space="0" w:color="auto"/>
            <w:right w:val="none" w:sz="0" w:space="0" w:color="auto"/>
          </w:divBdr>
        </w:div>
        <w:div w:id="1651639986">
          <w:marLeft w:val="640"/>
          <w:marRight w:val="0"/>
          <w:marTop w:val="0"/>
          <w:marBottom w:val="0"/>
          <w:divBdr>
            <w:top w:val="none" w:sz="0" w:space="0" w:color="auto"/>
            <w:left w:val="none" w:sz="0" w:space="0" w:color="auto"/>
            <w:bottom w:val="none" w:sz="0" w:space="0" w:color="auto"/>
            <w:right w:val="none" w:sz="0" w:space="0" w:color="auto"/>
          </w:divBdr>
        </w:div>
        <w:div w:id="1768695846">
          <w:marLeft w:val="640"/>
          <w:marRight w:val="0"/>
          <w:marTop w:val="0"/>
          <w:marBottom w:val="0"/>
          <w:divBdr>
            <w:top w:val="none" w:sz="0" w:space="0" w:color="auto"/>
            <w:left w:val="none" w:sz="0" w:space="0" w:color="auto"/>
            <w:bottom w:val="none" w:sz="0" w:space="0" w:color="auto"/>
            <w:right w:val="none" w:sz="0" w:space="0" w:color="auto"/>
          </w:divBdr>
        </w:div>
        <w:div w:id="2073119576">
          <w:marLeft w:val="640"/>
          <w:marRight w:val="0"/>
          <w:marTop w:val="0"/>
          <w:marBottom w:val="0"/>
          <w:divBdr>
            <w:top w:val="none" w:sz="0" w:space="0" w:color="auto"/>
            <w:left w:val="none" w:sz="0" w:space="0" w:color="auto"/>
            <w:bottom w:val="none" w:sz="0" w:space="0" w:color="auto"/>
            <w:right w:val="none" w:sz="0" w:space="0" w:color="auto"/>
          </w:divBdr>
        </w:div>
        <w:div w:id="2093089546">
          <w:marLeft w:val="640"/>
          <w:marRight w:val="0"/>
          <w:marTop w:val="0"/>
          <w:marBottom w:val="0"/>
          <w:divBdr>
            <w:top w:val="none" w:sz="0" w:space="0" w:color="auto"/>
            <w:left w:val="none" w:sz="0" w:space="0" w:color="auto"/>
            <w:bottom w:val="none" w:sz="0" w:space="0" w:color="auto"/>
            <w:right w:val="none" w:sz="0" w:space="0" w:color="auto"/>
          </w:divBdr>
        </w:div>
        <w:div w:id="2135520512">
          <w:marLeft w:val="640"/>
          <w:marRight w:val="0"/>
          <w:marTop w:val="0"/>
          <w:marBottom w:val="0"/>
          <w:divBdr>
            <w:top w:val="none" w:sz="0" w:space="0" w:color="auto"/>
            <w:left w:val="none" w:sz="0" w:space="0" w:color="auto"/>
            <w:bottom w:val="none" w:sz="0" w:space="0" w:color="auto"/>
            <w:right w:val="none" w:sz="0" w:space="0" w:color="auto"/>
          </w:divBdr>
        </w:div>
      </w:divsChild>
    </w:div>
    <w:div w:id="213587735">
      <w:bodyDiv w:val="1"/>
      <w:marLeft w:val="0"/>
      <w:marRight w:val="0"/>
      <w:marTop w:val="0"/>
      <w:marBottom w:val="0"/>
      <w:divBdr>
        <w:top w:val="none" w:sz="0" w:space="0" w:color="auto"/>
        <w:left w:val="none" w:sz="0" w:space="0" w:color="auto"/>
        <w:bottom w:val="none" w:sz="0" w:space="0" w:color="auto"/>
        <w:right w:val="none" w:sz="0" w:space="0" w:color="auto"/>
      </w:divBdr>
      <w:divsChild>
        <w:div w:id="34695649">
          <w:marLeft w:val="640"/>
          <w:marRight w:val="0"/>
          <w:marTop w:val="0"/>
          <w:marBottom w:val="0"/>
          <w:divBdr>
            <w:top w:val="none" w:sz="0" w:space="0" w:color="auto"/>
            <w:left w:val="none" w:sz="0" w:space="0" w:color="auto"/>
            <w:bottom w:val="none" w:sz="0" w:space="0" w:color="auto"/>
            <w:right w:val="none" w:sz="0" w:space="0" w:color="auto"/>
          </w:divBdr>
        </w:div>
        <w:div w:id="107551769">
          <w:marLeft w:val="640"/>
          <w:marRight w:val="0"/>
          <w:marTop w:val="0"/>
          <w:marBottom w:val="0"/>
          <w:divBdr>
            <w:top w:val="none" w:sz="0" w:space="0" w:color="auto"/>
            <w:left w:val="none" w:sz="0" w:space="0" w:color="auto"/>
            <w:bottom w:val="none" w:sz="0" w:space="0" w:color="auto"/>
            <w:right w:val="none" w:sz="0" w:space="0" w:color="auto"/>
          </w:divBdr>
        </w:div>
        <w:div w:id="172110720">
          <w:marLeft w:val="640"/>
          <w:marRight w:val="0"/>
          <w:marTop w:val="0"/>
          <w:marBottom w:val="0"/>
          <w:divBdr>
            <w:top w:val="none" w:sz="0" w:space="0" w:color="auto"/>
            <w:left w:val="none" w:sz="0" w:space="0" w:color="auto"/>
            <w:bottom w:val="none" w:sz="0" w:space="0" w:color="auto"/>
            <w:right w:val="none" w:sz="0" w:space="0" w:color="auto"/>
          </w:divBdr>
        </w:div>
        <w:div w:id="361243889">
          <w:marLeft w:val="640"/>
          <w:marRight w:val="0"/>
          <w:marTop w:val="0"/>
          <w:marBottom w:val="0"/>
          <w:divBdr>
            <w:top w:val="none" w:sz="0" w:space="0" w:color="auto"/>
            <w:left w:val="none" w:sz="0" w:space="0" w:color="auto"/>
            <w:bottom w:val="none" w:sz="0" w:space="0" w:color="auto"/>
            <w:right w:val="none" w:sz="0" w:space="0" w:color="auto"/>
          </w:divBdr>
        </w:div>
        <w:div w:id="430665471">
          <w:marLeft w:val="640"/>
          <w:marRight w:val="0"/>
          <w:marTop w:val="0"/>
          <w:marBottom w:val="0"/>
          <w:divBdr>
            <w:top w:val="none" w:sz="0" w:space="0" w:color="auto"/>
            <w:left w:val="none" w:sz="0" w:space="0" w:color="auto"/>
            <w:bottom w:val="none" w:sz="0" w:space="0" w:color="auto"/>
            <w:right w:val="none" w:sz="0" w:space="0" w:color="auto"/>
          </w:divBdr>
        </w:div>
        <w:div w:id="438990503">
          <w:marLeft w:val="640"/>
          <w:marRight w:val="0"/>
          <w:marTop w:val="0"/>
          <w:marBottom w:val="0"/>
          <w:divBdr>
            <w:top w:val="none" w:sz="0" w:space="0" w:color="auto"/>
            <w:left w:val="none" w:sz="0" w:space="0" w:color="auto"/>
            <w:bottom w:val="none" w:sz="0" w:space="0" w:color="auto"/>
            <w:right w:val="none" w:sz="0" w:space="0" w:color="auto"/>
          </w:divBdr>
        </w:div>
        <w:div w:id="1188062386">
          <w:marLeft w:val="640"/>
          <w:marRight w:val="0"/>
          <w:marTop w:val="0"/>
          <w:marBottom w:val="0"/>
          <w:divBdr>
            <w:top w:val="none" w:sz="0" w:space="0" w:color="auto"/>
            <w:left w:val="none" w:sz="0" w:space="0" w:color="auto"/>
            <w:bottom w:val="none" w:sz="0" w:space="0" w:color="auto"/>
            <w:right w:val="none" w:sz="0" w:space="0" w:color="auto"/>
          </w:divBdr>
        </w:div>
        <w:div w:id="1196501431">
          <w:marLeft w:val="640"/>
          <w:marRight w:val="0"/>
          <w:marTop w:val="0"/>
          <w:marBottom w:val="0"/>
          <w:divBdr>
            <w:top w:val="none" w:sz="0" w:space="0" w:color="auto"/>
            <w:left w:val="none" w:sz="0" w:space="0" w:color="auto"/>
            <w:bottom w:val="none" w:sz="0" w:space="0" w:color="auto"/>
            <w:right w:val="none" w:sz="0" w:space="0" w:color="auto"/>
          </w:divBdr>
        </w:div>
        <w:div w:id="1297679226">
          <w:marLeft w:val="640"/>
          <w:marRight w:val="0"/>
          <w:marTop w:val="0"/>
          <w:marBottom w:val="0"/>
          <w:divBdr>
            <w:top w:val="none" w:sz="0" w:space="0" w:color="auto"/>
            <w:left w:val="none" w:sz="0" w:space="0" w:color="auto"/>
            <w:bottom w:val="none" w:sz="0" w:space="0" w:color="auto"/>
            <w:right w:val="none" w:sz="0" w:space="0" w:color="auto"/>
          </w:divBdr>
        </w:div>
        <w:div w:id="1329016036">
          <w:marLeft w:val="640"/>
          <w:marRight w:val="0"/>
          <w:marTop w:val="0"/>
          <w:marBottom w:val="0"/>
          <w:divBdr>
            <w:top w:val="none" w:sz="0" w:space="0" w:color="auto"/>
            <w:left w:val="none" w:sz="0" w:space="0" w:color="auto"/>
            <w:bottom w:val="none" w:sz="0" w:space="0" w:color="auto"/>
            <w:right w:val="none" w:sz="0" w:space="0" w:color="auto"/>
          </w:divBdr>
        </w:div>
        <w:div w:id="1389691256">
          <w:marLeft w:val="640"/>
          <w:marRight w:val="0"/>
          <w:marTop w:val="0"/>
          <w:marBottom w:val="0"/>
          <w:divBdr>
            <w:top w:val="none" w:sz="0" w:space="0" w:color="auto"/>
            <w:left w:val="none" w:sz="0" w:space="0" w:color="auto"/>
            <w:bottom w:val="none" w:sz="0" w:space="0" w:color="auto"/>
            <w:right w:val="none" w:sz="0" w:space="0" w:color="auto"/>
          </w:divBdr>
        </w:div>
        <w:div w:id="1428844903">
          <w:marLeft w:val="640"/>
          <w:marRight w:val="0"/>
          <w:marTop w:val="0"/>
          <w:marBottom w:val="0"/>
          <w:divBdr>
            <w:top w:val="none" w:sz="0" w:space="0" w:color="auto"/>
            <w:left w:val="none" w:sz="0" w:space="0" w:color="auto"/>
            <w:bottom w:val="none" w:sz="0" w:space="0" w:color="auto"/>
            <w:right w:val="none" w:sz="0" w:space="0" w:color="auto"/>
          </w:divBdr>
        </w:div>
        <w:div w:id="1454135843">
          <w:marLeft w:val="640"/>
          <w:marRight w:val="0"/>
          <w:marTop w:val="0"/>
          <w:marBottom w:val="0"/>
          <w:divBdr>
            <w:top w:val="none" w:sz="0" w:space="0" w:color="auto"/>
            <w:left w:val="none" w:sz="0" w:space="0" w:color="auto"/>
            <w:bottom w:val="none" w:sz="0" w:space="0" w:color="auto"/>
            <w:right w:val="none" w:sz="0" w:space="0" w:color="auto"/>
          </w:divBdr>
        </w:div>
        <w:div w:id="1548567550">
          <w:marLeft w:val="640"/>
          <w:marRight w:val="0"/>
          <w:marTop w:val="0"/>
          <w:marBottom w:val="0"/>
          <w:divBdr>
            <w:top w:val="none" w:sz="0" w:space="0" w:color="auto"/>
            <w:left w:val="none" w:sz="0" w:space="0" w:color="auto"/>
            <w:bottom w:val="none" w:sz="0" w:space="0" w:color="auto"/>
            <w:right w:val="none" w:sz="0" w:space="0" w:color="auto"/>
          </w:divBdr>
        </w:div>
        <w:div w:id="1649018242">
          <w:marLeft w:val="640"/>
          <w:marRight w:val="0"/>
          <w:marTop w:val="0"/>
          <w:marBottom w:val="0"/>
          <w:divBdr>
            <w:top w:val="none" w:sz="0" w:space="0" w:color="auto"/>
            <w:left w:val="none" w:sz="0" w:space="0" w:color="auto"/>
            <w:bottom w:val="none" w:sz="0" w:space="0" w:color="auto"/>
            <w:right w:val="none" w:sz="0" w:space="0" w:color="auto"/>
          </w:divBdr>
        </w:div>
        <w:div w:id="1903053124">
          <w:marLeft w:val="640"/>
          <w:marRight w:val="0"/>
          <w:marTop w:val="0"/>
          <w:marBottom w:val="0"/>
          <w:divBdr>
            <w:top w:val="none" w:sz="0" w:space="0" w:color="auto"/>
            <w:left w:val="none" w:sz="0" w:space="0" w:color="auto"/>
            <w:bottom w:val="none" w:sz="0" w:space="0" w:color="auto"/>
            <w:right w:val="none" w:sz="0" w:space="0" w:color="auto"/>
          </w:divBdr>
        </w:div>
        <w:div w:id="1916351297">
          <w:marLeft w:val="640"/>
          <w:marRight w:val="0"/>
          <w:marTop w:val="0"/>
          <w:marBottom w:val="0"/>
          <w:divBdr>
            <w:top w:val="none" w:sz="0" w:space="0" w:color="auto"/>
            <w:left w:val="none" w:sz="0" w:space="0" w:color="auto"/>
            <w:bottom w:val="none" w:sz="0" w:space="0" w:color="auto"/>
            <w:right w:val="none" w:sz="0" w:space="0" w:color="auto"/>
          </w:divBdr>
        </w:div>
        <w:div w:id="1951427482">
          <w:marLeft w:val="640"/>
          <w:marRight w:val="0"/>
          <w:marTop w:val="0"/>
          <w:marBottom w:val="0"/>
          <w:divBdr>
            <w:top w:val="none" w:sz="0" w:space="0" w:color="auto"/>
            <w:left w:val="none" w:sz="0" w:space="0" w:color="auto"/>
            <w:bottom w:val="none" w:sz="0" w:space="0" w:color="auto"/>
            <w:right w:val="none" w:sz="0" w:space="0" w:color="auto"/>
          </w:divBdr>
        </w:div>
        <w:div w:id="1962690618">
          <w:marLeft w:val="640"/>
          <w:marRight w:val="0"/>
          <w:marTop w:val="0"/>
          <w:marBottom w:val="0"/>
          <w:divBdr>
            <w:top w:val="none" w:sz="0" w:space="0" w:color="auto"/>
            <w:left w:val="none" w:sz="0" w:space="0" w:color="auto"/>
            <w:bottom w:val="none" w:sz="0" w:space="0" w:color="auto"/>
            <w:right w:val="none" w:sz="0" w:space="0" w:color="auto"/>
          </w:divBdr>
        </w:div>
        <w:div w:id="2144498702">
          <w:marLeft w:val="640"/>
          <w:marRight w:val="0"/>
          <w:marTop w:val="0"/>
          <w:marBottom w:val="0"/>
          <w:divBdr>
            <w:top w:val="none" w:sz="0" w:space="0" w:color="auto"/>
            <w:left w:val="none" w:sz="0" w:space="0" w:color="auto"/>
            <w:bottom w:val="none" w:sz="0" w:space="0" w:color="auto"/>
            <w:right w:val="none" w:sz="0" w:space="0" w:color="auto"/>
          </w:divBdr>
        </w:div>
      </w:divsChild>
    </w:div>
    <w:div w:id="262346605">
      <w:bodyDiv w:val="1"/>
      <w:marLeft w:val="0"/>
      <w:marRight w:val="0"/>
      <w:marTop w:val="0"/>
      <w:marBottom w:val="0"/>
      <w:divBdr>
        <w:top w:val="none" w:sz="0" w:space="0" w:color="auto"/>
        <w:left w:val="none" w:sz="0" w:space="0" w:color="auto"/>
        <w:bottom w:val="none" w:sz="0" w:space="0" w:color="auto"/>
        <w:right w:val="none" w:sz="0" w:space="0" w:color="auto"/>
      </w:divBdr>
      <w:divsChild>
        <w:div w:id="63533463">
          <w:marLeft w:val="640"/>
          <w:marRight w:val="0"/>
          <w:marTop w:val="0"/>
          <w:marBottom w:val="0"/>
          <w:divBdr>
            <w:top w:val="none" w:sz="0" w:space="0" w:color="auto"/>
            <w:left w:val="none" w:sz="0" w:space="0" w:color="auto"/>
            <w:bottom w:val="none" w:sz="0" w:space="0" w:color="auto"/>
            <w:right w:val="none" w:sz="0" w:space="0" w:color="auto"/>
          </w:divBdr>
        </w:div>
        <w:div w:id="160390565">
          <w:marLeft w:val="640"/>
          <w:marRight w:val="0"/>
          <w:marTop w:val="0"/>
          <w:marBottom w:val="0"/>
          <w:divBdr>
            <w:top w:val="none" w:sz="0" w:space="0" w:color="auto"/>
            <w:left w:val="none" w:sz="0" w:space="0" w:color="auto"/>
            <w:bottom w:val="none" w:sz="0" w:space="0" w:color="auto"/>
            <w:right w:val="none" w:sz="0" w:space="0" w:color="auto"/>
          </w:divBdr>
        </w:div>
        <w:div w:id="496267864">
          <w:marLeft w:val="640"/>
          <w:marRight w:val="0"/>
          <w:marTop w:val="0"/>
          <w:marBottom w:val="0"/>
          <w:divBdr>
            <w:top w:val="none" w:sz="0" w:space="0" w:color="auto"/>
            <w:left w:val="none" w:sz="0" w:space="0" w:color="auto"/>
            <w:bottom w:val="none" w:sz="0" w:space="0" w:color="auto"/>
            <w:right w:val="none" w:sz="0" w:space="0" w:color="auto"/>
          </w:divBdr>
        </w:div>
        <w:div w:id="557281816">
          <w:marLeft w:val="640"/>
          <w:marRight w:val="0"/>
          <w:marTop w:val="0"/>
          <w:marBottom w:val="0"/>
          <w:divBdr>
            <w:top w:val="none" w:sz="0" w:space="0" w:color="auto"/>
            <w:left w:val="none" w:sz="0" w:space="0" w:color="auto"/>
            <w:bottom w:val="none" w:sz="0" w:space="0" w:color="auto"/>
            <w:right w:val="none" w:sz="0" w:space="0" w:color="auto"/>
          </w:divBdr>
        </w:div>
        <w:div w:id="618217927">
          <w:marLeft w:val="640"/>
          <w:marRight w:val="0"/>
          <w:marTop w:val="0"/>
          <w:marBottom w:val="0"/>
          <w:divBdr>
            <w:top w:val="none" w:sz="0" w:space="0" w:color="auto"/>
            <w:left w:val="none" w:sz="0" w:space="0" w:color="auto"/>
            <w:bottom w:val="none" w:sz="0" w:space="0" w:color="auto"/>
            <w:right w:val="none" w:sz="0" w:space="0" w:color="auto"/>
          </w:divBdr>
        </w:div>
        <w:div w:id="740059817">
          <w:marLeft w:val="640"/>
          <w:marRight w:val="0"/>
          <w:marTop w:val="0"/>
          <w:marBottom w:val="0"/>
          <w:divBdr>
            <w:top w:val="none" w:sz="0" w:space="0" w:color="auto"/>
            <w:left w:val="none" w:sz="0" w:space="0" w:color="auto"/>
            <w:bottom w:val="none" w:sz="0" w:space="0" w:color="auto"/>
            <w:right w:val="none" w:sz="0" w:space="0" w:color="auto"/>
          </w:divBdr>
        </w:div>
        <w:div w:id="759525657">
          <w:marLeft w:val="640"/>
          <w:marRight w:val="0"/>
          <w:marTop w:val="0"/>
          <w:marBottom w:val="0"/>
          <w:divBdr>
            <w:top w:val="none" w:sz="0" w:space="0" w:color="auto"/>
            <w:left w:val="none" w:sz="0" w:space="0" w:color="auto"/>
            <w:bottom w:val="none" w:sz="0" w:space="0" w:color="auto"/>
            <w:right w:val="none" w:sz="0" w:space="0" w:color="auto"/>
          </w:divBdr>
        </w:div>
        <w:div w:id="930117460">
          <w:marLeft w:val="640"/>
          <w:marRight w:val="0"/>
          <w:marTop w:val="0"/>
          <w:marBottom w:val="0"/>
          <w:divBdr>
            <w:top w:val="none" w:sz="0" w:space="0" w:color="auto"/>
            <w:left w:val="none" w:sz="0" w:space="0" w:color="auto"/>
            <w:bottom w:val="none" w:sz="0" w:space="0" w:color="auto"/>
            <w:right w:val="none" w:sz="0" w:space="0" w:color="auto"/>
          </w:divBdr>
        </w:div>
        <w:div w:id="1240554139">
          <w:marLeft w:val="640"/>
          <w:marRight w:val="0"/>
          <w:marTop w:val="0"/>
          <w:marBottom w:val="0"/>
          <w:divBdr>
            <w:top w:val="none" w:sz="0" w:space="0" w:color="auto"/>
            <w:left w:val="none" w:sz="0" w:space="0" w:color="auto"/>
            <w:bottom w:val="none" w:sz="0" w:space="0" w:color="auto"/>
            <w:right w:val="none" w:sz="0" w:space="0" w:color="auto"/>
          </w:divBdr>
        </w:div>
        <w:div w:id="1542937742">
          <w:marLeft w:val="640"/>
          <w:marRight w:val="0"/>
          <w:marTop w:val="0"/>
          <w:marBottom w:val="0"/>
          <w:divBdr>
            <w:top w:val="none" w:sz="0" w:space="0" w:color="auto"/>
            <w:left w:val="none" w:sz="0" w:space="0" w:color="auto"/>
            <w:bottom w:val="none" w:sz="0" w:space="0" w:color="auto"/>
            <w:right w:val="none" w:sz="0" w:space="0" w:color="auto"/>
          </w:divBdr>
        </w:div>
        <w:div w:id="1669092390">
          <w:marLeft w:val="640"/>
          <w:marRight w:val="0"/>
          <w:marTop w:val="0"/>
          <w:marBottom w:val="0"/>
          <w:divBdr>
            <w:top w:val="none" w:sz="0" w:space="0" w:color="auto"/>
            <w:left w:val="none" w:sz="0" w:space="0" w:color="auto"/>
            <w:bottom w:val="none" w:sz="0" w:space="0" w:color="auto"/>
            <w:right w:val="none" w:sz="0" w:space="0" w:color="auto"/>
          </w:divBdr>
        </w:div>
        <w:div w:id="1704331949">
          <w:marLeft w:val="640"/>
          <w:marRight w:val="0"/>
          <w:marTop w:val="0"/>
          <w:marBottom w:val="0"/>
          <w:divBdr>
            <w:top w:val="none" w:sz="0" w:space="0" w:color="auto"/>
            <w:left w:val="none" w:sz="0" w:space="0" w:color="auto"/>
            <w:bottom w:val="none" w:sz="0" w:space="0" w:color="auto"/>
            <w:right w:val="none" w:sz="0" w:space="0" w:color="auto"/>
          </w:divBdr>
        </w:div>
        <w:div w:id="1731806956">
          <w:marLeft w:val="640"/>
          <w:marRight w:val="0"/>
          <w:marTop w:val="0"/>
          <w:marBottom w:val="0"/>
          <w:divBdr>
            <w:top w:val="none" w:sz="0" w:space="0" w:color="auto"/>
            <w:left w:val="none" w:sz="0" w:space="0" w:color="auto"/>
            <w:bottom w:val="none" w:sz="0" w:space="0" w:color="auto"/>
            <w:right w:val="none" w:sz="0" w:space="0" w:color="auto"/>
          </w:divBdr>
        </w:div>
        <w:div w:id="1778868445">
          <w:marLeft w:val="640"/>
          <w:marRight w:val="0"/>
          <w:marTop w:val="0"/>
          <w:marBottom w:val="0"/>
          <w:divBdr>
            <w:top w:val="none" w:sz="0" w:space="0" w:color="auto"/>
            <w:left w:val="none" w:sz="0" w:space="0" w:color="auto"/>
            <w:bottom w:val="none" w:sz="0" w:space="0" w:color="auto"/>
            <w:right w:val="none" w:sz="0" w:space="0" w:color="auto"/>
          </w:divBdr>
        </w:div>
        <w:div w:id="1852596581">
          <w:marLeft w:val="640"/>
          <w:marRight w:val="0"/>
          <w:marTop w:val="0"/>
          <w:marBottom w:val="0"/>
          <w:divBdr>
            <w:top w:val="none" w:sz="0" w:space="0" w:color="auto"/>
            <w:left w:val="none" w:sz="0" w:space="0" w:color="auto"/>
            <w:bottom w:val="none" w:sz="0" w:space="0" w:color="auto"/>
            <w:right w:val="none" w:sz="0" w:space="0" w:color="auto"/>
          </w:divBdr>
        </w:div>
        <w:div w:id="1976519111">
          <w:marLeft w:val="640"/>
          <w:marRight w:val="0"/>
          <w:marTop w:val="0"/>
          <w:marBottom w:val="0"/>
          <w:divBdr>
            <w:top w:val="none" w:sz="0" w:space="0" w:color="auto"/>
            <w:left w:val="none" w:sz="0" w:space="0" w:color="auto"/>
            <w:bottom w:val="none" w:sz="0" w:space="0" w:color="auto"/>
            <w:right w:val="none" w:sz="0" w:space="0" w:color="auto"/>
          </w:divBdr>
        </w:div>
        <w:div w:id="2024934542">
          <w:marLeft w:val="640"/>
          <w:marRight w:val="0"/>
          <w:marTop w:val="0"/>
          <w:marBottom w:val="0"/>
          <w:divBdr>
            <w:top w:val="none" w:sz="0" w:space="0" w:color="auto"/>
            <w:left w:val="none" w:sz="0" w:space="0" w:color="auto"/>
            <w:bottom w:val="none" w:sz="0" w:space="0" w:color="auto"/>
            <w:right w:val="none" w:sz="0" w:space="0" w:color="auto"/>
          </w:divBdr>
        </w:div>
      </w:divsChild>
    </w:div>
    <w:div w:id="284121419">
      <w:bodyDiv w:val="1"/>
      <w:marLeft w:val="0"/>
      <w:marRight w:val="0"/>
      <w:marTop w:val="0"/>
      <w:marBottom w:val="0"/>
      <w:divBdr>
        <w:top w:val="none" w:sz="0" w:space="0" w:color="auto"/>
        <w:left w:val="none" w:sz="0" w:space="0" w:color="auto"/>
        <w:bottom w:val="none" w:sz="0" w:space="0" w:color="auto"/>
        <w:right w:val="none" w:sz="0" w:space="0" w:color="auto"/>
      </w:divBdr>
      <w:divsChild>
        <w:div w:id="369693649">
          <w:marLeft w:val="640"/>
          <w:marRight w:val="0"/>
          <w:marTop w:val="0"/>
          <w:marBottom w:val="0"/>
          <w:divBdr>
            <w:top w:val="none" w:sz="0" w:space="0" w:color="auto"/>
            <w:left w:val="none" w:sz="0" w:space="0" w:color="auto"/>
            <w:bottom w:val="none" w:sz="0" w:space="0" w:color="auto"/>
            <w:right w:val="none" w:sz="0" w:space="0" w:color="auto"/>
          </w:divBdr>
        </w:div>
        <w:div w:id="1388065601">
          <w:marLeft w:val="640"/>
          <w:marRight w:val="0"/>
          <w:marTop w:val="0"/>
          <w:marBottom w:val="0"/>
          <w:divBdr>
            <w:top w:val="none" w:sz="0" w:space="0" w:color="auto"/>
            <w:left w:val="none" w:sz="0" w:space="0" w:color="auto"/>
            <w:bottom w:val="none" w:sz="0" w:space="0" w:color="auto"/>
            <w:right w:val="none" w:sz="0" w:space="0" w:color="auto"/>
          </w:divBdr>
        </w:div>
        <w:div w:id="1414426715">
          <w:marLeft w:val="640"/>
          <w:marRight w:val="0"/>
          <w:marTop w:val="0"/>
          <w:marBottom w:val="0"/>
          <w:divBdr>
            <w:top w:val="none" w:sz="0" w:space="0" w:color="auto"/>
            <w:left w:val="none" w:sz="0" w:space="0" w:color="auto"/>
            <w:bottom w:val="none" w:sz="0" w:space="0" w:color="auto"/>
            <w:right w:val="none" w:sz="0" w:space="0" w:color="auto"/>
          </w:divBdr>
        </w:div>
        <w:div w:id="230047050">
          <w:marLeft w:val="640"/>
          <w:marRight w:val="0"/>
          <w:marTop w:val="0"/>
          <w:marBottom w:val="0"/>
          <w:divBdr>
            <w:top w:val="none" w:sz="0" w:space="0" w:color="auto"/>
            <w:left w:val="none" w:sz="0" w:space="0" w:color="auto"/>
            <w:bottom w:val="none" w:sz="0" w:space="0" w:color="auto"/>
            <w:right w:val="none" w:sz="0" w:space="0" w:color="auto"/>
          </w:divBdr>
        </w:div>
        <w:div w:id="1513297629">
          <w:marLeft w:val="640"/>
          <w:marRight w:val="0"/>
          <w:marTop w:val="0"/>
          <w:marBottom w:val="0"/>
          <w:divBdr>
            <w:top w:val="none" w:sz="0" w:space="0" w:color="auto"/>
            <w:left w:val="none" w:sz="0" w:space="0" w:color="auto"/>
            <w:bottom w:val="none" w:sz="0" w:space="0" w:color="auto"/>
            <w:right w:val="none" w:sz="0" w:space="0" w:color="auto"/>
          </w:divBdr>
        </w:div>
        <w:div w:id="798034135">
          <w:marLeft w:val="640"/>
          <w:marRight w:val="0"/>
          <w:marTop w:val="0"/>
          <w:marBottom w:val="0"/>
          <w:divBdr>
            <w:top w:val="none" w:sz="0" w:space="0" w:color="auto"/>
            <w:left w:val="none" w:sz="0" w:space="0" w:color="auto"/>
            <w:bottom w:val="none" w:sz="0" w:space="0" w:color="auto"/>
            <w:right w:val="none" w:sz="0" w:space="0" w:color="auto"/>
          </w:divBdr>
        </w:div>
        <w:div w:id="540555518">
          <w:marLeft w:val="640"/>
          <w:marRight w:val="0"/>
          <w:marTop w:val="0"/>
          <w:marBottom w:val="0"/>
          <w:divBdr>
            <w:top w:val="none" w:sz="0" w:space="0" w:color="auto"/>
            <w:left w:val="none" w:sz="0" w:space="0" w:color="auto"/>
            <w:bottom w:val="none" w:sz="0" w:space="0" w:color="auto"/>
            <w:right w:val="none" w:sz="0" w:space="0" w:color="auto"/>
          </w:divBdr>
        </w:div>
        <w:div w:id="2074426868">
          <w:marLeft w:val="640"/>
          <w:marRight w:val="0"/>
          <w:marTop w:val="0"/>
          <w:marBottom w:val="0"/>
          <w:divBdr>
            <w:top w:val="none" w:sz="0" w:space="0" w:color="auto"/>
            <w:left w:val="none" w:sz="0" w:space="0" w:color="auto"/>
            <w:bottom w:val="none" w:sz="0" w:space="0" w:color="auto"/>
            <w:right w:val="none" w:sz="0" w:space="0" w:color="auto"/>
          </w:divBdr>
        </w:div>
        <w:div w:id="1380280414">
          <w:marLeft w:val="640"/>
          <w:marRight w:val="0"/>
          <w:marTop w:val="0"/>
          <w:marBottom w:val="0"/>
          <w:divBdr>
            <w:top w:val="none" w:sz="0" w:space="0" w:color="auto"/>
            <w:left w:val="none" w:sz="0" w:space="0" w:color="auto"/>
            <w:bottom w:val="none" w:sz="0" w:space="0" w:color="auto"/>
            <w:right w:val="none" w:sz="0" w:space="0" w:color="auto"/>
          </w:divBdr>
        </w:div>
        <w:div w:id="2026323013">
          <w:marLeft w:val="640"/>
          <w:marRight w:val="0"/>
          <w:marTop w:val="0"/>
          <w:marBottom w:val="0"/>
          <w:divBdr>
            <w:top w:val="none" w:sz="0" w:space="0" w:color="auto"/>
            <w:left w:val="none" w:sz="0" w:space="0" w:color="auto"/>
            <w:bottom w:val="none" w:sz="0" w:space="0" w:color="auto"/>
            <w:right w:val="none" w:sz="0" w:space="0" w:color="auto"/>
          </w:divBdr>
        </w:div>
        <w:div w:id="752047168">
          <w:marLeft w:val="640"/>
          <w:marRight w:val="0"/>
          <w:marTop w:val="0"/>
          <w:marBottom w:val="0"/>
          <w:divBdr>
            <w:top w:val="none" w:sz="0" w:space="0" w:color="auto"/>
            <w:left w:val="none" w:sz="0" w:space="0" w:color="auto"/>
            <w:bottom w:val="none" w:sz="0" w:space="0" w:color="auto"/>
            <w:right w:val="none" w:sz="0" w:space="0" w:color="auto"/>
          </w:divBdr>
        </w:div>
        <w:div w:id="730693442">
          <w:marLeft w:val="640"/>
          <w:marRight w:val="0"/>
          <w:marTop w:val="0"/>
          <w:marBottom w:val="0"/>
          <w:divBdr>
            <w:top w:val="none" w:sz="0" w:space="0" w:color="auto"/>
            <w:left w:val="none" w:sz="0" w:space="0" w:color="auto"/>
            <w:bottom w:val="none" w:sz="0" w:space="0" w:color="auto"/>
            <w:right w:val="none" w:sz="0" w:space="0" w:color="auto"/>
          </w:divBdr>
        </w:div>
        <w:div w:id="688609290">
          <w:marLeft w:val="640"/>
          <w:marRight w:val="0"/>
          <w:marTop w:val="0"/>
          <w:marBottom w:val="0"/>
          <w:divBdr>
            <w:top w:val="none" w:sz="0" w:space="0" w:color="auto"/>
            <w:left w:val="none" w:sz="0" w:space="0" w:color="auto"/>
            <w:bottom w:val="none" w:sz="0" w:space="0" w:color="auto"/>
            <w:right w:val="none" w:sz="0" w:space="0" w:color="auto"/>
          </w:divBdr>
        </w:div>
        <w:div w:id="619996712">
          <w:marLeft w:val="640"/>
          <w:marRight w:val="0"/>
          <w:marTop w:val="0"/>
          <w:marBottom w:val="0"/>
          <w:divBdr>
            <w:top w:val="none" w:sz="0" w:space="0" w:color="auto"/>
            <w:left w:val="none" w:sz="0" w:space="0" w:color="auto"/>
            <w:bottom w:val="none" w:sz="0" w:space="0" w:color="auto"/>
            <w:right w:val="none" w:sz="0" w:space="0" w:color="auto"/>
          </w:divBdr>
        </w:div>
        <w:div w:id="1003318233">
          <w:marLeft w:val="640"/>
          <w:marRight w:val="0"/>
          <w:marTop w:val="0"/>
          <w:marBottom w:val="0"/>
          <w:divBdr>
            <w:top w:val="none" w:sz="0" w:space="0" w:color="auto"/>
            <w:left w:val="none" w:sz="0" w:space="0" w:color="auto"/>
            <w:bottom w:val="none" w:sz="0" w:space="0" w:color="auto"/>
            <w:right w:val="none" w:sz="0" w:space="0" w:color="auto"/>
          </w:divBdr>
        </w:div>
        <w:div w:id="2049451501">
          <w:marLeft w:val="640"/>
          <w:marRight w:val="0"/>
          <w:marTop w:val="0"/>
          <w:marBottom w:val="0"/>
          <w:divBdr>
            <w:top w:val="none" w:sz="0" w:space="0" w:color="auto"/>
            <w:left w:val="none" w:sz="0" w:space="0" w:color="auto"/>
            <w:bottom w:val="none" w:sz="0" w:space="0" w:color="auto"/>
            <w:right w:val="none" w:sz="0" w:space="0" w:color="auto"/>
          </w:divBdr>
        </w:div>
        <w:div w:id="314605346">
          <w:marLeft w:val="640"/>
          <w:marRight w:val="0"/>
          <w:marTop w:val="0"/>
          <w:marBottom w:val="0"/>
          <w:divBdr>
            <w:top w:val="none" w:sz="0" w:space="0" w:color="auto"/>
            <w:left w:val="none" w:sz="0" w:space="0" w:color="auto"/>
            <w:bottom w:val="none" w:sz="0" w:space="0" w:color="auto"/>
            <w:right w:val="none" w:sz="0" w:space="0" w:color="auto"/>
          </w:divBdr>
        </w:div>
        <w:div w:id="1568760728">
          <w:marLeft w:val="640"/>
          <w:marRight w:val="0"/>
          <w:marTop w:val="0"/>
          <w:marBottom w:val="0"/>
          <w:divBdr>
            <w:top w:val="none" w:sz="0" w:space="0" w:color="auto"/>
            <w:left w:val="none" w:sz="0" w:space="0" w:color="auto"/>
            <w:bottom w:val="none" w:sz="0" w:space="0" w:color="auto"/>
            <w:right w:val="none" w:sz="0" w:space="0" w:color="auto"/>
          </w:divBdr>
        </w:div>
        <w:div w:id="1873110673">
          <w:marLeft w:val="640"/>
          <w:marRight w:val="0"/>
          <w:marTop w:val="0"/>
          <w:marBottom w:val="0"/>
          <w:divBdr>
            <w:top w:val="none" w:sz="0" w:space="0" w:color="auto"/>
            <w:left w:val="none" w:sz="0" w:space="0" w:color="auto"/>
            <w:bottom w:val="none" w:sz="0" w:space="0" w:color="auto"/>
            <w:right w:val="none" w:sz="0" w:space="0" w:color="auto"/>
          </w:divBdr>
        </w:div>
        <w:div w:id="1783381498">
          <w:marLeft w:val="640"/>
          <w:marRight w:val="0"/>
          <w:marTop w:val="0"/>
          <w:marBottom w:val="0"/>
          <w:divBdr>
            <w:top w:val="none" w:sz="0" w:space="0" w:color="auto"/>
            <w:left w:val="none" w:sz="0" w:space="0" w:color="auto"/>
            <w:bottom w:val="none" w:sz="0" w:space="0" w:color="auto"/>
            <w:right w:val="none" w:sz="0" w:space="0" w:color="auto"/>
          </w:divBdr>
        </w:div>
        <w:div w:id="1135685060">
          <w:marLeft w:val="640"/>
          <w:marRight w:val="0"/>
          <w:marTop w:val="0"/>
          <w:marBottom w:val="0"/>
          <w:divBdr>
            <w:top w:val="none" w:sz="0" w:space="0" w:color="auto"/>
            <w:left w:val="none" w:sz="0" w:space="0" w:color="auto"/>
            <w:bottom w:val="none" w:sz="0" w:space="0" w:color="auto"/>
            <w:right w:val="none" w:sz="0" w:space="0" w:color="auto"/>
          </w:divBdr>
        </w:div>
        <w:div w:id="1501191355">
          <w:marLeft w:val="640"/>
          <w:marRight w:val="0"/>
          <w:marTop w:val="0"/>
          <w:marBottom w:val="0"/>
          <w:divBdr>
            <w:top w:val="none" w:sz="0" w:space="0" w:color="auto"/>
            <w:left w:val="none" w:sz="0" w:space="0" w:color="auto"/>
            <w:bottom w:val="none" w:sz="0" w:space="0" w:color="auto"/>
            <w:right w:val="none" w:sz="0" w:space="0" w:color="auto"/>
          </w:divBdr>
        </w:div>
        <w:div w:id="518009790">
          <w:marLeft w:val="640"/>
          <w:marRight w:val="0"/>
          <w:marTop w:val="0"/>
          <w:marBottom w:val="0"/>
          <w:divBdr>
            <w:top w:val="none" w:sz="0" w:space="0" w:color="auto"/>
            <w:left w:val="none" w:sz="0" w:space="0" w:color="auto"/>
            <w:bottom w:val="none" w:sz="0" w:space="0" w:color="auto"/>
            <w:right w:val="none" w:sz="0" w:space="0" w:color="auto"/>
          </w:divBdr>
        </w:div>
        <w:div w:id="329019034">
          <w:marLeft w:val="640"/>
          <w:marRight w:val="0"/>
          <w:marTop w:val="0"/>
          <w:marBottom w:val="0"/>
          <w:divBdr>
            <w:top w:val="none" w:sz="0" w:space="0" w:color="auto"/>
            <w:left w:val="none" w:sz="0" w:space="0" w:color="auto"/>
            <w:bottom w:val="none" w:sz="0" w:space="0" w:color="auto"/>
            <w:right w:val="none" w:sz="0" w:space="0" w:color="auto"/>
          </w:divBdr>
        </w:div>
        <w:div w:id="592014169">
          <w:marLeft w:val="640"/>
          <w:marRight w:val="0"/>
          <w:marTop w:val="0"/>
          <w:marBottom w:val="0"/>
          <w:divBdr>
            <w:top w:val="none" w:sz="0" w:space="0" w:color="auto"/>
            <w:left w:val="none" w:sz="0" w:space="0" w:color="auto"/>
            <w:bottom w:val="none" w:sz="0" w:space="0" w:color="auto"/>
            <w:right w:val="none" w:sz="0" w:space="0" w:color="auto"/>
          </w:divBdr>
        </w:div>
        <w:div w:id="1357921292">
          <w:marLeft w:val="640"/>
          <w:marRight w:val="0"/>
          <w:marTop w:val="0"/>
          <w:marBottom w:val="0"/>
          <w:divBdr>
            <w:top w:val="none" w:sz="0" w:space="0" w:color="auto"/>
            <w:left w:val="none" w:sz="0" w:space="0" w:color="auto"/>
            <w:bottom w:val="none" w:sz="0" w:space="0" w:color="auto"/>
            <w:right w:val="none" w:sz="0" w:space="0" w:color="auto"/>
          </w:divBdr>
        </w:div>
        <w:div w:id="692193091">
          <w:marLeft w:val="640"/>
          <w:marRight w:val="0"/>
          <w:marTop w:val="0"/>
          <w:marBottom w:val="0"/>
          <w:divBdr>
            <w:top w:val="none" w:sz="0" w:space="0" w:color="auto"/>
            <w:left w:val="none" w:sz="0" w:space="0" w:color="auto"/>
            <w:bottom w:val="none" w:sz="0" w:space="0" w:color="auto"/>
            <w:right w:val="none" w:sz="0" w:space="0" w:color="auto"/>
          </w:divBdr>
        </w:div>
        <w:div w:id="821124296">
          <w:marLeft w:val="640"/>
          <w:marRight w:val="0"/>
          <w:marTop w:val="0"/>
          <w:marBottom w:val="0"/>
          <w:divBdr>
            <w:top w:val="none" w:sz="0" w:space="0" w:color="auto"/>
            <w:left w:val="none" w:sz="0" w:space="0" w:color="auto"/>
            <w:bottom w:val="none" w:sz="0" w:space="0" w:color="auto"/>
            <w:right w:val="none" w:sz="0" w:space="0" w:color="auto"/>
          </w:divBdr>
        </w:div>
        <w:div w:id="1997681903">
          <w:marLeft w:val="640"/>
          <w:marRight w:val="0"/>
          <w:marTop w:val="0"/>
          <w:marBottom w:val="0"/>
          <w:divBdr>
            <w:top w:val="none" w:sz="0" w:space="0" w:color="auto"/>
            <w:left w:val="none" w:sz="0" w:space="0" w:color="auto"/>
            <w:bottom w:val="none" w:sz="0" w:space="0" w:color="auto"/>
            <w:right w:val="none" w:sz="0" w:space="0" w:color="auto"/>
          </w:divBdr>
        </w:div>
        <w:div w:id="965815302">
          <w:marLeft w:val="640"/>
          <w:marRight w:val="0"/>
          <w:marTop w:val="0"/>
          <w:marBottom w:val="0"/>
          <w:divBdr>
            <w:top w:val="none" w:sz="0" w:space="0" w:color="auto"/>
            <w:left w:val="none" w:sz="0" w:space="0" w:color="auto"/>
            <w:bottom w:val="none" w:sz="0" w:space="0" w:color="auto"/>
            <w:right w:val="none" w:sz="0" w:space="0" w:color="auto"/>
          </w:divBdr>
        </w:div>
        <w:div w:id="1794707712">
          <w:marLeft w:val="640"/>
          <w:marRight w:val="0"/>
          <w:marTop w:val="0"/>
          <w:marBottom w:val="0"/>
          <w:divBdr>
            <w:top w:val="none" w:sz="0" w:space="0" w:color="auto"/>
            <w:left w:val="none" w:sz="0" w:space="0" w:color="auto"/>
            <w:bottom w:val="none" w:sz="0" w:space="0" w:color="auto"/>
            <w:right w:val="none" w:sz="0" w:space="0" w:color="auto"/>
          </w:divBdr>
        </w:div>
        <w:div w:id="770010223">
          <w:marLeft w:val="640"/>
          <w:marRight w:val="0"/>
          <w:marTop w:val="0"/>
          <w:marBottom w:val="0"/>
          <w:divBdr>
            <w:top w:val="none" w:sz="0" w:space="0" w:color="auto"/>
            <w:left w:val="none" w:sz="0" w:space="0" w:color="auto"/>
            <w:bottom w:val="none" w:sz="0" w:space="0" w:color="auto"/>
            <w:right w:val="none" w:sz="0" w:space="0" w:color="auto"/>
          </w:divBdr>
        </w:div>
      </w:divsChild>
    </w:div>
    <w:div w:id="304627230">
      <w:bodyDiv w:val="1"/>
      <w:marLeft w:val="0"/>
      <w:marRight w:val="0"/>
      <w:marTop w:val="0"/>
      <w:marBottom w:val="0"/>
      <w:divBdr>
        <w:top w:val="none" w:sz="0" w:space="0" w:color="auto"/>
        <w:left w:val="none" w:sz="0" w:space="0" w:color="auto"/>
        <w:bottom w:val="none" w:sz="0" w:space="0" w:color="auto"/>
        <w:right w:val="none" w:sz="0" w:space="0" w:color="auto"/>
      </w:divBdr>
      <w:divsChild>
        <w:div w:id="141389579">
          <w:marLeft w:val="640"/>
          <w:marRight w:val="0"/>
          <w:marTop w:val="0"/>
          <w:marBottom w:val="0"/>
          <w:divBdr>
            <w:top w:val="none" w:sz="0" w:space="0" w:color="auto"/>
            <w:left w:val="none" w:sz="0" w:space="0" w:color="auto"/>
            <w:bottom w:val="none" w:sz="0" w:space="0" w:color="auto"/>
            <w:right w:val="none" w:sz="0" w:space="0" w:color="auto"/>
          </w:divBdr>
        </w:div>
        <w:div w:id="1906141835">
          <w:marLeft w:val="640"/>
          <w:marRight w:val="0"/>
          <w:marTop w:val="0"/>
          <w:marBottom w:val="0"/>
          <w:divBdr>
            <w:top w:val="none" w:sz="0" w:space="0" w:color="auto"/>
            <w:left w:val="none" w:sz="0" w:space="0" w:color="auto"/>
            <w:bottom w:val="none" w:sz="0" w:space="0" w:color="auto"/>
            <w:right w:val="none" w:sz="0" w:space="0" w:color="auto"/>
          </w:divBdr>
        </w:div>
      </w:divsChild>
    </w:div>
    <w:div w:id="318657078">
      <w:bodyDiv w:val="1"/>
      <w:marLeft w:val="0"/>
      <w:marRight w:val="0"/>
      <w:marTop w:val="0"/>
      <w:marBottom w:val="0"/>
      <w:divBdr>
        <w:top w:val="none" w:sz="0" w:space="0" w:color="auto"/>
        <w:left w:val="none" w:sz="0" w:space="0" w:color="auto"/>
        <w:bottom w:val="none" w:sz="0" w:space="0" w:color="auto"/>
        <w:right w:val="none" w:sz="0" w:space="0" w:color="auto"/>
      </w:divBdr>
      <w:divsChild>
        <w:div w:id="50427187">
          <w:marLeft w:val="640"/>
          <w:marRight w:val="0"/>
          <w:marTop w:val="0"/>
          <w:marBottom w:val="0"/>
          <w:divBdr>
            <w:top w:val="none" w:sz="0" w:space="0" w:color="auto"/>
            <w:left w:val="none" w:sz="0" w:space="0" w:color="auto"/>
            <w:bottom w:val="none" w:sz="0" w:space="0" w:color="auto"/>
            <w:right w:val="none" w:sz="0" w:space="0" w:color="auto"/>
          </w:divBdr>
        </w:div>
        <w:div w:id="1184128138">
          <w:marLeft w:val="640"/>
          <w:marRight w:val="0"/>
          <w:marTop w:val="0"/>
          <w:marBottom w:val="0"/>
          <w:divBdr>
            <w:top w:val="none" w:sz="0" w:space="0" w:color="auto"/>
            <w:left w:val="none" w:sz="0" w:space="0" w:color="auto"/>
            <w:bottom w:val="none" w:sz="0" w:space="0" w:color="auto"/>
            <w:right w:val="none" w:sz="0" w:space="0" w:color="auto"/>
          </w:divBdr>
        </w:div>
        <w:div w:id="893613721">
          <w:marLeft w:val="640"/>
          <w:marRight w:val="0"/>
          <w:marTop w:val="0"/>
          <w:marBottom w:val="0"/>
          <w:divBdr>
            <w:top w:val="none" w:sz="0" w:space="0" w:color="auto"/>
            <w:left w:val="none" w:sz="0" w:space="0" w:color="auto"/>
            <w:bottom w:val="none" w:sz="0" w:space="0" w:color="auto"/>
            <w:right w:val="none" w:sz="0" w:space="0" w:color="auto"/>
          </w:divBdr>
        </w:div>
        <w:div w:id="49813852">
          <w:marLeft w:val="640"/>
          <w:marRight w:val="0"/>
          <w:marTop w:val="0"/>
          <w:marBottom w:val="0"/>
          <w:divBdr>
            <w:top w:val="none" w:sz="0" w:space="0" w:color="auto"/>
            <w:left w:val="none" w:sz="0" w:space="0" w:color="auto"/>
            <w:bottom w:val="none" w:sz="0" w:space="0" w:color="auto"/>
            <w:right w:val="none" w:sz="0" w:space="0" w:color="auto"/>
          </w:divBdr>
        </w:div>
        <w:div w:id="12147027">
          <w:marLeft w:val="640"/>
          <w:marRight w:val="0"/>
          <w:marTop w:val="0"/>
          <w:marBottom w:val="0"/>
          <w:divBdr>
            <w:top w:val="none" w:sz="0" w:space="0" w:color="auto"/>
            <w:left w:val="none" w:sz="0" w:space="0" w:color="auto"/>
            <w:bottom w:val="none" w:sz="0" w:space="0" w:color="auto"/>
            <w:right w:val="none" w:sz="0" w:space="0" w:color="auto"/>
          </w:divBdr>
        </w:div>
        <w:div w:id="2033873131">
          <w:marLeft w:val="640"/>
          <w:marRight w:val="0"/>
          <w:marTop w:val="0"/>
          <w:marBottom w:val="0"/>
          <w:divBdr>
            <w:top w:val="none" w:sz="0" w:space="0" w:color="auto"/>
            <w:left w:val="none" w:sz="0" w:space="0" w:color="auto"/>
            <w:bottom w:val="none" w:sz="0" w:space="0" w:color="auto"/>
            <w:right w:val="none" w:sz="0" w:space="0" w:color="auto"/>
          </w:divBdr>
        </w:div>
        <w:div w:id="221603297">
          <w:marLeft w:val="640"/>
          <w:marRight w:val="0"/>
          <w:marTop w:val="0"/>
          <w:marBottom w:val="0"/>
          <w:divBdr>
            <w:top w:val="none" w:sz="0" w:space="0" w:color="auto"/>
            <w:left w:val="none" w:sz="0" w:space="0" w:color="auto"/>
            <w:bottom w:val="none" w:sz="0" w:space="0" w:color="auto"/>
            <w:right w:val="none" w:sz="0" w:space="0" w:color="auto"/>
          </w:divBdr>
        </w:div>
        <w:div w:id="175921965">
          <w:marLeft w:val="640"/>
          <w:marRight w:val="0"/>
          <w:marTop w:val="0"/>
          <w:marBottom w:val="0"/>
          <w:divBdr>
            <w:top w:val="none" w:sz="0" w:space="0" w:color="auto"/>
            <w:left w:val="none" w:sz="0" w:space="0" w:color="auto"/>
            <w:bottom w:val="none" w:sz="0" w:space="0" w:color="auto"/>
            <w:right w:val="none" w:sz="0" w:space="0" w:color="auto"/>
          </w:divBdr>
        </w:div>
        <w:div w:id="2056153027">
          <w:marLeft w:val="640"/>
          <w:marRight w:val="0"/>
          <w:marTop w:val="0"/>
          <w:marBottom w:val="0"/>
          <w:divBdr>
            <w:top w:val="none" w:sz="0" w:space="0" w:color="auto"/>
            <w:left w:val="none" w:sz="0" w:space="0" w:color="auto"/>
            <w:bottom w:val="none" w:sz="0" w:space="0" w:color="auto"/>
            <w:right w:val="none" w:sz="0" w:space="0" w:color="auto"/>
          </w:divBdr>
        </w:div>
        <w:div w:id="1223367287">
          <w:marLeft w:val="640"/>
          <w:marRight w:val="0"/>
          <w:marTop w:val="0"/>
          <w:marBottom w:val="0"/>
          <w:divBdr>
            <w:top w:val="none" w:sz="0" w:space="0" w:color="auto"/>
            <w:left w:val="none" w:sz="0" w:space="0" w:color="auto"/>
            <w:bottom w:val="none" w:sz="0" w:space="0" w:color="auto"/>
            <w:right w:val="none" w:sz="0" w:space="0" w:color="auto"/>
          </w:divBdr>
        </w:div>
        <w:div w:id="1353678615">
          <w:marLeft w:val="640"/>
          <w:marRight w:val="0"/>
          <w:marTop w:val="0"/>
          <w:marBottom w:val="0"/>
          <w:divBdr>
            <w:top w:val="none" w:sz="0" w:space="0" w:color="auto"/>
            <w:left w:val="none" w:sz="0" w:space="0" w:color="auto"/>
            <w:bottom w:val="none" w:sz="0" w:space="0" w:color="auto"/>
            <w:right w:val="none" w:sz="0" w:space="0" w:color="auto"/>
          </w:divBdr>
        </w:div>
        <w:div w:id="1314719752">
          <w:marLeft w:val="640"/>
          <w:marRight w:val="0"/>
          <w:marTop w:val="0"/>
          <w:marBottom w:val="0"/>
          <w:divBdr>
            <w:top w:val="none" w:sz="0" w:space="0" w:color="auto"/>
            <w:left w:val="none" w:sz="0" w:space="0" w:color="auto"/>
            <w:bottom w:val="none" w:sz="0" w:space="0" w:color="auto"/>
            <w:right w:val="none" w:sz="0" w:space="0" w:color="auto"/>
          </w:divBdr>
        </w:div>
        <w:div w:id="706830982">
          <w:marLeft w:val="640"/>
          <w:marRight w:val="0"/>
          <w:marTop w:val="0"/>
          <w:marBottom w:val="0"/>
          <w:divBdr>
            <w:top w:val="none" w:sz="0" w:space="0" w:color="auto"/>
            <w:left w:val="none" w:sz="0" w:space="0" w:color="auto"/>
            <w:bottom w:val="none" w:sz="0" w:space="0" w:color="auto"/>
            <w:right w:val="none" w:sz="0" w:space="0" w:color="auto"/>
          </w:divBdr>
        </w:div>
        <w:div w:id="1671367070">
          <w:marLeft w:val="640"/>
          <w:marRight w:val="0"/>
          <w:marTop w:val="0"/>
          <w:marBottom w:val="0"/>
          <w:divBdr>
            <w:top w:val="none" w:sz="0" w:space="0" w:color="auto"/>
            <w:left w:val="none" w:sz="0" w:space="0" w:color="auto"/>
            <w:bottom w:val="none" w:sz="0" w:space="0" w:color="auto"/>
            <w:right w:val="none" w:sz="0" w:space="0" w:color="auto"/>
          </w:divBdr>
        </w:div>
        <w:div w:id="2038462852">
          <w:marLeft w:val="640"/>
          <w:marRight w:val="0"/>
          <w:marTop w:val="0"/>
          <w:marBottom w:val="0"/>
          <w:divBdr>
            <w:top w:val="none" w:sz="0" w:space="0" w:color="auto"/>
            <w:left w:val="none" w:sz="0" w:space="0" w:color="auto"/>
            <w:bottom w:val="none" w:sz="0" w:space="0" w:color="auto"/>
            <w:right w:val="none" w:sz="0" w:space="0" w:color="auto"/>
          </w:divBdr>
        </w:div>
        <w:div w:id="1954557455">
          <w:marLeft w:val="640"/>
          <w:marRight w:val="0"/>
          <w:marTop w:val="0"/>
          <w:marBottom w:val="0"/>
          <w:divBdr>
            <w:top w:val="none" w:sz="0" w:space="0" w:color="auto"/>
            <w:left w:val="none" w:sz="0" w:space="0" w:color="auto"/>
            <w:bottom w:val="none" w:sz="0" w:space="0" w:color="auto"/>
            <w:right w:val="none" w:sz="0" w:space="0" w:color="auto"/>
          </w:divBdr>
        </w:div>
        <w:div w:id="485980521">
          <w:marLeft w:val="640"/>
          <w:marRight w:val="0"/>
          <w:marTop w:val="0"/>
          <w:marBottom w:val="0"/>
          <w:divBdr>
            <w:top w:val="none" w:sz="0" w:space="0" w:color="auto"/>
            <w:left w:val="none" w:sz="0" w:space="0" w:color="auto"/>
            <w:bottom w:val="none" w:sz="0" w:space="0" w:color="auto"/>
            <w:right w:val="none" w:sz="0" w:space="0" w:color="auto"/>
          </w:divBdr>
        </w:div>
        <w:div w:id="1673340617">
          <w:marLeft w:val="640"/>
          <w:marRight w:val="0"/>
          <w:marTop w:val="0"/>
          <w:marBottom w:val="0"/>
          <w:divBdr>
            <w:top w:val="none" w:sz="0" w:space="0" w:color="auto"/>
            <w:left w:val="none" w:sz="0" w:space="0" w:color="auto"/>
            <w:bottom w:val="none" w:sz="0" w:space="0" w:color="auto"/>
            <w:right w:val="none" w:sz="0" w:space="0" w:color="auto"/>
          </w:divBdr>
        </w:div>
        <w:div w:id="2003965844">
          <w:marLeft w:val="640"/>
          <w:marRight w:val="0"/>
          <w:marTop w:val="0"/>
          <w:marBottom w:val="0"/>
          <w:divBdr>
            <w:top w:val="none" w:sz="0" w:space="0" w:color="auto"/>
            <w:left w:val="none" w:sz="0" w:space="0" w:color="auto"/>
            <w:bottom w:val="none" w:sz="0" w:space="0" w:color="auto"/>
            <w:right w:val="none" w:sz="0" w:space="0" w:color="auto"/>
          </w:divBdr>
        </w:div>
        <w:div w:id="658341652">
          <w:marLeft w:val="640"/>
          <w:marRight w:val="0"/>
          <w:marTop w:val="0"/>
          <w:marBottom w:val="0"/>
          <w:divBdr>
            <w:top w:val="none" w:sz="0" w:space="0" w:color="auto"/>
            <w:left w:val="none" w:sz="0" w:space="0" w:color="auto"/>
            <w:bottom w:val="none" w:sz="0" w:space="0" w:color="auto"/>
            <w:right w:val="none" w:sz="0" w:space="0" w:color="auto"/>
          </w:divBdr>
        </w:div>
        <w:div w:id="1641381877">
          <w:marLeft w:val="640"/>
          <w:marRight w:val="0"/>
          <w:marTop w:val="0"/>
          <w:marBottom w:val="0"/>
          <w:divBdr>
            <w:top w:val="none" w:sz="0" w:space="0" w:color="auto"/>
            <w:left w:val="none" w:sz="0" w:space="0" w:color="auto"/>
            <w:bottom w:val="none" w:sz="0" w:space="0" w:color="auto"/>
            <w:right w:val="none" w:sz="0" w:space="0" w:color="auto"/>
          </w:divBdr>
        </w:div>
        <w:div w:id="278750">
          <w:marLeft w:val="640"/>
          <w:marRight w:val="0"/>
          <w:marTop w:val="0"/>
          <w:marBottom w:val="0"/>
          <w:divBdr>
            <w:top w:val="none" w:sz="0" w:space="0" w:color="auto"/>
            <w:left w:val="none" w:sz="0" w:space="0" w:color="auto"/>
            <w:bottom w:val="none" w:sz="0" w:space="0" w:color="auto"/>
            <w:right w:val="none" w:sz="0" w:space="0" w:color="auto"/>
          </w:divBdr>
        </w:div>
        <w:div w:id="557131478">
          <w:marLeft w:val="640"/>
          <w:marRight w:val="0"/>
          <w:marTop w:val="0"/>
          <w:marBottom w:val="0"/>
          <w:divBdr>
            <w:top w:val="none" w:sz="0" w:space="0" w:color="auto"/>
            <w:left w:val="none" w:sz="0" w:space="0" w:color="auto"/>
            <w:bottom w:val="none" w:sz="0" w:space="0" w:color="auto"/>
            <w:right w:val="none" w:sz="0" w:space="0" w:color="auto"/>
          </w:divBdr>
        </w:div>
        <w:div w:id="1885824962">
          <w:marLeft w:val="640"/>
          <w:marRight w:val="0"/>
          <w:marTop w:val="0"/>
          <w:marBottom w:val="0"/>
          <w:divBdr>
            <w:top w:val="none" w:sz="0" w:space="0" w:color="auto"/>
            <w:left w:val="none" w:sz="0" w:space="0" w:color="auto"/>
            <w:bottom w:val="none" w:sz="0" w:space="0" w:color="auto"/>
            <w:right w:val="none" w:sz="0" w:space="0" w:color="auto"/>
          </w:divBdr>
        </w:div>
        <w:div w:id="715740704">
          <w:marLeft w:val="640"/>
          <w:marRight w:val="0"/>
          <w:marTop w:val="0"/>
          <w:marBottom w:val="0"/>
          <w:divBdr>
            <w:top w:val="none" w:sz="0" w:space="0" w:color="auto"/>
            <w:left w:val="none" w:sz="0" w:space="0" w:color="auto"/>
            <w:bottom w:val="none" w:sz="0" w:space="0" w:color="auto"/>
            <w:right w:val="none" w:sz="0" w:space="0" w:color="auto"/>
          </w:divBdr>
        </w:div>
        <w:div w:id="838814783">
          <w:marLeft w:val="640"/>
          <w:marRight w:val="0"/>
          <w:marTop w:val="0"/>
          <w:marBottom w:val="0"/>
          <w:divBdr>
            <w:top w:val="none" w:sz="0" w:space="0" w:color="auto"/>
            <w:left w:val="none" w:sz="0" w:space="0" w:color="auto"/>
            <w:bottom w:val="none" w:sz="0" w:space="0" w:color="auto"/>
            <w:right w:val="none" w:sz="0" w:space="0" w:color="auto"/>
          </w:divBdr>
        </w:div>
        <w:div w:id="778838860">
          <w:marLeft w:val="640"/>
          <w:marRight w:val="0"/>
          <w:marTop w:val="0"/>
          <w:marBottom w:val="0"/>
          <w:divBdr>
            <w:top w:val="none" w:sz="0" w:space="0" w:color="auto"/>
            <w:left w:val="none" w:sz="0" w:space="0" w:color="auto"/>
            <w:bottom w:val="none" w:sz="0" w:space="0" w:color="auto"/>
            <w:right w:val="none" w:sz="0" w:space="0" w:color="auto"/>
          </w:divBdr>
        </w:div>
        <w:div w:id="826484168">
          <w:marLeft w:val="640"/>
          <w:marRight w:val="0"/>
          <w:marTop w:val="0"/>
          <w:marBottom w:val="0"/>
          <w:divBdr>
            <w:top w:val="none" w:sz="0" w:space="0" w:color="auto"/>
            <w:left w:val="none" w:sz="0" w:space="0" w:color="auto"/>
            <w:bottom w:val="none" w:sz="0" w:space="0" w:color="auto"/>
            <w:right w:val="none" w:sz="0" w:space="0" w:color="auto"/>
          </w:divBdr>
        </w:div>
        <w:div w:id="1918441857">
          <w:marLeft w:val="640"/>
          <w:marRight w:val="0"/>
          <w:marTop w:val="0"/>
          <w:marBottom w:val="0"/>
          <w:divBdr>
            <w:top w:val="none" w:sz="0" w:space="0" w:color="auto"/>
            <w:left w:val="none" w:sz="0" w:space="0" w:color="auto"/>
            <w:bottom w:val="none" w:sz="0" w:space="0" w:color="auto"/>
            <w:right w:val="none" w:sz="0" w:space="0" w:color="auto"/>
          </w:divBdr>
        </w:div>
        <w:div w:id="1905524787">
          <w:marLeft w:val="640"/>
          <w:marRight w:val="0"/>
          <w:marTop w:val="0"/>
          <w:marBottom w:val="0"/>
          <w:divBdr>
            <w:top w:val="none" w:sz="0" w:space="0" w:color="auto"/>
            <w:left w:val="none" w:sz="0" w:space="0" w:color="auto"/>
            <w:bottom w:val="none" w:sz="0" w:space="0" w:color="auto"/>
            <w:right w:val="none" w:sz="0" w:space="0" w:color="auto"/>
          </w:divBdr>
        </w:div>
        <w:div w:id="669455383">
          <w:marLeft w:val="640"/>
          <w:marRight w:val="0"/>
          <w:marTop w:val="0"/>
          <w:marBottom w:val="0"/>
          <w:divBdr>
            <w:top w:val="none" w:sz="0" w:space="0" w:color="auto"/>
            <w:left w:val="none" w:sz="0" w:space="0" w:color="auto"/>
            <w:bottom w:val="none" w:sz="0" w:space="0" w:color="auto"/>
            <w:right w:val="none" w:sz="0" w:space="0" w:color="auto"/>
          </w:divBdr>
        </w:div>
        <w:div w:id="854460323">
          <w:marLeft w:val="640"/>
          <w:marRight w:val="0"/>
          <w:marTop w:val="0"/>
          <w:marBottom w:val="0"/>
          <w:divBdr>
            <w:top w:val="none" w:sz="0" w:space="0" w:color="auto"/>
            <w:left w:val="none" w:sz="0" w:space="0" w:color="auto"/>
            <w:bottom w:val="none" w:sz="0" w:space="0" w:color="auto"/>
            <w:right w:val="none" w:sz="0" w:space="0" w:color="auto"/>
          </w:divBdr>
        </w:div>
      </w:divsChild>
    </w:div>
    <w:div w:id="320739748">
      <w:bodyDiv w:val="1"/>
      <w:marLeft w:val="0"/>
      <w:marRight w:val="0"/>
      <w:marTop w:val="0"/>
      <w:marBottom w:val="0"/>
      <w:divBdr>
        <w:top w:val="none" w:sz="0" w:space="0" w:color="auto"/>
        <w:left w:val="none" w:sz="0" w:space="0" w:color="auto"/>
        <w:bottom w:val="none" w:sz="0" w:space="0" w:color="auto"/>
        <w:right w:val="none" w:sz="0" w:space="0" w:color="auto"/>
      </w:divBdr>
      <w:divsChild>
        <w:div w:id="1261911139">
          <w:marLeft w:val="640"/>
          <w:marRight w:val="0"/>
          <w:marTop w:val="0"/>
          <w:marBottom w:val="0"/>
          <w:divBdr>
            <w:top w:val="none" w:sz="0" w:space="0" w:color="auto"/>
            <w:left w:val="none" w:sz="0" w:space="0" w:color="auto"/>
            <w:bottom w:val="none" w:sz="0" w:space="0" w:color="auto"/>
            <w:right w:val="none" w:sz="0" w:space="0" w:color="auto"/>
          </w:divBdr>
        </w:div>
        <w:div w:id="1006519139">
          <w:marLeft w:val="640"/>
          <w:marRight w:val="0"/>
          <w:marTop w:val="0"/>
          <w:marBottom w:val="0"/>
          <w:divBdr>
            <w:top w:val="none" w:sz="0" w:space="0" w:color="auto"/>
            <w:left w:val="none" w:sz="0" w:space="0" w:color="auto"/>
            <w:bottom w:val="none" w:sz="0" w:space="0" w:color="auto"/>
            <w:right w:val="none" w:sz="0" w:space="0" w:color="auto"/>
          </w:divBdr>
        </w:div>
        <w:div w:id="1112437679">
          <w:marLeft w:val="640"/>
          <w:marRight w:val="0"/>
          <w:marTop w:val="0"/>
          <w:marBottom w:val="0"/>
          <w:divBdr>
            <w:top w:val="none" w:sz="0" w:space="0" w:color="auto"/>
            <w:left w:val="none" w:sz="0" w:space="0" w:color="auto"/>
            <w:bottom w:val="none" w:sz="0" w:space="0" w:color="auto"/>
            <w:right w:val="none" w:sz="0" w:space="0" w:color="auto"/>
          </w:divBdr>
        </w:div>
        <w:div w:id="823858786">
          <w:marLeft w:val="640"/>
          <w:marRight w:val="0"/>
          <w:marTop w:val="0"/>
          <w:marBottom w:val="0"/>
          <w:divBdr>
            <w:top w:val="none" w:sz="0" w:space="0" w:color="auto"/>
            <w:left w:val="none" w:sz="0" w:space="0" w:color="auto"/>
            <w:bottom w:val="none" w:sz="0" w:space="0" w:color="auto"/>
            <w:right w:val="none" w:sz="0" w:space="0" w:color="auto"/>
          </w:divBdr>
        </w:div>
        <w:div w:id="695278592">
          <w:marLeft w:val="640"/>
          <w:marRight w:val="0"/>
          <w:marTop w:val="0"/>
          <w:marBottom w:val="0"/>
          <w:divBdr>
            <w:top w:val="none" w:sz="0" w:space="0" w:color="auto"/>
            <w:left w:val="none" w:sz="0" w:space="0" w:color="auto"/>
            <w:bottom w:val="none" w:sz="0" w:space="0" w:color="auto"/>
            <w:right w:val="none" w:sz="0" w:space="0" w:color="auto"/>
          </w:divBdr>
        </w:div>
        <w:div w:id="819006927">
          <w:marLeft w:val="640"/>
          <w:marRight w:val="0"/>
          <w:marTop w:val="0"/>
          <w:marBottom w:val="0"/>
          <w:divBdr>
            <w:top w:val="none" w:sz="0" w:space="0" w:color="auto"/>
            <w:left w:val="none" w:sz="0" w:space="0" w:color="auto"/>
            <w:bottom w:val="none" w:sz="0" w:space="0" w:color="auto"/>
            <w:right w:val="none" w:sz="0" w:space="0" w:color="auto"/>
          </w:divBdr>
        </w:div>
        <w:div w:id="1276064135">
          <w:marLeft w:val="640"/>
          <w:marRight w:val="0"/>
          <w:marTop w:val="0"/>
          <w:marBottom w:val="0"/>
          <w:divBdr>
            <w:top w:val="none" w:sz="0" w:space="0" w:color="auto"/>
            <w:left w:val="none" w:sz="0" w:space="0" w:color="auto"/>
            <w:bottom w:val="none" w:sz="0" w:space="0" w:color="auto"/>
            <w:right w:val="none" w:sz="0" w:space="0" w:color="auto"/>
          </w:divBdr>
        </w:div>
        <w:div w:id="761485508">
          <w:marLeft w:val="640"/>
          <w:marRight w:val="0"/>
          <w:marTop w:val="0"/>
          <w:marBottom w:val="0"/>
          <w:divBdr>
            <w:top w:val="none" w:sz="0" w:space="0" w:color="auto"/>
            <w:left w:val="none" w:sz="0" w:space="0" w:color="auto"/>
            <w:bottom w:val="none" w:sz="0" w:space="0" w:color="auto"/>
            <w:right w:val="none" w:sz="0" w:space="0" w:color="auto"/>
          </w:divBdr>
        </w:div>
        <w:div w:id="2126995720">
          <w:marLeft w:val="640"/>
          <w:marRight w:val="0"/>
          <w:marTop w:val="0"/>
          <w:marBottom w:val="0"/>
          <w:divBdr>
            <w:top w:val="none" w:sz="0" w:space="0" w:color="auto"/>
            <w:left w:val="none" w:sz="0" w:space="0" w:color="auto"/>
            <w:bottom w:val="none" w:sz="0" w:space="0" w:color="auto"/>
            <w:right w:val="none" w:sz="0" w:space="0" w:color="auto"/>
          </w:divBdr>
        </w:div>
        <w:div w:id="274793163">
          <w:marLeft w:val="640"/>
          <w:marRight w:val="0"/>
          <w:marTop w:val="0"/>
          <w:marBottom w:val="0"/>
          <w:divBdr>
            <w:top w:val="none" w:sz="0" w:space="0" w:color="auto"/>
            <w:left w:val="none" w:sz="0" w:space="0" w:color="auto"/>
            <w:bottom w:val="none" w:sz="0" w:space="0" w:color="auto"/>
            <w:right w:val="none" w:sz="0" w:space="0" w:color="auto"/>
          </w:divBdr>
        </w:div>
        <w:div w:id="462120593">
          <w:marLeft w:val="640"/>
          <w:marRight w:val="0"/>
          <w:marTop w:val="0"/>
          <w:marBottom w:val="0"/>
          <w:divBdr>
            <w:top w:val="none" w:sz="0" w:space="0" w:color="auto"/>
            <w:left w:val="none" w:sz="0" w:space="0" w:color="auto"/>
            <w:bottom w:val="none" w:sz="0" w:space="0" w:color="auto"/>
            <w:right w:val="none" w:sz="0" w:space="0" w:color="auto"/>
          </w:divBdr>
        </w:div>
        <w:div w:id="1756517395">
          <w:marLeft w:val="640"/>
          <w:marRight w:val="0"/>
          <w:marTop w:val="0"/>
          <w:marBottom w:val="0"/>
          <w:divBdr>
            <w:top w:val="none" w:sz="0" w:space="0" w:color="auto"/>
            <w:left w:val="none" w:sz="0" w:space="0" w:color="auto"/>
            <w:bottom w:val="none" w:sz="0" w:space="0" w:color="auto"/>
            <w:right w:val="none" w:sz="0" w:space="0" w:color="auto"/>
          </w:divBdr>
        </w:div>
        <w:div w:id="1977836823">
          <w:marLeft w:val="640"/>
          <w:marRight w:val="0"/>
          <w:marTop w:val="0"/>
          <w:marBottom w:val="0"/>
          <w:divBdr>
            <w:top w:val="none" w:sz="0" w:space="0" w:color="auto"/>
            <w:left w:val="none" w:sz="0" w:space="0" w:color="auto"/>
            <w:bottom w:val="none" w:sz="0" w:space="0" w:color="auto"/>
            <w:right w:val="none" w:sz="0" w:space="0" w:color="auto"/>
          </w:divBdr>
        </w:div>
        <w:div w:id="1178350455">
          <w:marLeft w:val="640"/>
          <w:marRight w:val="0"/>
          <w:marTop w:val="0"/>
          <w:marBottom w:val="0"/>
          <w:divBdr>
            <w:top w:val="none" w:sz="0" w:space="0" w:color="auto"/>
            <w:left w:val="none" w:sz="0" w:space="0" w:color="auto"/>
            <w:bottom w:val="none" w:sz="0" w:space="0" w:color="auto"/>
            <w:right w:val="none" w:sz="0" w:space="0" w:color="auto"/>
          </w:divBdr>
        </w:div>
        <w:div w:id="1975983563">
          <w:marLeft w:val="640"/>
          <w:marRight w:val="0"/>
          <w:marTop w:val="0"/>
          <w:marBottom w:val="0"/>
          <w:divBdr>
            <w:top w:val="none" w:sz="0" w:space="0" w:color="auto"/>
            <w:left w:val="none" w:sz="0" w:space="0" w:color="auto"/>
            <w:bottom w:val="none" w:sz="0" w:space="0" w:color="auto"/>
            <w:right w:val="none" w:sz="0" w:space="0" w:color="auto"/>
          </w:divBdr>
        </w:div>
        <w:div w:id="256211973">
          <w:marLeft w:val="640"/>
          <w:marRight w:val="0"/>
          <w:marTop w:val="0"/>
          <w:marBottom w:val="0"/>
          <w:divBdr>
            <w:top w:val="none" w:sz="0" w:space="0" w:color="auto"/>
            <w:left w:val="none" w:sz="0" w:space="0" w:color="auto"/>
            <w:bottom w:val="none" w:sz="0" w:space="0" w:color="auto"/>
            <w:right w:val="none" w:sz="0" w:space="0" w:color="auto"/>
          </w:divBdr>
        </w:div>
        <w:div w:id="1784880133">
          <w:marLeft w:val="640"/>
          <w:marRight w:val="0"/>
          <w:marTop w:val="0"/>
          <w:marBottom w:val="0"/>
          <w:divBdr>
            <w:top w:val="none" w:sz="0" w:space="0" w:color="auto"/>
            <w:left w:val="none" w:sz="0" w:space="0" w:color="auto"/>
            <w:bottom w:val="none" w:sz="0" w:space="0" w:color="auto"/>
            <w:right w:val="none" w:sz="0" w:space="0" w:color="auto"/>
          </w:divBdr>
        </w:div>
        <w:div w:id="48654870">
          <w:marLeft w:val="640"/>
          <w:marRight w:val="0"/>
          <w:marTop w:val="0"/>
          <w:marBottom w:val="0"/>
          <w:divBdr>
            <w:top w:val="none" w:sz="0" w:space="0" w:color="auto"/>
            <w:left w:val="none" w:sz="0" w:space="0" w:color="auto"/>
            <w:bottom w:val="none" w:sz="0" w:space="0" w:color="auto"/>
            <w:right w:val="none" w:sz="0" w:space="0" w:color="auto"/>
          </w:divBdr>
        </w:div>
        <w:div w:id="1937787962">
          <w:marLeft w:val="640"/>
          <w:marRight w:val="0"/>
          <w:marTop w:val="0"/>
          <w:marBottom w:val="0"/>
          <w:divBdr>
            <w:top w:val="none" w:sz="0" w:space="0" w:color="auto"/>
            <w:left w:val="none" w:sz="0" w:space="0" w:color="auto"/>
            <w:bottom w:val="none" w:sz="0" w:space="0" w:color="auto"/>
            <w:right w:val="none" w:sz="0" w:space="0" w:color="auto"/>
          </w:divBdr>
        </w:div>
        <w:div w:id="1523782706">
          <w:marLeft w:val="640"/>
          <w:marRight w:val="0"/>
          <w:marTop w:val="0"/>
          <w:marBottom w:val="0"/>
          <w:divBdr>
            <w:top w:val="none" w:sz="0" w:space="0" w:color="auto"/>
            <w:left w:val="none" w:sz="0" w:space="0" w:color="auto"/>
            <w:bottom w:val="none" w:sz="0" w:space="0" w:color="auto"/>
            <w:right w:val="none" w:sz="0" w:space="0" w:color="auto"/>
          </w:divBdr>
        </w:div>
        <w:div w:id="1614750450">
          <w:marLeft w:val="640"/>
          <w:marRight w:val="0"/>
          <w:marTop w:val="0"/>
          <w:marBottom w:val="0"/>
          <w:divBdr>
            <w:top w:val="none" w:sz="0" w:space="0" w:color="auto"/>
            <w:left w:val="none" w:sz="0" w:space="0" w:color="auto"/>
            <w:bottom w:val="none" w:sz="0" w:space="0" w:color="auto"/>
            <w:right w:val="none" w:sz="0" w:space="0" w:color="auto"/>
          </w:divBdr>
        </w:div>
        <w:div w:id="644041916">
          <w:marLeft w:val="640"/>
          <w:marRight w:val="0"/>
          <w:marTop w:val="0"/>
          <w:marBottom w:val="0"/>
          <w:divBdr>
            <w:top w:val="none" w:sz="0" w:space="0" w:color="auto"/>
            <w:left w:val="none" w:sz="0" w:space="0" w:color="auto"/>
            <w:bottom w:val="none" w:sz="0" w:space="0" w:color="auto"/>
            <w:right w:val="none" w:sz="0" w:space="0" w:color="auto"/>
          </w:divBdr>
        </w:div>
        <w:div w:id="1878662506">
          <w:marLeft w:val="640"/>
          <w:marRight w:val="0"/>
          <w:marTop w:val="0"/>
          <w:marBottom w:val="0"/>
          <w:divBdr>
            <w:top w:val="none" w:sz="0" w:space="0" w:color="auto"/>
            <w:left w:val="none" w:sz="0" w:space="0" w:color="auto"/>
            <w:bottom w:val="none" w:sz="0" w:space="0" w:color="auto"/>
            <w:right w:val="none" w:sz="0" w:space="0" w:color="auto"/>
          </w:divBdr>
        </w:div>
        <w:div w:id="223371398">
          <w:marLeft w:val="640"/>
          <w:marRight w:val="0"/>
          <w:marTop w:val="0"/>
          <w:marBottom w:val="0"/>
          <w:divBdr>
            <w:top w:val="none" w:sz="0" w:space="0" w:color="auto"/>
            <w:left w:val="none" w:sz="0" w:space="0" w:color="auto"/>
            <w:bottom w:val="none" w:sz="0" w:space="0" w:color="auto"/>
            <w:right w:val="none" w:sz="0" w:space="0" w:color="auto"/>
          </w:divBdr>
        </w:div>
        <w:div w:id="697393665">
          <w:marLeft w:val="640"/>
          <w:marRight w:val="0"/>
          <w:marTop w:val="0"/>
          <w:marBottom w:val="0"/>
          <w:divBdr>
            <w:top w:val="none" w:sz="0" w:space="0" w:color="auto"/>
            <w:left w:val="none" w:sz="0" w:space="0" w:color="auto"/>
            <w:bottom w:val="none" w:sz="0" w:space="0" w:color="auto"/>
            <w:right w:val="none" w:sz="0" w:space="0" w:color="auto"/>
          </w:divBdr>
        </w:div>
        <w:div w:id="1445271544">
          <w:marLeft w:val="640"/>
          <w:marRight w:val="0"/>
          <w:marTop w:val="0"/>
          <w:marBottom w:val="0"/>
          <w:divBdr>
            <w:top w:val="none" w:sz="0" w:space="0" w:color="auto"/>
            <w:left w:val="none" w:sz="0" w:space="0" w:color="auto"/>
            <w:bottom w:val="none" w:sz="0" w:space="0" w:color="auto"/>
            <w:right w:val="none" w:sz="0" w:space="0" w:color="auto"/>
          </w:divBdr>
        </w:div>
        <w:div w:id="645168278">
          <w:marLeft w:val="640"/>
          <w:marRight w:val="0"/>
          <w:marTop w:val="0"/>
          <w:marBottom w:val="0"/>
          <w:divBdr>
            <w:top w:val="none" w:sz="0" w:space="0" w:color="auto"/>
            <w:left w:val="none" w:sz="0" w:space="0" w:color="auto"/>
            <w:bottom w:val="none" w:sz="0" w:space="0" w:color="auto"/>
            <w:right w:val="none" w:sz="0" w:space="0" w:color="auto"/>
          </w:divBdr>
        </w:div>
        <w:div w:id="664479458">
          <w:marLeft w:val="640"/>
          <w:marRight w:val="0"/>
          <w:marTop w:val="0"/>
          <w:marBottom w:val="0"/>
          <w:divBdr>
            <w:top w:val="none" w:sz="0" w:space="0" w:color="auto"/>
            <w:left w:val="none" w:sz="0" w:space="0" w:color="auto"/>
            <w:bottom w:val="none" w:sz="0" w:space="0" w:color="auto"/>
            <w:right w:val="none" w:sz="0" w:space="0" w:color="auto"/>
          </w:divBdr>
        </w:div>
        <w:div w:id="1280722180">
          <w:marLeft w:val="640"/>
          <w:marRight w:val="0"/>
          <w:marTop w:val="0"/>
          <w:marBottom w:val="0"/>
          <w:divBdr>
            <w:top w:val="none" w:sz="0" w:space="0" w:color="auto"/>
            <w:left w:val="none" w:sz="0" w:space="0" w:color="auto"/>
            <w:bottom w:val="none" w:sz="0" w:space="0" w:color="auto"/>
            <w:right w:val="none" w:sz="0" w:space="0" w:color="auto"/>
          </w:divBdr>
        </w:div>
        <w:div w:id="1436287053">
          <w:marLeft w:val="640"/>
          <w:marRight w:val="0"/>
          <w:marTop w:val="0"/>
          <w:marBottom w:val="0"/>
          <w:divBdr>
            <w:top w:val="none" w:sz="0" w:space="0" w:color="auto"/>
            <w:left w:val="none" w:sz="0" w:space="0" w:color="auto"/>
            <w:bottom w:val="none" w:sz="0" w:space="0" w:color="auto"/>
            <w:right w:val="none" w:sz="0" w:space="0" w:color="auto"/>
          </w:divBdr>
        </w:div>
        <w:div w:id="369189588">
          <w:marLeft w:val="640"/>
          <w:marRight w:val="0"/>
          <w:marTop w:val="0"/>
          <w:marBottom w:val="0"/>
          <w:divBdr>
            <w:top w:val="none" w:sz="0" w:space="0" w:color="auto"/>
            <w:left w:val="none" w:sz="0" w:space="0" w:color="auto"/>
            <w:bottom w:val="none" w:sz="0" w:space="0" w:color="auto"/>
            <w:right w:val="none" w:sz="0" w:space="0" w:color="auto"/>
          </w:divBdr>
        </w:div>
        <w:div w:id="2110003239">
          <w:marLeft w:val="640"/>
          <w:marRight w:val="0"/>
          <w:marTop w:val="0"/>
          <w:marBottom w:val="0"/>
          <w:divBdr>
            <w:top w:val="none" w:sz="0" w:space="0" w:color="auto"/>
            <w:left w:val="none" w:sz="0" w:space="0" w:color="auto"/>
            <w:bottom w:val="none" w:sz="0" w:space="0" w:color="auto"/>
            <w:right w:val="none" w:sz="0" w:space="0" w:color="auto"/>
          </w:divBdr>
        </w:div>
      </w:divsChild>
    </w:div>
    <w:div w:id="326514791">
      <w:bodyDiv w:val="1"/>
      <w:marLeft w:val="0"/>
      <w:marRight w:val="0"/>
      <w:marTop w:val="0"/>
      <w:marBottom w:val="0"/>
      <w:divBdr>
        <w:top w:val="none" w:sz="0" w:space="0" w:color="auto"/>
        <w:left w:val="none" w:sz="0" w:space="0" w:color="auto"/>
        <w:bottom w:val="none" w:sz="0" w:space="0" w:color="auto"/>
        <w:right w:val="none" w:sz="0" w:space="0" w:color="auto"/>
      </w:divBdr>
      <w:divsChild>
        <w:div w:id="340394738">
          <w:marLeft w:val="640"/>
          <w:marRight w:val="0"/>
          <w:marTop w:val="0"/>
          <w:marBottom w:val="0"/>
          <w:divBdr>
            <w:top w:val="none" w:sz="0" w:space="0" w:color="auto"/>
            <w:left w:val="none" w:sz="0" w:space="0" w:color="auto"/>
            <w:bottom w:val="none" w:sz="0" w:space="0" w:color="auto"/>
            <w:right w:val="none" w:sz="0" w:space="0" w:color="auto"/>
          </w:divBdr>
        </w:div>
        <w:div w:id="763262907">
          <w:marLeft w:val="640"/>
          <w:marRight w:val="0"/>
          <w:marTop w:val="0"/>
          <w:marBottom w:val="0"/>
          <w:divBdr>
            <w:top w:val="none" w:sz="0" w:space="0" w:color="auto"/>
            <w:left w:val="none" w:sz="0" w:space="0" w:color="auto"/>
            <w:bottom w:val="none" w:sz="0" w:space="0" w:color="auto"/>
            <w:right w:val="none" w:sz="0" w:space="0" w:color="auto"/>
          </w:divBdr>
        </w:div>
        <w:div w:id="1124037663">
          <w:marLeft w:val="640"/>
          <w:marRight w:val="0"/>
          <w:marTop w:val="0"/>
          <w:marBottom w:val="0"/>
          <w:divBdr>
            <w:top w:val="none" w:sz="0" w:space="0" w:color="auto"/>
            <w:left w:val="none" w:sz="0" w:space="0" w:color="auto"/>
            <w:bottom w:val="none" w:sz="0" w:space="0" w:color="auto"/>
            <w:right w:val="none" w:sz="0" w:space="0" w:color="auto"/>
          </w:divBdr>
        </w:div>
        <w:div w:id="1190947596">
          <w:marLeft w:val="640"/>
          <w:marRight w:val="0"/>
          <w:marTop w:val="0"/>
          <w:marBottom w:val="0"/>
          <w:divBdr>
            <w:top w:val="none" w:sz="0" w:space="0" w:color="auto"/>
            <w:left w:val="none" w:sz="0" w:space="0" w:color="auto"/>
            <w:bottom w:val="none" w:sz="0" w:space="0" w:color="auto"/>
            <w:right w:val="none" w:sz="0" w:space="0" w:color="auto"/>
          </w:divBdr>
        </w:div>
        <w:div w:id="1215387093">
          <w:marLeft w:val="640"/>
          <w:marRight w:val="0"/>
          <w:marTop w:val="0"/>
          <w:marBottom w:val="0"/>
          <w:divBdr>
            <w:top w:val="none" w:sz="0" w:space="0" w:color="auto"/>
            <w:left w:val="none" w:sz="0" w:space="0" w:color="auto"/>
            <w:bottom w:val="none" w:sz="0" w:space="0" w:color="auto"/>
            <w:right w:val="none" w:sz="0" w:space="0" w:color="auto"/>
          </w:divBdr>
        </w:div>
        <w:div w:id="1603151803">
          <w:marLeft w:val="640"/>
          <w:marRight w:val="0"/>
          <w:marTop w:val="0"/>
          <w:marBottom w:val="0"/>
          <w:divBdr>
            <w:top w:val="none" w:sz="0" w:space="0" w:color="auto"/>
            <w:left w:val="none" w:sz="0" w:space="0" w:color="auto"/>
            <w:bottom w:val="none" w:sz="0" w:space="0" w:color="auto"/>
            <w:right w:val="none" w:sz="0" w:space="0" w:color="auto"/>
          </w:divBdr>
        </w:div>
        <w:div w:id="1644919644">
          <w:marLeft w:val="640"/>
          <w:marRight w:val="0"/>
          <w:marTop w:val="0"/>
          <w:marBottom w:val="0"/>
          <w:divBdr>
            <w:top w:val="none" w:sz="0" w:space="0" w:color="auto"/>
            <w:left w:val="none" w:sz="0" w:space="0" w:color="auto"/>
            <w:bottom w:val="none" w:sz="0" w:space="0" w:color="auto"/>
            <w:right w:val="none" w:sz="0" w:space="0" w:color="auto"/>
          </w:divBdr>
        </w:div>
        <w:div w:id="1693067563">
          <w:marLeft w:val="640"/>
          <w:marRight w:val="0"/>
          <w:marTop w:val="0"/>
          <w:marBottom w:val="0"/>
          <w:divBdr>
            <w:top w:val="none" w:sz="0" w:space="0" w:color="auto"/>
            <w:left w:val="none" w:sz="0" w:space="0" w:color="auto"/>
            <w:bottom w:val="none" w:sz="0" w:space="0" w:color="auto"/>
            <w:right w:val="none" w:sz="0" w:space="0" w:color="auto"/>
          </w:divBdr>
        </w:div>
        <w:div w:id="1737313597">
          <w:marLeft w:val="640"/>
          <w:marRight w:val="0"/>
          <w:marTop w:val="0"/>
          <w:marBottom w:val="0"/>
          <w:divBdr>
            <w:top w:val="none" w:sz="0" w:space="0" w:color="auto"/>
            <w:left w:val="none" w:sz="0" w:space="0" w:color="auto"/>
            <w:bottom w:val="none" w:sz="0" w:space="0" w:color="auto"/>
            <w:right w:val="none" w:sz="0" w:space="0" w:color="auto"/>
          </w:divBdr>
        </w:div>
        <w:div w:id="1804735623">
          <w:marLeft w:val="640"/>
          <w:marRight w:val="0"/>
          <w:marTop w:val="0"/>
          <w:marBottom w:val="0"/>
          <w:divBdr>
            <w:top w:val="none" w:sz="0" w:space="0" w:color="auto"/>
            <w:left w:val="none" w:sz="0" w:space="0" w:color="auto"/>
            <w:bottom w:val="none" w:sz="0" w:space="0" w:color="auto"/>
            <w:right w:val="none" w:sz="0" w:space="0" w:color="auto"/>
          </w:divBdr>
        </w:div>
        <w:div w:id="1889291908">
          <w:marLeft w:val="640"/>
          <w:marRight w:val="0"/>
          <w:marTop w:val="0"/>
          <w:marBottom w:val="0"/>
          <w:divBdr>
            <w:top w:val="none" w:sz="0" w:space="0" w:color="auto"/>
            <w:left w:val="none" w:sz="0" w:space="0" w:color="auto"/>
            <w:bottom w:val="none" w:sz="0" w:space="0" w:color="auto"/>
            <w:right w:val="none" w:sz="0" w:space="0" w:color="auto"/>
          </w:divBdr>
        </w:div>
        <w:div w:id="2076664001">
          <w:marLeft w:val="640"/>
          <w:marRight w:val="0"/>
          <w:marTop w:val="0"/>
          <w:marBottom w:val="0"/>
          <w:divBdr>
            <w:top w:val="none" w:sz="0" w:space="0" w:color="auto"/>
            <w:left w:val="none" w:sz="0" w:space="0" w:color="auto"/>
            <w:bottom w:val="none" w:sz="0" w:space="0" w:color="auto"/>
            <w:right w:val="none" w:sz="0" w:space="0" w:color="auto"/>
          </w:divBdr>
        </w:div>
      </w:divsChild>
    </w:div>
    <w:div w:id="331373459">
      <w:bodyDiv w:val="1"/>
      <w:marLeft w:val="0"/>
      <w:marRight w:val="0"/>
      <w:marTop w:val="0"/>
      <w:marBottom w:val="0"/>
      <w:divBdr>
        <w:top w:val="none" w:sz="0" w:space="0" w:color="auto"/>
        <w:left w:val="none" w:sz="0" w:space="0" w:color="auto"/>
        <w:bottom w:val="none" w:sz="0" w:space="0" w:color="auto"/>
        <w:right w:val="none" w:sz="0" w:space="0" w:color="auto"/>
      </w:divBdr>
    </w:div>
    <w:div w:id="336077223">
      <w:bodyDiv w:val="1"/>
      <w:marLeft w:val="0"/>
      <w:marRight w:val="0"/>
      <w:marTop w:val="0"/>
      <w:marBottom w:val="0"/>
      <w:divBdr>
        <w:top w:val="none" w:sz="0" w:space="0" w:color="auto"/>
        <w:left w:val="none" w:sz="0" w:space="0" w:color="auto"/>
        <w:bottom w:val="none" w:sz="0" w:space="0" w:color="auto"/>
        <w:right w:val="none" w:sz="0" w:space="0" w:color="auto"/>
      </w:divBdr>
      <w:divsChild>
        <w:div w:id="89815107">
          <w:marLeft w:val="640"/>
          <w:marRight w:val="0"/>
          <w:marTop w:val="0"/>
          <w:marBottom w:val="0"/>
          <w:divBdr>
            <w:top w:val="none" w:sz="0" w:space="0" w:color="auto"/>
            <w:left w:val="none" w:sz="0" w:space="0" w:color="auto"/>
            <w:bottom w:val="none" w:sz="0" w:space="0" w:color="auto"/>
            <w:right w:val="none" w:sz="0" w:space="0" w:color="auto"/>
          </w:divBdr>
        </w:div>
        <w:div w:id="150566508">
          <w:marLeft w:val="640"/>
          <w:marRight w:val="0"/>
          <w:marTop w:val="0"/>
          <w:marBottom w:val="0"/>
          <w:divBdr>
            <w:top w:val="none" w:sz="0" w:space="0" w:color="auto"/>
            <w:left w:val="none" w:sz="0" w:space="0" w:color="auto"/>
            <w:bottom w:val="none" w:sz="0" w:space="0" w:color="auto"/>
            <w:right w:val="none" w:sz="0" w:space="0" w:color="auto"/>
          </w:divBdr>
        </w:div>
        <w:div w:id="339351344">
          <w:marLeft w:val="640"/>
          <w:marRight w:val="0"/>
          <w:marTop w:val="0"/>
          <w:marBottom w:val="0"/>
          <w:divBdr>
            <w:top w:val="none" w:sz="0" w:space="0" w:color="auto"/>
            <w:left w:val="none" w:sz="0" w:space="0" w:color="auto"/>
            <w:bottom w:val="none" w:sz="0" w:space="0" w:color="auto"/>
            <w:right w:val="none" w:sz="0" w:space="0" w:color="auto"/>
          </w:divBdr>
        </w:div>
        <w:div w:id="662855272">
          <w:marLeft w:val="640"/>
          <w:marRight w:val="0"/>
          <w:marTop w:val="0"/>
          <w:marBottom w:val="0"/>
          <w:divBdr>
            <w:top w:val="none" w:sz="0" w:space="0" w:color="auto"/>
            <w:left w:val="none" w:sz="0" w:space="0" w:color="auto"/>
            <w:bottom w:val="none" w:sz="0" w:space="0" w:color="auto"/>
            <w:right w:val="none" w:sz="0" w:space="0" w:color="auto"/>
          </w:divBdr>
        </w:div>
        <w:div w:id="731657347">
          <w:marLeft w:val="640"/>
          <w:marRight w:val="0"/>
          <w:marTop w:val="0"/>
          <w:marBottom w:val="0"/>
          <w:divBdr>
            <w:top w:val="none" w:sz="0" w:space="0" w:color="auto"/>
            <w:left w:val="none" w:sz="0" w:space="0" w:color="auto"/>
            <w:bottom w:val="none" w:sz="0" w:space="0" w:color="auto"/>
            <w:right w:val="none" w:sz="0" w:space="0" w:color="auto"/>
          </w:divBdr>
        </w:div>
        <w:div w:id="778988797">
          <w:marLeft w:val="640"/>
          <w:marRight w:val="0"/>
          <w:marTop w:val="0"/>
          <w:marBottom w:val="0"/>
          <w:divBdr>
            <w:top w:val="none" w:sz="0" w:space="0" w:color="auto"/>
            <w:left w:val="none" w:sz="0" w:space="0" w:color="auto"/>
            <w:bottom w:val="none" w:sz="0" w:space="0" w:color="auto"/>
            <w:right w:val="none" w:sz="0" w:space="0" w:color="auto"/>
          </w:divBdr>
        </w:div>
        <w:div w:id="805244613">
          <w:marLeft w:val="640"/>
          <w:marRight w:val="0"/>
          <w:marTop w:val="0"/>
          <w:marBottom w:val="0"/>
          <w:divBdr>
            <w:top w:val="none" w:sz="0" w:space="0" w:color="auto"/>
            <w:left w:val="none" w:sz="0" w:space="0" w:color="auto"/>
            <w:bottom w:val="none" w:sz="0" w:space="0" w:color="auto"/>
            <w:right w:val="none" w:sz="0" w:space="0" w:color="auto"/>
          </w:divBdr>
        </w:div>
        <w:div w:id="909777236">
          <w:marLeft w:val="640"/>
          <w:marRight w:val="0"/>
          <w:marTop w:val="0"/>
          <w:marBottom w:val="0"/>
          <w:divBdr>
            <w:top w:val="none" w:sz="0" w:space="0" w:color="auto"/>
            <w:left w:val="none" w:sz="0" w:space="0" w:color="auto"/>
            <w:bottom w:val="none" w:sz="0" w:space="0" w:color="auto"/>
            <w:right w:val="none" w:sz="0" w:space="0" w:color="auto"/>
          </w:divBdr>
        </w:div>
        <w:div w:id="928390977">
          <w:marLeft w:val="640"/>
          <w:marRight w:val="0"/>
          <w:marTop w:val="0"/>
          <w:marBottom w:val="0"/>
          <w:divBdr>
            <w:top w:val="none" w:sz="0" w:space="0" w:color="auto"/>
            <w:left w:val="none" w:sz="0" w:space="0" w:color="auto"/>
            <w:bottom w:val="none" w:sz="0" w:space="0" w:color="auto"/>
            <w:right w:val="none" w:sz="0" w:space="0" w:color="auto"/>
          </w:divBdr>
        </w:div>
        <w:div w:id="1034961245">
          <w:marLeft w:val="640"/>
          <w:marRight w:val="0"/>
          <w:marTop w:val="0"/>
          <w:marBottom w:val="0"/>
          <w:divBdr>
            <w:top w:val="none" w:sz="0" w:space="0" w:color="auto"/>
            <w:left w:val="none" w:sz="0" w:space="0" w:color="auto"/>
            <w:bottom w:val="none" w:sz="0" w:space="0" w:color="auto"/>
            <w:right w:val="none" w:sz="0" w:space="0" w:color="auto"/>
          </w:divBdr>
        </w:div>
        <w:div w:id="1100375298">
          <w:marLeft w:val="640"/>
          <w:marRight w:val="0"/>
          <w:marTop w:val="0"/>
          <w:marBottom w:val="0"/>
          <w:divBdr>
            <w:top w:val="none" w:sz="0" w:space="0" w:color="auto"/>
            <w:left w:val="none" w:sz="0" w:space="0" w:color="auto"/>
            <w:bottom w:val="none" w:sz="0" w:space="0" w:color="auto"/>
            <w:right w:val="none" w:sz="0" w:space="0" w:color="auto"/>
          </w:divBdr>
        </w:div>
        <w:div w:id="1402143758">
          <w:marLeft w:val="640"/>
          <w:marRight w:val="0"/>
          <w:marTop w:val="0"/>
          <w:marBottom w:val="0"/>
          <w:divBdr>
            <w:top w:val="none" w:sz="0" w:space="0" w:color="auto"/>
            <w:left w:val="none" w:sz="0" w:space="0" w:color="auto"/>
            <w:bottom w:val="none" w:sz="0" w:space="0" w:color="auto"/>
            <w:right w:val="none" w:sz="0" w:space="0" w:color="auto"/>
          </w:divBdr>
        </w:div>
        <w:div w:id="1657881459">
          <w:marLeft w:val="640"/>
          <w:marRight w:val="0"/>
          <w:marTop w:val="0"/>
          <w:marBottom w:val="0"/>
          <w:divBdr>
            <w:top w:val="none" w:sz="0" w:space="0" w:color="auto"/>
            <w:left w:val="none" w:sz="0" w:space="0" w:color="auto"/>
            <w:bottom w:val="none" w:sz="0" w:space="0" w:color="auto"/>
            <w:right w:val="none" w:sz="0" w:space="0" w:color="auto"/>
          </w:divBdr>
        </w:div>
        <w:div w:id="1947233769">
          <w:marLeft w:val="640"/>
          <w:marRight w:val="0"/>
          <w:marTop w:val="0"/>
          <w:marBottom w:val="0"/>
          <w:divBdr>
            <w:top w:val="none" w:sz="0" w:space="0" w:color="auto"/>
            <w:left w:val="none" w:sz="0" w:space="0" w:color="auto"/>
            <w:bottom w:val="none" w:sz="0" w:space="0" w:color="auto"/>
            <w:right w:val="none" w:sz="0" w:space="0" w:color="auto"/>
          </w:divBdr>
        </w:div>
        <w:div w:id="2142184373">
          <w:marLeft w:val="640"/>
          <w:marRight w:val="0"/>
          <w:marTop w:val="0"/>
          <w:marBottom w:val="0"/>
          <w:divBdr>
            <w:top w:val="none" w:sz="0" w:space="0" w:color="auto"/>
            <w:left w:val="none" w:sz="0" w:space="0" w:color="auto"/>
            <w:bottom w:val="none" w:sz="0" w:space="0" w:color="auto"/>
            <w:right w:val="none" w:sz="0" w:space="0" w:color="auto"/>
          </w:divBdr>
        </w:div>
      </w:divsChild>
    </w:div>
    <w:div w:id="338891857">
      <w:bodyDiv w:val="1"/>
      <w:marLeft w:val="0"/>
      <w:marRight w:val="0"/>
      <w:marTop w:val="0"/>
      <w:marBottom w:val="0"/>
      <w:divBdr>
        <w:top w:val="none" w:sz="0" w:space="0" w:color="auto"/>
        <w:left w:val="none" w:sz="0" w:space="0" w:color="auto"/>
        <w:bottom w:val="none" w:sz="0" w:space="0" w:color="auto"/>
        <w:right w:val="none" w:sz="0" w:space="0" w:color="auto"/>
      </w:divBdr>
      <w:divsChild>
        <w:div w:id="569970979">
          <w:marLeft w:val="640"/>
          <w:marRight w:val="0"/>
          <w:marTop w:val="0"/>
          <w:marBottom w:val="0"/>
          <w:divBdr>
            <w:top w:val="none" w:sz="0" w:space="0" w:color="auto"/>
            <w:left w:val="none" w:sz="0" w:space="0" w:color="auto"/>
            <w:bottom w:val="none" w:sz="0" w:space="0" w:color="auto"/>
            <w:right w:val="none" w:sz="0" w:space="0" w:color="auto"/>
          </w:divBdr>
        </w:div>
        <w:div w:id="2125537742">
          <w:marLeft w:val="640"/>
          <w:marRight w:val="0"/>
          <w:marTop w:val="0"/>
          <w:marBottom w:val="0"/>
          <w:divBdr>
            <w:top w:val="none" w:sz="0" w:space="0" w:color="auto"/>
            <w:left w:val="none" w:sz="0" w:space="0" w:color="auto"/>
            <w:bottom w:val="none" w:sz="0" w:space="0" w:color="auto"/>
            <w:right w:val="none" w:sz="0" w:space="0" w:color="auto"/>
          </w:divBdr>
        </w:div>
        <w:div w:id="1586110628">
          <w:marLeft w:val="640"/>
          <w:marRight w:val="0"/>
          <w:marTop w:val="0"/>
          <w:marBottom w:val="0"/>
          <w:divBdr>
            <w:top w:val="none" w:sz="0" w:space="0" w:color="auto"/>
            <w:left w:val="none" w:sz="0" w:space="0" w:color="auto"/>
            <w:bottom w:val="none" w:sz="0" w:space="0" w:color="auto"/>
            <w:right w:val="none" w:sz="0" w:space="0" w:color="auto"/>
          </w:divBdr>
        </w:div>
        <w:div w:id="1329822271">
          <w:marLeft w:val="640"/>
          <w:marRight w:val="0"/>
          <w:marTop w:val="0"/>
          <w:marBottom w:val="0"/>
          <w:divBdr>
            <w:top w:val="none" w:sz="0" w:space="0" w:color="auto"/>
            <w:left w:val="none" w:sz="0" w:space="0" w:color="auto"/>
            <w:bottom w:val="none" w:sz="0" w:space="0" w:color="auto"/>
            <w:right w:val="none" w:sz="0" w:space="0" w:color="auto"/>
          </w:divBdr>
        </w:div>
        <w:div w:id="2044741866">
          <w:marLeft w:val="640"/>
          <w:marRight w:val="0"/>
          <w:marTop w:val="0"/>
          <w:marBottom w:val="0"/>
          <w:divBdr>
            <w:top w:val="none" w:sz="0" w:space="0" w:color="auto"/>
            <w:left w:val="none" w:sz="0" w:space="0" w:color="auto"/>
            <w:bottom w:val="none" w:sz="0" w:space="0" w:color="auto"/>
            <w:right w:val="none" w:sz="0" w:space="0" w:color="auto"/>
          </w:divBdr>
        </w:div>
        <w:div w:id="1743599000">
          <w:marLeft w:val="640"/>
          <w:marRight w:val="0"/>
          <w:marTop w:val="0"/>
          <w:marBottom w:val="0"/>
          <w:divBdr>
            <w:top w:val="none" w:sz="0" w:space="0" w:color="auto"/>
            <w:left w:val="none" w:sz="0" w:space="0" w:color="auto"/>
            <w:bottom w:val="none" w:sz="0" w:space="0" w:color="auto"/>
            <w:right w:val="none" w:sz="0" w:space="0" w:color="auto"/>
          </w:divBdr>
        </w:div>
        <w:div w:id="750010895">
          <w:marLeft w:val="640"/>
          <w:marRight w:val="0"/>
          <w:marTop w:val="0"/>
          <w:marBottom w:val="0"/>
          <w:divBdr>
            <w:top w:val="none" w:sz="0" w:space="0" w:color="auto"/>
            <w:left w:val="none" w:sz="0" w:space="0" w:color="auto"/>
            <w:bottom w:val="none" w:sz="0" w:space="0" w:color="auto"/>
            <w:right w:val="none" w:sz="0" w:space="0" w:color="auto"/>
          </w:divBdr>
        </w:div>
        <w:div w:id="1322343411">
          <w:marLeft w:val="640"/>
          <w:marRight w:val="0"/>
          <w:marTop w:val="0"/>
          <w:marBottom w:val="0"/>
          <w:divBdr>
            <w:top w:val="none" w:sz="0" w:space="0" w:color="auto"/>
            <w:left w:val="none" w:sz="0" w:space="0" w:color="auto"/>
            <w:bottom w:val="none" w:sz="0" w:space="0" w:color="auto"/>
            <w:right w:val="none" w:sz="0" w:space="0" w:color="auto"/>
          </w:divBdr>
        </w:div>
        <w:div w:id="542137099">
          <w:marLeft w:val="640"/>
          <w:marRight w:val="0"/>
          <w:marTop w:val="0"/>
          <w:marBottom w:val="0"/>
          <w:divBdr>
            <w:top w:val="none" w:sz="0" w:space="0" w:color="auto"/>
            <w:left w:val="none" w:sz="0" w:space="0" w:color="auto"/>
            <w:bottom w:val="none" w:sz="0" w:space="0" w:color="auto"/>
            <w:right w:val="none" w:sz="0" w:space="0" w:color="auto"/>
          </w:divBdr>
        </w:div>
        <w:div w:id="1302879659">
          <w:marLeft w:val="640"/>
          <w:marRight w:val="0"/>
          <w:marTop w:val="0"/>
          <w:marBottom w:val="0"/>
          <w:divBdr>
            <w:top w:val="none" w:sz="0" w:space="0" w:color="auto"/>
            <w:left w:val="none" w:sz="0" w:space="0" w:color="auto"/>
            <w:bottom w:val="none" w:sz="0" w:space="0" w:color="auto"/>
            <w:right w:val="none" w:sz="0" w:space="0" w:color="auto"/>
          </w:divBdr>
        </w:div>
        <w:div w:id="479225633">
          <w:marLeft w:val="640"/>
          <w:marRight w:val="0"/>
          <w:marTop w:val="0"/>
          <w:marBottom w:val="0"/>
          <w:divBdr>
            <w:top w:val="none" w:sz="0" w:space="0" w:color="auto"/>
            <w:left w:val="none" w:sz="0" w:space="0" w:color="auto"/>
            <w:bottom w:val="none" w:sz="0" w:space="0" w:color="auto"/>
            <w:right w:val="none" w:sz="0" w:space="0" w:color="auto"/>
          </w:divBdr>
        </w:div>
        <w:div w:id="328950944">
          <w:marLeft w:val="640"/>
          <w:marRight w:val="0"/>
          <w:marTop w:val="0"/>
          <w:marBottom w:val="0"/>
          <w:divBdr>
            <w:top w:val="none" w:sz="0" w:space="0" w:color="auto"/>
            <w:left w:val="none" w:sz="0" w:space="0" w:color="auto"/>
            <w:bottom w:val="none" w:sz="0" w:space="0" w:color="auto"/>
            <w:right w:val="none" w:sz="0" w:space="0" w:color="auto"/>
          </w:divBdr>
        </w:div>
        <w:div w:id="1733846623">
          <w:marLeft w:val="640"/>
          <w:marRight w:val="0"/>
          <w:marTop w:val="0"/>
          <w:marBottom w:val="0"/>
          <w:divBdr>
            <w:top w:val="none" w:sz="0" w:space="0" w:color="auto"/>
            <w:left w:val="none" w:sz="0" w:space="0" w:color="auto"/>
            <w:bottom w:val="none" w:sz="0" w:space="0" w:color="auto"/>
            <w:right w:val="none" w:sz="0" w:space="0" w:color="auto"/>
          </w:divBdr>
        </w:div>
        <w:div w:id="1819229888">
          <w:marLeft w:val="640"/>
          <w:marRight w:val="0"/>
          <w:marTop w:val="0"/>
          <w:marBottom w:val="0"/>
          <w:divBdr>
            <w:top w:val="none" w:sz="0" w:space="0" w:color="auto"/>
            <w:left w:val="none" w:sz="0" w:space="0" w:color="auto"/>
            <w:bottom w:val="none" w:sz="0" w:space="0" w:color="auto"/>
            <w:right w:val="none" w:sz="0" w:space="0" w:color="auto"/>
          </w:divBdr>
        </w:div>
        <w:div w:id="2024435773">
          <w:marLeft w:val="640"/>
          <w:marRight w:val="0"/>
          <w:marTop w:val="0"/>
          <w:marBottom w:val="0"/>
          <w:divBdr>
            <w:top w:val="none" w:sz="0" w:space="0" w:color="auto"/>
            <w:left w:val="none" w:sz="0" w:space="0" w:color="auto"/>
            <w:bottom w:val="none" w:sz="0" w:space="0" w:color="auto"/>
            <w:right w:val="none" w:sz="0" w:space="0" w:color="auto"/>
          </w:divBdr>
        </w:div>
        <w:div w:id="1931771391">
          <w:marLeft w:val="640"/>
          <w:marRight w:val="0"/>
          <w:marTop w:val="0"/>
          <w:marBottom w:val="0"/>
          <w:divBdr>
            <w:top w:val="none" w:sz="0" w:space="0" w:color="auto"/>
            <w:left w:val="none" w:sz="0" w:space="0" w:color="auto"/>
            <w:bottom w:val="none" w:sz="0" w:space="0" w:color="auto"/>
            <w:right w:val="none" w:sz="0" w:space="0" w:color="auto"/>
          </w:divBdr>
        </w:div>
        <w:div w:id="1495105235">
          <w:marLeft w:val="640"/>
          <w:marRight w:val="0"/>
          <w:marTop w:val="0"/>
          <w:marBottom w:val="0"/>
          <w:divBdr>
            <w:top w:val="none" w:sz="0" w:space="0" w:color="auto"/>
            <w:left w:val="none" w:sz="0" w:space="0" w:color="auto"/>
            <w:bottom w:val="none" w:sz="0" w:space="0" w:color="auto"/>
            <w:right w:val="none" w:sz="0" w:space="0" w:color="auto"/>
          </w:divBdr>
        </w:div>
        <w:div w:id="249437058">
          <w:marLeft w:val="640"/>
          <w:marRight w:val="0"/>
          <w:marTop w:val="0"/>
          <w:marBottom w:val="0"/>
          <w:divBdr>
            <w:top w:val="none" w:sz="0" w:space="0" w:color="auto"/>
            <w:left w:val="none" w:sz="0" w:space="0" w:color="auto"/>
            <w:bottom w:val="none" w:sz="0" w:space="0" w:color="auto"/>
            <w:right w:val="none" w:sz="0" w:space="0" w:color="auto"/>
          </w:divBdr>
        </w:div>
        <w:div w:id="1521238233">
          <w:marLeft w:val="640"/>
          <w:marRight w:val="0"/>
          <w:marTop w:val="0"/>
          <w:marBottom w:val="0"/>
          <w:divBdr>
            <w:top w:val="none" w:sz="0" w:space="0" w:color="auto"/>
            <w:left w:val="none" w:sz="0" w:space="0" w:color="auto"/>
            <w:bottom w:val="none" w:sz="0" w:space="0" w:color="auto"/>
            <w:right w:val="none" w:sz="0" w:space="0" w:color="auto"/>
          </w:divBdr>
        </w:div>
        <w:div w:id="1786537345">
          <w:marLeft w:val="640"/>
          <w:marRight w:val="0"/>
          <w:marTop w:val="0"/>
          <w:marBottom w:val="0"/>
          <w:divBdr>
            <w:top w:val="none" w:sz="0" w:space="0" w:color="auto"/>
            <w:left w:val="none" w:sz="0" w:space="0" w:color="auto"/>
            <w:bottom w:val="none" w:sz="0" w:space="0" w:color="auto"/>
            <w:right w:val="none" w:sz="0" w:space="0" w:color="auto"/>
          </w:divBdr>
        </w:div>
        <w:div w:id="760562282">
          <w:marLeft w:val="640"/>
          <w:marRight w:val="0"/>
          <w:marTop w:val="0"/>
          <w:marBottom w:val="0"/>
          <w:divBdr>
            <w:top w:val="none" w:sz="0" w:space="0" w:color="auto"/>
            <w:left w:val="none" w:sz="0" w:space="0" w:color="auto"/>
            <w:bottom w:val="none" w:sz="0" w:space="0" w:color="auto"/>
            <w:right w:val="none" w:sz="0" w:space="0" w:color="auto"/>
          </w:divBdr>
        </w:div>
        <w:div w:id="2013602877">
          <w:marLeft w:val="640"/>
          <w:marRight w:val="0"/>
          <w:marTop w:val="0"/>
          <w:marBottom w:val="0"/>
          <w:divBdr>
            <w:top w:val="none" w:sz="0" w:space="0" w:color="auto"/>
            <w:left w:val="none" w:sz="0" w:space="0" w:color="auto"/>
            <w:bottom w:val="none" w:sz="0" w:space="0" w:color="auto"/>
            <w:right w:val="none" w:sz="0" w:space="0" w:color="auto"/>
          </w:divBdr>
        </w:div>
        <w:div w:id="1138038031">
          <w:marLeft w:val="640"/>
          <w:marRight w:val="0"/>
          <w:marTop w:val="0"/>
          <w:marBottom w:val="0"/>
          <w:divBdr>
            <w:top w:val="none" w:sz="0" w:space="0" w:color="auto"/>
            <w:left w:val="none" w:sz="0" w:space="0" w:color="auto"/>
            <w:bottom w:val="none" w:sz="0" w:space="0" w:color="auto"/>
            <w:right w:val="none" w:sz="0" w:space="0" w:color="auto"/>
          </w:divBdr>
        </w:div>
        <w:div w:id="1977754627">
          <w:marLeft w:val="640"/>
          <w:marRight w:val="0"/>
          <w:marTop w:val="0"/>
          <w:marBottom w:val="0"/>
          <w:divBdr>
            <w:top w:val="none" w:sz="0" w:space="0" w:color="auto"/>
            <w:left w:val="none" w:sz="0" w:space="0" w:color="auto"/>
            <w:bottom w:val="none" w:sz="0" w:space="0" w:color="auto"/>
            <w:right w:val="none" w:sz="0" w:space="0" w:color="auto"/>
          </w:divBdr>
        </w:div>
        <w:div w:id="547571343">
          <w:marLeft w:val="640"/>
          <w:marRight w:val="0"/>
          <w:marTop w:val="0"/>
          <w:marBottom w:val="0"/>
          <w:divBdr>
            <w:top w:val="none" w:sz="0" w:space="0" w:color="auto"/>
            <w:left w:val="none" w:sz="0" w:space="0" w:color="auto"/>
            <w:bottom w:val="none" w:sz="0" w:space="0" w:color="auto"/>
            <w:right w:val="none" w:sz="0" w:space="0" w:color="auto"/>
          </w:divBdr>
        </w:div>
        <w:div w:id="1840775885">
          <w:marLeft w:val="640"/>
          <w:marRight w:val="0"/>
          <w:marTop w:val="0"/>
          <w:marBottom w:val="0"/>
          <w:divBdr>
            <w:top w:val="none" w:sz="0" w:space="0" w:color="auto"/>
            <w:left w:val="none" w:sz="0" w:space="0" w:color="auto"/>
            <w:bottom w:val="none" w:sz="0" w:space="0" w:color="auto"/>
            <w:right w:val="none" w:sz="0" w:space="0" w:color="auto"/>
          </w:divBdr>
        </w:div>
        <w:div w:id="2137796793">
          <w:marLeft w:val="640"/>
          <w:marRight w:val="0"/>
          <w:marTop w:val="0"/>
          <w:marBottom w:val="0"/>
          <w:divBdr>
            <w:top w:val="none" w:sz="0" w:space="0" w:color="auto"/>
            <w:left w:val="none" w:sz="0" w:space="0" w:color="auto"/>
            <w:bottom w:val="none" w:sz="0" w:space="0" w:color="auto"/>
            <w:right w:val="none" w:sz="0" w:space="0" w:color="auto"/>
          </w:divBdr>
        </w:div>
        <w:div w:id="1094865140">
          <w:marLeft w:val="640"/>
          <w:marRight w:val="0"/>
          <w:marTop w:val="0"/>
          <w:marBottom w:val="0"/>
          <w:divBdr>
            <w:top w:val="none" w:sz="0" w:space="0" w:color="auto"/>
            <w:left w:val="none" w:sz="0" w:space="0" w:color="auto"/>
            <w:bottom w:val="none" w:sz="0" w:space="0" w:color="auto"/>
            <w:right w:val="none" w:sz="0" w:space="0" w:color="auto"/>
          </w:divBdr>
        </w:div>
        <w:div w:id="1352805578">
          <w:marLeft w:val="640"/>
          <w:marRight w:val="0"/>
          <w:marTop w:val="0"/>
          <w:marBottom w:val="0"/>
          <w:divBdr>
            <w:top w:val="none" w:sz="0" w:space="0" w:color="auto"/>
            <w:left w:val="none" w:sz="0" w:space="0" w:color="auto"/>
            <w:bottom w:val="none" w:sz="0" w:space="0" w:color="auto"/>
            <w:right w:val="none" w:sz="0" w:space="0" w:color="auto"/>
          </w:divBdr>
        </w:div>
        <w:div w:id="1166289230">
          <w:marLeft w:val="640"/>
          <w:marRight w:val="0"/>
          <w:marTop w:val="0"/>
          <w:marBottom w:val="0"/>
          <w:divBdr>
            <w:top w:val="none" w:sz="0" w:space="0" w:color="auto"/>
            <w:left w:val="none" w:sz="0" w:space="0" w:color="auto"/>
            <w:bottom w:val="none" w:sz="0" w:space="0" w:color="auto"/>
            <w:right w:val="none" w:sz="0" w:space="0" w:color="auto"/>
          </w:divBdr>
        </w:div>
        <w:div w:id="734158675">
          <w:marLeft w:val="640"/>
          <w:marRight w:val="0"/>
          <w:marTop w:val="0"/>
          <w:marBottom w:val="0"/>
          <w:divBdr>
            <w:top w:val="none" w:sz="0" w:space="0" w:color="auto"/>
            <w:left w:val="none" w:sz="0" w:space="0" w:color="auto"/>
            <w:bottom w:val="none" w:sz="0" w:space="0" w:color="auto"/>
            <w:right w:val="none" w:sz="0" w:space="0" w:color="auto"/>
          </w:divBdr>
        </w:div>
        <w:div w:id="284388684">
          <w:marLeft w:val="640"/>
          <w:marRight w:val="0"/>
          <w:marTop w:val="0"/>
          <w:marBottom w:val="0"/>
          <w:divBdr>
            <w:top w:val="none" w:sz="0" w:space="0" w:color="auto"/>
            <w:left w:val="none" w:sz="0" w:space="0" w:color="auto"/>
            <w:bottom w:val="none" w:sz="0" w:space="0" w:color="auto"/>
            <w:right w:val="none" w:sz="0" w:space="0" w:color="auto"/>
          </w:divBdr>
        </w:div>
      </w:divsChild>
    </w:div>
    <w:div w:id="393479104">
      <w:bodyDiv w:val="1"/>
      <w:marLeft w:val="0"/>
      <w:marRight w:val="0"/>
      <w:marTop w:val="0"/>
      <w:marBottom w:val="0"/>
      <w:divBdr>
        <w:top w:val="none" w:sz="0" w:space="0" w:color="auto"/>
        <w:left w:val="none" w:sz="0" w:space="0" w:color="auto"/>
        <w:bottom w:val="none" w:sz="0" w:space="0" w:color="auto"/>
        <w:right w:val="none" w:sz="0" w:space="0" w:color="auto"/>
      </w:divBdr>
      <w:divsChild>
        <w:div w:id="12221740">
          <w:marLeft w:val="640"/>
          <w:marRight w:val="0"/>
          <w:marTop w:val="0"/>
          <w:marBottom w:val="0"/>
          <w:divBdr>
            <w:top w:val="none" w:sz="0" w:space="0" w:color="auto"/>
            <w:left w:val="none" w:sz="0" w:space="0" w:color="auto"/>
            <w:bottom w:val="none" w:sz="0" w:space="0" w:color="auto"/>
            <w:right w:val="none" w:sz="0" w:space="0" w:color="auto"/>
          </w:divBdr>
        </w:div>
        <w:div w:id="67726933">
          <w:marLeft w:val="640"/>
          <w:marRight w:val="0"/>
          <w:marTop w:val="0"/>
          <w:marBottom w:val="0"/>
          <w:divBdr>
            <w:top w:val="none" w:sz="0" w:space="0" w:color="auto"/>
            <w:left w:val="none" w:sz="0" w:space="0" w:color="auto"/>
            <w:bottom w:val="none" w:sz="0" w:space="0" w:color="auto"/>
            <w:right w:val="none" w:sz="0" w:space="0" w:color="auto"/>
          </w:divBdr>
        </w:div>
        <w:div w:id="75982817">
          <w:marLeft w:val="640"/>
          <w:marRight w:val="0"/>
          <w:marTop w:val="0"/>
          <w:marBottom w:val="0"/>
          <w:divBdr>
            <w:top w:val="none" w:sz="0" w:space="0" w:color="auto"/>
            <w:left w:val="none" w:sz="0" w:space="0" w:color="auto"/>
            <w:bottom w:val="none" w:sz="0" w:space="0" w:color="auto"/>
            <w:right w:val="none" w:sz="0" w:space="0" w:color="auto"/>
          </w:divBdr>
        </w:div>
        <w:div w:id="112942346">
          <w:marLeft w:val="640"/>
          <w:marRight w:val="0"/>
          <w:marTop w:val="0"/>
          <w:marBottom w:val="0"/>
          <w:divBdr>
            <w:top w:val="none" w:sz="0" w:space="0" w:color="auto"/>
            <w:left w:val="none" w:sz="0" w:space="0" w:color="auto"/>
            <w:bottom w:val="none" w:sz="0" w:space="0" w:color="auto"/>
            <w:right w:val="none" w:sz="0" w:space="0" w:color="auto"/>
          </w:divBdr>
        </w:div>
        <w:div w:id="154106010">
          <w:marLeft w:val="640"/>
          <w:marRight w:val="0"/>
          <w:marTop w:val="0"/>
          <w:marBottom w:val="0"/>
          <w:divBdr>
            <w:top w:val="none" w:sz="0" w:space="0" w:color="auto"/>
            <w:left w:val="none" w:sz="0" w:space="0" w:color="auto"/>
            <w:bottom w:val="none" w:sz="0" w:space="0" w:color="auto"/>
            <w:right w:val="none" w:sz="0" w:space="0" w:color="auto"/>
          </w:divBdr>
        </w:div>
        <w:div w:id="374816677">
          <w:marLeft w:val="640"/>
          <w:marRight w:val="0"/>
          <w:marTop w:val="0"/>
          <w:marBottom w:val="0"/>
          <w:divBdr>
            <w:top w:val="none" w:sz="0" w:space="0" w:color="auto"/>
            <w:left w:val="none" w:sz="0" w:space="0" w:color="auto"/>
            <w:bottom w:val="none" w:sz="0" w:space="0" w:color="auto"/>
            <w:right w:val="none" w:sz="0" w:space="0" w:color="auto"/>
          </w:divBdr>
        </w:div>
        <w:div w:id="463500473">
          <w:marLeft w:val="640"/>
          <w:marRight w:val="0"/>
          <w:marTop w:val="0"/>
          <w:marBottom w:val="0"/>
          <w:divBdr>
            <w:top w:val="none" w:sz="0" w:space="0" w:color="auto"/>
            <w:left w:val="none" w:sz="0" w:space="0" w:color="auto"/>
            <w:bottom w:val="none" w:sz="0" w:space="0" w:color="auto"/>
            <w:right w:val="none" w:sz="0" w:space="0" w:color="auto"/>
          </w:divBdr>
        </w:div>
        <w:div w:id="661735844">
          <w:marLeft w:val="640"/>
          <w:marRight w:val="0"/>
          <w:marTop w:val="0"/>
          <w:marBottom w:val="0"/>
          <w:divBdr>
            <w:top w:val="none" w:sz="0" w:space="0" w:color="auto"/>
            <w:left w:val="none" w:sz="0" w:space="0" w:color="auto"/>
            <w:bottom w:val="none" w:sz="0" w:space="0" w:color="auto"/>
            <w:right w:val="none" w:sz="0" w:space="0" w:color="auto"/>
          </w:divBdr>
        </w:div>
        <w:div w:id="681199624">
          <w:marLeft w:val="640"/>
          <w:marRight w:val="0"/>
          <w:marTop w:val="0"/>
          <w:marBottom w:val="0"/>
          <w:divBdr>
            <w:top w:val="none" w:sz="0" w:space="0" w:color="auto"/>
            <w:left w:val="none" w:sz="0" w:space="0" w:color="auto"/>
            <w:bottom w:val="none" w:sz="0" w:space="0" w:color="auto"/>
            <w:right w:val="none" w:sz="0" w:space="0" w:color="auto"/>
          </w:divBdr>
        </w:div>
        <w:div w:id="744105516">
          <w:marLeft w:val="640"/>
          <w:marRight w:val="0"/>
          <w:marTop w:val="0"/>
          <w:marBottom w:val="0"/>
          <w:divBdr>
            <w:top w:val="none" w:sz="0" w:space="0" w:color="auto"/>
            <w:left w:val="none" w:sz="0" w:space="0" w:color="auto"/>
            <w:bottom w:val="none" w:sz="0" w:space="0" w:color="auto"/>
            <w:right w:val="none" w:sz="0" w:space="0" w:color="auto"/>
          </w:divBdr>
        </w:div>
        <w:div w:id="900362335">
          <w:marLeft w:val="640"/>
          <w:marRight w:val="0"/>
          <w:marTop w:val="0"/>
          <w:marBottom w:val="0"/>
          <w:divBdr>
            <w:top w:val="none" w:sz="0" w:space="0" w:color="auto"/>
            <w:left w:val="none" w:sz="0" w:space="0" w:color="auto"/>
            <w:bottom w:val="none" w:sz="0" w:space="0" w:color="auto"/>
            <w:right w:val="none" w:sz="0" w:space="0" w:color="auto"/>
          </w:divBdr>
        </w:div>
        <w:div w:id="924920680">
          <w:marLeft w:val="640"/>
          <w:marRight w:val="0"/>
          <w:marTop w:val="0"/>
          <w:marBottom w:val="0"/>
          <w:divBdr>
            <w:top w:val="none" w:sz="0" w:space="0" w:color="auto"/>
            <w:left w:val="none" w:sz="0" w:space="0" w:color="auto"/>
            <w:bottom w:val="none" w:sz="0" w:space="0" w:color="auto"/>
            <w:right w:val="none" w:sz="0" w:space="0" w:color="auto"/>
          </w:divBdr>
        </w:div>
        <w:div w:id="1029573959">
          <w:marLeft w:val="640"/>
          <w:marRight w:val="0"/>
          <w:marTop w:val="0"/>
          <w:marBottom w:val="0"/>
          <w:divBdr>
            <w:top w:val="none" w:sz="0" w:space="0" w:color="auto"/>
            <w:left w:val="none" w:sz="0" w:space="0" w:color="auto"/>
            <w:bottom w:val="none" w:sz="0" w:space="0" w:color="auto"/>
            <w:right w:val="none" w:sz="0" w:space="0" w:color="auto"/>
          </w:divBdr>
        </w:div>
        <w:div w:id="1107120550">
          <w:marLeft w:val="640"/>
          <w:marRight w:val="0"/>
          <w:marTop w:val="0"/>
          <w:marBottom w:val="0"/>
          <w:divBdr>
            <w:top w:val="none" w:sz="0" w:space="0" w:color="auto"/>
            <w:left w:val="none" w:sz="0" w:space="0" w:color="auto"/>
            <w:bottom w:val="none" w:sz="0" w:space="0" w:color="auto"/>
            <w:right w:val="none" w:sz="0" w:space="0" w:color="auto"/>
          </w:divBdr>
        </w:div>
        <w:div w:id="1121147937">
          <w:marLeft w:val="640"/>
          <w:marRight w:val="0"/>
          <w:marTop w:val="0"/>
          <w:marBottom w:val="0"/>
          <w:divBdr>
            <w:top w:val="none" w:sz="0" w:space="0" w:color="auto"/>
            <w:left w:val="none" w:sz="0" w:space="0" w:color="auto"/>
            <w:bottom w:val="none" w:sz="0" w:space="0" w:color="auto"/>
            <w:right w:val="none" w:sz="0" w:space="0" w:color="auto"/>
          </w:divBdr>
        </w:div>
        <w:div w:id="1254820427">
          <w:marLeft w:val="640"/>
          <w:marRight w:val="0"/>
          <w:marTop w:val="0"/>
          <w:marBottom w:val="0"/>
          <w:divBdr>
            <w:top w:val="none" w:sz="0" w:space="0" w:color="auto"/>
            <w:left w:val="none" w:sz="0" w:space="0" w:color="auto"/>
            <w:bottom w:val="none" w:sz="0" w:space="0" w:color="auto"/>
            <w:right w:val="none" w:sz="0" w:space="0" w:color="auto"/>
          </w:divBdr>
        </w:div>
        <w:div w:id="1278101134">
          <w:marLeft w:val="640"/>
          <w:marRight w:val="0"/>
          <w:marTop w:val="0"/>
          <w:marBottom w:val="0"/>
          <w:divBdr>
            <w:top w:val="none" w:sz="0" w:space="0" w:color="auto"/>
            <w:left w:val="none" w:sz="0" w:space="0" w:color="auto"/>
            <w:bottom w:val="none" w:sz="0" w:space="0" w:color="auto"/>
            <w:right w:val="none" w:sz="0" w:space="0" w:color="auto"/>
          </w:divBdr>
        </w:div>
        <w:div w:id="1346206962">
          <w:marLeft w:val="640"/>
          <w:marRight w:val="0"/>
          <w:marTop w:val="0"/>
          <w:marBottom w:val="0"/>
          <w:divBdr>
            <w:top w:val="none" w:sz="0" w:space="0" w:color="auto"/>
            <w:left w:val="none" w:sz="0" w:space="0" w:color="auto"/>
            <w:bottom w:val="none" w:sz="0" w:space="0" w:color="auto"/>
            <w:right w:val="none" w:sz="0" w:space="0" w:color="auto"/>
          </w:divBdr>
        </w:div>
        <w:div w:id="1392344423">
          <w:marLeft w:val="640"/>
          <w:marRight w:val="0"/>
          <w:marTop w:val="0"/>
          <w:marBottom w:val="0"/>
          <w:divBdr>
            <w:top w:val="none" w:sz="0" w:space="0" w:color="auto"/>
            <w:left w:val="none" w:sz="0" w:space="0" w:color="auto"/>
            <w:bottom w:val="none" w:sz="0" w:space="0" w:color="auto"/>
            <w:right w:val="none" w:sz="0" w:space="0" w:color="auto"/>
          </w:divBdr>
        </w:div>
        <w:div w:id="1403672567">
          <w:marLeft w:val="640"/>
          <w:marRight w:val="0"/>
          <w:marTop w:val="0"/>
          <w:marBottom w:val="0"/>
          <w:divBdr>
            <w:top w:val="none" w:sz="0" w:space="0" w:color="auto"/>
            <w:left w:val="none" w:sz="0" w:space="0" w:color="auto"/>
            <w:bottom w:val="none" w:sz="0" w:space="0" w:color="auto"/>
            <w:right w:val="none" w:sz="0" w:space="0" w:color="auto"/>
          </w:divBdr>
        </w:div>
        <w:div w:id="1539901768">
          <w:marLeft w:val="640"/>
          <w:marRight w:val="0"/>
          <w:marTop w:val="0"/>
          <w:marBottom w:val="0"/>
          <w:divBdr>
            <w:top w:val="none" w:sz="0" w:space="0" w:color="auto"/>
            <w:left w:val="none" w:sz="0" w:space="0" w:color="auto"/>
            <w:bottom w:val="none" w:sz="0" w:space="0" w:color="auto"/>
            <w:right w:val="none" w:sz="0" w:space="0" w:color="auto"/>
          </w:divBdr>
        </w:div>
        <w:div w:id="1621841478">
          <w:marLeft w:val="640"/>
          <w:marRight w:val="0"/>
          <w:marTop w:val="0"/>
          <w:marBottom w:val="0"/>
          <w:divBdr>
            <w:top w:val="none" w:sz="0" w:space="0" w:color="auto"/>
            <w:left w:val="none" w:sz="0" w:space="0" w:color="auto"/>
            <w:bottom w:val="none" w:sz="0" w:space="0" w:color="auto"/>
            <w:right w:val="none" w:sz="0" w:space="0" w:color="auto"/>
          </w:divBdr>
        </w:div>
        <w:div w:id="1638024166">
          <w:marLeft w:val="640"/>
          <w:marRight w:val="0"/>
          <w:marTop w:val="0"/>
          <w:marBottom w:val="0"/>
          <w:divBdr>
            <w:top w:val="none" w:sz="0" w:space="0" w:color="auto"/>
            <w:left w:val="none" w:sz="0" w:space="0" w:color="auto"/>
            <w:bottom w:val="none" w:sz="0" w:space="0" w:color="auto"/>
            <w:right w:val="none" w:sz="0" w:space="0" w:color="auto"/>
          </w:divBdr>
        </w:div>
        <w:div w:id="1728724069">
          <w:marLeft w:val="640"/>
          <w:marRight w:val="0"/>
          <w:marTop w:val="0"/>
          <w:marBottom w:val="0"/>
          <w:divBdr>
            <w:top w:val="none" w:sz="0" w:space="0" w:color="auto"/>
            <w:left w:val="none" w:sz="0" w:space="0" w:color="auto"/>
            <w:bottom w:val="none" w:sz="0" w:space="0" w:color="auto"/>
            <w:right w:val="none" w:sz="0" w:space="0" w:color="auto"/>
          </w:divBdr>
        </w:div>
        <w:div w:id="1749157591">
          <w:marLeft w:val="640"/>
          <w:marRight w:val="0"/>
          <w:marTop w:val="0"/>
          <w:marBottom w:val="0"/>
          <w:divBdr>
            <w:top w:val="none" w:sz="0" w:space="0" w:color="auto"/>
            <w:left w:val="none" w:sz="0" w:space="0" w:color="auto"/>
            <w:bottom w:val="none" w:sz="0" w:space="0" w:color="auto"/>
            <w:right w:val="none" w:sz="0" w:space="0" w:color="auto"/>
          </w:divBdr>
        </w:div>
        <w:div w:id="1778986401">
          <w:marLeft w:val="640"/>
          <w:marRight w:val="0"/>
          <w:marTop w:val="0"/>
          <w:marBottom w:val="0"/>
          <w:divBdr>
            <w:top w:val="none" w:sz="0" w:space="0" w:color="auto"/>
            <w:left w:val="none" w:sz="0" w:space="0" w:color="auto"/>
            <w:bottom w:val="none" w:sz="0" w:space="0" w:color="auto"/>
            <w:right w:val="none" w:sz="0" w:space="0" w:color="auto"/>
          </w:divBdr>
        </w:div>
        <w:div w:id="1993413310">
          <w:marLeft w:val="640"/>
          <w:marRight w:val="0"/>
          <w:marTop w:val="0"/>
          <w:marBottom w:val="0"/>
          <w:divBdr>
            <w:top w:val="none" w:sz="0" w:space="0" w:color="auto"/>
            <w:left w:val="none" w:sz="0" w:space="0" w:color="auto"/>
            <w:bottom w:val="none" w:sz="0" w:space="0" w:color="auto"/>
            <w:right w:val="none" w:sz="0" w:space="0" w:color="auto"/>
          </w:divBdr>
        </w:div>
        <w:div w:id="2065375073">
          <w:marLeft w:val="640"/>
          <w:marRight w:val="0"/>
          <w:marTop w:val="0"/>
          <w:marBottom w:val="0"/>
          <w:divBdr>
            <w:top w:val="none" w:sz="0" w:space="0" w:color="auto"/>
            <w:left w:val="none" w:sz="0" w:space="0" w:color="auto"/>
            <w:bottom w:val="none" w:sz="0" w:space="0" w:color="auto"/>
            <w:right w:val="none" w:sz="0" w:space="0" w:color="auto"/>
          </w:divBdr>
        </w:div>
        <w:div w:id="2109766566">
          <w:marLeft w:val="640"/>
          <w:marRight w:val="0"/>
          <w:marTop w:val="0"/>
          <w:marBottom w:val="0"/>
          <w:divBdr>
            <w:top w:val="none" w:sz="0" w:space="0" w:color="auto"/>
            <w:left w:val="none" w:sz="0" w:space="0" w:color="auto"/>
            <w:bottom w:val="none" w:sz="0" w:space="0" w:color="auto"/>
            <w:right w:val="none" w:sz="0" w:space="0" w:color="auto"/>
          </w:divBdr>
        </w:div>
        <w:div w:id="2123374676">
          <w:marLeft w:val="640"/>
          <w:marRight w:val="0"/>
          <w:marTop w:val="0"/>
          <w:marBottom w:val="0"/>
          <w:divBdr>
            <w:top w:val="none" w:sz="0" w:space="0" w:color="auto"/>
            <w:left w:val="none" w:sz="0" w:space="0" w:color="auto"/>
            <w:bottom w:val="none" w:sz="0" w:space="0" w:color="auto"/>
            <w:right w:val="none" w:sz="0" w:space="0" w:color="auto"/>
          </w:divBdr>
        </w:div>
      </w:divsChild>
    </w:div>
    <w:div w:id="406848329">
      <w:bodyDiv w:val="1"/>
      <w:marLeft w:val="0"/>
      <w:marRight w:val="0"/>
      <w:marTop w:val="0"/>
      <w:marBottom w:val="0"/>
      <w:divBdr>
        <w:top w:val="none" w:sz="0" w:space="0" w:color="auto"/>
        <w:left w:val="none" w:sz="0" w:space="0" w:color="auto"/>
        <w:bottom w:val="none" w:sz="0" w:space="0" w:color="auto"/>
        <w:right w:val="none" w:sz="0" w:space="0" w:color="auto"/>
      </w:divBdr>
      <w:divsChild>
        <w:div w:id="16661403">
          <w:marLeft w:val="640"/>
          <w:marRight w:val="0"/>
          <w:marTop w:val="0"/>
          <w:marBottom w:val="0"/>
          <w:divBdr>
            <w:top w:val="none" w:sz="0" w:space="0" w:color="auto"/>
            <w:left w:val="none" w:sz="0" w:space="0" w:color="auto"/>
            <w:bottom w:val="none" w:sz="0" w:space="0" w:color="auto"/>
            <w:right w:val="none" w:sz="0" w:space="0" w:color="auto"/>
          </w:divBdr>
        </w:div>
        <w:div w:id="22631122">
          <w:marLeft w:val="640"/>
          <w:marRight w:val="0"/>
          <w:marTop w:val="0"/>
          <w:marBottom w:val="0"/>
          <w:divBdr>
            <w:top w:val="none" w:sz="0" w:space="0" w:color="auto"/>
            <w:left w:val="none" w:sz="0" w:space="0" w:color="auto"/>
            <w:bottom w:val="none" w:sz="0" w:space="0" w:color="auto"/>
            <w:right w:val="none" w:sz="0" w:space="0" w:color="auto"/>
          </w:divBdr>
        </w:div>
        <w:div w:id="97407392">
          <w:marLeft w:val="640"/>
          <w:marRight w:val="0"/>
          <w:marTop w:val="0"/>
          <w:marBottom w:val="0"/>
          <w:divBdr>
            <w:top w:val="none" w:sz="0" w:space="0" w:color="auto"/>
            <w:left w:val="none" w:sz="0" w:space="0" w:color="auto"/>
            <w:bottom w:val="none" w:sz="0" w:space="0" w:color="auto"/>
            <w:right w:val="none" w:sz="0" w:space="0" w:color="auto"/>
          </w:divBdr>
        </w:div>
        <w:div w:id="121045632">
          <w:marLeft w:val="640"/>
          <w:marRight w:val="0"/>
          <w:marTop w:val="0"/>
          <w:marBottom w:val="0"/>
          <w:divBdr>
            <w:top w:val="none" w:sz="0" w:space="0" w:color="auto"/>
            <w:left w:val="none" w:sz="0" w:space="0" w:color="auto"/>
            <w:bottom w:val="none" w:sz="0" w:space="0" w:color="auto"/>
            <w:right w:val="none" w:sz="0" w:space="0" w:color="auto"/>
          </w:divBdr>
        </w:div>
        <w:div w:id="362291415">
          <w:marLeft w:val="640"/>
          <w:marRight w:val="0"/>
          <w:marTop w:val="0"/>
          <w:marBottom w:val="0"/>
          <w:divBdr>
            <w:top w:val="none" w:sz="0" w:space="0" w:color="auto"/>
            <w:left w:val="none" w:sz="0" w:space="0" w:color="auto"/>
            <w:bottom w:val="none" w:sz="0" w:space="0" w:color="auto"/>
            <w:right w:val="none" w:sz="0" w:space="0" w:color="auto"/>
          </w:divBdr>
        </w:div>
        <w:div w:id="366029462">
          <w:marLeft w:val="640"/>
          <w:marRight w:val="0"/>
          <w:marTop w:val="0"/>
          <w:marBottom w:val="0"/>
          <w:divBdr>
            <w:top w:val="none" w:sz="0" w:space="0" w:color="auto"/>
            <w:left w:val="none" w:sz="0" w:space="0" w:color="auto"/>
            <w:bottom w:val="none" w:sz="0" w:space="0" w:color="auto"/>
            <w:right w:val="none" w:sz="0" w:space="0" w:color="auto"/>
          </w:divBdr>
        </w:div>
        <w:div w:id="466123477">
          <w:marLeft w:val="640"/>
          <w:marRight w:val="0"/>
          <w:marTop w:val="0"/>
          <w:marBottom w:val="0"/>
          <w:divBdr>
            <w:top w:val="none" w:sz="0" w:space="0" w:color="auto"/>
            <w:left w:val="none" w:sz="0" w:space="0" w:color="auto"/>
            <w:bottom w:val="none" w:sz="0" w:space="0" w:color="auto"/>
            <w:right w:val="none" w:sz="0" w:space="0" w:color="auto"/>
          </w:divBdr>
        </w:div>
        <w:div w:id="500394496">
          <w:marLeft w:val="640"/>
          <w:marRight w:val="0"/>
          <w:marTop w:val="0"/>
          <w:marBottom w:val="0"/>
          <w:divBdr>
            <w:top w:val="none" w:sz="0" w:space="0" w:color="auto"/>
            <w:left w:val="none" w:sz="0" w:space="0" w:color="auto"/>
            <w:bottom w:val="none" w:sz="0" w:space="0" w:color="auto"/>
            <w:right w:val="none" w:sz="0" w:space="0" w:color="auto"/>
          </w:divBdr>
        </w:div>
        <w:div w:id="507911908">
          <w:marLeft w:val="640"/>
          <w:marRight w:val="0"/>
          <w:marTop w:val="0"/>
          <w:marBottom w:val="0"/>
          <w:divBdr>
            <w:top w:val="none" w:sz="0" w:space="0" w:color="auto"/>
            <w:left w:val="none" w:sz="0" w:space="0" w:color="auto"/>
            <w:bottom w:val="none" w:sz="0" w:space="0" w:color="auto"/>
            <w:right w:val="none" w:sz="0" w:space="0" w:color="auto"/>
          </w:divBdr>
        </w:div>
        <w:div w:id="568734807">
          <w:marLeft w:val="640"/>
          <w:marRight w:val="0"/>
          <w:marTop w:val="0"/>
          <w:marBottom w:val="0"/>
          <w:divBdr>
            <w:top w:val="none" w:sz="0" w:space="0" w:color="auto"/>
            <w:left w:val="none" w:sz="0" w:space="0" w:color="auto"/>
            <w:bottom w:val="none" w:sz="0" w:space="0" w:color="auto"/>
            <w:right w:val="none" w:sz="0" w:space="0" w:color="auto"/>
          </w:divBdr>
        </w:div>
        <w:div w:id="771436358">
          <w:marLeft w:val="640"/>
          <w:marRight w:val="0"/>
          <w:marTop w:val="0"/>
          <w:marBottom w:val="0"/>
          <w:divBdr>
            <w:top w:val="none" w:sz="0" w:space="0" w:color="auto"/>
            <w:left w:val="none" w:sz="0" w:space="0" w:color="auto"/>
            <w:bottom w:val="none" w:sz="0" w:space="0" w:color="auto"/>
            <w:right w:val="none" w:sz="0" w:space="0" w:color="auto"/>
          </w:divBdr>
        </w:div>
        <w:div w:id="879781542">
          <w:marLeft w:val="640"/>
          <w:marRight w:val="0"/>
          <w:marTop w:val="0"/>
          <w:marBottom w:val="0"/>
          <w:divBdr>
            <w:top w:val="none" w:sz="0" w:space="0" w:color="auto"/>
            <w:left w:val="none" w:sz="0" w:space="0" w:color="auto"/>
            <w:bottom w:val="none" w:sz="0" w:space="0" w:color="auto"/>
            <w:right w:val="none" w:sz="0" w:space="0" w:color="auto"/>
          </w:divBdr>
        </w:div>
        <w:div w:id="885991170">
          <w:marLeft w:val="640"/>
          <w:marRight w:val="0"/>
          <w:marTop w:val="0"/>
          <w:marBottom w:val="0"/>
          <w:divBdr>
            <w:top w:val="none" w:sz="0" w:space="0" w:color="auto"/>
            <w:left w:val="none" w:sz="0" w:space="0" w:color="auto"/>
            <w:bottom w:val="none" w:sz="0" w:space="0" w:color="auto"/>
            <w:right w:val="none" w:sz="0" w:space="0" w:color="auto"/>
          </w:divBdr>
        </w:div>
        <w:div w:id="932932898">
          <w:marLeft w:val="640"/>
          <w:marRight w:val="0"/>
          <w:marTop w:val="0"/>
          <w:marBottom w:val="0"/>
          <w:divBdr>
            <w:top w:val="none" w:sz="0" w:space="0" w:color="auto"/>
            <w:left w:val="none" w:sz="0" w:space="0" w:color="auto"/>
            <w:bottom w:val="none" w:sz="0" w:space="0" w:color="auto"/>
            <w:right w:val="none" w:sz="0" w:space="0" w:color="auto"/>
          </w:divBdr>
        </w:div>
        <w:div w:id="967585609">
          <w:marLeft w:val="640"/>
          <w:marRight w:val="0"/>
          <w:marTop w:val="0"/>
          <w:marBottom w:val="0"/>
          <w:divBdr>
            <w:top w:val="none" w:sz="0" w:space="0" w:color="auto"/>
            <w:left w:val="none" w:sz="0" w:space="0" w:color="auto"/>
            <w:bottom w:val="none" w:sz="0" w:space="0" w:color="auto"/>
            <w:right w:val="none" w:sz="0" w:space="0" w:color="auto"/>
          </w:divBdr>
        </w:div>
        <w:div w:id="1205286479">
          <w:marLeft w:val="640"/>
          <w:marRight w:val="0"/>
          <w:marTop w:val="0"/>
          <w:marBottom w:val="0"/>
          <w:divBdr>
            <w:top w:val="none" w:sz="0" w:space="0" w:color="auto"/>
            <w:left w:val="none" w:sz="0" w:space="0" w:color="auto"/>
            <w:bottom w:val="none" w:sz="0" w:space="0" w:color="auto"/>
            <w:right w:val="none" w:sz="0" w:space="0" w:color="auto"/>
          </w:divBdr>
        </w:div>
        <w:div w:id="1299218093">
          <w:marLeft w:val="640"/>
          <w:marRight w:val="0"/>
          <w:marTop w:val="0"/>
          <w:marBottom w:val="0"/>
          <w:divBdr>
            <w:top w:val="none" w:sz="0" w:space="0" w:color="auto"/>
            <w:left w:val="none" w:sz="0" w:space="0" w:color="auto"/>
            <w:bottom w:val="none" w:sz="0" w:space="0" w:color="auto"/>
            <w:right w:val="none" w:sz="0" w:space="0" w:color="auto"/>
          </w:divBdr>
        </w:div>
        <w:div w:id="1436708220">
          <w:marLeft w:val="640"/>
          <w:marRight w:val="0"/>
          <w:marTop w:val="0"/>
          <w:marBottom w:val="0"/>
          <w:divBdr>
            <w:top w:val="none" w:sz="0" w:space="0" w:color="auto"/>
            <w:left w:val="none" w:sz="0" w:space="0" w:color="auto"/>
            <w:bottom w:val="none" w:sz="0" w:space="0" w:color="auto"/>
            <w:right w:val="none" w:sz="0" w:space="0" w:color="auto"/>
          </w:divBdr>
        </w:div>
        <w:div w:id="1514609502">
          <w:marLeft w:val="640"/>
          <w:marRight w:val="0"/>
          <w:marTop w:val="0"/>
          <w:marBottom w:val="0"/>
          <w:divBdr>
            <w:top w:val="none" w:sz="0" w:space="0" w:color="auto"/>
            <w:left w:val="none" w:sz="0" w:space="0" w:color="auto"/>
            <w:bottom w:val="none" w:sz="0" w:space="0" w:color="auto"/>
            <w:right w:val="none" w:sz="0" w:space="0" w:color="auto"/>
          </w:divBdr>
        </w:div>
        <w:div w:id="1518958211">
          <w:marLeft w:val="640"/>
          <w:marRight w:val="0"/>
          <w:marTop w:val="0"/>
          <w:marBottom w:val="0"/>
          <w:divBdr>
            <w:top w:val="none" w:sz="0" w:space="0" w:color="auto"/>
            <w:left w:val="none" w:sz="0" w:space="0" w:color="auto"/>
            <w:bottom w:val="none" w:sz="0" w:space="0" w:color="auto"/>
            <w:right w:val="none" w:sz="0" w:space="0" w:color="auto"/>
          </w:divBdr>
        </w:div>
        <w:div w:id="1616979976">
          <w:marLeft w:val="640"/>
          <w:marRight w:val="0"/>
          <w:marTop w:val="0"/>
          <w:marBottom w:val="0"/>
          <w:divBdr>
            <w:top w:val="none" w:sz="0" w:space="0" w:color="auto"/>
            <w:left w:val="none" w:sz="0" w:space="0" w:color="auto"/>
            <w:bottom w:val="none" w:sz="0" w:space="0" w:color="auto"/>
            <w:right w:val="none" w:sz="0" w:space="0" w:color="auto"/>
          </w:divBdr>
        </w:div>
        <w:div w:id="1711488483">
          <w:marLeft w:val="640"/>
          <w:marRight w:val="0"/>
          <w:marTop w:val="0"/>
          <w:marBottom w:val="0"/>
          <w:divBdr>
            <w:top w:val="none" w:sz="0" w:space="0" w:color="auto"/>
            <w:left w:val="none" w:sz="0" w:space="0" w:color="auto"/>
            <w:bottom w:val="none" w:sz="0" w:space="0" w:color="auto"/>
            <w:right w:val="none" w:sz="0" w:space="0" w:color="auto"/>
          </w:divBdr>
        </w:div>
        <w:div w:id="1809740855">
          <w:marLeft w:val="640"/>
          <w:marRight w:val="0"/>
          <w:marTop w:val="0"/>
          <w:marBottom w:val="0"/>
          <w:divBdr>
            <w:top w:val="none" w:sz="0" w:space="0" w:color="auto"/>
            <w:left w:val="none" w:sz="0" w:space="0" w:color="auto"/>
            <w:bottom w:val="none" w:sz="0" w:space="0" w:color="auto"/>
            <w:right w:val="none" w:sz="0" w:space="0" w:color="auto"/>
          </w:divBdr>
        </w:div>
        <w:div w:id="1922638983">
          <w:marLeft w:val="640"/>
          <w:marRight w:val="0"/>
          <w:marTop w:val="0"/>
          <w:marBottom w:val="0"/>
          <w:divBdr>
            <w:top w:val="none" w:sz="0" w:space="0" w:color="auto"/>
            <w:left w:val="none" w:sz="0" w:space="0" w:color="auto"/>
            <w:bottom w:val="none" w:sz="0" w:space="0" w:color="auto"/>
            <w:right w:val="none" w:sz="0" w:space="0" w:color="auto"/>
          </w:divBdr>
        </w:div>
        <w:div w:id="1975988211">
          <w:marLeft w:val="640"/>
          <w:marRight w:val="0"/>
          <w:marTop w:val="0"/>
          <w:marBottom w:val="0"/>
          <w:divBdr>
            <w:top w:val="none" w:sz="0" w:space="0" w:color="auto"/>
            <w:left w:val="none" w:sz="0" w:space="0" w:color="auto"/>
            <w:bottom w:val="none" w:sz="0" w:space="0" w:color="auto"/>
            <w:right w:val="none" w:sz="0" w:space="0" w:color="auto"/>
          </w:divBdr>
        </w:div>
      </w:divsChild>
    </w:div>
    <w:div w:id="429006070">
      <w:bodyDiv w:val="1"/>
      <w:marLeft w:val="0"/>
      <w:marRight w:val="0"/>
      <w:marTop w:val="0"/>
      <w:marBottom w:val="0"/>
      <w:divBdr>
        <w:top w:val="none" w:sz="0" w:space="0" w:color="auto"/>
        <w:left w:val="none" w:sz="0" w:space="0" w:color="auto"/>
        <w:bottom w:val="none" w:sz="0" w:space="0" w:color="auto"/>
        <w:right w:val="none" w:sz="0" w:space="0" w:color="auto"/>
      </w:divBdr>
      <w:divsChild>
        <w:div w:id="298997176">
          <w:marLeft w:val="640"/>
          <w:marRight w:val="0"/>
          <w:marTop w:val="0"/>
          <w:marBottom w:val="0"/>
          <w:divBdr>
            <w:top w:val="none" w:sz="0" w:space="0" w:color="auto"/>
            <w:left w:val="none" w:sz="0" w:space="0" w:color="auto"/>
            <w:bottom w:val="none" w:sz="0" w:space="0" w:color="auto"/>
            <w:right w:val="none" w:sz="0" w:space="0" w:color="auto"/>
          </w:divBdr>
        </w:div>
        <w:div w:id="438255651">
          <w:marLeft w:val="640"/>
          <w:marRight w:val="0"/>
          <w:marTop w:val="0"/>
          <w:marBottom w:val="0"/>
          <w:divBdr>
            <w:top w:val="none" w:sz="0" w:space="0" w:color="auto"/>
            <w:left w:val="none" w:sz="0" w:space="0" w:color="auto"/>
            <w:bottom w:val="none" w:sz="0" w:space="0" w:color="auto"/>
            <w:right w:val="none" w:sz="0" w:space="0" w:color="auto"/>
          </w:divBdr>
        </w:div>
        <w:div w:id="580523068">
          <w:marLeft w:val="640"/>
          <w:marRight w:val="0"/>
          <w:marTop w:val="0"/>
          <w:marBottom w:val="0"/>
          <w:divBdr>
            <w:top w:val="none" w:sz="0" w:space="0" w:color="auto"/>
            <w:left w:val="none" w:sz="0" w:space="0" w:color="auto"/>
            <w:bottom w:val="none" w:sz="0" w:space="0" w:color="auto"/>
            <w:right w:val="none" w:sz="0" w:space="0" w:color="auto"/>
          </w:divBdr>
        </w:div>
        <w:div w:id="628512711">
          <w:marLeft w:val="640"/>
          <w:marRight w:val="0"/>
          <w:marTop w:val="0"/>
          <w:marBottom w:val="0"/>
          <w:divBdr>
            <w:top w:val="none" w:sz="0" w:space="0" w:color="auto"/>
            <w:left w:val="none" w:sz="0" w:space="0" w:color="auto"/>
            <w:bottom w:val="none" w:sz="0" w:space="0" w:color="auto"/>
            <w:right w:val="none" w:sz="0" w:space="0" w:color="auto"/>
          </w:divBdr>
        </w:div>
        <w:div w:id="1051071857">
          <w:marLeft w:val="640"/>
          <w:marRight w:val="0"/>
          <w:marTop w:val="0"/>
          <w:marBottom w:val="0"/>
          <w:divBdr>
            <w:top w:val="none" w:sz="0" w:space="0" w:color="auto"/>
            <w:left w:val="none" w:sz="0" w:space="0" w:color="auto"/>
            <w:bottom w:val="none" w:sz="0" w:space="0" w:color="auto"/>
            <w:right w:val="none" w:sz="0" w:space="0" w:color="auto"/>
          </w:divBdr>
        </w:div>
        <w:div w:id="1175341917">
          <w:marLeft w:val="640"/>
          <w:marRight w:val="0"/>
          <w:marTop w:val="0"/>
          <w:marBottom w:val="0"/>
          <w:divBdr>
            <w:top w:val="none" w:sz="0" w:space="0" w:color="auto"/>
            <w:left w:val="none" w:sz="0" w:space="0" w:color="auto"/>
            <w:bottom w:val="none" w:sz="0" w:space="0" w:color="auto"/>
            <w:right w:val="none" w:sz="0" w:space="0" w:color="auto"/>
          </w:divBdr>
        </w:div>
        <w:div w:id="1190799759">
          <w:marLeft w:val="640"/>
          <w:marRight w:val="0"/>
          <w:marTop w:val="0"/>
          <w:marBottom w:val="0"/>
          <w:divBdr>
            <w:top w:val="none" w:sz="0" w:space="0" w:color="auto"/>
            <w:left w:val="none" w:sz="0" w:space="0" w:color="auto"/>
            <w:bottom w:val="none" w:sz="0" w:space="0" w:color="auto"/>
            <w:right w:val="none" w:sz="0" w:space="0" w:color="auto"/>
          </w:divBdr>
        </w:div>
        <w:div w:id="1361469537">
          <w:marLeft w:val="640"/>
          <w:marRight w:val="0"/>
          <w:marTop w:val="0"/>
          <w:marBottom w:val="0"/>
          <w:divBdr>
            <w:top w:val="none" w:sz="0" w:space="0" w:color="auto"/>
            <w:left w:val="none" w:sz="0" w:space="0" w:color="auto"/>
            <w:bottom w:val="none" w:sz="0" w:space="0" w:color="auto"/>
            <w:right w:val="none" w:sz="0" w:space="0" w:color="auto"/>
          </w:divBdr>
        </w:div>
        <w:div w:id="1530603581">
          <w:marLeft w:val="640"/>
          <w:marRight w:val="0"/>
          <w:marTop w:val="0"/>
          <w:marBottom w:val="0"/>
          <w:divBdr>
            <w:top w:val="none" w:sz="0" w:space="0" w:color="auto"/>
            <w:left w:val="none" w:sz="0" w:space="0" w:color="auto"/>
            <w:bottom w:val="none" w:sz="0" w:space="0" w:color="auto"/>
            <w:right w:val="none" w:sz="0" w:space="0" w:color="auto"/>
          </w:divBdr>
        </w:div>
        <w:div w:id="2101220147">
          <w:marLeft w:val="640"/>
          <w:marRight w:val="0"/>
          <w:marTop w:val="0"/>
          <w:marBottom w:val="0"/>
          <w:divBdr>
            <w:top w:val="none" w:sz="0" w:space="0" w:color="auto"/>
            <w:left w:val="none" w:sz="0" w:space="0" w:color="auto"/>
            <w:bottom w:val="none" w:sz="0" w:space="0" w:color="auto"/>
            <w:right w:val="none" w:sz="0" w:space="0" w:color="auto"/>
          </w:divBdr>
        </w:div>
      </w:divsChild>
    </w:div>
    <w:div w:id="445469137">
      <w:bodyDiv w:val="1"/>
      <w:marLeft w:val="0"/>
      <w:marRight w:val="0"/>
      <w:marTop w:val="0"/>
      <w:marBottom w:val="0"/>
      <w:divBdr>
        <w:top w:val="none" w:sz="0" w:space="0" w:color="auto"/>
        <w:left w:val="none" w:sz="0" w:space="0" w:color="auto"/>
        <w:bottom w:val="none" w:sz="0" w:space="0" w:color="auto"/>
        <w:right w:val="none" w:sz="0" w:space="0" w:color="auto"/>
      </w:divBdr>
      <w:divsChild>
        <w:div w:id="248583299">
          <w:marLeft w:val="640"/>
          <w:marRight w:val="0"/>
          <w:marTop w:val="0"/>
          <w:marBottom w:val="0"/>
          <w:divBdr>
            <w:top w:val="none" w:sz="0" w:space="0" w:color="auto"/>
            <w:left w:val="none" w:sz="0" w:space="0" w:color="auto"/>
            <w:bottom w:val="none" w:sz="0" w:space="0" w:color="auto"/>
            <w:right w:val="none" w:sz="0" w:space="0" w:color="auto"/>
          </w:divBdr>
        </w:div>
        <w:div w:id="420488480">
          <w:marLeft w:val="640"/>
          <w:marRight w:val="0"/>
          <w:marTop w:val="0"/>
          <w:marBottom w:val="0"/>
          <w:divBdr>
            <w:top w:val="none" w:sz="0" w:space="0" w:color="auto"/>
            <w:left w:val="none" w:sz="0" w:space="0" w:color="auto"/>
            <w:bottom w:val="none" w:sz="0" w:space="0" w:color="auto"/>
            <w:right w:val="none" w:sz="0" w:space="0" w:color="auto"/>
          </w:divBdr>
        </w:div>
        <w:div w:id="497773956">
          <w:marLeft w:val="640"/>
          <w:marRight w:val="0"/>
          <w:marTop w:val="0"/>
          <w:marBottom w:val="0"/>
          <w:divBdr>
            <w:top w:val="none" w:sz="0" w:space="0" w:color="auto"/>
            <w:left w:val="none" w:sz="0" w:space="0" w:color="auto"/>
            <w:bottom w:val="none" w:sz="0" w:space="0" w:color="auto"/>
            <w:right w:val="none" w:sz="0" w:space="0" w:color="auto"/>
          </w:divBdr>
        </w:div>
        <w:div w:id="958995652">
          <w:marLeft w:val="640"/>
          <w:marRight w:val="0"/>
          <w:marTop w:val="0"/>
          <w:marBottom w:val="0"/>
          <w:divBdr>
            <w:top w:val="none" w:sz="0" w:space="0" w:color="auto"/>
            <w:left w:val="none" w:sz="0" w:space="0" w:color="auto"/>
            <w:bottom w:val="none" w:sz="0" w:space="0" w:color="auto"/>
            <w:right w:val="none" w:sz="0" w:space="0" w:color="auto"/>
          </w:divBdr>
        </w:div>
        <w:div w:id="964047146">
          <w:marLeft w:val="640"/>
          <w:marRight w:val="0"/>
          <w:marTop w:val="0"/>
          <w:marBottom w:val="0"/>
          <w:divBdr>
            <w:top w:val="none" w:sz="0" w:space="0" w:color="auto"/>
            <w:left w:val="none" w:sz="0" w:space="0" w:color="auto"/>
            <w:bottom w:val="none" w:sz="0" w:space="0" w:color="auto"/>
            <w:right w:val="none" w:sz="0" w:space="0" w:color="auto"/>
          </w:divBdr>
        </w:div>
        <w:div w:id="972175577">
          <w:marLeft w:val="640"/>
          <w:marRight w:val="0"/>
          <w:marTop w:val="0"/>
          <w:marBottom w:val="0"/>
          <w:divBdr>
            <w:top w:val="none" w:sz="0" w:space="0" w:color="auto"/>
            <w:left w:val="none" w:sz="0" w:space="0" w:color="auto"/>
            <w:bottom w:val="none" w:sz="0" w:space="0" w:color="auto"/>
            <w:right w:val="none" w:sz="0" w:space="0" w:color="auto"/>
          </w:divBdr>
        </w:div>
        <w:div w:id="1175994833">
          <w:marLeft w:val="640"/>
          <w:marRight w:val="0"/>
          <w:marTop w:val="0"/>
          <w:marBottom w:val="0"/>
          <w:divBdr>
            <w:top w:val="none" w:sz="0" w:space="0" w:color="auto"/>
            <w:left w:val="none" w:sz="0" w:space="0" w:color="auto"/>
            <w:bottom w:val="none" w:sz="0" w:space="0" w:color="auto"/>
            <w:right w:val="none" w:sz="0" w:space="0" w:color="auto"/>
          </w:divBdr>
        </w:div>
        <w:div w:id="1607687801">
          <w:marLeft w:val="640"/>
          <w:marRight w:val="0"/>
          <w:marTop w:val="0"/>
          <w:marBottom w:val="0"/>
          <w:divBdr>
            <w:top w:val="none" w:sz="0" w:space="0" w:color="auto"/>
            <w:left w:val="none" w:sz="0" w:space="0" w:color="auto"/>
            <w:bottom w:val="none" w:sz="0" w:space="0" w:color="auto"/>
            <w:right w:val="none" w:sz="0" w:space="0" w:color="auto"/>
          </w:divBdr>
        </w:div>
        <w:div w:id="1631012678">
          <w:marLeft w:val="640"/>
          <w:marRight w:val="0"/>
          <w:marTop w:val="0"/>
          <w:marBottom w:val="0"/>
          <w:divBdr>
            <w:top w:val="none" w:sz="0" w:space="0" w:color="auto"/>
            <w:left w:val="none" w:sz="0" w:space="0" w:color="auto"/>
            <w:bottom w:val="none" w:sz="0" w:space="0" w:color="auto"/>
            <w:right w:val="none" w:sz="0" w:space="0" w:color="auto"/>
          </w:divBdr>
        </w:div>
        <w:div w:id="1643847146">
          <w:marLeft w:val="640"/>
          <w:marRight w:val="0"/>
          <w:marTop w:val="0"/>
          <w:marBottom w:val="0"/>
          <w:divBdr>
            <w:top w:val="none" w:sz="0" w:space="0" w:color="auto"/>
            <w:left w:val="none" w:sz="0" w:space="0" w:color="auto"/>
            <w:bottom w:val="none" w:sz="0" w:space="0" w:color="auto"/>
            <w:right w:val="none" w:sz="0" w:space="0" w:color="auto"/>
          </w:divBdr>
        </w:div>
        <w:div w:id="1821967850">
          <w:marLeft w:val="640"/>
          <w:marRight w:val="0"/>
          <w:marTop w:val="0"/>
          <w:marBottom w:val="0"/>
          <w:divBdr>
            <w:top w:val="none" w:sz="0" w:space="0" w:color="auto"/>
            <w:left w:val="none" w:sz="0" w:space="0" w:color="auto"/>
            <w:bottom w:val="none" w:sz="0" w:space="0" w:color="auto"/>
            <w:right w:val="none" w:sz="0" w:space="0" w:color="auto"/>
          </w:divBdr>
        </w:div>
        <w:div w:id="1842307888">
          <w:marLeft w:val="640"/>
          <w:marRight w:val="0"/>
          <w:marTop w:val="0"/>
          <w:marBottom w:val="0"/>
          <w:divBdr>
            <w:top w:val="none" w:sz="0" w:space="0" w:color="auto"/>
            <w:left w:val="none" w:sz="0" w:space="0" w:color="auto"/>
            <w:bottom w:val="none" w:sz="0" w:space="0" w:color="auto"/>
            <w:right w:val="none" w:sz="0" w:space="0" w:color="auto"/>
          </w:divBdr>
        </w:div>
        <w:div w:id="1925801696">
          <w:marLeft w:val="640"/>
          <w:marRight w:val="0"/>
          <w:marTop w:val="0"/>
          <w:marBottom w:val="0"/>
          <w:divBdr>
            <w:top w:val="none" w:sz="0" w:space="0" w:color="auto"/>
            <w:left w:val="none" w:sz="0" w:space="0" w:color="auto"/>
            <w:bottom w:val="none" w:sz="0" w:space="0" w:color="auto"/>
            <w:right w:val="none" w:sz="0" w:space="0" w:color="auto"/>
          </w:divBdr>
        </w:div>
      </w:divsChild>
    </w:div>
    <w:div w:id="446436926">
      <w:bodyDiv w:val="1"/>
      <w:marLeft w:val="0"/>
      <w:marRight w:val="0"/>
      <w:marTop w:val="0"/>
      <w:marBottom w:val="0"/>
      <w:divBdr>
        <w:top w:val="none" w:sz="0" w:space="0" w:color="auto"/>
        <w:left w:val="none" w:sz="0" w:space="0" w:color="auto"/>
        <w:bottom w:val="none" w:sz="0" w:space="0" w:color="auto"/>
        <w:right w:val="none" w:sz="0" w:space="0" w:color="auto"/>
      </w:divBdr>
      <w:divsChild>
        <w:div w:id="35395046">
          <w:marLeft w:val="640"/>
          <w:marRight w:val="0"/>
          <w:marTop w:val="0"/>
          <w:marBottom w:val="0"/>
          <w:divBdr>
            <w:top w:val="none" w:sz="0" w:space="0" w:color="auto"/>
            <w:left w:val="none" w:sz="0" w:space="0" w:color="auto"/>
            <w:bottom w:val="none" w:sz="0" w:space="0" w:color="auto"/>
            <w:right w:val="none" w:sz="0" w:space="0" w:color="auto"/>
          </w:divBdr>
        </w:div>
        <w:div w:id="147400162">
          <w:marLeft w:val="640"/>
          <w:marRight w:val="0"/>
          <w:marTop w:val="0"/>
          <w:marBottom w:val="0"/>
          <w:divBdr>
            <w:top w:val="none" w:sz="0" w:space="0" w:color="auto"/>
            <w:left w:val="none" w:sz="0" w:space="0" w:color="auto"/>
            <w:bottom w:val="none" w:sz="0" w:space="0" w:color="auto"/>
            <w:right w:val="none" w:sz="0" w:space="0" w:color="auto"/>
          </w:divBdr>
        </w:div>
        <w:div w:id="153840107">
          <w:marLeft w:val="640"/>
          <w:marRight w:val="0"/>
          <w:marTop w:val="0"/>
          <w:marBottom w:val="0"/>
          <w:divBdr>
            <w:top w:val="none" w:sz="0" w:space="0" w:color="auto"/>
            <w:left w:val="none" w:sz="0" w:space="0" w:color="auto"/>
            <w:bottom w:val="none" w:sz="0" w:space="0" w:color="auto"/>
            <w:right w:val="none" w:sz="0" w:space="0" w:color="auto"/>
          </w:divBdr>
        </w:div>
        <w:div w:id="219365975">
          <w:marLeft w:val="640"/>
          <w:marRight w:val="0"/>
          <w:marTop w:val="0"/>
          <w:marBottom w:val="0"/>
          <w:divBdr>
            <w:top w:val="none" w:sz="0" w:space="0" w:color="auto"/>
            <w:left w:val="none" w:sz="0" w:space="0" w:color="auto"/>
            <w:bottom w:val="none" w:sz="0" w:space="0" w:color="auto"/>
            <w:right w:val="none" w:sz="0" w:space="0" w:color="auto"/>
          </w:divBdr>
        </w:div>
        <w:div w:id="338699974">
          <w:marLeft w:val="640"/>
          <w:marRight w:val="0"/>
          <w:marTop w:val="0"/>
          <w:marBottom w:val="0"/>
          <w:divBdr>
            <w:top w:val="none" w:sz="0" w:space="0" w:color="auto"/>
            <w:left w:val="none" w:sz="0" w:space="0" w:color="auto"/>
            <w:bottom w:val="none" w:sz="0" w:space="0" w:color="auto"/>
            <w:right w:val="none" w:sz="0" w:space="0" w:color="auto"/>
          </w:divBdr>
        </w:div>
        <w:div w:id="414597082">
          <w:marLeft w:val="640"/>
          <w:marRight w:val="0"/>
          <w:marTop w:val="0"/>
          <w:marBottom w:val="0"/>
          <w:divBdr>
            <w:top w:val="none" w:sz="0" w:space="0" w:color="auto"/>
            <w:left w:val="none" w:sz="0" w:space="0" w:color="auto"/>
            <w:bottom w:val="none" w:sz="0" w:space="0" w:color="auto"/>
            <w:right w:val="none" w:sz="0" w:space="0" w:color="auto"/>
          </w:divBdr>
        </w:div>
        <w:div w:id="542787812">
          <w:marLeft w:val="640"/>
          <w:marRight w:val="0"/>
          <w:marTop w:val="0"/>
          <w:marBottom w:val="0"/>
          <w:divBdr>
            <w:top w:val="none" w:sz="0" w:space="0" w:color="auto"/>
            <w:left w:val="none" w:sz="0" w:space="0" w:color="auto"/>
            <w:bottom w:val="none" w:sz="0" w:space="0" w:color="auto"/>
            <w:right w:val="none" w:sz="0" w:space="0" w:color="auto"/>
          </w:divBdr>
        </w:div>
        <w:div w:id="545604567">
          <w:marLeft w:val="640"/>
          <w:marRight w:val="0"/>
          <w:marTop w:val="0"/>
          <w:marBottom w:val="0"/>
          <w:divBdr>
            <w:top w:val="none" w:sz="0" w:space="0" w:color="auto"/>
            <w:left w:val="none" w:sz="0" w:space="0" w:color="auto"/>
            <w:bottom w:val="none" w:sz="0" w:space="0" w:color="auto"/>
            <w:right w:val="none" w:sz="0" w:space="0" w:color="auto"/>
          </w:divBdr>
        </w:div>
        <w:div w:id="573006175">
          <w:marLeft w:val="640"/>
          <w:marRight w:val="0"/>
          <w:marTop w:val="0"/>
          <w:marBottom w:val="0"/>
          <w:divBdr>
            <w:top w:val="none" w:sz="0" w:space="0" w:color="auto"/>
            <w:left w:val="none" w:sz="0" w:space="0" w:color="auto"/>
            <w:bottom w:val="none" w:sz="0" w:space="0" w:color="auto"/>
            <w:right w:val="none" w:sz="0" w:space="0" w:color="auto"/>
          </w:divBdr>
        </w:div>
        <w:div w:id="579020779">
          <w:marLeft w:val="640"/>
          <w:marRight w:val="0"/>
          <w:marTop w:val="0"/>
          <w:marBottom w:val="0"/>
          <w:divBdr>
            <w:top w:val="none" w:sz="0" w:space="0" w:color="auto"/>
            <w:left w:val="none" w:sz="0" w:space="0" w:color="auto"/>
            <w:bottom w:val="none" w:sz="0" w:space="0" w:color="auto"/>
            <w:right w:val="none" w:sz="0" w:space="0" w:color="auto"/>
          </w:divBdr>
        </w:div>
        <w:div w:id="644047296">
          <w:marLeft w:val="640"/>
          <w:marRight w:val="0"/>
          <w:marTop w:val="0"/>
          <w:marBottom w:val="0"/>
          <w:divBdr>
            <w:top w:val="none" w:sz="0" w:space="0" w:color="auto"/>
            <w:left w:val="none" w:sz="0" w:space="0" w:color="auto"/>
            <w:bottom w:val="none" w:sz="0" w:space="0" w:color="auto"/>
            <w:right w:val="none" w:sz="0" w:space="0" w:color="auto"/>
          </w:divBdr>
        </w:div>
        <w:div w:id="652876462">
          <w:marLeft w:val="640"/>
          <w:marRight w:val="0"/>
          <w:marTop w:val="0"/>
          <w:marBottom w:val="0"/>
          <w:divBdr>
            <w:top w:val="none" w:sz="0" w:space="0" w:color="auto"/>
            <w:left w:val="none" w:sz="0" w:space="0" w:color="auto"/>
            <w:bottom w:val="none" w:sz="0" w:space="0" w:color="auto"/>
            <w:right w:val="none" w:sz="0" w:space="0" w:color="auto"/>
          </w:divBdr>
        </w:div>
        <w:div w:id="1031613555">
          <w:marLeft w:val="640"/>
          <w:marRight w:val="0"/>
          <w:marTop w:val="0"/>
          <w:marBottom w:val="0"/>
          <w:divBdr>
            <w:top w:val="none" w:sz="0" w:space="0" w:color="auto"/>
            <w:left w:val="none" w:sz="0" w:space="0" w:color="auto"/>
            <w:bottom w:val="none" w:sz="0" w:space="0" w:color="auto"/>
            <w:right w:val="none" w:sz="0" w:space="0" w:color="auto"/>
          </w:divBdr>
        </w:div>
        <w:div w:id="1151337002">
          <w:marLeft w:val="640"/>
          <w:marRight w:val="0"/>
          <w:marTop w:val="0"/>
          <w:marBottom w:val="0"/>
          <w:divBdr>
            <w:top w:val="none" w:sz="0" w:space="0" w:color="auto"/>
            <w:left w:val="none" w:sz="0" w:space="0" w:color="auto"/>
            <w:bottom w:val="none" w:sz="0" w:space="0" w:color="auto"/>
            <w:right w:val="none" w:sz="0" w:space="0" w:color="auto"/>
          </w:divBdr>
        </w:div>
        <w:div w:id="1237086743">
          <w:marLeft w:val="640"/>
          <w:marRight w:val="0"/>
          <w:marTop w:val="0"/>
          <w:marBottom w:val="0"/>
          <w:divBdr>
            <w:top w:val="none" w:sz="0" w:space="0" w:color="auto"/>
            <w:left w:val="none" w:sz="0" w:space="0" w:color="auto"/>
            <w:bottom w:val="none" w:sz="0" w:space="0" w:color="auto"/>
            <w:right w:val="none" w:sz="0" w:space="0" w:color="auto"/>
          </w:divBdr>
        </w:div>
        <w:div w:id="1358652699">
          <w:marLeft w:val="640"/>
          <w:marRight w:val="0"/>
          <w:marTop w:val="0"/>
          <w:marBottom w:val="0"/>
          <w:divBdr>
            <w:top w:val="none" w:sz="0" w:space="0" w:color="auto"/>
            <w:left w:val="none" w:sz="0" w:space="0" w:color="auto"/>
            <w:bottom w:val="none" w:sz="0" w:space="0" w:color="auto"/>
            <w:right w:val="none" w:sz="0" w:space="0" w:color="auto"/>
          </w:divBdr>
        </w:div>
        <w:div w:id="1526792432">
          <w:marLeft w:val="640"/>
          <w:marRight w:val="0"/>
          <w:marTop w:val="0"/>
          <w:marBottom w:val="0"/>
          <w:divBdr>
            <w:top w:val="none" w:sz="0" w:space="0" w:color="auto"/>
            <w:left w:val="none" w:sz="0" w:space="0" w:color="auto"/>
            <w:bottom w:val="none" w:sz="0" w:space="0" w:color="auto"/>
            <w:right w:val="none" w:sz="0" w:space="0" w:color="auto"/>
          </w:divBdr>
        </w:div>
        <w:div w:id="1684359717">
          <w:marLeft w:val="640"/>
          <w:marRight w:val="0"/>
          <w:marTop w:val="0"/>
          <w:marBottom w:val="0"/>
          <w:divBdr>
            <w:top w:val="none" w:sz="0" w:space="0" w:color="auto"/>
            <w:left w:val="none" w:sz="0" w:space="0" w:color="auto"/>
            <w:bottom w:val="none" w:sz="0" w:space="0" w:color="auto"/>
            <w:right w:val="none" w:sz="0" w:space="0" w:color="auto"/>
          </w:divBdr>
        </w:div>
        <w:div w:id="1774940161">
          <w:marLeft w:val="640"/>
          <w:marRight w:val="0"/>
          <w:marTop w:val="0"/>
          <w:marBottom w:val="0"/>
          <w:divBdr>
            <w:top w:val="none" w:sz="0" w:space="0" w:color="auto"/>
            <w:left w:val="none" w:sz="0" w:space="0" w:color="auto"/>
            <w:bottom w:val="none" w:sz="0" w:space="0" w:color="auto"/>
            <w:right w:val="none" w:sz="0" w:space="0" w:color="auto"/>
          </w:divBdr>
        </w:div>
        <w:div w:id="1864317011">
          <w:marLeft w:val="640"/>
          <w:marRight w:val="0"/>
          <w:marTop w:val="0"/>
          <w:marBottom w:val="0"/>
          <w:divBdr>
            <w:top w:val="none" w:sz="0" w:space="0" w:color="auto"/>
            <w:left w:val="none" w:sz="0" w:space="0" w:color="auto"/>
            <w:bottom w:val="none" w:sz="0" w:space="0" w:color="auto"/>
            <w:right w:val="none" w:sz="0" w:space="0" w:color="auto"/>
          </w:divBdr>
        </w:div>
        <w:div w:id="1943370681">
          <w:marLeft w:val="640"/>
          <w:marRight w:val="0"/>
          <w:marTop w:val="0"/>
          <w:marBottom w:val="0"/>
          <w:divBdr>
            <w:top w:val="none" w:sz="0" w:space="0" w:color="auto"/>
            <w:left w:val="none" w:sz="0" w:space="0" w:color="auto"/>
            <w:bottom w:val="none" w:sz="0" w:space="0" w:color="auto"/>
            <w:right w:val="none" w:sz="0" w:space="0" w:color="auto"/>
          </w:divBdr>
        </w:div>
        <w:div w:id="2132163826">
          <w:marLeft w:val="640"/>
          <w:marRight w:val="0"/>
          <w:marTop w:val="0"/>
          <w:marBottom w:val="0"/>
          <w:divBdr>
            <w:top w:val="none" w:sz="0" w:space="0" w:color="auto"/>
            <w:left w:val="none" w:sz="0" w:space="0" w:color="auto"/>
            <w:bottom w:val="none" w:sz="0" w:space="0" w:color="auto"/>
            <w:right w:val="none" w:sz="0" w:space="0" w:color="auto"/>
          </w:divBdr>
        </w:div>
        <w:div w:id="2134860795">
          <w:marLeft w:val="640"/>
          <w:marRight w:val="0"/>
          <w:marTop w:val="0"/>
          <w:marBottom w:val="0"/>
          <w:divBdr>
            <w:top w:val="none" w:sz="0" w:space="0" w:color="auto"/>
            <w:left w:val="none" w:sz="0" w:space="0" w:color="auto"/>
            <w:bottom w:val="none" w:sz="0" w:space="0" w:color="auto"/>
            <w:right w:val="none" w:sz="0" w:space="0" w:color="auto"/>
          </w:divBdr>
        </w:div>
      </w:divsChild>
    </w:div>
    <w:div w:id="453252048">
      <w:bodyDiv w:val="1"/>
      <w:marLeft w:val="0"/>
      <w:marRight w:val="0"/>
      <w:marTop w:val="0"/>
      <w:marBottom w:val="0"/>
      <w:divBdr>
        <w:top w:val="none" w:sz="0" w:space="0" w:color="auto"/>
        <w:left w:val="none" w:sz="0" w:space="0" w:color="auto"/>
        <w:bottom w:val="none" w:sz="0" w:space="0" w:color="auto"/>
        <w:right w:val="none" w:sz="0" w:space="0" w:color="auto"/>
      </w:divBdr>
      <w:divsChild>
        <w:div w:id="52047402">
          <w:marLeft w:val="640"/>
          <w:marRight w:val="0"/>
          <w:marTop w:val="0"/>
          <w:marBottom w:val="0"/>
          <w:divBdr>
            <w:top w:val="none" w:sz="0" w:space="0" w:color="auto"/>
            <w:left w:val="none" w:sz="0" w:space="0" w:color="auto"/>
            <w:bottom w:val="none" w:sz="0" w:space="0" w:color="auto"/>
            <w:right w:val="none" w:sz="0" w:space="0" w:color="auto"/>
          </w:divBdr>
        </w:div>
        <w:div w:id="153032413">
          <w:marLeft w:val="640"/>
          <w:marRight w:val="0"/>
          <w:marTop w:val="0"/>
          <w:marBottom w:val="0"/>
          <w:divBdr>
            <w:top w:val="none" w:sz="0" w:space="0" w:color="auto"/>
            <w:left w:val="none" w:sz="0" w:space="0" w:color="auto"/>
            <w:bottom w:val="none" w:sz="0" w:space="0" w:color="auto"/>
            <w:right w:val="none" w:sz="0" w:space="0" w:color="auto"/>
          </w:divBdr>
        </w:div>
        <w:div w:id="332488675">
          <w:marLeft w:val="640"/>
          <w:marRight w:val="0"/>
          <w:marTop w:val="0"/>
          <w:marBottom w:val="0"/>
          <w:divBdr>
            <w:top w:val="none" w:sz="0" w:space="0" w:color="auto"/>
            <w:left w:val="none" w:sz="0" w:space="0" w:color="auto"/>
            <w:bottom w:val="none" w:sz="0" w:space="0" w:color="auto"/>
            <w:right w:val="none" w:sz="0" w:space="0" w:color="auto"/>
          </w:divBdr>
        </w:div>
        <w:div w:id="361127388">
          <w:marLeft w:val="640"/>
          <w:marRight w:val="0"/>
          <w:marTop w:val="0"/>
          <w:marBottom w:val="0"/>
          <w:divBdr>
            <w:top w:val="none" w:sz="0" w:space="0" w:color="auto"/>
            <w:left w:val="none" w:sz="0" w:space="0" w:color="auto"/>
            <w:bottom w:val="none" w:sz="0" w:space="0" w:color="auto"/>
            <w:right w:val="none" w:sz="0" w:space="0" w:color="auto"/>
          </w:divBdr>
        </w:div>
        <w:div w:id="369959357">
          <w:marLeft w:val="640"/>
          <w:marRight w:val="0"/>
          <w:marTop w:val="0"/>
          <w:marBottom w:val="0"/>
          <w:divBdr>
            <w:top w:val="none" w:sz="0" w:space="0" w:color="auto"/>
            <w:left w:val="none" w:sz="0" w:space="0" w:color="auto"/>
            <w:bottom w:val="none" w:sz="0" w:space="0" w:color="auto"/>
            <w:right w:val="none" w:sz="0" w:space="0" w:color="auto"/>
          </w:divBdr>
        </w:div>
        <w:div w:id="377165009">
          <w:marLeft w:val="640"/>
          <w:marRight w:val="0"/>
          <w:marTop w:val="0"/>
          <w:marBottom w:val="0"/>
          <w:divBdr>
            <w:top w:val="none" w:sz="0" w:space="0" w:color="auto"/>
            <w:left w:val="none" w:sz="0" w:space="0" w:color="auto"/>
            <w:bottom w:val="none" w:sz="0" w:space="0" w:color="auto"/>
            <w:right w:val="none" w:sz="0" w:space="0" w:color="auto"/>
          </w:divBdr>
        </w:div>
        <w:div w:id="478233655">
          <w:marLeft w:val="640"/>
          <w:marRight w:val="0"/>
          <w:marTop w:val="0"/>
          <w:marBottom w:val="0"/>
          <w:divBdr>
            <w:top w:val="none" w:sz="0" w:space="0" w:color="auto"/>
            <w:left w:val="none" w:sz="0" w:space="0" w:color="auto"/>
            <w:bottom w:val="none" w:sz="0" w:space="0" w:color="auto"/>
            <w:right w:val="none" w:sz="0" w:space="0" w:color="auto"/>
          </w:divBdr>
        </w:div>
        <w:div w:id="644940592">
          <w:marLeft w:val="640"/>
          <w:marRight w:val="0"/>
          <w:marTop w:val="0"/>
          <w:marBottom w:val="0"/>
          <w:divBdr>
            <w:top w:val="none" w:sz="0" w:space="0" w:color="auto"/>
            <w:left w:val="none" w:sz="0" w:space="0" w:color="auto"/>
            <w:bottom w:val="none" w:sz="0" w:space="0" w:color="auto"/>
            <w:right w:val="none" w:sz="0" w:space="0" w:color="auto"/>
          </w:divBdr>
        </w:div>
        <w:div w:id="672413514">
          <w:marLeft w:val="640"/>
          <w:marRight w:val="0"/>
          <w:marTop w:val="0"/>
          <w:marBottom w:val="0"/>
          <w:divBdr>
            <w:top w:val="none" w:sz="0" w:space="0" w:color="auto"/>
            <w:left w:val="none" w:sz="0" w:space="0" w:color="auto"/>
            <w:bottom w:val="none" w:sz="0" w:space="0" w:color="auto"/>
            <w:right w:val="none" w:sz="0" w:space="0" w:color="auto"/>
          </w:divBdr>
        </w:div>
        <w:div w:id="752169215">
          <w:marLeft w:val="640"/>
          <w:marRight w:val="0"/>
          <w:marTop w:val="0"/>
          <w:marBottom w:val="0"/>
          <w:divBdr>
            <w:top w:val="none" w:sz="0" w:space="0" w:color="auto"/>
            <w:left w:val="none" w:sz="0" w:space="0" w:color="auto"/>
            <w:bottom w:val="none" w:sz="0" w:space="0" w:color="auto"/>
            <w:right w:val="none" w:sz="0" w:space="0" w:color="auto"/>
          </w:divBdr>
        </w:div>
        <w:div w:id="760879700">
          <w:marLeft w:val="640"/>
          <w:marRight w:val="0"/>
          <w:marTop w:val="0"/>
          <w:marBottom w:val="0"/>
          <w:divBdr>
            <w:top w:val="none" w:sz="0" w:space="0" w:color="auto"/>
            <w:left w:val="none" w:sz="0" w:space="0" w:color="auto"/>
            <w:bottom w:val="none" w:sz="0" w:space="0" w:color="auto"/>
            <w:right w:val="none" w:sz="0" w:space="0" w:color="auto"/>
          </w:divBdr>
        </w:div>
        <w:div w:id="807088234">
          <w:marLeft w:val="640"/>
          <w:marRight w:val="0"/>
          <w:marTop w:val="0"/>
          <w:marBottom w:val="0"/>
          <w:divBdr>
            <w:top w:val="none" w:sz="0" w:space="0" w:color="auto"/>
            <w:left w:val="none" w:sz="0" w:space="0" w:color="auto"/>
            <w:bottom w:val="none" w:sz="0" w:space="0" w:color="auto"/>
            <w:right w:val="none" w:sz="0" w:space="0" w:color="auto"/>
          </w:divBdr>
        </w:div>
        <w:div w:id="941303631">
          <w:marLeft w:val="640"/>
          <w:marRight w:val="0"/>
          <w:marTop w:val="0"/>
          <w:marBottom w:val="0"/>
          <w:divBdr>
            <w:top w:val="none" w:sz="0" w:space="0" w:color="auto"/>
            <w:left w:val="none" w:sz="0" w:space="0" w:color="auto"/>
            <w:bottom w:val="none" w:sz="0" w:space="0" w:color="auto"/>
            <w:right w:val="none" w:sz="0" w:space="0" w:color="auto"/>
          </w:divBdr>
        </w:div>
        <w:div w:id="957762963">
          <w:marLeft w:val="640"/>
          <w:marRight w:val="0"/>
          <w:marTop w:val="0"/>
          <w:marBottom w:val="0"/>
          <w:divBdr>
            <w:top w:val="none" w:sz="0" w:space="0" w:color="auto"/>
            <w:left w:val="none" w:sz="0" w:space="0" w:color="auto"/>
            <w:bottom w:val="none" w:sz="0" w:space="0" w:color="auto"/>
            <w:right w:val="none" w:sz="0" w:space="0" w:color="auto"/>
          </w:divBdr>
        </w:div>
        <w:div w:id="1046829230">
          <w:marLeft w:val="640"/>
          <w:marRight w:val="0"/>
          <w:marTop w:val="0"/>
          <w:marBottom w:val="0"/>
          <w:divBdr>
            <w:top w:val="none" w:sz="0" w:space="0" w:color="auto"/>
            <w:left w:val="none" w:sz="0" w:space="0" w:color="auto"/>
            <w:bottom w:val="none" w:sz="0" w:space="0" w:color="auto"/>
            <w:right w:val="none" w:sz="0" w:space="0" w:color="auto"/>
          </w:divBdr>
        </w:div>
        <w:div w:id="1095514609">
          <w:marLeft w:val="640"/>
          <w:marRight w:val="0"/>
          <w:marTop w:val="0"/>
          <w:marBottom w:val="0"/>
          <w:divBdr>
            <w:top w:val="none" w:sz="0" w:space="0" w:color="auto"/>
            <w:left w:val="none" w:sz="0" w:space="0" w:color="auto"/>
            <w:bottom w:val="none" w:sz="0" w:space="0" w:color="auto"/>
            <w:right w:val="none" w:sz="0" w:space="0" w:color="auto"/>
          </w:divBdr>
        </w:div>
        <w:div w:id="1111436414">
          <w:marLeft w:val="640"/>
          <w:marRight w:val="0"/>
          <w:marTop w:val="0"/>
          <w:marBottom w:val="0"/>
          <w:divBdr>
            <w:top w:val="none" w:sz="0" w:space="0" w:color="auto"/>
            <w:left w:val="none" w:sz="0" w:space="0" w:color="auto"/>
            <w:bottom w:val="none" w:sz="0" w:space="0" w:color="auto"/>
            <w:right w:val="none" w:sz="0" w:space="0" w:color="auto"/>
          </w:divBdr>
        </w:div>
        <w:div w:id="1289968609">
          <w:marLeft w:val="640"/>
          <w:marRight w:val="0"/>
          <w:marTop w:val="0"/>
          <w:marBottom w:val="0"/>
          <w:divBdr>
            <w:top w:val="none" w:sz="0" w:space="0" w:color="auto"/>
            <w:left w:val="none" w:sz="0" w:space="0" w:color="auto"/>
            <w:bottom w:val="none" w:sz="0" w:space="0" w:color="auto"/>
            <w:right w:val="none" w:sz="0" w:space="0" w:color="auto"/>
          </w:divBdr>
        </w:div>
        <w:div w:id="1388143074">
          <w:marLeft w:val="640"/>
          <w:marRight w:val="0"/>
          <w:marTop w:val="0"/>
          <w:marBottom w:val="0"/>
          <w:divBdr>
            <w:top w:val="none" w:sz="0" w:space="0" w:color="auto"/>
            <w:left w:val="none" w:sz="0" w:space="0" w:color="auto"/>
            <w:bottom w:val="none" w:sz="0" w:space="0" w:color="auto"/>
            <w:right w:val="none" w:sz="0" w:space="0" w:color="auto"/>
          </w:divBdr>
        </w:div>
        <w:div w:id="1563833010">
          <w:marLeft w:val="640"/>
          <w:marRight w:val="0"/>
          <w:marTop w:val="0"/>
          <w:marBottom w:val="0"/>
          <w:divBdr>
            <w:top w:val="none" w:sz="0" w:space="0" w:color="auto"/>
            <w:left w:val="none" w:sz="0" w:space="0" w:color="auto"/>
            <w:bottom w:val="none" w:sz="0" w:space="0" w:color="auto"/>
            <w:right w:val="none" w:sz="0" w:space="0" w:color="auto"/>
          </w:divBdr>
        </w:div>
        <w:div w:id="1637640898">
          <w:marLeft w:val="640"/>
          <w:marRight w:val="0"/>
          <w:marTop w:val="0"/>
          <w:marBottom w:val="0"/>
          <w:divBdr>
            <w:top w:val="none" w:sz="0" w:space="0" w:color="auto"/>
            <w:left w:val="none" w:sz="0" w:space="0" w:color="auto"/>
            <w:bottom w:val="none" w:sz="0" w:space="0" w:color="auto"/>
            <w:right w:val="none" w:sz="0" w:space="0" w:color="auto"/>
          </w:divBdr>
        </w:div>
        <w:div w:id="1646665252">
          <w:marLeft w:val="640"/>
          <w:marRight w:val="0"/>
          <w:marTop w:val="0"/>
          <w:marBottom w:val="0"/>
          <w:divBdr>
            <w:top w:val="none" w:sz="0" w:space="0" w:color="auto"/>
            <w:left w:val="none" w:sz="0" w:space="0" w:color="auto"/>
            <w:bottom w:val="none" w:sz="0" w:space="0" w:color="auto"/>
            <w:right w:val="none" w:sz="0" w:space="0" w:color="auto"/>
          </w:divBdr>
        </w:div>
        <w:div w:id="1853177658">
          <w:marLeft w:val="640"/>
          <w:marRight w:val="0"/>
          <w:marTop w:val="0"/>
          <w:marBottom w:val="0"/>
          <w:divBdr>
            <w:top w:val="none" w:sz="0" w:space="0" w:color="auto"/>
            <w:left w:val="none" w:sz="0" w:space="0" w:color="auto"/>
            <w:bottom w:val="none" w:sz="0" w:space="0" w:color="auto"/>
            <w:right w:val="none" w:sz="0" w:space="0" w:color="auto"/>
          </w:divBdr>
        </w:div>
        <w:div w:id="1857618638">
          <w:marLeft w:val="640"/>
          <w:marRight w:val="0"/>
          <w:marTop w:val="0"/>
          <w:marBottom w:val="0"/>
          <w:divBdr>
            <w:top w:val="none" w:sz="0" w:space="0" w:color="auto"/>
            <w:left w:val="none" w:sz="0" w:space="0" w:color="auto"/>
            <w:bottom w:val="none" w:sz="0" w:space="0" w:color="auto"/>
            <w:right w:val="none" w:sz="0" w:space="0" w:color="auto"/>
          </w:divBdr>
        </w:div>
        <w:div w:id="1929464869">
          <w:marLeft w:val="640"/>
          <w:marRight w:val="0"/>
          <w:marTop w:val="0"/>
          <w:marBottom w:val="0"/>
          <w:divBdr>
            <w:top w:val="none" w:sz="0" w:space="0" w:color="auto"/>
            <w:left w:val="none" w:sz="0" w:space="0" w:color="auto"/>
            <w:bottom w:val="none" w:sz="0" w:space="0" w:color="auto"/>
            <w:right w:val="none" w:sz="0" w:space="0" w:color="auto"/>
          </w:divBdr>
        </w:div>
        <w:div w:id="1932542346">
          <w:marLeft w:val="640"/>
          <w:marRight w:val="0"/>
          <w:marTop w:val="0"/>
          <w:marBottom w:val="0"/>
          <w:divBdr>
            <w:top w:val="none" w:sz="0" w:space="0" w:color="auto"/>
            <w:left w:val="none" w:sz="0" w:space="0" w:color="auto"/>
            <w:bottom w:val="none" w:sz="0" w:space="0" w:color="auto"/>
            <w:right w:val="none" w:sz="0" w:space="0" w:color="auto"/>
          </w:divBdr>
        </w:div>
        <w:div w:id="1971546497">
          <w:marLeft w:val="640"/>
          <w:marRight w:val="0"/>
          <w:marTop w:val="0"/>
          <w:marBottom w:val="0"/>
          <w:divBdr>
            <w:top w:val="none" w:sz="0" w:space="0" w:color="auto"/>
            <w:left w:val="none" w:sz="0" w:space="0" w:color="auto"/>
            <w:bottom w:val="none" w:sz="0" w:space="0" w:color="auto"/>
            <w:right w:val="none" w:sz="0" w:space="0" w:color="auto"/>
          </w:divBdr>
        </w:div>
        <w:div w:id="1986932983">
          <w:marLeft w:val="640"/>
          <w:marRight w:val="0"/>
          <w:marTop w:val="0"/>
          <w:marBottom w:val="0"/>
          <w:divBdr>
            <w:top w:val="none" w:sz="0" w:space="0" w:color="auto"/>
            <w:left w:val="none" w:sz="0" w:space="0" w:color="auto"/>
            <w:bottom w:val="none" w:sz="0" w:space="0" w:color="auto"/>
            <w:right w:val="none" w:sz="0" w:space="0" w:color="auto"/>
          </w:divBdr>
        </w:div>
      </w:divsChild>
    </w:div>
    <w:div w:id="459540760">
      <w:bodyDiv w:val="1"/>
      <w:marLeft w:val="0"/>
      <w:marRight w:val="0"/>
      <w:marTop w:val="0"/>
      <w:marBottom w:val="0"/>
      <w:divBdr>
        <w:top w:val="none" w:sz="0" w:space="0" w:color="auto"/>
        <w:left w:val="none" w:sz="0" w:space="0" w:color="auto"/>
        <w:bottom w:val="none" w:sz="0" w:space="0" w:color="auto"/>
        <w:right w:val="none" w:sz="0" w:space="0" w:color="auto"/>
      </w:divBdr>
      <w:divsChild>
        <w:div w:id="59716689">
          <w:marLeft w:val="640"/>
          <w:marRight w:val="0"/>
          <w:marTop w:val="0"/>
          <w:marBottom w:val="0"/>
          <w:divBdr>
            <w:top w:val="none" w:sz="0" w:space="0" w:color="auto"/>
            <w:left w:val="none" w:sz="0" w:space="0" w:color="auto"/>
            <w:bottom w:val="none" w:sz="0" w:space="0" w:color="auto"/>
            <w:right w:val="none" w:sz="0" w:space="0" w:color="auto"/>
          </w:divBdr>
        </w:div>
        <w:div w:id="1351447914">
          <w:marLeft w:val="640"/>
          <w:marRight w:val="0"/>
          <w:marTop w:val="0"/>
          <w:marBottom w:val="0"/>
          <w:divBdr>
            <w:top w:val="none" w:sz="0" w:space="0" w:color="auto"/>
            <w:left w:val="none" w:sz="0" w:space="0" w:color="auto"/>
            <w:bottom w:val="none" w:sz="0" w:space="0" w:color="auto"/>
            <w:right w:val="none" w:sz="0" w:space="0" w:color="auto"/>
          </w:divBdr>
        </w:div>
        <w:div w:id="1698237187">
          <w:marLeft w:val="640"/>
          <w:marRight w:val="0"/>
          <w:marTop w:val="0"/>
          <w:marBottom w:val="0"/>
          <w:divBdr>
            <w:top w:val="none" w:sz="0" w:space="0" w:color="auto"/>
            <w:left w:val="none" w:sz="0" w:space="0" w:color="auto"/>
            <w:bottom w:val="none" w:sz="0" w:space="0" w:color="auto"/>
            <w:right w:val="none" w:sz="0" w:space="0" w:color="auto"/>
          </w:divBdr>
        </w:div>
        <w:div w:id="2137871001">
          <w:marLeft w:val="640"/>
          <w:marRight w:val="0"/>
          <w:marTop w:val="0"/>
          <w:marBottom w:val="0"/>
          <w:divBdr>
            <w:top w:val="none" w:sz="0" w:space="0" w:color="auto"/>
            <w:left w:val="none" w:sz="0" w:space="0" w:color="auto"/>
            <w:bottom w:val="none" w:sz="0" w:space="0" w:color="auto"/>
            <w:right w:val="none" w:sz="0" w:space="0" w:color="auto"/>
          </w:divBdr>
        </w:div>
      </w:divsChild>
    </w:div>
    <w:div w:id="481117930">
      <w:bodyDiv w:val="1"/>
      <w:marLeft w:val="0"/>
      <w:marRight w:val="0"/>
      <w:marTop w:val="0"/>
      <w:marBottom w:val="0"/>
      <w:divBdr>
        <w:top w:val="none" w:sz="0" w:space="0" w:color="auto"/>
        <w:left w:val="none" w:sz="0" w:space="0" w:color="auto"/>
        <w:bottom w:val="none" w:sz="0" w:space="0" w:color="auto"/>
        <w:right w:val="none" w:sz="0" w:space="0" w:color="auto"/>
      </w:divBdr>
      <w:divsChild>
        <w:div w:id="242106091">
          <w:marLeft w:val="640"/>
          <w:marRight w:val="0"/>
          <w:marTop w:val="0"/>
          <w:marBottom w:val="0"/>
          <w:divBdr>
            <w:top w:val="none" w:sz="0" w:space="0" w:color="auto"/>
            <w:left w:val="none" w:sz="0" w:space="0" w:color="auto"/>
            <w:bottom w:val="none" w:sz="0" w:space="0" w:color="auto"/>
            <w:right w:val="none" w:sz="0" w:space="0" w:color="auto"/>
          </w:divBdr>
        </w:div>
        <w:div w:id="335423848">
          <w:marLeft w:val="640"/>
          <w:marRight w:val="0"/>
          <w:marTop w:val="0"/>
          <w:marBottom w:val="0"/>
          <w:divBdr>
            <w:top w:val="none" w:sz="0" w:space="0" w:color="auto"/>
            <w:left w:val="none" w:sz="0" w:space="0" w:color="auto"/>
            <w:bottom w:val="none" w:sz="0" w:space="0" w:color="auto"/>
            <w:right w:val="none" w:sz="0" w:space="0" w:color="auto"/>
          </w:divBdr>
        </w:div>
        <w:div w:id="340351465">
          <w:marLeft w:val="640"/>
          <w:marRight w:val="0"/>
          <w:marTop w:val="0"/>
          <w:marBottom w:val="0"/>
          <w:divBdr>
            <w:top w:val="none" w:sz="0" w:space="0" w:color="auto"/>
            <w:left w:val="none" w:sz="0" w:space="0" w:color="auto"/>
            <w:bottom w:val="none" w:sz="0" w:space="0" w:color="auto"/>
            <w:right w:val="none" w:sz="0" w:space="0" w:color="auto"/>
          </w:divBdr>
        </w:div>
        <w:div w:id="366376747">
          <w:marLeft w:val="640"/>
          <w:marRight w:val="0"/>
          <w:marTop w:val="0"/>
          <w:marBottom w:val="0"/>
          <w:divBdr>
            <w:top w:val="none" w:sz="0" w:space="0" w:color="auto"/>
            <w:left w:val="none" w:sz="0" w:space="0" w:color="auto"/>
            <w:bottom w:val="none" w:sz="0" w:space="0" w:color="auto"/>
            <w:right w:val="none" w:sz="0" w:space="0" w:color="auto"/>
          </w:divBdr>
        </w:div>
        <w:div w:id="393696400">
          <w:marLeft w:val="640"/>
          <w:marRight w:val="0"/>
          <w:marTop w:val="0"/>
          <w:marBottom w:val="0"/>
          <w:divBdr>
            <w:top w:val="none" w:sz="0" w:space="0" w:color="auto"/>
            <w:left w:val="none" w:sz="0" w:space="0" w:color="auto"/>
            <w:bottom w:val="none" w:sz="0" w:space="0" w:color="auto"/>
            <w:right w:val="none" w:sz="0" w:space="0" w:color="auto"/>
          </w:divBdr>
        </w:div>
        <w:div w:id="454952686">
          <w:marLeft w:val="640"/>
          <w:marRight w:val="0"/>
          <w:marTop w:val="0"/>
          <w:marBottom w:val="0"/>
          <w:divBdr>
            <w:top w:val="none" w:sz="0" w:space="0" w:color="auto"/>
            <w:left w:val="none" w:sz="0" w:space="0" w:color="auto"/>
            <w:bottom w:val="none" w:sz="0" w:space="0" w:color="auto"/>
            <w:right w:val="none" w:sz="0" w:space="0" w:color="auto"/>
          </w:divBdr>
        </w:div>
        <w:div w:id="510412327">
          <w:marLeft w:val="640"/>
          <w:marRight w:val="0"/>
          <w:marTop w:val="0"/>
          <w:marBottom w:val="0"/>
          <w:divBdr>
            <w:top w:val="none" w:sz="0" w:space="0" w:color="auto"/>
            <w:left w:val="none" w:sz="0" w:space="0" w:color="auto"/>
            <w:bottom w:val="none" w:sz="0" w:space="0" w:color="auto"/>
            <w:right w:val="none" w:sz="0" w:space="0" w:color="auto"/>
          </w:divBdr>
        </w:div>
        <w:div w:id="923146332">
          <w:marLeft w:val="640"/>
          <w:marRight w:val="0"/>
          <w:marTop w:val="0"/>
          <w:marBottom w:val="0"/>
          <w:divBdr>
            <w:top w:val="none" w:sz="0" w:space="0" w:color="auto"/>
            <w:left w:val="none" w:sz="0" w:space="0" w:color="auto"/>
            <w:bottom w:val="none" w:sz="0" w:space="0" w:color="auto"/>
            <w:right w:val="none" w:sz="0" w:space="0" w:color="auto"/>
          </w:divBdr>
        </w:div>
        <w:div w:id="1340353059">
          <w:marLeft w:val="640"/>
          <w:marRight w:val="0"/>
          <w:marTop w:val="0"/>
          <w:marBottom w:val="0"/>
          <w:divBdr>
            <w:top w:val="none" w:sz="0" w:space="0" w:color="auto"/>
            <w:left w:val="none" w:sz="0" w:space="0" w:color="auto"/>
            <w:bottom w:val="none" w:sz="0" w:space="0" w:color="auto"/>
            <w:right w:val="none" w:sz="0" w:space="0" w:color="auto"/>
          </w:divBdr>
        </w:div>
        <w:div w:id="1483809618">
          <w:marLeft w:val="640"/>
          <w:marRight w:val="0"/>
          <w:marTop w:val="0"/>
          <w:marBottom w:val="0"/>
          <w:divBdr>
            <w:top w:val="none" w:sz="0" w:space="0" w:color="auto"/>
            <w:left w:val="none" w:sz="0" w:space="0" w:color="auto"/>
            <w:bottom w:val="none" w:sz="0" w:space="0" w:color="auto"/>
            <w:right w:val="none" w:sz="0" w:space="0" w:color="auto"/>
          </w:divBdr>
        </w:div>
        <w:div w:id="1494879087">
          <w:marLeft w:val="640"/>
          <w:marRight w:val="0"/>
          <w:marTop w:val="0"/>
          <w:marBottom w:val="0"/>
          <w:divBdr>
            <w:top w:val="none" w:sz="0" w:space="0" w:color="auto"/>
            <w:left w:val="none" w:sz="0" w:space="0" w:color="auto"/>
            <w:bottom w:val="none" w:sz="0" w:space="0" w:color="auto"/>
            <w:right w:val="none" w:sz="0" w:space="0" w:color="auto"/>
          </w:divBdr>
        </w:div>
        <w:div w:id="1592278164">
          <w:marLeft w:val="640"/>
          <w:marRight w:val="0"/>
          <w:marTop w:val="0"/>
          <w:marBottom w:val="0"/>
          <w:divBdr>
            <w:top w:val="none" w:sz="0" w:space="0" w:color="auto"/>
            <w:left w:val="none" w:sz="0" w:space="0" w:color="auto"/>
            <w:bottom w:val="none" w:sz="0" w:space="0" w:color="auto"/>
            <w:right w:val="none" w:sz="0" w:space="0" w:color="auto"/>
          </w:divBdr>
        </w:div>
        <w:div w:id="1656956012">
          <w:marLeft w:val="640"/>
          <w:marRight w:val="0"/>
          <w:marTop w:val="0"/>
          <w:marBottom w:val="0"/>
          <w:divBdr>
            <w:top w:val="none" w:sz="0" w:space="0" w:color="auto"/>
            <w:left w:val="none" w:sz="0" w:space="0" w:color="auto"/>
            <w:bottom w:val="none" w:sz="0" w:space="0" w:color="auto"/>
            <w:right w:val="none" w:sz="0" w:space="0" w:color="auto"/>
          </w:divBdr>
        </w:div>
        <w:div w:id="1698889812">
          <w:marLeft w:val="640"/>
          <w:marRight w:val="0"/>
          <w:marTop w:val="0"/>
          <w:marBottom w:val="0"/>
          <w:divBdr>
            <w:top w:val="none" w:sz="0" w:space="0" w:color="auto"/>
            <w:left w:val="none" w:sz="0" w:space="0" w:color="auto"/>
            <w:bottom w:val="none" w:sz="0" w:space="0" w:color="auto"/>
            <w:right w:val="none" w:sz="0" w:space="0" w:color="auto"/>
          </w:divBdr>
        </w:div>
        <w:div w:id="1815221652">
          <w:marLeft w:val="640"/>
          <w:marRight w:val="0"/>
          <w:marTop w:val="0"/>
          <w:marBottom w:val="0"/>
          <w:divBdr>
            <w:top w:val="none" w:sz="0" w:space="0" w:color="auto"/>
            <w:left w:val="none" w:sz="0" w:space="0" w:color="auto"/>
            <w:bottom w:val="none" w:sz="0" w:space="0" w:color="auto"/>
            <w:right w:val="none" w:sz="0" w:space="0" w:color="auto"/>
          </w:divBdr>
        </w:div>
      </w:divsChild>
    </w:div>
    <w:div w:id="489299000">
      <w:bodyDiv w:val="1"/>
      <w:marLeft w:val="0"/>
      <w:marRight w:val="0"/>
      <w:marTop w:val="0"/>
      <w:marBottom w:val="0"/>
      <w:divBdr>
        <w:top w:val="none" w:sz="0" w:space="0" w:color="auto"/>
        <w:left w:val="none" w:sz="0" w:space="0" w:color="auto"/>
        <w:bottom w:val="none" w:sz="0" w:space="0" w:color="auto"/>
        <w:right w:val="none" w:sz="0" w:space="0" w:color="auto"/>
      </w:divBdr>
      <w:divsChild>
        <w:div w:id="38863857">
          <w:marLeft w:val="640"/>
          <w:marRight w:val="0"/>
          <w:marTop w:val="0"/>
          <w:marBottom w:val="0"/>
          <w:divBdr>
            <w:top w:val="none" w:sz="0" w:space="0" w:color="auto"/>
            <w:left w:val="none" w:sz="0" w:space="0" w:color="auto"/>
            <w:bottom w:val="none" w:sz="0" w:space="0" w:color="auto"/>
            <w:right w:val="none" w:sz="0" w:space="0" w:color="auto"/>
          </w:divBdr>
        </w:div>
        <w:div w:id="85655655">
          <w:marLeft w:val="640"/>
          <w:marRight w:val="0"/>
          <w:marTop w:val="0"/>
          <w:marBottom w:val="0"/>
          <w:divBdr>
            <w:top w:val="none" w:sz="0" w:space="0" w:color="auto"/>
            <w:left w:val="none" w:sz="0" w:space="0" w:color="auto"/>
            <w:bottom w:val="none" w:sz="0" w:space="0" w:color="auto"/>
            <w:right w:val="none" w:sz="0" w:space="0" w:color="auto"/>
          </w:divBdr>
        </w:div>
        <w:div w:id="93550535">
          <w:marLeft w:val="640"/>
          <w:marRight w:val="0"/>
          <w:marTop w:val="0"/>
          <w:marBottom w:val="0"/>
          <w:divBdr>
            <w:top w:val="none" w:sz="0" w:space="0" w:color="auto"/>
            <w:left w:val="none" w:sz="0" w:space="0" w:color="auto"/>
            <w:bottom w:val="none" w:sz="0" w:space="0" w:color="auto"/>
            <w:right w:val="none" w:sz="0" w:space="0" w:color="auto"/>
          </w:divBdr>
        </w:div>
        <w:div w:id="455029284">
          <w:marLeft w:val="640"/>
          <w:marRight w:val="0"/>
          <w:marTop w:val="0"/>
          <w:marBottom w:val="0"/>
          <w:divBdr>
            <w:top w:val="none" w:sz="0" w:space="0" w:color="auto"/>
            <w:left w:val="none" w:sz="0" w:space="0" w:color="auto"/>
            <w:bottom w:val="none" w:sz="0" w:space="0" w:color="auto"/>
            <w:right w:val="none" w:sz="0" w:space="0" w:color="auto"/>
          </w:divBdr>
        </w:div>
        <w:div w:id="464271688">
          <w:marLeft w:val="640"/>
          <w:marRight w:val="0"/>
          <w:marTop w:val="0"/>
          <w:marBottom w:val="0"/>
          <w:divBdr>
            <w:top w:val="none" w:sz="0" w:space="0" w:color="auto"/>
            <w:left w:val="none" w:sz="0" w:space="0" w:color="auto"/>
            <w:bottom w:val="none" w:sz="0" w:space="0" w:color="auto"/>
            <w:right w:val="none" w:sz="0" w:space="0" w:color="auto"/>
          </w:divBdr>
        </w:div>
        <w:div w:id="496193476">
          <w:marLeft w:val="640"/>
          <w:marRight w:val="0"/>
          <w:marTop w:val="0"/>
          <w:marBottom w:val="0"/>
          <w:divBdr>
            <w:top w:val="none" w:sz="0" w:space="0" w:color="auto"/>
            <w:left w:val="none" w:sz="0" w:space="0" w:color="auto"/>
            <w:bottom w:val="none" w:sz="0" w:space="0" w:color="auto"/>
            <w:right w:val="none" w:sz="0" w:space="0" w:color="auto"/>
          </w:divBdr>
        </w:div>
        <w:div w:id="515735517">
          <w:marLeft w:val="640"/>
          <w:marRight w:val="0"/>
          <w:marTop w:val="0"/>
          <w:marBottom w:val="0"/>
          <w:divBdr>
            <w:top w:val="none" w:sz="0" w:space="0" w:color="auto"/>
            <w:left w:val="none" w:sz="0" w:space="0" w:color="auto"/>
            <w:bottom w:val="none" w:sz="0" w:space="0" w:color="auto"/>
            <w:right w:val="none" w:sz="0" w:space="0" w:color="auto"/>
          </w:divBdr>
        </w:div>
        <w:div w:id="529607590">
          <w:marLeft w:val="640"/>
          <w:marRight w:val="0"/>
          <w:marTop w:val="0"/>
          <w:marBottom w:val="0"/>
          <w:divBdr>
            <w:top w:val="none" w:sz="0" w:space="0" w:color="auto"/>
            <w:left w:val="none" w:sz="0" w:space="0" w:color="auto"/>
            <w:bottom w:val="none" w:sz="0" w:space="0" w:color="auto"/>
            <w:right w:val="none" w:sz="0" w:space="0" w:color="auto"/>
          </w:divBdr>
        </w:div>
        <w:div w:id="592787010">
          <w:marLeft w:val="640"/>
          <w:marRight w:val="0"/>
          <w:marTop w:val="0"/>
          <w:marBottom w:val="0"/>
          <w:divBdr>
            <w:top w:val="none" w:sz="0" w:space="0" w:color="auto"/>
            <w:left w:val="none" w:sz="0" w:space="0" w:color="auto"/>
            <w:bottom w:val="none" w:sz="0" w:space="0" w:color="auto"/>
            <w:right w:val="none" w:sz="0" w:space="0" w:color="auto"/>
          </w:divBdr>
        </w:div>
        <w:div w:id="635139946">
          <w:marLeft w:val="640"/>
          <w:marRight w:val="0"/>
          <w:marTop w:val="0"/>
          <w:marBottom w:val="0"/>
          <w:divBdr>
            <w:top w:val="none" w:sz="0" w:space="0" w:color="auto"/>
            <w:left w:val="none" w:sz="0" w:space="0" w:color="auto"/>
            <w:bottom w:val="none" w:sz="0" w:space="0" w:color="auto"/>
            <w:right w:val="none" w:sz="0" w:space="0" w:color="auto"/>
          </w:divBdr>
        </w:div>
        <w:div w:id="645745998">
          <w:marLeft w:val="640"/>
          <w:marRight w:val="0"/>
          <w:marTop w:val="0"/>
          <w:marBottom w:val="0"/>
          <w:divBdr>
            <w:top w:val="none" w:sz="0" w:space="0" w:color="auto"/>
            <w:left w:val="none" w:sz="0" w:space="0" w:color="auto"/>
            <w:bottom w:val="none" w:sz="0" w:space="0" w:color="auto"/>
            <w:right w:val="none" w:sz="0" w:space="0" w:color="auto"/>
          </w:divBdr>
        </w:div>
        <w:div w:id="823936761">
          <w:marLeft w:val="640"/>
          <w:marRight w:val="0"/>
          <w:marTop w:val="0"/>
          <w:marBottom w:val="0"/>
          <w:divBdr>
            <w:top w:val="none" w:sz="0" w:space="0" w:color="auto"/>
            <w:left w:val="none" w:sz="0" w:space="0" w:color="auto"/>
            <w:bottom w:val="none" w:sz="0" w:space="0" w:color="auto"/>
            <w:right w:val="none" w:sz="0" w:space="0" w:color="auto"/>
          </w:divBdr>
        </w:div>
        <w:div w:id="903028776">
          <w:marLeft w:val="640"/>
          <w:marRight w:val="0"/>
          <w:marTop w:val="0"/>
          <w:marBottom w:val="0"/>
          <w:divBdr>
            <w:top w:val="none" w:sz="0" w:space="0" w:color="auto"/>
            <w:left w:val="none" w:sz="0" w:space="0" w:color="auto"/>
            <w:bottom w:val="none" w:sz="0" w:space="0" w:color="auto"/>
            <w:right w:val="none" w:sz="0" w:space="0" w:color="auto"/>
          </w:divBdr>
        </w:div>
        <w:div w:id="1034186987">
          <w:marLeft w:val="640"/>
          <w:marRight w:val="0"/>
          <w:marTop w:val="0"/>
          <w:marBottom w:val="0"/>
          <w:divBdr>
            <w:top w:val="none" w:sz="0" w:space="0" w:color="auto"/>
            <w:left w:val="none" w:sz="0" w:space="0" w:color="auto"/>
            <w:bottom w:val="none" w:sz="0" w:space="0" w:color="auto"/>
            <w:right w:val="none" w:sz="0" w:space="0" w:color="auto"/>
          </w:divBdr>
        </w:div>
        <w:div w:id="1062950632">
          <w:marLeft w:val="640"/>
          <w:marRight w:val="0"/>
          <w:marTop w:val="0"/>
          <w:marBottom w:val="0"/>
          <w:divBdr>
            <w:top w:val="none" w:sz="0" w:space="0" w:color="auto"/>
            <w:left w:val="none" w:sz="0" w:space="0" w:color="auto"/>
            <w:bottom w:val="none" w:sz="0" w:space="0" w:color="auto"/>
            <w:right w:val="none" w:sz="0" w:space="0" w:color="auto"/>
          </w:divBdr>
        </w:div>
        <w:div w:id="1069234205">
          <w:marLeft w:val="640"/>
          <w:marRight w:val="0"/>
          <w:marTop w:val="0"/>
          <w:marBottom w:val="0"/>
          <w:divBdr>
            <w:top w:val="none" w:sz="0" w:space="0" w:color="auto"/>
            <w:left w:val="none" w:sz="0" w:space="0" w:color="auto"/>
            <w:bottom w:val="none" w:sz="0" w:space="0" w:color="auto"/>
            <w:right w:val="none" w:sz="0" w:space="0" w:color="auto"/>
          </w:divBdr>
        </w:div>
        <w:div w:id="1159735161">
          <w:marLeft w:val="640"/>
          <w:marRight w:val="0"/>
          <w:marTop w:val="0"/>
          <w:marBottom w:val="0"/>
          <w:divBdr>
            <w:top w:val="none" w:sz="0" w:space="0" w:color="auto"/>
            <w:left w:val="none" w:sz="0" w:space="0" w:color="auto"/>
            <w:bottom w:val="none" w:sz="0" w:space="0" w:color="auto"/>
            <w:right w:val="none" w:sz="0" w:space="0" w:color="auto"/>
          </w:divBdr>
        </w:div>
        <w:div w:id="1239290386">
          <w:marLeft w:val="640"/>
          <w:marRight w:val="0"/>
          <w:marTop w:val="0"/>
          <w:marBottom w:val="0"/>
          <w:divBdr>
            <w:top w:val="none" w:sz="0" w:space="0" w:color="auto"/>
            <w:left w:val="none" w:sz="0" w:space="0" w:color="auto"/>
            <w:bottom w:val="none" w:sz="0" w:space="0" w:color="auto"/>
            <w:right w:val="none" w:sz="0" w:space="0" w:color="auto"/>
          </w:divBdr>
        </w:div>
        <w:div w:id="1350332397">
          <w:marLeft w:val="640"/>
          <w:marRight w:val="0"/>
          <w:marTop w:val="0"/>
          <w:marBottom w:val="0"/>
          <w:divBdr>
            <w:top w:val="none" w:sz="0" w:space="0" w:color="auto"/>
            <w:left w:val="none" w:sz="0" w:space="0" w:color="auto"/>
            <w:bottom w:val="none" w:sz="0" w:space="0" w:color="auto"/>
            <w:right w:val="none" w:sz="0" w:space="0" w:color="auto"/>
          </w:divBdr>
        </w:div>
        <w:div w:id="1417478906">
          <w:marLeft w:val="640"/>
          <w:marRight w:val="0"/>
          <w:marTop w:val="0"/>
          <w:marBottom w:val="0"/>
          <w:divBdr>
            <w:top w:val="none" w:sz="0" w:space="0" w:color="auto"/>
            <w:left w:val="none" w:sz="0" w:space="0" w:color="auto"/>
            <w:bottom w:val="none" w:sz="0" w:space="0" w:color="auto"/>
            <w:right w:val="none" w:sz="0" w:space="0" w:color="auto"/>
          </w:divBdr>
        </w:div>
        <w:div w:id="1509177585">
          <w:marLeft w:val="640"/>
          <w:marRight w:val="0"/>
          <w:marTop w:val="0"/>
          <w:marBottom w:val="0"/>
          <w:divBdr>
            <w:top w:val="none" w:sz="0" w:space="0" w:color="auto"/>
            <w:left w:val="none" w:sz="0" w:space="0" w:color="auto"/>
            <w:bottom w:val="none" w:sz="0" w:space="0" w:color="auto"/>
            <w:right w:val="none" w:sz="0" w:space="0" w:color="auto"/>
          </w:divBdr>
        </w:div>
        <w:div w:id="1640843668">
          <w:marLeft w:val="640"/>
          <w:marRight w:val="0"/>
          <w:marTop w:val="0"/>
          <w:marBottom w:val="0"/>
          <w:divBdr>
            <w:top w:val="none" w:sz="0" w:space="0" w:color="auto"/>
            <w:left w:val="none" w:sz="0" w:space="0" w:color="auto"/>
            <w:bottom w:val="none" w:sz="0" w:space="0" w:color="auto"/>
            <w:right w:val="none" w:sz="0" w:space="0" w:color="auto"/>
          </w:divBdr>
        </w:div>
        <w:div w:id="1712413590">
          <w:marLeft w:val="640"/>
          <w:marRight w:val="0"/>
          <w:marTop w:val="0"/>
          <w:marBottom w:val="0"/>
          <w:divBdr>
            <w:top w:val="none" w:sz="0" w:space="0" w:color="auto"/>
            <w:left w:val="none" w:sz="0" w:space="0" w:color="auto"/>
            <w:bottom w:val="none" w:sz="0" w:space="0" w:color="auto"/>
            <w:right w:val="none" w:sz="0" w:space="0" w:color="auto"/>
          </w:divBdr>
        </w:div>
        <w:div w:id="1771585400">
          <w:marLeft w:val="640"/>
          <w:marRight w:val="0"/>
          <w:marTop w:val="0"/>
          <w:marBottom w:val="0"/>
          <w:divBdr>
            <w:top w:val="none" w:sz="0" w:space="0" w:color="auto"/>
            <w:left w:val="none" w:sz="0" w:space="0" w:color="auto"/>
            <w:bottom w:val="none" w:sz="0" w:space="0" w:color="auto"/>
            <w:right w:val="none" w:sz="0" w:space="0" w:color="auto"/>
          </w:divBdr>
        </w:div>
        <w:div w:id="1775243841">
          <w:marLeft w:val="640"/>
          <w:marRight w:val="0"/>
          <w:marTop w:val="0"/>
          <w:marBottom w:val="0"/>
          <w:divBdr>
            <w:top w:val="none" w:sz="0" w:space="0" w:color="auto"/>
            <w:left w:val="none" w:sz="0" w:space="0" w:color="auto"/>
            <w:bottom w:val="none" w:sz="0" w:space="0" w:color="auto"/>
            <w:right w:val="none" w:sz="0" w:space="0" w:color="auto"/>
          </w:divBdr>
        </w:div>
        <w:div w:id="1790737549">
          <w:marLeft w:val="640"/>
          <w:marRight w:val="0"/>
          <w:marTop w:val="0"/>
          <w:marBottom w:val="0"/>
          <w:divBdr>
            <w:top w:val="none" w:sz="0" w:space="0" w:color="auto"/>
            <w:left w:val="none" w:sz="0" w:space="0" w:color="auto"/>
            <w:bottom w:val="none" w:sz="0" w:space="0" w:color="auto"/>
            <w:right w:val="none" w:sz="0" w:space="0" w:color="auto"/>
          </w:divBdr>
        </w:div>
      </w:divsChild>
    </w:div>
    <w:div w:id="490829110">
      <w:bodyDiv w:val="1"/>
      <w:marLeft w:val="0"/>
      <w:marRight w:val="0"/>
      <w:marTop w:val="0"/>
      <w:marBottom w:val="0"/>
      <w:divBdr>
        <w:top w:val="none" w:sz="0" w:space="0" w:color="auto"/>
        <w:left w:val="none" w:sz="0" w:space="0" w:color="auto"/>
        <w:bottom w:val="none" w:sz="0" w:space="0" w:color="auto"/>
        <w:right w:val="none" w:sz="0" w:space="0" w:color="auto"/>
      </w:divBdr>
      <w:divsChild>
        <w:div w:id="188104725">
          <w:marLeft w:val="640"/>
          <w:marRight w:val="0"/>
          <w:marTop w:val="0"/>
          <w:marBottom w:val="0"/>
          <w:divBdr>
            <w:top w:val="none" w:sz="0" w:space="0" w:color="auto"/>
            <w:left w:val="none" w:sz="0" w:space="0" w:color="auto"/>
            <w:bottom w:val="none" w:sz="0" w:space="0" w:color="auto"/>
            <w:right w:val="none" w:sz="0" w:space="0" w:color="auto"/>
          </w:divBdr>
        </w:div>
        <w:div w:id="218639011">
          <w:marLeft w:val="640"/>
          <w:marRight w:val="0"/>
          <w:marTop w:val="0"/>
          <w:marBottom w:val="0"/>
          <w:divBdr>
            <w:top w:val="none" w:sz="0" w:space="0" w:color="auto"/>
            <w:left w:val="none" w:sz="0" w:space="0" w:color="auto"/>
            <w:bottom w:val="none" w:sz="0" w:space="0" w:color="auto"/>
            <w:right w:val="none" w:sz="0" w:space="0" w:color="auto"/>
          </w:divBdr>
        </w:div>
        <w:div w:id="234554991">
          <w:marLeft w:val="640"/>
          <w:marRight w:val="0"/>
          <w:marTop w:val="0"/>
          <w:marBottom w:val="0"/>
          <w:divBdr>
            <w:top w:val="none" w:sz="0" w:space="0" w:color="auto"/>
            <w:left w:val="none" w:sz="0" w:space="0" w:color="auto"/>
            <w:bottom w:val="none" w:sz="0" w:space="0" w:color="auto"/>
            <w:right w:val="none" w:sz="0" w:space="0" w:color="auto"/>
          </w:divBdr>
        </w:div>
        <w:div w:id="329019332">
          <w:marLeft w:val="640"/>
          <w:marRight w:val="0"/>
          <w:marTop w:val="0"/>
          <w:marBottom w:val="0"/>
          <w:divBdr>
            <w:top w:val="none" w:sz="0" w:space="0" w:color="auto"/>
            <w:left w:val="none" w:sz="0" w:space="0" w:color="auto"/>
            <w:bottom w:val="none" w:sz="0" w:space="0" w:color="auto"/>
            <w:right w:val="none" w:sz="0" w:space="0" w:color="auto"/>
          </w:divBdr>
        </w:div>
        <w:div w:id="462774850">
          <w:marLeft w:val="640"/>
          <w:marRight w:val="0"/>
          <w:marTop w:val="0"/>
          <w:marBottom w:val="0"/>
          <w:divBdr>
            <w:top w:val="none" w:sz="0" w:space="0" w:color="auto"/>
            <w:left w:val="none" w:sz="0" w:space="0" w:color="auto"/>
            <w:bottom w:val="none" w:sz="0" w:space="0" w:color="auto"/>
            <w:right w:val="none" w:sz="0" w:space="0" w:color="auto"/>
          </w:divBdr>
        </w:div>
        <w:div w:id="475532862">
          <w:marLeft w:val="640"/>
          <w:marRight w:val="0"/>
          <w:marTop w:val="0"/>
          <w:marBottom w:val="0"/>
          <w:divBdr>
            <w:top w:val="none" w:sz="0" w:space="0" w:color="auto"/>
            <w:left w:val="none" w:sz="0" w:space="0" w:color="auto"/>
            <w:bottom w:val="none" w:sz="0" w:space="0" w:color="auto"/>
            <w:right w:val="none" w:sz="0" w:space="0" w:color="auto"/>
          </w:divBdr>
        </w:div>
        <w:div w:id="668140690">
          <w:marLeft w:val="640"/>
          <w:marRight w:val="0"/>
          <w:marTop w:val="0"/>
          <w:marBottom w:val="0"/>
          <w:divBdr>
            <w:top w:val="none" w:sz="0" w:space="0" w:color="auto"/>
            <w:left w:val="none" w:sz="0" w:space="0" w:color="auto"/>
            <w:bottom w:val="none" w:sz="0" w:space="0" w:color="auto"/>
            <w:right w:val="none" w:sz="0" w:space="0" w:color="auto"/>
          </w:divBdr>
        </w:div>
        <w:div w:id="690185324">
          <w:marLeft w:val="640"/>
          <w:marRight w:val="0"/>
          <w:marTop w:val="0"/>
          <w:marBottom w:val="0"/>
          <w:divBdr>
            <w:top w:val="none" w:sz="0" w:space="0" w:color="auto"/>
            <w:left w:val="none" w:sz="0" w:space="0" w:color="auto"/>
            <w:bottom w:val="none" w:sz="0" w:space="0" w:color="auto"/>
            <w:right w:val="none" w:sz="0" w:space="0" w:color="auto"/>
          </w:divBdr>
        </w:div>
        <w:div w:id="832112345">
          <w:marLeft w:val="640"/>
          <w:marRight w:val="0"/>
          <w:marTop w:val="0"/>
          <w:marBottom w:val="0"/>
          <w:divBdr>
            <w:top w:val="none" w:sz="0" w:space="0" w:color="auto"/>
            <w:left w:val="none" w:sz="0" w:space="0" w:color="auto"/>
            <w:bottom w:val="none" w:sz="0" w:space="0" w:color="auto"/>
            <w:right w:val="none" w:sz="0" w:space="0" w:color="auto"/>
          </w:divBdr>
        </w:div>
        <w:div w:id="838934042">
          <w:marLeft w:val="640"/>
          <w:marRight w:val="0"/>
          <w:marTop w:val="0"/>
          <w:marBottom w:val="0"/>
          <w:divBdr>
            <w:top w:val="none" w:sz="0" w:space="0" w:color="auto"/>
            <w:left w:val="none" w:sz="0" w:space="0" w:color="auto"/>
            <w:bottom w:val="none" w:sz="0" w:space="0" w:color="auto"/>
            <w:right w:val="none" w:sz="0" w:space="0" w:color="auto"/>
          </w:divBdr>
        </w:div>
        <w:div w:id="865680973">
          <w:marLeft w:val="640"/>
          <w:marRight w:val="0"/>
          <w:marTop w:val="0"/>
          <w:marBottom w:val="0"/>
          <w:divBdr>
            <w:top w:val="none" w:sz="0" w:space="0" w:color="auto"/>
            <w:left w:val="none" w:sz="0" w:space="0" w:color="auto"/>
            <w:bottom w:val="none" w:sz="0" w:space="0" w:color="auto"/>
            <w:right w:val="none" w:sz="0" w:space="0" w:color="auto"/>
          </w:divBdr>
        </w:div>
        <w:div w:id="929705718">
          <w:marLeft w:val="640"/>
          <w:marRight w:val="0"/>
          <w:marTop w:val="0"/>
          <w:marBottom w:val="0"/>
          <w:divBdr>
            <w:top w:val="none" w:sz="0" w:space="0" w:color="auto"/>
            <w:left w:val="none" w:sz="0" w:space="0" w:color="auto"/>
            <w:bottom w:val="none" w:sz="0" w:space="0" w:color="auto"/>
            <w:right w:val="none" w:sz="0" w:space="0" w:color="auto"/>
          </w:divBdr>
        </w:div>
        <w:div w:id="954483884">
          <w:marLeft w:val="640"/>
          <w:marRight w:val="0"/>
          <w:marTop w:val="0"/>
          <w:marBottom w:val="0"/>
          <w:divBdr>
            <w:top w:val="none" w:sz="0" w:space="0" w:color="auto"/>
            <w:left w:val="none" w:sz="0" w:space="0" w:color="auto"/>
            <w:bottom w:val="none" w:sz="0" w:space="0" w:color="auto"/>
            <w:right w:val="none" w:sz="0" w:space="0" w:color="auto"/>
          </w:divBdr>
        </w:div>
        <w:div w:id="1186594918">
          <w:marLeft w:val="640"/>
          <w:marRight w:val="0"/>
          <w:marTop w:val="0"/>
          <w:marBottom w:val="0"/>
          <w:divBdr>
            <w:top w:val="none" w:sz="0" w:space="0" w:color="auto"/>
            <w:left w:val="none" w:sz="0" w:space="0" w:color="auto"/>
            <w:bottom w:val="none" w:sz="0" w:space="0" w:color="auto"/>
            <w:right w:val="none" w:sz="0" w:space="0" w:color="auto"/>
          </w:divBdr>
        </w:div>
        <w:div w:id="1308122619">
          <w:marLeft w:val="640"/>
          <w:marRight w:val="0"/>
          <w:marTop w:val="0"/>
          <w:marBottom w:val="0"/>
          <w:divBdr>
            <w:top w:val="none" w:sz="0" w:space="0" w:color="auto"/>
            <w:left w:val="none" w:sz="0" w:space="0" w:color="auto"/>
            <w:bottom w:val="none" w:sz="0" w:space="0" w:color="auto"/>
            <w:right w:val="none" w:sz="0" w:space="0" w:color="auto"/>
          </w:divBdr>
        </w:div>
        <w:div w:id="1331912464">
          <w:marLeft w:val="640"/>
          <w:marRight w:val="0"/>
          <w:marTop w:val="0"/>
          <w:marBottom w:val="0"/>
          <w:divBdr>
            <w:top w:val="none" w:sz="0" w:space="0" w:color="auto"/>
            <w:left w:val="none" w:sz="0" w:space="0" w:color="auto"/>
            <w:bottom w:val="none" w:sz="0" w:space="0" w:color="auto"/>
            <w:right w:val="none" w:sz="0" w:space="0" w:color="auto"/>
          </w:divBdr>
        </w:div>
        <w:div w:id="1339036294">
          <w:marLeft w:val="640"/>
          <w:marRight w:val="0"/>
          <w:marTop w:val="0"/>
          <w:marBottom w:val="0"/>
          <w:divBdr>
            <w:top w:val="none" w:sz="0" w:space="0" w:color="auto"/>
            <w:left w:val="none" w:sz="0" w:space="0" w:color="auto"/>
            <w:bottom w:val="none" w:sz="0" w:space="0" w:color="auto"/>
            <w:right w:val="none" w:sz="0" w:space="0" w:color="auto"/>
          </w:divBdr>
        </w:div>
        <w:div w:id="1441795780">
          <w:marLeft w:val="640"/>
          <w:marRight w:val="0"/>
          <w:marTop w:val="0"/>
          <w:marBottom w:val="0"/>
          <w:divBdr>
            <w:top w:val="none" w:sz="0" w:space="0" w:color="auto"/>
            <w:left w:val="none" w:sz="0" w:space="0" w:color="auto"/>
            <w:bottom w:val="none" w:sz="0" w:space="0" w:color="auto"/>
            <w:right w:val="none" w:sz="0" w:space="0" w:color="auto"/>
          </w:divBdr>
        </w:div>
        <w:div w:id="1480923781">
          <w:marLeft w:val="640"/>
          <w:marRight w:val="0"/>
          <w:marTop w:val="0"/>
          <w:marBottom w:val="0"/>
          <w:divBdr>
            <w:top w:val="none" w:sz="0" w:space="0" w:color="auto"/>
            <w:left w:val="none" w:sz="0" w:space="0" w:color="auto"/>
            <w:bottom w:val="none" w:sz="0" w:space="0" w:color="auto"/>
            <w:right w:val="none" w:sz="0" w:space="0" w:color="auto"/>
          </w:divBdr>
        </w:div>
        <w:div w:id="1637762731">
          <w:marLeft w:val="640"/>
          <w:marRight w:val="0"/>
          <w:marTop w:val="0"/>
          <w:marBottom w:val="0"/>
          <w:divBdr>
            <w:top w:val="none" w:sz="0" w:space="0" w:color="auto"/>
            <w:left w:val="none" w:sz="0" w:space="0" w:color="auto"/>
            <w:bottom w:val="none" w:sz="0" w:space="0" w:color="auto"/>
            <w:right w:val="none" w:sz="0" w:space="0" w:color="auto"/>
          </w:divBdr>
        </w:div>
        <w:div w:id="1712807693">
          <w:marLeft w:val="640"/>
          <w:marRight w:val="0"/>
          <w:marTop w:val="0"/>
          <w:marBottom w:val="0"/>
          <w:divBdr>
            <w:top w:val="none" w:sz="0" w:space="0" w:color="auto"/>
            <w:left w:val="none" w:sz="0" w:space="0" w:color="auto"/>
            <w:bottom w:val="none" w:sz="0" w:space="0" w:color="auto"/>
            <w:right w:val="none" w:sz="0" w:space="0" w:color="auto"/>
          </w:divBdr>
        </w:div>
        <w:div w:id="1759599240">
          <w:marLeft w:val="640"/>
          <w:marRight w:val="0"/>
          <w:marTop w:val="0"/>
          <w:marBottom w:val="0"/>
          <w:divBdr>
            <w:top w:val="none" w:sz="0" w:space="0" w:color="auto"/>
            <w:left w:val="none" w:sz="0" w:space="0" w:color="auto"/>
            <w:bottom w:val="none" w:sz="0" w:space="0" w:color="auto"/>
            <w:right w:val="none" w:sz="0" w:space="0" w:color="auto"/>
          </w:divBdr>
        </w:div>
        <w:div w:id="2118600501">
          <w:marLeft w:val="640"/>
          <w:marRight w:val="0"/>
          <w:marTop w:val="0"/>
          <w:marBottom w:val="0"/>
          <w:divBdr>
            <w:top w:val="none" w:sz="0" w:space="0" w:color="auto"/>
            <w:left w:val="none" w:sz="0" w:space="0" w:color="auto"/>
            <w:bottom w:val="none" w:sz="0" w:space="0" w:color="auto"/>
            <w:right w:val="none" w:sz="0" w:space="0" w:color="auto"/>
          </w:divBdr>
        </w:div>
        <w:div w:id="2142334698">
          <w:marLeft w:val="640"/>
          <w:marRight w:val="0"/>
          <w:marTop w:val="0"/>
          <w:marBottom w:val="0"/>
          <w:divBdr>
            <w:top w:val="none" w:sz="0" w:space="0" w:color="auto"/>
            <w:left w:val="none" w:sz="0" w:space="0" w:color="auto"/>
            <w:bottom w:val="none" w:sz="0" w:space="0" w:color="auto"/>
            <w:right w:val="none" w:sz="0" w:space="0" w:color="auto"/>
          </w:divBdr>
        </w:div>
      </w:divsChild>
    </w:div>
    <w:div w:id="498426557">
      <w:bodyDiv w:val="1"/>
      <w:marLeft w:val="0"/>
      <w:marRight w:val="0"/>
      <w:marTop w:val="0"/>
      <w:marBottom w:val="0"/>
      <w:divBdr>
        <w:top w:val="none" w:sz="0" w:space="0" w:color="auto"/>
        <w:left w:val="none" w:sz="0" w:space="0" w:color="auto"/>
        <w:bottom w:val="none" w:sz="0" w:space="0" w:color="auto"/>
        <w:right w:val="none" w:sz="0" w:space="0" w:color="auto"/>
      </w:divBdr>
      <w:divsChild>
        <w:div w:id="32005991">
          <w:marLeft w:val="640"/>
          <w:marRight w:val="0"/>
          <w:marTop w:val="0"/>
          <w:marBottom w:val="0"/>
          <w:divBdr>
            <w:top w:val="none" w:sz="0" w:space="0" w:color="auto"/>
            <w:left w:val="none" w:sz="0" w:space="0" w:color="auto"/>
            <w:bottom w:val="none" w:sz="0" w:space="0" w:color="auto"/>
            <w:right w:val="none" w:sz="0" w:space="0" w:color="auto"/>
          </w:divBdr>
        </w:div>
        <w:div w:id="34701104">
          <w:marLeft w:val="640"/>
          <w:marRight w:val="0"/>
          <w:marTop w:val="0"/>
          <w:marBottom w:val="0"/>
          <w:divBdr>
            <w:top w:val="none" w:sz="0" w:space="0" w:color="auto"/>
            <w:left w:val="none" w:sz="0" w:space="0" w:color="auto"/>
            <w:bottom w:val="none" w:sz="0" w:space="0" w:color="auto"/>
            <w:right w:val="none" w:sz="0" w:space="0" w:color="auto"/>
          </w:divBdr>
        </w:div>
        <w:div w:id="39938639">
          <w:marLeft w:val="640"/>
          <w:marRight w:val="0"/>
          <w:marTop w:val="0"/>
          <w:marBottom w:val="0"/>
          <w:divBdr>
            <w:top w:val="none" w:sz="0" w:space="0" w:color="auto"/>
            <w:left w:val="none" w:sz="0" w:space="0" w:color="auto"/>
            <w:bottom w:val="none" w:sz="0" w:space="0" w:color="auto"/>
            <w:right w:val="none" w:sz="0" w:space="0" w:color="auto"/>
          </w:divBdr>
        </w:div>
        <w:div w:id="224335943">
          <w:marLeft w:val="640"/>
          <w:marRight w:val="0"/>
          <w:marTop w:val="0"/>
          <w:marBottom w:val="0"/>
          <w:divBdr>
            <w:top w:val="none" w:sz="0" w:space="0" w:color="auto"/>
            <w:left w:val="none" w:sz="0" w:space="0" w:color="auto"/>
            <w:bottom w:val="none" w:sz="0" w:space="0" w:color="auto"/>
            <w:right w:val="none" w:sz="0" w:space="0" w:color="auto"/>
          </w:divBdr>
        </w:div>
        <w:div w:id="232007797">
          <w:marLeft w:val="640"/>
          <w:marRight w:val="0"/>
          <w:marTop w:val="0"/>
          <w:marBottom w:val="0"/>
          <w:divBdr>
            <w:top w:val="none" w:sz="0" w:space="0" w:color="auto"/>
            <w:left w:val="none" w:sz="0" w:space="0" w:color="auto"/>
            <w:bottom w:val="none" w:sz="0" w:space="0" w:color="auto"/>
            <w:right w:val="none" w:sz="0" w:space="0" w:color="auto"/>
          </w:divBdr>
        </w:div>
        <w:div w:id="270941895">
          <w:marLeft w:val="640"/>
          <w:marRight w:val="0"/>
          <w:marTop w:val="0"/>
          <w:marBottom w:val="0"/>
          <w:divBdr>
            <w:top w:val="none" w:sz="0" w:space="0" w:color="auto"/>
            <w:left w:val="none" w:sz="0" w:space="0" w:color="auto"/>
            <w:bottom w:val="none" w:sz="0" w:space="0" w:color="auto"/>
            <w:right w:val="none" w:sz="0" w:space="0" w:color="auto"/>
          </w:divBdr>
        </w:div>
        <w:div w:id="535627513">
          <w:marLeft w:val="640"/>
          <w:marRight w:val="0"/>
          <w:marTop w:val="0"/>
          <w:marBottom w:val="0"/>
          <w:divBdr>
            <w:top w:val="none" w:sz="0" w:space="0" w:color="auto"/>
            <w:left w:val="none" w:sz="0" w:space="0" w:color="auto"/>
            <w:bottom w:val="none" w:sz="0" w:space="0" w:color="auto"/>
            <w:right w:val="none" w:sz="0" w:space="0" w:color="auto"/>
          </w:divBdr>
        </w:div>
        <w:div w:id="568535893">
          <w:marLeft w:val="640"/>
          <w:marRight w:val="0"/>
          <w:marTop w:val="0"/>
          <w:marBottom w:val="0"/>
          <w:divBdr>
            <w:top w:val="none" w:sz="0" w:space="0" w:color="auto"/>
            <w:left w:val="none" w:sz="0" w:space="0" w:color="auto"/>
            <w:bottom w:val="none" w:sz="0" w:space="0" w:color="auto"/>
            <w:right w:val="none" w:sz="0" w:space="0" w:color="auto"/>
          </w:divBdr>
        </w:div>
        <w:div w:id="571358233">
          <w:marLeft w:val="640"/>
          <w:marRight w:val="0"/>
          <w:marTop w:val="0"/>
          <w:marBottom w:val="0"/>
          <w:divBdr>
            <w:top w:val="none" w:sz="0" w:space="0" w:color="auto"/>
            <w:left w:val="none" w:sz="0" w:space="0" w:color="auto"/>
            <w:bottom w:val="none" w:sz="0" w:space="0" w:color="auto"/>
            <w:right w:val="none" w:sz="0" w:space="0" w:color="auto"/>
          </w:divBdr>
        </w:div>
        <w:div w:id="643895116">
          <w:marLeft w:val="640"/>
          <w:marRight w:val="0"/>
          <w:marTop w:val="0"/>
          <w:marBottom w:val="0"/>
          <w:divBdr>
            <w:top w:val="none" w:sz="0" w:space="0" w:color="auto"/>
            <w:left w:val="none" w:sz="0" w:space="0" w:color="auto"/>
            <w:bottom w:val="none" w:sz="0" w:space="0" w:color="auto"/>
            <w:right w:val="none" w:sz="0" w:space="0" w:color="auto"/>
          </w:divBdr>
        </w:div>
        <w:div w:id="684330705">
          <w:marLeft w:val="640"/>
          <w:marRight w:val="0"/>
          <w:marTop w:val="0"/>
          <w:marBottom w:val="0"/>
          <w:divBdr>
            <w:top w:val="none" w:sz="0" w:space="0" w:color="auto"/>
            <w:left w:val="none" w:sz="0" w:space="0" w:color="auto"/>
            <w:bottom w:val="none" w:sz="0" w:space="0" w:color="auto"/>
            <w:right w:val="none" w:sz="0" w:space="0" w:color="auto"/>
          </w:divBdr>
        </w:div>
        <w:div w:id="689649917">
          <w:marLeft w:val="640"/>
          <w:marRight w:val="0"/>
          <w:marTop w:val="0"/>
          <w:marBottom w:val="0"/>
          <w:divBdr>
            <w:top w:val="none" w:sz="0" w:space="0" w:color="auto"/>
            <w:left w:val="none" w:sz="0" w:space="0" w:color="auto"/>
            <w:bottom w:val="none" w:sz="0" w:space="0" w:color="auto"/>
            <w:right w:val="none" w:sz="0" w:space="0" w:color="auto"/>
          </w:divBdr>
        </w:div>
        <w:div w:id="738216053">
          <w:marLeft w:val="640"/>
          <w:marRight w:val="0"/>
          <w:marTop w:val="0"/>
          <w:marBottom w:val="0"/>
          <w:divBdr>
            <w:top w:val="none" w:sz="0" w:space="0" w:color="auto"/>
            <w:left w:val="none" w:sz="0" w:space="0" w:color="auto"/>
            <w:bottom w:val="none" w:sz="0" w:space="0" w:color="auto"/>
            <w:right w:val="none" w:sz="0" w:space="0" w:color="auto"/>
          </w:divBdr>
        </w:div>
        <w:div w:id="799223522">
          <w:marLeft w:val="640"/>
          <w:marRight w:val="0"/>
          <w:marTop w:val="0"/>
          <w:marBottom w:val="0"/>
          <w:divBdr>
            <w:top w:val="none" w:sz="0" w:space="0" w:color="auto"/>
            <w:left w:val="none" w:sz="0" w:space="0" w:color="auto"/>
            <w:bottom w:val="none" w:sz="0" w:space="0" w:color="auto"/>
            <w:right w:val="none" w:sz="0" w:space="0" w:color="auto"/>
          </w:divBdr>
        </w:div>
        <w:div w:id="868375250">
          <w:marLeft w:val="640"/>
          <w:marRight w:val="0"/>
          <w:marTop w:val="0"/>
          <w:marBottom w:val="0"/>
          <w:divBdr>
            <w:top w:val="none" w:sz="0" w:space="0" w:color="auto"/>
            <w:left w:val="none" w:sz="0" w:space="0" w:color="auto"/>
            <w:bottom w:val="none" w:sz="0" w:space="0" w:color="auto"/>
            <w:right w:val="none" w:sz="0" w:space="0" w:color="auto"/>
          </w:divBdr>
        </w:div>
        <w:div w:id="990907221">
          <w:marLeft w:val="640"/>
          <w:marRight w:val="0"/>
          <w:marTop w:val="0"/>
          <w:marBottom w:val="0"/>
          <w:divBdr>
            <w:top w:val="none" w:sz="0" w:space="0" w:color="auto"/>
            <w:left w:val="none" w:sz="0" w:space="0" w:color="auto"/>
            <w:bottom w:val="none" w:sz="0" w:space="0" w:color="auto"/>
            <w:right w:val="none" w:sz="0" w:space="0" w:color="auto"/>
          </w:divBdr>
        </w:div>
        <w:div w:id="1044644765">
          <w:marLeft w:val="640"/>
          <w:marRight w:val="0"/>
          <w:marTop w:val="0"/>
          <w:marBottom w:val="0"/>
          <w:divBdr>
            <w:top w:val="none" w:sz="0" w:space="0" w:color="auto"/>
            <w:left w:val="none" w:sz="0" w:space="0" w:color="auto"/>
            <w:bottom w:val="none" w:sz="0" w:space="0" w:color="auto"/>
            <w:right w:val="none" w:sz="0" w:space="0" w:color="auto"/>
          </w:divBdr>
        </w:div>
        <w:div w:id="1089161509">
          <w:marLeft w:val="640"/>
          <w:marRight w:val="0"/>
          <w:marTop w:val="0"/>
          <w:marBottom w:val="0"/>
          <w:divBdr>
            <w:top w:val="none" w:sz="0" w:space="0" w:color="auto"/>
            <w:left w:val="none" w:sz="0" w:space="0" w:color="auto"/>
            <w:bottom w:val="none" w:sz="0" w:space="0" w:color="auto"/>
            <w:right w:val="none" w:sz="0" w:space="0" w:color="auto"/>
          </w:divBdr>
        </w:div>
        <w:div w:id="1294559369">
          <w:marLeft w:val="640"/>
          <w:marRight w:val="0"/>
          <w:marTop w:val="0"/>
          <w:marBottom w:val="0"/>
          <w:divBdr>
            <w:top w:val="none" w:sz="0" w:space="0" w:color="auto"/>
            <w:left w:val="none" w:sz="0" w:space="0" w:color="auto"/>
            <w:bottom w:val="none" w:sz="0" w:space="0" w:color="auto"/>
            <w:right w:val="none" w:sz="0" w:space="0" w:color="auto"/>
          </w:divBdr>
        </w:div>
        <w:div w:id="1396779279">
          <w:marLeft w:val="640"/>
          <w:marRight w:val="0"/>
          <w:marTop w:val="0"/>
          <w:marBottom w:val="0"/>
          <w:divBdr>
            <w:top w:val="none" w:sz="0" w:space="0" w:color="auto"/>
            <w:left w:val="none" w:sz="0" w:space="0" w:color="auto"/>
            <w:bottom w:val="none" w:sz="0" w:space="0" w:color="auto"/>
            <w:right w:val="none" w:sz="0" w:space="0" w:color="auto"/>
          </w:divBdr>
        </w:div>
        <w:div w:id="1419016833">
          <w:marLeft w:val="640"/>
          <w:marRight w:val="0"/>
          <w:marTop w:val="0"/>
          <w:marBottom w:val="0"/>
          <w:divBdr>
            <w:top w:val="none" w:sz="0" w:space="0" w:color="auto"/>
            <w:left w:val="none" w:sz="0" w:space="0" w:color="auto"/>
            <w:bottom w:val="none" w:sz="0" w:space="0" w:color="auto"/>
            <w:right w:val="none" w:sz="0" w:space="0" w:color="auto"/>
          </w:divBdr>
        </w:div>
        <w:div w:id="1475949562">
          <w:marLeft w:val="640"/>
          <w:marRight w:val="0"/>
          <w:marTop w:val="0"/>
          <w:marBottom w:val="0"/>
          <w:divBdr>
            <w:top w:val="none" w:sz="0" w:space="0" w:color="auto"/>
            <w:left w:val="none" w:sz="0" w:space="0" w:color="auto"/>
            <w:bottom w:val="none" w:sz="0" w:space="0" w:color="auto"/>
            <w:right w:val="none" w:sz="0" w:space="0" w:color="auto"/>
          </w:divBdr>
        </w:div>
        <w:div w:id="1499615414">
          <w:marLeft w:val="640"/>
          <w:marRight w:val="0"/>
          <w:marTop w:val="0"/>
          <w:marBottom w:val="0"/>
          <w:divBdr>
            <w:top w:val="none" w:sz="0" w:space="0" w:color="auto"/>
            <w:left w:val="none" w:sz="0" w:space="0" w:color="auto"/>
            <w:bottom w:val="none" w:sz="0" w:space="0" w:color="auto"/>
            <w:right w:val="none" w:sz="0" w:space="0" w:color="auto"/>
          </w:divBdr>
        </w:div>
        <w:div w:id="1512792525">
          <w:marLeft w:val="640"/>
          <w:marRight w:val="0"/>
          <w:marTop w:val="0"/>
          <w:marBottom w:val="0"/>
          <w:divBdr>
            <w:top w:val="none" w:sz="0" w:space="0" w:color="auto"/>
            <w:left w:val="none" w:sz="0" w:space="0" w:color="auto"/>
            <w:bottom w:val="none" w:sz="0" w:space="0" w:color="auto"/>
            <w:right w:val="none" w:sz="0" w:space="0" w:color="auto"/>
          </w:divBdr>
        </w:div>
        <w:div w:id="1649750684">
          <w:marLeft w:val="640"/>
          <w:marRight w:val="0"/>
          <w:marTop w:val="0"/>
          <w:marBottom w:val="0"/>
          <w:divBdr>
            <w:top w:val="none" w:sz="0" w:space="0" w:color="auto"/>
            <w:left w:val="none" w:sz="0" w:space="0" w:color="auto"/>
            <w:bottom w:val="none" w:sz="0" w:space="0" w:color="auto"/>
            <w:right w:val="none" w:sz="0" w:space="0" w:color="auto"/>
          </w:divBdr>
        </w:div>
        <w:div w:id="1683700841">
          <w:marLeft w:val="640"/>
          <w:marRight w:val="0"/>
          <w:marTop w:val="0"/>
          <w:marBottom w:val="0"/>
          <w:divBdr>
            <w:top w:val="none" w:sz="0" w:space="0" w:color="auto"/>
            <w:left w:val="none" w:sz="0" w:space="0" w:color="auto"/>
            <w:bottom w:val="none" w:sz="0" w:space="0" w:color="auto"/>
            <w:right w:val="none" w:sz="0" w:space="0" w:color="auto"/>
          </w:divBdr>
        </w:div>
        <w:div w:id="1709526661">
          <w:marLeft w:val="640"/>
          <w:marRight w:val="0"/>
          <w:marTop w:val="0"/>
          <w:marBottom w:val="0"/>
          <w:divBdr>
            <w:top w:val="none" w:sz="0" w:space="0" w:color="auto"/>
            <w:left w:val="none" w:sz="0" w:space="0" w:color="auto"/>
            <w:bottom w:val="none" w:sz="0" w:space="0" w:color="auto"/>
            <w:right w:val="none" w:sz="0" w:space="0" w:color="auto"/>
          </w:divBdr>
        </w:div>
        <w:div w:id="1738018380">
          <w:marLeft w:val="640"/>
          <w:marRight w:val="0"/>
          <w:marTop w:val="0"/>
          <w:marBottom w:val="0"/>
          <w:divBdr>
            <w:top w:val="none" w:sz="0" w:space="0" w:color="auto"/>
            <w:left w:val="none" w:sz="0" w:space="0" w:color="auto"/>
            <w:bottom w:val="none" w:sz="0" w:space="0" w:color="auto"/>
            <w:right w:val="none" w:sz="0" w:space="0" w:color="auto"/>
          </w:divBdr>
        </w:div>
        <w:div w:id="1786999368">
          <w:marLeft w:val="640"/>
          <w:marRight w:val="0"/>
          <w:marTop w:val="0"/>
          <w:marBottom w:val="0"/>
          <w:divBdr>
            <w:top w:val="none" w:sz="0" w:space="0" w:color="auto"/>
            <w:left w:val="none" w:sz="0" w:space="0" w:color="auto"/>
            <w:bottom w:val="none" w:sz="0" w:space="0" w:color="auto"/>
            <w:right w:val="none" w:sz="0" w:space="0" w:color="auto"/>
          </w:divBdr>
        </w:div>
        <w:div w:id="1844274537">
          <w:marLeft w:val="640"/>
          <w:marRight w:val="0"/>
          <w:marTop w:val="0"/>
          <w:marBottom w:val="0"/>
          <w:divBdr>
            <w:top w:val="none" w:sz="0" w:space="0" w:color="auto"/>
            <w:left w:val="none" w:sz="0" w:space="0" w:color="auto"/>
            <w:bottom w:val="none" w:sz="0" w:space="0" w:color="auto"/>
            <w:right w:val="none" w:sz="0" w:space="0" w:color="auto"/>
          </w:divBdr>
        </w:div>
        <w:div w:id="2078163678">
          <w:marLeft w:val="640"/>
          <w:marRight w:val="0"/>
          <w:marTop w:val="0"/>
          <w:marBottom w:val="0"/>
          <w:divBdr>
            <w:top w:val="none" w:sz="0" w:space="0" w:color="auto"/>
            <w:left w:val="none" w:sz="0" w:space="0" w:color="auto"/>
            <w:bottom w:val="none" w:sz="0" w:space="0" w:color="auto"/>
            <w:right w:val="none" w:sz="0" w:space="0" w:color="auto"/>
          </w:divBdr>
        </w:div>
      </w:divsChild>
    </w:div>
    <w:div w:id="509023646">
      <w:bodyDiv w:val="1"/>
      <w:marLeft w:val="0"/>
      <w:marRight w:val="0"/>
      <w:marTop w:val="0"/>
      <w:marBottom w:val="0"/>
      <w:divBdr>
        <w:top w:val="none" w:sz="0" w:space="0" w:color="auto"/>
        <w:left w:val="none" w:sz="0" w:space="0" w:color="auto"/>
        <w:bottom w:val="none" w:sz="0" w:space="0" w:color="auto"/>
        <w:right w:val="none" w:sz="0" w:space="0" w:color="auto"/>
      </w:divBdr>
      <w:divsChild>
        <w:div w:id="1750731037">
          <w:marLeft w:val="0"/>
          <w:marRight w:val="0"/>
          <w:marTop w:val="0"/>
          <w:marBottom w:val="0"/>
          <w:divBdr>
            <w:top w:val="none" w:sz="0" w:space="0" w:color="auto"/>
            <w:left w:val="none" w:sz="0" w:space="0" w:color="auto"/>
            <w:bottom w:val="none" w:sz="0" w:space="0" w:color="auto"/>
            <w:right w:val="none" w:sz="0" w:space="0" w:color="auto"/>
          </w:divBdr>
        </w:div>
        <w:div w:id="633407945">
          <w:marLeft w:val="0"/>
          <w:marRight w:val="0"/>
          <w:marTop w:val="0"/>
          <w:marBottom w:val="0"/>
          <w:divBdr>
            <w:top w:val="none" w:sz="0" w:space="0" w:color="auto"/>
            <w:left w:val="none" w:sz="0" w:space="0" w:color="auto"/>
            <w:bottom w:val="none" w:sz="0" w:space="0" w:color="auto"/>
            <w:right w:val="none" w:sz="0" w:space="0" w:color="auto"/>
          </w:divBdr>
        </w:div>
        <w:div w:id="1637449154">
          <w:marLeft w:val="0"/>
          <w:marRight w:val="0"/>
          <w:marTop w:val="0"/>
          <w:marBottom w:val="0"/>
          <w:divBdr>
            <w:top w:val="none" w:sz="0" w:space="0" w:color="auto"/>
            <w:left w:val="none" w:sz="0" w:space="0" w:color="auto"/>
            <w:bottom w:val="none" w:sz="0" w:space="0" w:color="auto"/>
            <w:right w:val="none" w:sz="0" w:space="0" w:color="auto"/>
          </w:divBdr>
        </w:div>
      </w:divsChild>
    </w:div>
    <w:div w:id="522482172">
      <w:bodyDiv w:val="1"/>
      <w:marLeft w:val="0"/>
      <w:marRight w:val="0"/>
      <w:marTop w:val="0"/>
      <w:marBottom w:val="0"/>
      <w:divBdr>
        <w:top w:val="none" w:sz="0" w:space="0" w:color="auto"/>
        <w:left w:val="none" w:sz="0" w:space="0" w:color="auto"/>
        <w:bottom w:val="none" w:sz="0" w:space="0" w:color="auto"/>
        <w:right w:val="none" w:sz="0" w:space="0" w:color="auto"/>
      </w:divBdr>
    </w:div>
    <w:div w:id="537353076">
      <w:bodyDiv w:val="1"/>
      <w:marLeft w:val="0"/>
      <w:marRight w:val="0"/>
      <w:marTop w:val="0"/>
      <w:marBottom w:val="0"/>
      <w:divBdr>
        <w:top w:val="none" w:sz="0" w:space="0" w:color="auto"/>
        <w:left w:val="none" w:sz="0" w:space="0" w:color="auto"/>
        <w:bottom w:val="none" w:sz="0" w:space="0" w:color="auto"/>
        <w:right w:val="none" w:sz="0" w:space="0" w:color="auto"/>
      </w:divBdr>
      <w:divsChild>
        <w:div w:id="129907745">
          <w:marLeft w:val="640"/>
          <w:marRight w:val="0"/>
          <w:marTop w:val="0"/>
          <w:marBottom w:val="0"/>
          <w:divBdr>
            <w:top w:val="none" w:sz="0" w:space="0" w:color="auto"/>
            <w:left w:val="none" w:sz="0" w:space="0" w:color="auto"/>
            <w:bottom w:val="none" w:sz="0" w:space="0" w:color="auto"/>
            <w:right w:val="none" w:sz="0" w:space="0" w:color="auto"/>
          </w:divBdr>
        </w:div>
        <w:div w:id="614672213">
          <w:marLeft w:val="640"/>
          <w:marRight w:val="0"/>
          <w:marTop w:val="0"/>
          <w:marBottom w:val="0"/>
          <w:divBdr>
            <w:top w:val="none" w:sz="0" w:space="0" w:color="auto"/>
            <w:left w:val="none" w:sz="0" w:space="0" w:color="auto"/>
            <w:bottom w:val="none" w:sz="0" w:space="0" w:color="auto"/>
            <w:right w:val="none" w:sz="0" w:space="0" w:color="auto"/>
          </w:divBdr>
        </w:div>
        <w:div w:id="743718575">
          <w:marLeft w:val="640"/>
          <w:marRight w:val="0"/>
          <w:marTop w:val="0"/>
          <w:marBottom w:val="0"/>
          <w:divBdr>
            <w:top w:val="none" w:sz="0" w:space="0" w:color="auto"/>
            <w:left w:val="none" w:sz="0" w:space="0" w:color="auto"/>
            <w:bottom w:val="none" w:sz="0" w:space="0" w:color="auto"/>
            <w:right w:val="none" w:sz="0" w:space="0" w:color="auto"/>
          </w:divBdr>
        </w:div>
        <w:div w:id="1132593748">
          <w:marLeft w:val="640"/>
          <w:marRight w:val="0"/>
          <w:marTop w:val="0"/>
          <w:marBottom w:val="0"/>
          <w:divBdr>
            <w:top w:val="none" w:sz="0" w:space="0" w:color="auto"/>
            <w:left w:val="none" w:sz="0" w:space="0" w:color="auto"/>
            <w:bottom w:val="none" w:sz="0" w:space="0" w:color="auto"/>
            <w:right w:val="none" w:sz="0" w:space="0" w:color="auto"/>
          </w:divBdr>
        </w:div>
        <w:div w:id="1158811119">
          <w:marLeft w:val="640"/>
          <w:marRight w:val="0"/>
          <w:marTop w:val="0"/>
          <w:marBottom w:val="0"/>
          <w:divBdr>
            <w:top w:val="none" w:sz="0" w:space="0" w:color="auto"/>
            <w:left w:val="none" w:sz="0" w:space="0" w:color="auto"/>
            <w:bottom w:val="none" w:sz="0" w:space="0" w:color="auto"/>
            <w:right w:val="none" w:sz="0" w:space="0" w:color="auto"/>
          </w:divBdr>
        </w:div>
        <w:div w:id="1261403357">
          <w:marLeft w:val="640"/>
          <w:marRight w:val="0"/>
          <w:marTop w:val="0"/>
          <w:marBottom w:val="0"/>
          <w:divBdr>
            <w:top w:val="none" w:sz="0" w:space="0" w:color="auto"/>
            <w:left w:val="none" w:sz="0" w:space="0" w:color="auto"/>
            <w:bottom w:val="none" w:sz="0" w:space="0" w:color="auto"/>
            <w:right w:val="none" w:sz="0" w:space="0" w:color="auto"/>
          </w:divBdr>
        </w:div>
        <w:div w:id="1284846374">
          <w:marLeft w:val="640"/>
          <w:marRight w:val="0"/>
          <w:marTop w:val="0"/>
          <w:marBottom w:val="0"/>
          <w:divBdr>
            <w:top w:val="none" w:sz="0" w:space="0" w:color="auto"/>
            <w:left w:val="none" w:sz="0" w:space="0" w:color="auto"/>
            <w:bottom w:val="none" w:sz="0" w:space="0" w:color="auto"/>
            <w:right w:val="none" w:sz="0" w:space="0" w:color="auto"/>
          </w:divBdr>
        </w:div>
        <w:div w:id="1369720045">
          <w:marLeft w:val="640"/>
          <w:marRight w:val="0"/>
          <w:marTop w:val="0"/>
          <w:marBottom w:val="0"/>
          <w:divBdr>
            <w:top w:val="none" w:sz="0" w:space="0" w:color="auto"/>
            <w:left w:val="none" w:sz="0" w:space="0" w:color="auto"/>
            <w:bottom w:val="none" w:sz="0" w:space="0" w:color="auto"/>
            <w:right w:val="none" w:sz="0" w:space="0" w:color="auto"/>
          </w:divBdr>
        </w:div>
        <w:div w:id="1439719919">
          <w:marLeft w:val="640"/>
          <w:marRight w:val="0"/>
          <w:marTop w:val="0"/>
          <w:marBottom w:val="0"/>
          <w:divBdr>
            <w:top w:val="none" w:sz="0" w:space="0" w:color="auto"/>
            <w:left w:val="none" w:sz="0" w:space="0" w:color="auto"/>
            <w:bottom w:val="none" w:sz="0" w:space="0" w:color="auto"/>
            <w:right w:val="none" w:sz="0" w:space="0" w:color="auto"/>
          </w:divBdr>
        </w:div>
        <w:div w:id="1483236444">
          <w:marLeft w:val="640"/>
          <w:marRight w:val="0"/>
          <w:marTop w:val="0"/>
          <w:marBottom w:val="0"/>
          <w:divBdr>
            <w:top w:val="none" w:sz="0" w:space="0" w:color="auto"/>
            <w:left w:val="none" w:sz="0" w:space="0" w:color="auto"/>
            <w:bottom w:val="none" w:sz="0" w:space="0" w:color="auto"/>
            <w:right w:val="none" w:sz="0" w:space="0" w:color="auto"/>
          </w:divBdr>
        </w:div>
        <w:div w:id="1630239791">
          <w:marLeft w:val="640"/>
          <w:marRight w:val="0"/>
          <w:marTop w:val="0"/>
          <w:marBottom w:val="0"/>
          <w:divBdr>
            <w:top w:val="none" w:sz="0" w:space="0" w:color="auto"/>
            <w:left w:val="none" w:sz="0" w:space="0" w:color="auto"/>
            <w:bottom w:val="none" w:sz="0" w:space="0" w:color="auto"/>
            <w:right w:val="none" w:sz="0" w:space="0" w:color="auto"/>
          </w:divBdr>
        </w:div>
        <w:div w:id="1680502876">
          <w:marLeft w:val="640"/>
          <w:marRight w:val="0"/>
          <w:marTop w:val="0"/>
          <w:marBottom w:val="0"/>
          <w:divBdr>
            <w:top w:val="none" w:sz="0" w:space="0" w:color="auto"/>
            <w:left w:val="none" w:sz="0" w:space="0" w:color="auto"/>
            <w:bottom w:val="none" w:sz="0" w:space="0" w:color="auto"/>
            <w:right w:val="none" w:sz="0" w:space="0" w:color="auto"/>
          </w:divBdr>
        </w:div>
        <w:div w:id="1716464612">
          <w:marLeft w:val="640"/>
          <w:marRight w:val="0"/>
          <w:marTop w:val="0"/>
          <w:marBottom w:val="0"/>
          <w:divBdr>
            <w:top w:val="none" w:sz="0" w:space="0" w:color="auto"/>
            <w:left w:val="none" w:sz="0" w:space="0" w:color="auto"/>
            <w:bottom w:val="none" w:sz="0" w:space="0" w:color="auto"/>
            <w:right w:val="none" w:sz="0" w:space="0" w:color="auto"/>
          </w:divBdr>
        </w:div>
        <w:div w:id="1729181568">
          <w:marLeft w:val="640"/>
          <w:marRight w:val="0"/>
          <w:marTop w:val="0"/>
          <w:marBottom w:val="0"/>
          <w:divBdr>
            <w:top w:val="none" w:sz="0" w:space="0" w:color="auto"/>
            <w:left w:val="none" w:sz="0" w:space="0" w:color="auto"/>
            <w:bottom w:val="none" w:sz="0" w:space="0" w:color="auto"/>
            <w:right w:val="none" w:sz="0" w:space="0" w:color="auto"/>
          </w:divBdr>
        </w:div>
        <w:div w:id="1921133245">
          <w:marLeft w:val="640"/>
          <w:marRight w:val="0"/>
          <w:marTop w:val="0"/>
          <w:marBottom w:val="0"/>
          <w:divBdr>
            <w:top w:val="none" w:sz="0" w:space="0" w:color="auto"/>
            <w:left w:val="none" w:sz="0" w:space="0" w:color="auto"/>
            <w:bottom w:val="none" w:sz="0" w:space="0" w:color="auto"/>
            <w:right w:val="none" w:sz="0" w:space="0" w:color="auto"/>
          </w:divBdr>
        </w:div>
      </w:divsChild>
    </w:div>
    <w:div w:id="557127554">
      <w:bodyDiv w:val="1"/>
      <w:marLeft w:val="0"/>
      <w:marRight w:val="0"/>
      <w:marTop w:val="0"/>
      <w:marBottom w:val="0"/>
      <w:divBdr>
        <w:top w:val="none" w:sz="0" w:space="0" w:color="auto"/>
        <w:left w:val="none" w:sz="0" w:space="0" w:color="auto"/>
        <w:bottom w:val="none" w:sz="0" w:space="0" w:color="auto"/>
        <w:right w:val="none" w:sz="0" w:space="0" w:color="auto"/>
      </w:divBdr>
      <w:divsChild>
        <w:div w:id="85425382">
          <w:marLeft w:val="640"/>
          <w:marRight w:val="0"/>
          <w:marTop w:val="0"/>
          <w:marBottom w:val="0"/>
          <w:divBdr>
            <w:top w:val="none" w:sz="0" w:space="0" w:color="auto"/>
            <w:left w:val="none" w:sz="0" w:space="0" w:color="auto"/>
            <w:bottom w:val="none" w:sz="0" w:space="0" w:color="auto"/>
            <w:right w:val="none" w:sz="0" w:space="0" w:color="auto"/>
          </w:divBdr>
        </w:div>
        <w:div w:id="244845011">
          <w:marLeft w:val="640"/>
          <w:marRight w:val="0"/>
          <w:marTop w:val="0"/>
          <w:marBottom w:val="0"/>
          <w:divBdr>
            <w:top w:val="none" w:sz="0" w:space="0" w:color="auto"/>
            <w:left w:val="none" w:sz="0" w:space="0" w:color="auto"/>
            <w:bottom w:val="none" w:sz="0" w:space="0" w:color="auto"/>
            <w:right w:val="none" w:sz="0" w:space="0" w:color="auto"/>
          </w:divBdr>
        </w:div>
        <w:div w:id="381096271">
          <w:marLeft w:val="640"/>
          <w:marRight w:val="0"/>
          <w:marTop w:val="0"/>
          <w:marBottom w:val="0"/>
          <w:divBdr>
            <w:top w:val="none" w:sz="0" w:space="0" w:color="auto"/>
            <w:left w:val="none" w:sz="0" w:space="0" w:color="auto"/>
            <w:bottom w:val="none" w:sz="0" w:space="0" w:color="auto"/>
            <w:right w:val="none" w:sz="0" w:space="0" w:color="auto"/>
          </w:divBdr>
        </w:div>
        <w:div w:id="383137882">
          <w:marLeft w:val="640"/>
          <w:marRight w:val="0"/>
          <w:marTop w:val="0"/>
          <w:marBottom w:val="0"/>
          <w:divBdr>
            <w:top w:val="none" w:sz="0" w:space="0" w:color="auto"/>
            <w:left w:val="none" w:sz="0" w:space="0" w:color="auto"/>
            <w:bottom w:val="none" w:sz="0" w:space="0" w:color="auto"/>
            <w:right w:val="none" w:sz="0" w:space="0" w:color="auto"/>
          </w:divBdr>
        </w:div>
        <w:div w:id="420571365">
          <w:marLeft w:val="640"/>
          <w:marRight w:val="0"/>
          <w:marTop w:val="0"/>
          <w:marBottom w:val="0"/>
          <w:divBdr>
            <w:top w:val="none" w:sz="0" w:space="0" w:color="auto"/>
            <w:left w:val="none" w:sz="0" w:space="0" w:color="auto"/>
            <w:bottom w:val="none" w:sz="0" w:space="0" w:color="auto"/>
            <w:right w:val="none" w:sz="0" w:space="0" w:color="auto"/>
          </w:divBdr>
        </w:div>
        <w:div w:id="540285601">
          <w:marLeft w:val="640"/>
          <w:marRight w:val="0"/>
          <w:marTop w:val="0"/>
          <w:marBottom w:val="0"/>
          <w:divBdr>
            <w:top w:val="none" w:sz="0" w:space="0" w:color="auto"/>
            <w:left w:val="none" w:sz="0" w:space="0" w:color="auto"/>
            <w:bottom w:val="none" w:sz="0" w:space="0" w:color="auto"/>
            <w:right w:val="none" w:sz="0" w:space="0" w:color="auto"/>
          </w:divBdr>
        </w:div>
        <w:div w:id="555362752">
          <w:marLeft w:val="640"/>
          <w:marRight w:val="0"/>
          <w:marTop w:val="0"/>
          <w:marBottom w:val="0"/>
          <w:divBdr>
            <w:top w:val="none" w:sz="0" w:space="0" w:color="auto"/>
            <w:left w:val="none" w:sz="0" w:space="0" w:color="auto"/>
            <w:bottom w:val="none" w:sz="0" w:space="0" w:color="auto"/>
            <w:right w:val="none" w:sz="0" w:space="0" w:color="auto"/>
          </w:divBdr>
        </w:div>
        <w:div w:id="578710690">
          <w:marLeft w:val="640"/>
          <w:marRight w:val="0"/>
          <w:marTop w:val="0"/>
          <w:marBottom w:val="0"/>
          <w:divBdr>
            <w:top w:val="none" w:sz="0" w:space="0" w:color="auto"/>
            <w:left w:val="none" w:sz="0" w:space="0" w:color="auto"/>
            <w:bottom w:val="none" w:sz="0" w:space="0" w:color="auto"/>
            <w:right w:val="none" w:sz="0" w:space="0" w:color="auto"/>
          </w:divBdr>
        </w:div>
        <w:div w:id="581305055">
          <w:marLeft w:val="640"/>
          <w:marRight w:val="0"/>
          <w:marTop w:val="0"/>
          <w:marBottom w:val="0"/>
          <w:divBdr>
            <w:top w:val="none" w:sz="0" w:space="0" w:color="auto"/>
            <w:left w:val="none" w:sz="0" w:space="0" w:color="auto"/>
            <w:bottom w:val="none" w:sz="0" w:space="0" w:color="auto"/>
            <w:right w:val="none" w:sz="0" w:space="0" w:color="auto"/>
          </w:divBdr>
        </w:div>
        <w:div w:id="592594806">
          <w:marLeft w:val="640"/>
          <w:marRight w:val="0"/>
          <w:marTop w:val="0"/>
          <w:marBottom w:val="0"/>
          <w:divBdr>
            <w:top w:val="none" w:sz="0" w:space="0" w:color="auto"/>
            <w:left w:val="none" w:sz="0" w:space="0" w:color="auto"/>
            <w:bottom w:val="none" w:sz="0" w:space="0" w:color="auto"/>
            <w:right w:val="none" w:sz="0" w:space="0" w:color="auto"/>
          </w:divBdr>
        </w:div>
        <w:div w:id="604461970">
          <w:marLeft w:val="640"/>
          <w:marRight w:val="0"/>
          <w:marTop w:val="0"/>
          <w:marBottom w:val="0"/>
          <w:divBdr>
            <w:top w:val="none" w:sz="0" w:space="0" w:color="auto"/>
            <w:left w:val="none" w:sz="0" w:space="0" w:color="auto"/>
            <w:bottom w:val="none" w:sz="0" w:space="0" w:color="auto"/>
            <w:right w:val="none" w:sz="0" w:space="0" w:color="auto"/>
          </w:divBdr>
        </w:div>
        <w:div w:id="680008490">
          <w:marLeft w:val="640"/>
          <w:marRight w:val="0"/>
          <w:marTop w:val="0"/>
          <w:marBottom w:val="0"/>
          <w:divBdr>
            <w:top w:val="none" w:sz="0" w:space="0" w:color="auto"/>
            <w:left w:val="none" w:sz="0" w:space="0" w:color="auto"/>
            <w:bottom w:val="none" w:sz="0" w:space="0" w:color="auto"/>
            <w:right w:val="none" w:sz="0" w:space="0" w:color="auto"/>
          </w:divBdr>
        </w:div>
        <w:div w:id="741290661">
          <w:marLeft w:val="640"/>
          <w:marRight w:val="0"/>
          <w:marTop w:val="0"/>
          <w:marBottom w:val="0"/>
          <w:divBdr>
            <w:top w:val="none" w:sz="0" w:space="0" w:color="auto"/>
            <w:left w:val="none" w:sz="0" w:space="0" w:color="auto"/>
            <w:bottom w:val="none" w:sz="0" w:space="0" w:color="auto"/>
            <w:right w:val="none" w:sz="0" w:space="0" w:color="auto"/>
          </w:divBdr>
        </w:div>
        <w:div w:id="743722987">
          <w:marLeft w:val="640"/>
          <w:marRight w:val="0"/>
          <w:marTop w:val="0"/>
          <w:marBottom w:val="0"/>
          <w:divBdr>
            <w:top w:val="none" w:sz="0" w:space="0" w:color="auto"/>
            <w:left w:val="none" w:sz="0" w:space="0" w:color="auto"/>
            <w:bottom w:val="none" w:sz="0" w:space="0" w:color="auto"/>
            <w:right w:val="none" w:sz="0" w:space="0" w:color="auto"/>
          </w:divBdr>
        </w:div>
        <w:div w:id="782458461">
          <w:marLeft w:val="640"/>
          <w:marRight w:val="0"/>
          <w:marTop w:val="0"/>
          <w:marBottom w:val="0"/>
          <w:divBdr>
            <w:top w:val="none" w:sz="0" w:space="0" w:color="auto"/>
            <w:left w:val="none" w:sz="0" w:space="0" w:color="auto"/>
            <w:bottom w:val="none" w:sz="0" w:space="0" w:color="auto"/>
            <w:right w:val="none" w:sz="0" w:space="0" w:color="auto"/>
          </w:divBdr>
        </w:div>
        <w:div w:id="826869745">
          <w:marLeft w:val="640"/>
          <w:marRight w:val="0"/>
          <w:marTop w:val="0"/>
          <w:marBottom w:val="0"/>
          <w:divBdr>
            <w:top w:val="none" w:sz="0" w:space="0" w:color="auto"/>
            <w:left w:val="none" w:sz="0" w:space="0" w:color="auto"/>
            <w:bottom w:val="none" w:sz="0" w:space="0" w:color="auto"/>
            <w:right w:val="none" w:sz="0" w:space="0" w:color="auto"/>
          </w:divBdr>
        </w:div>
        <w:div w:id="834296740">
          <w:marLeft w:val="640"/>
          <w:marRight w:val="0"/>
          <w:marTop w:val="0"/>
          <w:marBottom w:val="0"/>
          <w:divBdr>
            <w:top w:val="none" w:sz="0" w:space="0" w:color="auto"/>
            <w:left w:val="none" w:sz="0" w:space="0" w:color="auto"/>
            <w:bottom w:val="none" w:sz="0" w:space="0" w:color="auto"/>
            <w:right w:val="none" w:sz="0" w:space="0" w:color="auto"/>
          </w:divBdr>
        </w:div>
        <w:div w:id="867723267">
          <w:marLeft w:val="640"/>
          <w:marRight w:val="0"/>
          <w:marTop w:val="0"/>
          <w:marBottom w:val="0"/>
          <w:divBdr>
            <w:top w:val="none" w:sz="0" w:space="0" w:color="auto"/>
            <w:left w:val="none" w:sz="0" w:space="0" w:color="auto"/>
            <w:bottom w:val="none" w:sz="0" w:space="0" w:color="auto"/>
            <w:right w:val="none" w:sz="0" w:space="0" w:color="auto"/>
          </w:divBdr>
        </w:div>
        <w:div w:id="927887356">
          <w:marLeft w:val="640"/>
          <w:marRight w:val="0"/>
          <w:marTop w:val="0"/>
          <w:marBottom w:val="0"/>
          <w:divBdr>
            <w:top w:val="none" w:sz="0" w:space="0" w:color="auto"/>
            <w:left w:val="none" w:sz="0" w:space="0" w:color="auto"/>
            <w:bottom w:val="none" w:sz="0" w:space="0" w:color="auto"/>
            <w:right w:val="none" w:sz="0" w:space="0" w:color="auto"/>
          </w:divBdr>
        </w:div>
        <w:div w:id="937636832">
          <w:marLeft w:val="640"/>
          <w:marRight w:val="0"/>
          <w:marTop w:val="0"/>
          <w:marBottom w:val="0"/>
          <w:divBdr>
            <w:top w:val="none" w:sz="0" w:space="0" w:color="auto"/>
            <w:left w:val="none" w:sz="0" w:space="0" w:color="auto"/>
            <w:bottom w:val="none" w:sz="0" w:space="0" w:color="auto"/>
            <w:right w:val="none" w:sz="0" w:space="0" w:color="auto"/>
          </w:divBdr>
        </w:div>
        <w:div w:id="1043401820">
          <w:marLeft w:val="640"/>
          <w:marRight w:val="0"/>
          <w:marTop w:val="0"/>
          <w:marBottom w:val="0"/>
          <w:divBdr>
            <w:top w:val="none" w:sz="0" w:space="0" w:color="auto"/>
            <w:left w:val="none" w:sz="0" w:space="0" w:color="auto"/>
            <w:bottom w:val="none" w:sz="0" w:space="0" w:color="auto"/>
            <w:right w:val="none" w:sz="0" w:space="0" w:color="auto"/>
          </w:divBdr>
        </w:div>
        <w:div w:id="1077748565">
          <w:marLeft w:val="640"/>
          <w:marRight w:val="0"/>
          <w:marTop w:val="0"/>
          <w:marBottom w:val="0"/>
          <w:divBdr>
            <w:top w:val="none" w:sz="0" w:space="0" w:color="auto"/>
            <w:left w:val="none" w:sz="0" w:space="0" w:color="auto"/>
            <w:bottom w:val="none" w:sz="0" w:space="0" w:color="auto"/>
            <w:right w:val="none" w:sz="0" w:space="0" w:color="auto"/>
          </w:divBdr>
        </w:div>
        <w:div w:id="1338460806">
          <w:marLeft w:val="640"/>
          <w:marRight w:val="0"/>
          <w:marTop w:val="0"/>
          <w:marBottom w:val="0"/>
          <w:divBdr>
            <w:top w:val="none" w:sz="0" w:space="0" w:color="auto"/>
            <w:left w:val="none" w:sz="0" w:space="0" w:color="auto"/>
            <w:bottom w:val="none" w:sz="0" w:space="0" w:color="auto"/>
            <w:right w:val="none" w:sz="0" w:space="0" w:color="auto"/>
          </w:divBdr>
        </w:div>
        <w:div w:id="1424109297">
          <w:marLeft w:val="640"/>
          <w:marRight w:val="0"/>
          <w:marTop w:val="0"/>
          <w:marBottom w:val="0"/>
          <w:divBdr>
            <w:top w:val="none" w:sz="0" w:space="0" w:color="auto"/>
            <w:left w:val="none" w:sz="0" w:space="0" w:color="auto"/>
            <w:bottom w:val="none" w:sz="0" w:space="0" w:color="auto"/>
            <w:right w:val="none" w:sz="0" w:space="0" w:color="auto"/>
          </w:divBdr>
        </w:div>
        <w:div w:id="1630355297">
          <w:marLeft w:val="640"/>
          <w:marRight w:val="0"/>
          <w:marTop w:val="0"/>
          <w:marBottom w:val="0"/>
          <w:divBdr>
            <w:top w:val="none" w:sz="0" w:space="0" w:color="auto"/>
            <w:left w:val="none" w:sz="0" w:space="0" w:color="auto"/>
            <w:bottom w:val="none" w:sz="0" w:space="0" w:color="auto"/>
            <w:right w:val="none" w:sz="0" w:space="0" w:color="auto"/>
          </w:divBdr>
        </w:div>
        <w:div w:id="1788234925">
          <w:marLeft w:val="640"/>
          <w:marRight w:val="0"/>
          <w:marTop w:val="0"/>
          <w:marBottom w:val="0"/>
          <w:divBdr>
            <w:top w:val="none" w:sz="0" w:space="0" w:color="auto"/>
            <w:left w:val="none" w:sz="0" w:space="0" w:color="auto"/>
            <w:bottom w:val="none" w:sz="0" w:space="0" w:color="auto"/>
            <w:right w:val="none" w:sz="0" w:space="0" w:color="auto"/>
          </w:divBdr>
        </w:div>
        <w:div w:id="1931547535">
          <w:marLeft w:val="640"/>
          <w:marRight w:val="0"/>
          <w:marTop w:val="0"/>
          <w:marBottom w:val="0"/>
          <w:divBdr>
            <w:top w:val="none" w:sz="0" w:space="0" w:color="auto"/>
            <w:left w:val="none" w:sz="0" w:space="0" w:color="auto"/>
            <w:bottom w:val="none" w:sz="0" w:space="0" w:color="auto"/>
            <w:right w:val="none" w:sz="0" w:space="0" w:color="auto"/>
          </w:divBdr>
        </w:div>
        <w:div w:id="1952322472">
          <w:marLeft w:val="640"/>
          <w:marRight w:val="0"/>
          <w:marTop w:val="0"/>
          <w:marBottom w:val="0"/>
          <w:divBdr>
            <w:top w:val="none" w:sz="0" w:space="0" w:color="auto"/>
            <w:left w:val="none" w:sz="0" w:space="0" w:color="auto"/>
            <w:bottom w:val="none" w:sz="0" w:space="0" w:color="auto"/>
            <w:right w:val="none" w:sz="0" w:space="0" w:color="auto"/>
          </w:divBdr>
        </w:div>
        <w:div w:id="2005009197">
          <w:marLeft w:val="640"/>
          <w:marRight w:val="0"/>
          <w:marTop w:val="0"/>
          <w:marBottom w:val="0"/>
          <w:divBdr>
            <w:top w:val="none" w:sz="0" w:space="0" w:color="auto"/>
            <w:left w:val="none" w:sz="0" w:space="0" w:color="auto"/>
            <w:bottom w:val="none" w:sz="0" w:space="0" w:color="auto"/>
            <w:right w:val="none" w:sz="0" w:space="0" w:color="auto"/>
          </w:divBdr>
        </w:div>
        <w:div w:id="2005357276">
          <w:marLeft w:val="640"/>
          <w:marRight w:val="0"/>
          <w:marTop w:val="0"/>
          <w:marBottom w:val="0"/>
          <w:divBdr>
            <w:top w:val="none" w:sz="0" w:space="0" w:color="auto"/>
            <w:left w:val="none" w:sz="0" w:space="0" w:color="auto"/>
            <w:bottom w:val="none" w:sz="0" w:space="0" w:color="auto"/>
            <w:right w:val="none" w:sz="0" w:space="0" w:color="auto"/>
          </w:divBdr>
        </w:div>
      </w:divsChild>
    </w:div>
    <w:div w:id="590116353">
      <w:bodyDiv w:val="1"/>
      <w:marLeft w:val="0"/>
      <w:marRight w:val="0"/>
      <w:marTop w:val="0"/>
      <w:marBottom w:val="0"/>
      <w:divBdr>
        <w:top w:val="none" w:sz="0" w:space="0" w:color="auto"/>
        <w:left w:val="none" w:sz="0" w:space="0" w:color="auto"/>
        <w:bottom w:val="none" w:sz="0" w:space="0" w:color="auto"/>
        <w:right w:val="none" w:sz="0" w:space="0" w:color="auto"/>
      </w:divBdr>
      <w:divsChild>
        <w:div w:id="14618137">
          <w:marLeft w:val="640"/>
          <w:marRight w:val="0"/>
          <w:marTop w:val="0"/>
          <w:marBottom w:val="0"/>
          <w:divBdr>
            <w:top w:val="none" w:sz="0" w:space="0" w:color="auto"/>
            <w:left w:val="none" w:sz="0" w:space="0" w:color="auto"/>
            <w:bottom w:val="none" w:sz="0" w:space="0" w:color="auto"/>
            <w:right w:val="none" w:sz="0" w:space="0" w:color="auto"/>
          </w:divBdr>
        </w:div>
        <w:div w:id="32391034">
          <w:marLeft w:val="640"/>
          <w:marRight w:val="0"/>
          <w:marTop w:val="0"/>
          <w:marBottom w:val="0"/>
          <w:divBdr>
            <w:top w:val="none" w:sz="0" w:space="0" w:color="auto"/>
            <w:left w:val="none" w:sz="0" w:space="0" w:color="auto"/>
            <w:bottom w:val="none" w:sz="0" w:space="0" w:color="auto"/>
            <w:right w:val="none" w:sz="0" w:space="0" w:color="auto"/>
          </w:divBdr>
        </w:div>
        <w:div w:id="93945369">
          <w:marLeft w:val="640"/>
          <w:marRight w:val="0"/>
          <w:marTop w:val="0"/>
          <w:marBottom w:val="0"/>
          <w:divBdr>
            <w:top w:val="none" w:sz="0" w:space="0" w:color="auto"/>
            <w:left w:val="none" w:sz="0" w:space="0" w:color="auto"/>
            <w:bottom w:val="none" w:sz="0" w:space="0" w:color="auto"/>
            <w:right w:val="none" w:sz="0" w:space="0" w:color="auto"/>
          </w:divBdr>
        </w:div>
        <w:div w:id="314335407">
          <w:marLeft w:val="640"/>
          <w:marRight w:val="0"/>
          <w:marTop w:val="0"/>
          <w:marBottom w:val="0"/>
          <w:divBdr>
            <w:top w:val="none" w:sz="0" w:space="0" w:color="auto"/>
            <w:left w:val="none" w:sz="0" w:space="0" w:color="auto"/>
            <w:bottom w:val="none" w:sz="0" w:space="0" w:color="auto"/>
            <w:right w:val="none" w:sz="0" w:space="0" w:color="auto"/>
          </w:divBdr>
        </w:div>
        <w:div w:id="337008481">
          <w:marLeft w:val="640"/>
          <w:marRight w:val="0"/>
          <w:marTop w:val="0"/>
          <w:marBottom w:val="0"/>
          <w:divBdr>
            <w:top w:val="none" w:sz="0" w:space="0" w:color="auto"/>
            <w:left w:val="none" w:sz="0" w:space="0" w:color="auto"/>
            <w:bottom w:val="none" w:sz="0" w:space="0" w:color="auto"/>
            <w:right w:val="none" w:sz="0" w:space="0" w:color="auto"/>
          </w:divBdr>
        </w:div>
        <w:div w:id="493303628">
          <w:marLeft w:val="640"/>
          <w:marRight w:val="0"/>
          <w:marTop w:val="0"/>
          <w:marBottom w:val="0"/>
          <w:divBdr>
            <w:top w:val="none" w:sz="0" w:space="0" w:color="auto"/>
            <w:left w:val="none" w:sz="0" w:space="0" w:color="auto"/>
            <w:bottom w:val="none" w:sz="0" w:space="0" w:color="auto"/>
            <w:right w:val="none" w:sz="0" w:space="0" w:color="auto"/>
          </w:divBdr>
        </w:div>
        <w:div w:id="625354032">
          <w:marLeft w:val="640"/>
          <w:marRight w:val="0"/>
          <w:marTop w:val="0"/>
          <w:marBottom w:val="0"/>
          <w:divBdr>
            <w:top w:val="none" w:sz="0" w:space="0" w:color="auto"/>
            <w:left w:val="none" w:sz="0" w:space="0" w:color="auto"/>
            <w:bottom w:val="none" w:sz="0" w:space="0" w:color="auto"/>
            <w:right w:val="none" w:sz="0" w:space="0" w:color="auto"/>
          </w:divBdr>
        </w:div>
        <w:div w:id="822743737">
          <w:marLeft w:val="640"/>
          <w:marRight w:val="0"/>
          <w:marTop w:val="0"/>
          <w:marBottom w:val="0"/>
          <w:divBdr>
            <w:top w:val="none" w:sz="0" w:space="0" w:color="auto"/>
            <w:left w:val="none" w:sz="0" w:space="0" w:color="auto"/>
            <w:bottom w:val="none" w:sz="0" w:space="0" w:color="auto"/>
            <w:right w:val="none" w:sz="0" w:space="0" w:color="auto"/>
          </w:divBdr>
        </w:div>
        <w:div w:id="939486826">
          <w:marLeft w:val="640"/>
          <w:marRight w:val="0"/>
          <w:marTop w:val="0"/>
          <w:marBottom w:val="0"/>
          <w:divBdr>
            <w:top w:val="none" w:sz="0" w:space="0" w:color="auto"/>
            <w:left w:val="none" w:sz="0" w:space="0" w:color="auto"/>
            <w:bottom w:val="none" w:sz="0" w:space="0" w:color="auto"/>
            <w:right w:val="none" w:sz="0" w:space="0" w:color="auto"/>
          </w:divBdr>
        </w:div>
        <w:div w:id="972247974">
          <w:marLeft w:val="640"/>
          <w:marRight w:val="0"/>
          <w:marTop w:val="0"/>
          <w:marBottom w:val="0"/>
          <w:divBdr>
            <w:top w:val="none" w:sz="0" w:space="0" w:color="auto"/>
            <w:left w:val="none" w:sz="0" w:space="0" w:color="auto"/>
            <w:bottom w:val="none" w:sz="0" w:space="0" w:color="auto"/>
            <w:right w:val="none" w:sz="0" w:space="0" w:color="auto"/>
          </w:divBdr>
        </w:div>
        <w:div w:id="1045254405">
          <w:marLeft w:val="640"/>
          <w:marRight w:val="0"/>
          <w:marTop w:val="0"/>
          <w:marBottom w:val="0"/>
          <w:divBdr>
            <w:top w:val="none" w:sz="0" w:space="0" w:color="auto"/>
            <w:left w:val="none" w:sz="0" w:space="0" w:color="auto"/>
            <w:bottom w:val="none" w:sz="0" w:space="0" w:color="auto"/>
            <w:right w:val="none" w:sz="0" w:space="0" w:color="auto"/>
          </w:divBdr>
        </w:div>
        <w:div w:id="1145513550">
          <w:marLeft w:val="640"/>
          <w:marRight w:val="0"/>
          <w:marTop w:val="0"/>
          <w:marBottom w:val="0"/>
          <w:divBdr>
            <w:top w:val="none" w:sz="0" w:space="0" w:color="auto"/>
            <w:left w:val="none" w:sz="0" w:space="0" w:color="auto"/>
            <w:bottom w:val="none" w:sz="0" w:space="0" w:color="auto"/>
            <w:right w:val="none" w:sz="0" w:space="0" w:color="auto"/>
          </w:divBdr>
        </w:div>
        <w:div w:id="1203322912">
          <w:marLeft w:val="640"/>
          <w:marRight w:val="0"/>
          <w:marTop w:val="0"/>
          <w:marBottom w:val="0"/>
          <w:divBdr>
            <w:top w:val="none" w:sz="0" w:space="0" w:color="auto"/>
            <w:left w:val="none" w:sz="0" w:space="0" w:color="auto"/>
            <w:bottom w:val="none" w:sz="0" w:space="0" w:color="auto"/>
            <w:right w:val="none" w:sz="0" w:space="0" w:color="auto"/>
          </w:divBdr>
        </w:div>
        <w:div w:id="1273513625">
          <w:marLeft w:val="640"/>
          <w:marRight w:val="0"/>
          <w:marTop w:val="0"/>
          <w:marBottom w:val="0"/>
          <w:divBdr>
            <w:top w:val="none" w:sz="0" w:space="0" w:color="auto"/>
            <w:left w:val="none" w:sz="0" w:space="0" w:color="auto"/>
            <w:bottom w:val="none" w:sz="0" w:space="0" w:color="auto"/>
            <w:right w:val="none" w:sz="0" w:space="0" w:color="auto"/>
          </w:divBdr>
        </w:div>
        <w:div w:id="1312708231">
          <w:marLeft w:val="640"/>
          <w:marRight w:val="0"/>
          <w:marTop w:val="0"/>
          <w:marBottom w:val="0"/>
          <w:divBdr>
            <w:top w:val="none" w:sz="0" w:space="0" w:color="auto"/>
            <w:left w:val="none" w:sz="0" w:space="0" w:color="auto"/>
            <w:bottom w:val="none" w:sz="0" w:space="0" w:color="auto"/>
            <w:right w:val="none" w:sz="0" w:space="0" w:color="auto"/>
          </w:divBdr>
        </w:div>
        <w:div w:id="1411390626">
          <w:marLeft w:val="640"/>
          <w:marRight w:val="0"/>
          <w:marTop w:val="0"/>
          <w:marBottom w:val="0"/>
          <w:divBdr>
            <w:top w:val="none" w:sz="0" w:space="0" w:color="auto"/>
            <w:left w:val="none" w:sz="0" w:space="0" w:color="auto"/>
            <w:bottom w:val="none" w:sz="0" w:space="0" w:color="auto"/>
            <w:right w:val="none" w:sz="0" w:space="0" w:color="auto"/>
          </w:divBdr>
        </w:div>
        <w:div w:id="1443575125">
          <w:marLeft w:val="640"/>
          <w:marRight w:val="0"/>
          <w:marTop w:val="0"/>
          <w:marBottom w:val="0"/>
          <w:divBdr>
            <w:top w:val="none" w:sz="0" w:space="0" w:color="auto"/>
            <w:left w:val="none" w:sz="0" w:space="0" w:color="auto"/>
            <w:bottom w:val="none" w:sz="0" w:space="0" w:color="auto"/>
            <w:right w:val="none" w:sz="0" w:space="0" w:color="auto"/>
          </w:divBdr>
        </w:div>
        <w:div w:id="1520267077">
          <w:marLeft w:val="640"/>
          <w:marRight w:val="0"/>
          <w:marTop w:val="0"/>
          <w:marBottom w:val="0"/>
          <w:divBdr>
            <w:top w:val="none" w:sz="0" w:space="0" w:color="auto"/>
            <w:left w:val="none" w:sz="0" w:space="0" w:color="auto"/>
            <w:bottom w:val="none" w:sz="0" w:space="0" w:color="auto"/>
            <w:right w:val="none" w:sz="0" w:space="0" w:color="auto"/>
          </w:divBdr>
        </w:div>
        <w:div w:id="1529415188">
          <w:marLeft w:val="640"/>
          <w:marRight w:val="0"/>
          <w:marTop w:val="0"/>
          <w:marBottom w:val="0"/>
          <w:divBdr>
            <w:top w:val="none" w:sz="0" w:space="0" w:color="auto"/>
            <w:left w:val="none" w:sz="0" w:space="0" w:color="auto"/>
            <w:bottom w:val="none" w:sz="0" w:space="0" w:color="auto"/>
            <w:right w:val="none" w:sz="0" w:space="0" w:color="auto"/>
          </w:divBdr>
        </w:div>
        <w:div w:id="1747141022">
          <w:marLeft w:val="640"/>
          <w:marRight w:val="0"/>
          <w:marTop w:val="0"/>
          <w:marBottom w:val="0"/>
          <w:divBdr>
            <w:top w:val="none" w:sz="0" w:space="0" w:color="auto"/>
            <w:left w:val="none" w:sz="0" w:space="0" w:color="auto"/>
            <w:bottom w:val="none" w:sz="0" w:space="0" w:color="auto"/>
            <w:right w:val="none" w:sz="0" w:space="0" w:color="auto"/>
          </w:divBdr>
        </w:div>
        <w:div w:id="2040935488">
          <w:marLeft w:val="640"/>
          <w:marRight w:val="0"/>
          <w:marTop w:val="0"/>
          <w:marBottom w:val="0"/>
          <w:divBdr>
            <w:top w:val="none" w:sz="0" w:space="0" w:color="auto"/>
            <w:left w:val="none" w:sz="0" w:space="0" w:color="auto"/>
            <w:bottom w:val="none" w:sz="0" w:space="0" w:color="auto"/>
            <w:right w:val="none" w:sz="0" w:space="0" w:color="auto"/>
          </w:divBdr>
        </w:div>
      </w:divsChild>
    </w:div>
    <w:div w:id="598411277">
      <w:bodyDiv w:val="1"/>
      <w:marLeft w:val="0"/>
      <w:marRight w:val="0"/>
      <w:marTop w:val="0"/>
      <w:marBottom w:val="0"/>
      <w:divBdr>
        <w:top w:val="none" w:sz="0" w:space="0" w:color="auto"/>
        <w:left w:val="none" w:sz="0" w:space="0" w:color="auto"/>
        <w:bottom w:val="none" w:sz="0" w:space="0" w:color="auto"/>
        <w:right w:val="none" w:sz="0" w:space="0" w:color="auto"/>
      </w:divBdr>
    </w:div>
    <w:div w:id="640884698">
      <w:bodyDiv w:val="1"/>
      <w:marLeft w:val="0"/>
      <w:marRight w:val="0"/>
      <w:marTop w:val="0"/>
      <w:marBottom w:val="0"/>
      <w:divBdr>
        <w:top w:val="none" w:sz="0" w:space="0" w:color="auto"/>
        <w:left w:val="none" w:sz="0" w:space="0" w:color="auto"/>
        <w:bottom w:val="none" w:sz="0" w:space="0" w:color="auto"/>
        <w:right w:val="none" w:sz="0" w:space="0" w:color="auto"/>
      </w:divBdr>
      <w:divsChild>
        <w:div w:id="200478126">
          <w:marLeft w:val="640"/>
          <w:marRight w:val="0"/>
          <w:marTop w:val="0"/>
          <w:marBottom w:val="0"/>
          <w:divBdr>
            <w:top w:val="none" w:sz="0" w:space="0" w:color="auto"/>
            <w:left w:val="none" w:sz="0" w:space="0" w:color="auto"/>
            <w:bottom w:val="none" w:sz="0" w:space="0" w:color="auto"/>
            <w:right w:val="none" w:sz="0" w:space="0" w:color="auto"/>
          </w:divBdr>
        </w:div>
        <w:div w:id="219026062">
          <w:marLeft w:val="640"/>
          <w:marRight w:val="0"/>
          <w:marTop w:val="0"/>
          <w:marBottom w:val="0"/>
          <w:divBdr>
            <w:top w:val="none" w:sz="0" w:space="0" w:color="auto"/>
            <w:left w:val="none" w:sz="0" w:space="0" w:color="auto"/>
            <w:bottom w:val="none" w:sz="0" w:space="0" w:color="auto"/>
            <w:right w:val="none" w:sz="0" w:space="0" w:color="auto"/>
          </w:divBdr>
        </w:div>
        <w:div w:id="409279760">
          <w:marLeft w:val="640"/>
          <w:marRight w:val="0"/>
          <w:marTop w:val="0"/>
          <w:marBottom w:val="0"/>
          <w:divBdr>
            <w:top w:val="none" w:sz="0" w:space="0" w:color="auto"/>
            <w:left w:val="none" w:sz="0" w:space="0" w:color="auto"/>
            <w:bottom w:val="none" w:sz="0" w:space="0" w:color="auto"/>
            <w:right w:val="none" w:sz="0" w:space="0" w:color="auto"/>
          </w:divBdr>
        </w:div>
        <w:div w:id="878007868">
          <w:marLeft w:val="640"/>
          <w:marRight w:val="0"/>
          <w:marTop w:val="0"/>
          <w:marBottom w:val="0"/>
          <w:divBdr>
            <w:top w:val="none" w:sz="0" w:space="0" w:color="auto"/>
            <w:left w:val="none" w:sz="0" w:space="0" w:color="auto"/>
            <w:bottom w:val="none" w:sz="0" w:space="0" w:color="auto"/>
            <w:right w:val="none" w:sz="0" w:space="0" w:color="auto"/>
          </w:divBdr>
        </w:div>
        <w:div w:id="1259219886">
          <w:marLeft w:val="640"/>
          <w:marRight w:val="0"/>
          <w:marTop w:val="0"/>
          <w:marBottom w:val="0"/>
          <w:divBdr>
            <w:top w:val="none" w:sz="0" w:space="0" w:color="auto"/>
            <w:left w:val="none" w:sz="0" w:space="0" w:color="auto"/>
            <w:bottom w:val="none" w:sz="0" w:space="0" w:color="auto"/>
            <w:right w:val="none" w:sz="0" w:space="0" w:color="auto"/>
          </w:divBdr>
        </w:div>
        <w:div w:id="1366514901">
          <w:marLeft w:val="640"/>
          <w:marRight w:val="0"/>
          <w:marTop w:val="0"/>
          <w:marBottom w:val="0"/>
          <w:divBdr>
            <w:top w:val="none" w:sz="0" w:space="0" w:color="auto"/>
            <w:left w:val="none" w:sz="0" w:space="0" w:color="auto"/>
            <w:bottom w:val="none" w:sz="0" w:space="0" w:color="auto"/>
            <w:right w:val="none" w:sz="0" w:space="0" w:color="auto"/>
          </w:divBdr>
        </w:div>
        <w:div w:id="1420785777">
          <w:marLeft w:val="640"/>
          <w:marRight w:val="0"/>
          <w:marTop w:val="0"/>
          <w:marBottom w:val="0"/>
          <w:divBdr>
            <w:top w:val="none" w:sz="0" w:space="0" w:color="auto"/>
            <w:left w:val="none" w:sz="0" w:space="0" w:color="auto"/>
            <w:bottom w:val="none" w:sz="0" w:space="0" w:color="auto"/>
            <w:right w:val="none" w:sz="0" w:space="0" w:color="auto"/>
          </w:divBdr>
        </w:div>
        <w:div w:id="1444955040">
          <w:marLeft w:val="640"/>
          <w:marRight w:val="0"/>
          <w:marTop w:val="0"/>
          <w:marBottom w:val="0"/>
          <w:divBdr>
            <w:top w:val="none" w:sz="0" w:space="0" w:color="auto"/>
            <w:left w:val="none" w:sz="0" w:space="0" w:color="auto"/>
            <w:bottom w:val="none" w:sz="0" w:space="0" w:color="auto"/>
            <w:right w:val="none" w:sz="0" w:space="0" w:color="auto"/>
          </w:divBdr>
        </w:div>
        <w:div w:id="1752703111">
          <w:marLeft w:val="640"/>
          <w:marRight w:val="0"/>
          <w:marTop w:val="0"/>
          <w:marBottom w:val="0"/>
          <w:divBdr>
            <w:top w:val="none" w:sz="0" w:space="0" w:color="auto"/>
            <w:left w:val="none" w:sz="0" w:space="0" w:color="auto"/>
            <w:bottom w:val="none" w:sz="0" w:space="0" w:color="auto"/>
            <w:right w:val="none" w:sz="0" w:space="0" w:color="auto"/>
          </w:divBdr>
        </w:div>
        <w:div w:id="2019114522">
          <w:marLeft w:val="640"/>
          <w:marRight w:val="0"/>
          <w:marTop w:val="0"/>
          <w:marBottom w:val="0"/>
          <w:divBdr>
            <w:top w:val="none" w:sz="0" w:space="0" w:color="auto"/>
            <w:left w:val="none" w:sz="0" w:space="0" w:color="auto"/>
            <w:bottom w:val="none" w:sz="0" w:space="0" w:color="auto"/>
            <w:right w:val="none" w:sz="0" w:space="0" w:color="auto"/>
          </w:divBdr>
        </w:div>
        <w:div w:id="2096054691">
          <w:marLeft w:val="640"/>
          <w:marRight w:val="0"/>
          <w:marTop w:val="0"/>
          <w:marBottom w:val="0"/>
          <w:divBdr>
            <w:top w:val="none" w:sz="0" w:space="0" w:color="auto"/>
            <w:left w:val="none" w:sz="0" w:space="0" w:color="auto"/>
            <w:bottom w:val="none" w:sz="0" w:space="0" w:color="auto"/>
            <w:right w:val="none" w:sz="0" w:space="0" w:color="auto"/>
          </w:divBdr>
        </w:div>
      </w:divsChild>
    </w:div>
    <w:div w:id="652567117">
      <w:bodyDiv w:val="1"/>
      <w:marLeft w:val="0"/>
      <w:marRight w:val="0"/>
      <w:marTop w:val="0"/>
      <w:marBottom w:val="0"/>
      <w:divBdr>
        <w:top w:val="none" w:sz="0" w:space="0" w:color="auto"/>
        <w:left w:val="none" w:sz="0" w:space="0" w:color="auto"/>
        <w:bottom w:val="none" w:sz="0" w:space="0" w:color="auto"/>
        <w:right w:val="none" w:sz="0" w:space="0" w:color="auto"/>
      </w:divBdr>
      <w:divsChild>
        <w:div w:id="8141466">
          <w:marLeft w:val="640"/>
          <w:marRight w:val="0"/>
          <w:marTop w:val="0"/>
          <w:marBottom w:val="0"/>
          <w:divBdr>
            <w:top w:val="none" w:sz="0" w:space="0" w:color="auto"/>
            <w:left w:val="none" w:sz="0" w:space="0" w:color="auto"/>
            <w:bottom w:val="none" w:sz="0" w:space="0" w:color="auto"/>
            <w:right w:val="none" w:sz="0" w:space="0" w:color="auto"/>
          </w:divBdr>
        </w:div>
        <w:div w:id="112988827">
          <w:marLeft w:val="640"/>
          <w:marRight w:val="0"/>
          <w:marTop w:val="0"/>
          <w:marBottom w:val="0"/>
          <w:divBdr>
            <w:top w:val="none" w:sz="0" w:space="0" w:color="auto"/>
            <w:left w:val="none" w:sz="0" w:space="0" w:color="auto"/>
            <w:bottom w:val="none" w:sz="0" w:space="0" w:color="auto"/>
            <w:right w:val="none" w:sz="0" w:space="0" w:color="auto"/>
          </w:divBdr>
        </w:div>
        <w:div w:id="181554729">
          <w:marLeft w:val="640"/>
          <w:marRight w:val="0"/>
          <w:marTop w:val="0"/>
          <w:marBottom w:val="0"/>
          <w:divBdr>
            <w:top w:val="none" w:sz="0" w:space="0" w:color="auto"/>
            <w:left w:val="none" w:sz="0" w:space="0" w:color="auto"/>
            <w:bottom w:val="none" w:sz="0" w:space="0" w:color="auto"/>
            <w:right w:val="none" w:sz="0" w:space="0" w:color="auto"/>
          </w:divBdr>
        </w:div>
        <w:div w:id="419254461">
          <w:marLeft w:val="640"/>
          <w:marRight w:val="0"/>
          <w:marTop w:val="0"/>
          <w:marBottom w:val="0"/>
          <w:divBdr>
            <w:top w:val="none" w:sz="0" w:space="0" w:color="auto"/>
            <w:left w:val="none" w:sz="0" w:space="0" w:color="auto"/>
            <w:bottom w:val="none" w:sz="0" w:space="0" w:color="auto"/>
            <w:right w:val="none" w:sz="0" w:space="0" w:color="auto"/>
          </w:divBdr>
        </w:div>
        <w:div w:id="637759714">
          <w:marLeft w:val="640"/>
          <w:marRight w:val="0"/>
          <w:marTop w:val="0"/>
          <w:marBottom w:val="0"/>
          <w:divBdr>
            <w:top w:val="none" w:sz="0" w:space="0" w:color="auto"/>
            <w:left w:val="none" w:sz="0" w:space="0" w:color="auto"/>
            <w:bottom w:val="none" w:sz="0" w:space="0" w:color="auto"/>
            <w:right w:val="none" w:sz="0" w:space="0" w:color="auto"/>
          </w:divBdr>
        </w:div>
        <w:div w:id="954797416">
          <w:marLeft w:val="640"/>
          <w:marRight w:val="0"/>
          <w:marTop w:val="0"/>
          <w:marBottom w:val="0"/>
          <w:divBdr>
            <w:top w:val="none" w:sz="0" w:space="0" w:color="auto"/>
            <w:left w:val="none" w:sz="0" w:space="0" w:color="auto"/>
            <w:bottom w:val="none" w:sz="0" w:space="0" w:color="auto"/>
            <w:right w:val="none" w:sz="0" w:space="0" w:color="auto"/>
          </w:divBdr>
        </w:div>
        <w:div w:id="967277763">
          <w:marLeft w:val="640"/>
          <w:marRight w:val="0"/>
          <w:marTop w:val="0"/>
          <w:marBottom w:val="0"/>
          <w:divBdr>
            <w:top w:val="none" w:sz="0" w:space="0" w:color="auto"/>
            <w:left w:val="none" w:sz="0" w:space="0" w:color="auto"/>
            <w:bottom w:val="none" w:sz="0" w:space="0" w:color="auto"/>
            <w:right w:val="none" w:sz="0" w:space="0" w:color="auto"/>
          </w:divBdr>
        </w:div>
        <w:div w:id="1326014798">
          <w:marLeft w:val="640"/>
          <w:marRight w:val="0"/>
          <w:marTop w:val="0"/>
          <w:marBottom w:val="0"/>
          <w:divBdr>
            <w:top w:val="none" w:sz="0" w:space="0" w:color="auto"/>
            <w:left w:val="none" w:sz="0" w:space="0" w:color="auto"/>
            <w:bottom w:val="none" w:sz="0" w:space="0" w:color="auto"/>
            <w:right w:val="none" w:sz="0" w:space="0" w:color="auto"/>
          </w:divBdr>
        </w:div>
        <w:div w:id="1450272547">
          <w:marLeft w:val="640"/>
          <w:marRight w:val="0"/>
          <w:marTop w:val="0"/>
          <w:marBottom w:val="0"/>
          <w:divBdr>
            <w:top w:val="none" w:sz="0" w:space="0" w:color="auto"/>
            <w:left w:val="none" w:sz="0" w:space="0" w:color="auto"/>
            <w:bottom w:val="none" w:sz="0" w:space="0" w:color="auto"/>
            <w:right w:val="none" w:sz="0" w:space="0" w:color="auto"/>
          </w:divBdr>
        </w:div>
        <w:div w:id="1497115949">
          <w:marLeft w:val="640"/>
          <w:marRight w:val="0"/>
          <w:marTop w:val="0"/>
          <w:marBottom w:val="0"/>
          <w:divBdr>
            <w:top w:val="none" w:sz="0" w:space="0" w:color="auto"/>
            <w:left w:val="none" w:sz="0" w:space="0" w:color="auto"/>
            <w:bottom w:val="none" w:sz="0" w:space="0" w:color="auto"/>
            <w:right w:val="none" w:sz="0" w:space="0" w:color="auto"/>
          </w:divBdr>
        </w:div>
        <w:div w:id="1511025931">
          <w:marLeft w:val="640"/>
          <w:marRight w:val="0"/>
          <w:marTop w:val="0"/>
          <w:marBottom w:val="0"/>
          <w:divBdr>
            <w:top w:val="none" w:sz="0" w:space="0" w:color="auto"/>
            <w:left w:val="none" w:sz="0" w:space="0" w:color="auto"/>
            <w:bottom w:val="none" w:sz="0" w:space="0" w:color="auto"/>
            <w:right w:val="none" w:sz="0" w:space="0" w:color="auto"/>
          </w:divBdr>
        </w:div>
        <w:div w:id="1661274679">
          <w:marLeft w:val="640"/>
          <w:marRight w:val="0"/>
          <w:marTop w:val="0"/>
          <w:marBottom w:val="0"/>
          <w:divBdr>
            <w:top w:val="none" w:sz="0" w:space="0" w:color="auto"/>
            <w:left w:val="none" w:sz="0" w:space="0" w:color="auto"/>
            <w:bottom w:val="none" w:sz="0" w:space="0" w:color="auto"/>
            <w:right w:val="none" w:sz="0" w:space="0" w:color="auto"/>
          </w:divBdr>
        </w:div>
        <w:div w:id="1840923569">
          <w:marLeft w:val="640"/>
          <w:marRight w:val="0"/>
          <w:marTop w:val="0"/>
          <w:marBottom w:val="0"/>
          <w:divBdr>
            <w:top w:val="none" w:sz="0" w:space="0" w:color="auto"/>
            <w:left w:val="none" w:sz="0" w:space="0" w:color="auto"/>
            <w:bottom w:val="none" w:sz="0" w:space="0" w:color="auto"/>
            <w:right w:val="none" w:sz="0" w:space="0" w:color="auto"/>
          </w:divBdr>
        </w:div>
        <w:div w:id="1913076313">
          <w:marLeft w:val="640"/>
          <w:marRight w:val="0"/>
          <w:marTop w:val="0"/>
          <w:marBottom w:val="0"/>
          <w:divBdr>
            <w:top w:val="none" w:sz="0" w:space="0" w:color="auto"/>
            <w:left w:val="none" w:sz="0" w:space="0" w:color="auto"/>
            <w:bottom w:val="none" w:sz="0" w:space="0" w:color="auto"/>
            <w:right w:val="none" w:sz="0" w:space="0" w:color="auto"/>
          </w:divBdr>
        </w:div>
        <w:div w:id="1934050632">
          <w:marLeft w:val="640"/>
          <w:marRight w:val="0"/>
          <w:marTop w:val="0"/>
          <w:marBottom w:val="0"/>
          <w:divBdr>
            <w:top w:val="none" w:sz="0" w:space="0" w:color="auto"/>
            <w:left w:val="none" w:sz="0" w:space="0" w:color="auto"/>
            <w:bottom w:val="none" w:sz="0" w:space="0" w:color="auto"/>
            <w:right w:val="none" w:sz="0" w:space="0" w:color="auto"/>
          </w:divBdr>
        </w:div>
        <w:div w:id="2026398993">
          <w:marLeft w:val="640"/>
          <w:marRight w:val="0"/>
          <w:marTop w:val="0"/>
          <w:marBottom w:val="0"/>
          <w:divBdr>
            <w:top w:val="none" w:sz="0" w:space="0" w:color="auto"/>
            <w:left w:val="none" w:sz="0" w:space="0" w:color="auto"/>
            <w:bottom w:val="none" w:sz="0" w:space="0" w:color="auto"/>
            <w:right w:val="none" w:sz="0" w:space="0" w:color="auto"/>
          </w:divBdr>
        </w:div>
        <w:div w:id="2054192062">
          <w:marLeft w:val="640"/>
          <w:marRight w:val="0"/>
          <w:marTop w:val="0"/>
          <w:marBottom w:val="0"/>
          <w:divBdr>
            <w:top w:val="none" w:sz="0" w:space="0" w:color="auto"/>
            <w:left w:val="none" w:sz="0" w:space="0" w:color="auto"/>
            <w:bottom w:val="none" w:sz="0" w:space="0" w:color="auto"/>
            <w:right w:val="none" w:sz="0" w:space="0" w:color="auto"/>
          </w:divBdr>
        </w:div>
      </w:divsChild>
    </w:div>
    <w:div w:id="683631236">
      <w:bodyDiv w:val="1"/>
      <w:marLeft w:val="0"/>
      <w:marRight w:val="0"/>
      <w:marTop w:val="0"/>
      <w:marBottom w:val="0"/>
      <w:divBdr>
        <w:top w:val="none" w:sz="0" w:space="0" w:color="auto"/>
        <w:left w:val="none" w:sz="0" w:space="0" w:color="auto"/>
        <w:bottom w:val="none" w:sz="0" w:space="0" w:color="auto"/>
        <w:right w:val="none" w:sz="0" w:space="0" w:color="auto"/>
      </w:divBdr>
      <w:divsChild>
        <w:div w:id="40519946">
          <w:marLeft w:val="640"/>
          <w:marRight w:val="0"/>
          <w:marTop w:val="0"/>
          <w:marBottom w:val="0"/>
          <w:divBdr>
            <w:top w:val="none" w:sz="0" w:space="0" w:color="auto"/>
            <w:left w:val="none" w:sz="0" w:space="0" w:color="auto"/>
            <w:bottom w:val="none" w:sz="0" w:space="0" w:color="auto"/>
            <w:right w:val="none" w:sz="0" w:space="0" w:color="auto"/>
          </w:divBdr>
        </w:div>
        <w:div w:id="145324838">
          <w:marLeft w:val="640"/>
          <w:marRight w:val="0"/>
          <w:marTop w:val="0"/>
          <w:marBottom w:val="0"/>
          <w:divBdr>
            <w:top w:val="none" w:sz="0" w:space="0" w:color="auto"/>
            <w:left w:val="none" w:sz="0" w:space="0" w:color="auto"/>
            <w:bottom w:val="none" w:sz="0" w:space="0" w:color="auto"/>
            <w:right w:val="none" w:sz="0" w:space="0" w:color="auto"/>
          </w:divBdr>
        </w:div>
        <w:div w:id="279607653">
          <w:marLeft w:val="640"/>
          <w:marRight w:val="0"/>
          <w:marTop w:val="0"/>
          <w:marBottom w:val="0"/>
          <w:divBdr>
            <w:top w:val="none" w:sz="0" w:space="0" w:color="auto"/>
            <w:left w:val="none" w:sz="0" w:space="0" w:color="auto"/>
            <w:bottom w:val="none" w:sz="0" w:space="0" w:color="auto"/>
            <w:right w:val="none" w:sz="0" w:space="0" w:color="auto"/>
          </w:divBdr>
        </w:div>
        <w:div w:id="392896339">
          <w:marLeft w:val="640"/>
          <w:marRight w:val="0"/>
          <w:marTop w:val="0"/>
          <w:marBottom w:val="0"/>
          <w:divBdr>
            <w:top w:val="none" w:sz="0" w:space="0" w:color="auto"/>
            <w:left w:val="none" w:sz="0" w:space="0" w:color="auto"/>
            <w:bottom w:val="none" w:sz="0" w:space="0" w:color="auto"/>
            <w:right w:val="none" w:sz="0" w:space="0" w:color="auto"/>
          </w:divBdr>
        </w:div>
        <w:div w:id="400058552">
          <w:marLeft w:val="640"/>
          <w:marRight w:val="0"/>
          <w:marTop w:val="0"/>
          <w:marBottom w:val="0"/>
          <w:divBdr>
            <w:top w:val="none" w:sz="0" w:space="0" w:color="auto"/>
            <w:left w:val="none" w:sz="0" w:space="0" w:color="auto"/>
            <w:bottom w:val="none" w:sz="0" w:space="0" w:color="auto"/>
            <w:right w:val="none" w:sz="0" w:space="0" w:color="auto"/>
          </w:divBdr>
        </w:div>
        <w:div w:id="438843404">
          <w:marLeft w:val="640"/>
          <w:marRight w:val="0"/>
          <w:marTop w:val="0"/>
          <w:marBottom w:val="0"/>
          <w:divBdr>
            <w:top w:val="none" w:sz="0" w:space="0" w:color="auto"/>
            <w:left w:val="none" w:sz="0" w:space="0" w:color="auto"/>
            <w:bottom w:val="none" w:sz="0" w:space="0" w:color="auto"/>
            <w:right w:val="none" w:sz="0" w:space="0" w:color="auto"/>
          </w:divBdr>
        </w:div>
        <w:div w:id="477496856">
          <w:marLeft w:val="640"/>
          <w:marRight w:val="0"/>
          <w:marTop w:val="0"/>
          <w:marBottom w:val="0"/>
          <w:divBdr>
            <w:top w:val="none" w:sz="0" w:space="0" w:color="auto"/>
            <w:left w:val="none" w:sz="0" w:space="0" w:color="auto"/>
            <w:bottom w:val="none" w:sz="0" w:space="0" w:color="auto"/>
            <w:right w:val="none" w:sz="0" w:space="0" w:color="auto"/>
          </w:divBdr>
        </w:div>
        <w:div w:id="480385212">
          <w:marLeft w:val="640"/>
          <w:marRight w:val="0"/>
          <w:marTop w:val="0"/>
          <w:marBottom w:val="0"/>
          <w:divBdr>
            <w:top w:val="none" w:sz="0" w:space="0" w:color="auto"/>
            <w:left w:val="none" w:sz="0" w:space="0" w:color="auto"/>
            <w:bottom w:val="none" w:sz="0" w:space="0" w:color="auto"/>
            <w:right w:val="none" w:sz="0" w:space="0" w:color="auto"/>
          </w:divBdr>
        </w:div>
        <w:div w:id="551120670">
          <w:marLeft w:val="640"/>
          <w:marRight w:val="0"/>
          <w:marTop w:val="0"/>
          <w:marBottom w:val="0"/>
          <w:divBdr>
            <w:top w:val="none" w:sz="0" w:space="0" w:color="auto"/>
            <w:left w:val="none" w:sz="0" w:space="0" w:color="auto"/>
            <w:bottom w:val="none" w:sz="0" w:space="0" w:color="auto"/>
            <w:right w:val="none" w:sz="0" w:space="0" w:color="auto"/>
          </w:divBdr>
        </w:div>
        <w:div w:id="755790878">
          <w:marLeft w:val="640"/>
          <w:marRight w:val="0"/>
          <w:marTop w:val="0"/>
          <w:marBottom w:val="0"/>
          <w:divBdr>
            <w:top w:val="none" w:sz="0" w:space="0" w:color="auto"/>
            <w:left w:val="none" w:sz="0" w:space="0" w:color="auto"/>
            <w:bottom w:val="none" w:sz="0" w:space="0" w:color="auto"/>
            <w:right w:val="none" w:sz="0" w:space="0" w:color="auto"/>
          </w:divBdr>
        </w:div>
        <w:div w:id="757410519">
          <w:marLeft w:val="640"/>
          <w:marRight w:val="0"/>
          <w:marTop w:val="0"/>
          <w:marBottom w:val="0"/>
          <w:divBdr>
            <w:top w:val="none" w:sz="0" w:space="0" w:color="auto"/>
            <w:left w:val="none" w:sz="0" w:space="0" w:color="auto"/>
            <w:bottom w:val="none" w:sz="0" w:space="0" w:color="auto"/>
            <w:right w:val="none" w:sz="0" w:space="0" w:color="auto"/>
          </w:divBdr>
        </w:div>
        <w:div w:id="924995040">
          <w:marLeft w:val="640"/>
          <w:marRight w:val="0"/>
          <w:marTop w:val="0"/>
          <w:marBottom w:val="0"/>
          <w:divBdr>
            <w:top w:val="none" w:sz="0" w:space="0" w:color="auto"/>
            <w:left w:val="none" w:sz="0" w:space="0" w:color="auto"/>
            <w:bottom w:val="none" w:sz="0" w:space="0" w:color="auto"/>
            <w:right w:val="none" w:sz="0" w:space="0" w:color="auto"/>
          </w:divBdr>
        </w:div>
        <w:div w:id="929701680">
          <w:marLeft w:val="640"/>
          <w:marRight w:val="0"/>
          <w:marTop w:val="0"/>
          <w:marBottom w:val="0"/>
          <w:divBdr>
            <w:top w:val="none" w:sz="0" w:space="0" w:color="auto"/>
            <w:left w:val="none" w:sz="0" w:space="0" w:color="auto"/>
            <w:bottom w:val="none" w:sz="0" w:space="0" w:color="auto"/>
            <w:right w:val="none" w:sz="0" w:space="0" w:color="auto"/>
          </w:divBdr>
        </w:div>
        <w:div w:id="989097871">
          <w:marLeft w:val="640"/>
          <w:marRight w:val="0"/>
          <w:marTop w:val="0"/>
          <w:marBottom w:val="0"/>
          <w:divBdr>
            <w:top w:val="none" w:sz="0" w:space="0" w:color="auto"/>
            <w:left w:val="none" w:sz="0" w:space="0" w:color="auto"/>
            <w:bottom w:val="none" w:sz="0" w:space="0" w:color="auto"/>
            <w:right w:val="none" w:sz="0" w:space="0" w:color="auto"/>
          </w:divBdr>
        </w:div>
        <w:div w:id="1054504292">
          <w:marLeft w:val="640"/>
          <w:marRight w:val="0"/>
          <w:marTop w:val="0"/>
          <w:marBottom w:val="0"/>
          <w:divBdr>
            <w:top w:val="none" w:sz="0" w:space="0" w:color="auto"/>
            <w:left w:val="none" w:sz="0" w:space="0" w:color="auto"/>
            <w:bottom w:val="none" w:sz="0" w:space="0" w:color="auto"/>
            <w:right w:val="none" w:sz="0" w:space="0" w:color="auto"/>
          </w:divBdr>
        </w:div>
        <w:div w:id="1146583495">
          <w:marLeft w:val="640"/>
          <w:marRight w:val="0"/>
          <w:marTop w:val="0"/>
          <w:marBottom w:val="0"/>
          <w:divBdr>
            <w:top w:val="none" w:sz="0" w:space="0" w:color="auto"/>
            <w:left w:val="none" w:sz="0" w:space="0" w:color="auto"/>
            <w:bottom w:val="none" w:sz="0" w:space="0" w:color="auto"/>
            <w:right w:val="none" w:sz="0" w:space="0" w:color="auto"/>
          </w:divBdr>
        </w:div>
        <w:div w:id="1160072836">
          <w:marLeft w:val="640"/>
          <w:marRight w:val="0"/>
          <w:marTop w:val="0"/>
          <w:marBottom w:val="0"/>
          <w:divBdr>
            <w:top w:val="none" w:sz="0" w:space="0" w:color="auto"/>
            <w:left w:val="none" w:sz="0" w:space="0" w:color="auto"/>
            <w:bottom w:val="none" w:sz="0" w:space="0" w:color="auto"/>
            <w:right w:val="none" w:sz="0" w:space="0" w:color="auto"/>
          </w:divBdr>
        </w:div>
        <w:div w:id="1269462473">
          <w:marLeft w:val="640"/>
          <w:marRight w:val="0"/>
          <w:marTop w:val="0"/>
          <w:marBottom w:val="0"/>
          <w:divBdr>
            <w:top w:val="none" w:sz="0" w:space="0" w:color="auto"/>
            <w:left w:val="none" w:sz="0" w:space="0" w:color="auto"/>
            <w:bottom w:val="none" w:sz="0" w:space="0" w:color="auto"/>
            <w:right w:val="none" w:sz="0" w:space="0" w:color="auto"/>
          </w:divBdr>
        </w:div>
        <w:div w:id="1281304301">
          <w:marLeft w:val="640"/>
          <w:marRight w:val="0"/>
          <w:marTop w:val="0"/>
          <w:marBottom w:val="0"/>
          <w:divBdr>
            <w:top w:val="none" w:sz="0" w:space="0" w:color="auto"/>
            <w:left w:val="none" w:sz="0" w:space="0" w:color="auto"/>
            <w:bottom w:val="none" w:sz="0" w:space="0" w:color="auto"/>
            <w:right w:val="none" w:sz="0" w:space="0" w:color="auto"/>
          </w:divBdr>
        </w:div>
        <w:div w:id="1312057446">
          <w:marLeft w:val="640"/>
          <w:marRight w:val="0"/>
          <w:marTop w:val="0"/>
          <w:marBottom w:val="0"/>
          <w:divBdr>
            <w:top w:val="none" w:sz="0" w:space="0" w:color="auto"/>
            <w:left w:val="none" w:sz="0" w:space="0" w:color="auto"/>
            <w:bottom w:val="none" w:sz="0" w:space="0" w:color="auto"/>
            <w:right w:val="none" w:sz="0" w:space="0" w:color="auto"/>
          </w:divBdr>
        </w:div>
        <w:div w:id="1332177341">
          <w:marLeft w:val="640"/>
          <w:marRight w:val="0"/>
          <w:marTop w:val="0"/>
          <w:marBottom w:val="0"/>
          <w:divBdr>
            <w:top w:val="none" w:sz="0" w:space="0" w:color="auto"/>
            <w:left w:val="none" w:sz="0" w:space="0" w:color="auto"/>
            <w:bottom w:val="none" w:sz="0" w:space="0" w:color="auto"/>
            <w:right w:val="none" w:sz="0" w:space="0" w:color="auto"/>
          </w:divBdr>
        </w:div>
        <w:div w:id="1462771861">
          <w:marLeft w:val="640"/>
          <w:marRight w:val="0"/>
          <w:marTop w:val="0"/>
          <w:marBottom w:val="0"/>
          <w:divBdr>
            <w:top w:val="none" w:sz="0" w:space="0" w:color="auto"/>
            <w:left w:val="none" w:sz="0" w:space="0" w:color="auto"/>
            <w:bottom w:val="none" w:sz="0" w:space="0" w:color="auto"/>
            <w:right w:val="none" w:sz="0" w:space="0" w:color="auto"/>
          </w:divBdr>
        </w:div>
        <w:div w:id="1565410369">
          <w:marLeft w:val="640"/>
          <w:marRight w:val="0"/>
          <w:marTop w:val="0"/>
          <w:marBottom w:val="0"/>
          <w:divBdr>
            <w:top w:val="none" w:sz="0" w:space="0" w:color="auto"/>
            <w:left w:val="none" w:sz="0" w:space="0" w:color="auto"/>
            <w:bottom w:val="none" w:sz="0" w:space="0" w:color="auto"/>
            <w:right w:val="none" w:sz="0" w:space="0" w:color="auto"/>
          </w:divBdr>
        </w:div>
        <w:div w:id="1657412241">
          <w:marLeft w:val="640"/>
          <w:marRight w:val="0"/>
          <w:marTop w:val="0"/>
          <w:marBottom w:val="0"/>
          <w:divBdr>
            <w:top w:val="none" w:sz="0" w:space="0" w:color="auto"/>
            <w:left w:val="none" w:sz="0" w:space="0" w:color="auto"/>
            <w:bottom w:val="none" w:sz="0" w:space="0" w:color="auto"/>
            <w:right w:val="none" w:sz="0" w:space="0" w:color="auto"/>
          </w:divBdr>
        </w:div>
        <w:div w:id="2056924328">
          <w:marLeft w:val="640"/>
          <w:marRight w:val="0"/>
          <w:marTop w:val="0"/>
          <w:marBottom w:val="0"/>
          <w:divBdr>
            <w:top w:val="none" w:sz="0" w:space="0" w:color="auto"/>
            <w:left w:val="none" w:sz="0" w:space="0" w:color="auto"/>
            <w:bottom w:val="none" w:sz="0" w:space="0" w:color="auto"/>
            <w:right w:val="none" w:sz="0" w:space="0" w:color="auto"/>
          </w:divBdr>
        </w:div>
        <w:div w:id="2057582490">
          <w:marLeft w:val="640"/>
          <w:marRight w:val="0"/>
          <w:marTop w:val="0"/>
          <w:marBottom w:val="0"/>
          <w:divBdr>
            <w:top w:val="none" w:sz="0" w:space="0" w:color="auto"/>
            <w:left w:val="none" w:sz="0" w:space="0" w:color="auto"/>
            <w:bottom w:val="none" w:sz="0" w:space="0" w:color="auto"/>
            <w:right w:val="none" w:sz="0" w:space="0" w:color="auto"/>
          </w:divBdr>
        </w:div>
        <w:div w:id="2122331744">
          <w:marLeft w:val="640"/>
          <w:marRight w:val="0"/>
          <w:marTop w:val="0"/>
          <w:marBottom w:val="0"/>
          <w:divBdr>
            <w:top w:val="none" w:sz="0" w:space="0" w:color="auto"/>
            <w:left w:val="none" w:sz="0" w:space="0" w:color="auto"/>
            <w:bottom w:val="none" w:sz="0" w:space="0" w:color="auto"/>
            <w:right w:val="none" w:sz="0" w:space="0" w:color="auto"/>
          </w:divBdr>
        </w:div>
      </w:divsChild>
    </w:div>
    <w:div w:id="708838872">
      <w:bodyDiv w:val="1"/>
      <w:marLeft w:val="0"/>
      <w:marRight w:val="0"/>
      <w:marTop w:val="0"/>
      <w:marBottom w:val="0"/>
      <w:divBdr>
        <w:top w:val="none" w:sz="0" w:space="0" w:color="auto"/>
        <w:left w:val="none" w:sz="0" w:space="0" w:color="auto"/>
        <w:bottom w:val="none" w:sz="0" w:space="0" w:color="auto"/>
        <w:right w:val="none" w:sz="0" w:space="0" w:color="auto"/>
      </w:divBdr>
      <w:divsChild>
        <w:div w:id="1103955132">
          <w:marLeft w:val="640"/>
          <w:marRight w:val="0"/>
          <w:marTop w:val="0"/>
          <w:marBottom w:val="0"/>
          <w:divBdr>
            <w:top w:val="none" w:sz="0" w:space="0" w:color="auto"/>
            <w:left w:val="none" w:sz="0" w:space="0" w:color="auto"/>
            <w:bottom w:val="none" w:sz="0" w:space="0" w:color="auto"/>
            <w:right w:val="none" w:sz="0" w:space="0" w:color="auto"/>
          </w:divBdr>
          <w:divsChild>
            <w:div w:id="704673218">
              <w:marLeft w:val="0"/>
              <w:marRight w:val="0"/>
              <w:marTop w:val="0"/>
              <w:marBottom w:val="0"/>
              <w:divBdr>
                <w:top w:val="none" w:sz="0" w:space="0" w:color="auto"/>
                <w:left w:val="none" w:sz="0" w:space="0" w:color="auto"/>
                <w:bottom w:val="none" w:sz="0" w:space="0" w:color="auto"/>
                <w:right w:val="none" w:sz="0" w:space="0" w:color="auto"/>
              </w:divBdr>
              <w:divsChild>
                <w:div w:id="1234898055">
                  <w:marLeft w:val="640"/>
                  <w:marRight w:val="0"/>
                  <w:marTop w:val="0"/>
                  <w:marBottom w:val="0"/>
                  <w:divBdr>
                    <w:top w:val="none" w:sz="0" w:space="0" w:color="auto"/>
                    <w:left w:val="none" w:sz="0" w:space="0" w:color="auto"/>
                    <w:bottom w:val="none" w:sz="0" w:space="0" w:color="auto"/>
                    <w:right w:val="none" w:sz="0" w:space="0" w:color="auto"/>
                  </w:divBdr>
                </w:div>
              </w:divsChild>
            </w:div>
            <w:div w:id="1363482273">
              <w:marLeft w:val="0"/>
              <w:marRight w:val="0"/>
              <w:marTop w:val="0"/>
              <w:marBottom w:val="0"/>
              <w:divBdr>
                <w:top w:val="none" w:sz="0" w:space="0" w:color="auto"/>
                <w:left w:val="none" w:sz="0" w:space="0" w:color="auto"/>
                <w:bottom w:val="none" w:sz="0" w:space="0" w:color="auto"/>
                <w:right w:val="none" w:sz="0" w:space="0" w:color="auto"/>
              </w:divBdr>
              <w:divsChild>
                <w:div w:id="1575124489">
                  <w:marLeft w:val="640"/>
                  <w:marRight w:val="0"/>
                  <w:marTop w:val="0"/>
                  <w:marBottom w:val="0"/>
                  <w:divBdr>
                    <w:top w:val="none" w:sz="0" w:space="0" w:color="auto"/>
                    <w:left w:val="none" w:sz="0" w:space="0" w:color="auto"/>
                    <w:bottom w:val="none" w:sz="0" w:space="0" w:color="auto"/>
                    <w:right w:val="none" w:sz="0" w:space="0" w:color="auto"/>
                  </w:divBdr>
                </w:div>
              </w:divsChild>
            </w:div>
            <w:div w:id="1483888472">
              <w:marLeft w:val="0"/>
              <w:marRight w:val="0"/>
              <w:marTop w:val="0"/>
              <w:marBottom w:val="0"/>
              <w:divBdr>
                <w:top w:val="none" w:sz="0" w:space="0" w:color="auto"/>
                <w:left w:val="none" w:sz="0" w:space="0" w:color="auto"/>
                <w:bottom w:val="none" w:sz="0" w:space="0" w:color="auto"/>
                <w:right w:val="none" w:sz="0" w:space="0" w:color="auto"/>
              </w:divBdr>
              <w:divsChild>
                <w:div w:id="38474743">
                  <w:marLeft w:val="640"/>
                  <w:marRight w:val="0"/>
                  <w:marTop w:val="0"/>
                  <w:marBottom w:val="0"/>
                  <w:divBdr>
                    <w:top w:val="none" w:sz="0" w:space="0" w:color="auto"/>
                    <w:left w:val="none" w:sz="0" w:space="0" w:color="auto"/>
                    <w:bottom w:val="none" w:sz="0" w:space="0" w:color="auto"/>
                    <w:right w:val="none" w:sz="0" w:space="0" w:color="auto"/>
                  </w:divBdr>
                </w:div>
                <w:div w:id="1901402863">
                  <w:marLeft w:val="640"/>
                  <w:marRight w:val="0"/>
                  <w:marTop w:val="0"/>
                  <w:marBottom w:val="0"/>
                  <w:divBdr>
                    <w:top w:val="none" w:sz="0" w:space="0" w:color="auto"/>
                    <w:left w:val="none" w:sz="0" w:space="0" w:color="auto"/>
                    <w:bottom w:val="none" w:sz="0" w:space="0" w:color="auto"/>
                    <w:right w:val="none" w:sz="0" w:space="0" w:color="auto"/>
                  </w:divBdr>
                </w:div>
              </w:divsChild>
            </w:div>
            <w:div w:id="1996765016">
              <w:marLeft w:val="0"/>
              <w:marRight w:val="0"/>
              <w:marTop w:val="0"/>
              <w:marBottom w:val="0"/>
              <w:divBdr>
                <w:top w:val="none" w:sz="0" w:space="0" w:color="auto"/>
                <w:left w:val="none" w:sz="0" w:space="0" w:color="auto"/>
                <w:bottom w:val="none" w:sz="0" w:space="0" w:color="auto"/>
                <w:right w:val="none" w:sz="0" w:space="0" w:color="auto"/>
              </w:divBdr>
              <w:divsChild>
                <w:div w:id="205739222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72025">
      <w:bodyDiv w:val="1"/>
      <w:marLeft w:val="0"/>
      <w:marRight w:val="0"/>
      <w:marTop w:val="0"/>
      <w:marBottom w:val="0"/>
      <w:divBdr>
        <w:top w:val="none" w:sz="0" w:space="0" w:color="auto"/>
        <w:left w:val="none" w:sz="0" w:space="0" w:color="auto"/>
        <w:bottom w:val="none" w:sz="0" w:space="0" w:color="auto"/>
        <w:right w:val="none" w:sz="0" w:space="0" w:color="auto"/>
      </w:divBdr>
      <w:divsChild>
        <w:div w:id="2035381618">
          <w:marLeft w:val="640"/>
          <w:marRight w:val="0"/>
          <w:marTop w:val="0"/>
          <w:marBottom w:val="0"/>
          <w:divBdr>
            <w:top w:val="none" w:sz="0" w:space="0" w:color="auto"/>
            <w:left w:val="none" w:sz="0" w:space="0" w:color="auto"/>
            <w:bottom w:val="none" w:sz="0" w:space="0" w:color="auto"/>
            <w:right w:val="none" w:sz="0" w:space="0" w:color="auto"/>
          </w:divBdr>
        </w:div>
        <w:div w:id="1256741927">
          <w:marLeft w:val="640"/>
          <w:marRight w:val="0"/>
          <w:marTop w:val="0"/>
          <w:marBottom w:val="0"/>
          <w:divBdr>
            <w:top w:val="none" w:sz="0" w:space="0" w:color="auto"/>
            <w:left w:val="none" w:sz="0" w:space="0" w:color="auto"/>
            <w:bottom w:val="none" w:sz="0" w:space="0" w:color="auto"/>
            <w:right w:val="none" w:sz="0" w:space="0" w:color="auto"/>
          </w:divBdr>
        </w:div>
        <w:div w:id="1596789578">
          <w:marLeft w:val="640"/>
          <w:marRight w:val="0"/>
          <w:marTop w:val="0"/>
          <w:marBottom w:val="0"/>
          <w:divBdr>
            <w:top w:val="none" w:sz="0" w:space="0" w:color="auto"/>
            <w:left w:val="none" w:sz="0" w:space="0" w:color="auto"/>
            <w:bottom w:val="none" w:sz="0" w:space="0" w:color="auto"/>
            <w:right w:val="none" w:sz="0" w:space="0" w:color="auto"/>
          </w:divBdr>
        </w:div>
        <w:div w:id="2085834586">
          <w:marLeft w:val="640"/>
          <w:marRight w:val="0"/>
          <w:marTop w:val="0"/>
          <w:marBottom w:val="0"/>
          <w:divBdr>
            <w:top w:val="none" w:sz="0" w:space="0" w:color="auto"/>
            <w:left w:val="none" w:sz="0" w:space="0" w:color="auto"/>
            <w:bottom w:val="none" w:sz="0" w:space="0" w:color="auto"/>
            <w:right w:val="none" w:sz="0" w:space="0" w:color="auto"/>
          </w:divBdr>
        </w:div>
        <w:div w:id="1351446173">
          <w:marLeft w:val="640"/>
          <w:marRight w:val="0"/>
          <w:marTop w:val="0"/>
          <w:marBottom w:val="0"/>
          <w:divBdr>
            <w:top w:val="none" w:sz="0" w:space="0" w:color="auto"/>
            <w:left w:val="none" w:sz="0" w:space="0" w:color="auto"/>
            <w:bottom w:val="none" w:sz="0" w:space="0" w:color="auto"/>
            <w:right w:val="none" w:sz="0" w:space="0" w:color="auto"/>
          </w:divBdr>
        </w:div>
        <w:div w:id="879517127">
          <w:marLeft w:val="640"/>
          <w:marRight w:val="0"/>
          <w:marTop w:val="0"/>
          <w:marBottom w:val="0"/>
          <w:divBdr>
            <w:top w:val="none" w:sz="0" w:space="0" w:color="auto"/>
            <w:left w:val="none" w:sz="0" w:space="0" w:color="auto"/>
            <w:bottom w:val="none" w:sz="0" w:space="0" w:color="auto"/>
            <w:right w:val="none" w:sz="0" w:space="0" w:color="auto"/>
          </w:divBdr>
        </w:div>
        <w:div w:id="1141074998">
          <w:marLeft w:val="640"/>
          <w:marRight w:val="0"/>
          <w:marTop w:val="0"/>
          <w:marBottom w:val="0"/>
          <w:divBdr>
            <w:top w:val="none" w:sz="0" w:space="0" w:color="auto"/>
            <w:left w:val="none" w:sz="0" w:space="0" w:color="auto"/>
            <w:bottom w:val="none" w:sz="0" w:space="0" w:color="auto"/>
            <w:right w:val="none" w:sz="0" w:space="0" w:color="auto"/>
          </w:divBdr>
        </w:div>
        <w:div w:id="248123703">
          <w:marLeft w:val="640"/>
          <w:marRight w:val="0"/>
          <w:marTop w:val="0"/>
          <w:marBottom w:val="0"/>
          <w:divBdr>
            <w:top w:val="none" w:sz="0" w:space="0" w:color="auto"/>
            <w:left w:val="none" w:sz="0" w:space="0" w:color="auto"/>
            <w:bottom w:val="none" w:sz="0" w:space="0" w:color="auto"/>
            <w:right w:val="none" w:sz="0" w:space="0" w:color="auto"/>
          </w:divBdr>
        </w:div>
        <w:div w:id="2038851564">
          <w:marLeft w:val="640"/>
          <w:marRight w:val="0"/>
          <w:marTop w:val="0"/>
          <w:marBottom w:val="0"/>
          <w:divBdr>
            <w:top w:val="none" w:sz="0" w:space="0" w:color="auto"/>
            <w:left w:val="none" w:sz="0" w:space="0" w:color="auto"/>
            <w:bottom w:val="none" w:sz="0" w:space="0" w:color="auto"/>
            <w:right w:val="none" w:sz="0" w:space="0" w:color="auto"/>
          </w:divBdr>
        </w:div>
        <w:div w:id="1578779690">
          <w:marLeft w:val="640"/>
          <w:marRight w:val="0"/>
          <w:marTop w:val="0"/>
          <w:marBottom w:val="0"/>
          <w:divBdr>
            <w:top w:val="none" w:sz="0" w:space="0" w:color="auto"/>
            <w:left w:val="none" w:sz="0" w:space="0" w:color="auto"/>
            <w:bottom w:val="none" w:sz="0" w:space="0" w:color="auto"/>
            <w:right w:val="none" w:sz="0" w:space="0" w:color="auto"/>
          </w:divBdr>
        </w:div>
        <w:div w:id="345641491">
          <w:marLeft w:val="640"/>
          <w:marRight w:val="0"/>
          <w:marTop w:val="0"/>
          <w:marBottom w:val="0"/>
          <w:divBdr>
            <w:top w:val="none" w:sz="0" w:space="0" w:color="auto"/>
            <w:left w:val="none" w:sz="0" w:space="0" w:color="auto"/>
            <w:bottom w:val="none" w:sz="0" w:space="0" w:color="auto"/>
            <w:right w:val="none" w:sz="0" w:space="0" w:color="auto"/>
          </w:divBdr>
        </w:div>
        <w:div w:id="2044745530">
          <w:marLeft w:val="640"/>
          <w:marRight w:val="0"/>
          <w:marTop w:val="0"/>
          <w:marBottom w:val="0"/>
          <w:divBdr>
            <w:top w:val="none" w:sz="0" w:space="0" w:color="auto"/>
            <w:left w:val="none" w:sz="0" w:space="0" w:color="auto"/>
            <w:bottom w:val="none" w:sz="0" w:space="0" w:color="auto"/>
            <w:right w:val="none" w:sz="0" w:space="0" w:color="auto"/>
          </w:divBdr>
        </w:div>
        <w:div w:id="1653751479">
          <w:marLeft w:val="640"/>
          <w:marRight w:val="0"/>
          <w:marTop w:val="0"/>
          <w:marBottom w:val="0"/>
          <w:divBdr>
            <w:top w:val="none" w:sz="0" w:space="0" w:color="auto"/>
            <w:left w:val="none" w:sz="0" w:space="0" w:color="auto"/>
            <w:bottom w:val="none" w:sz="0" w:space="0" w:color="auto"/>
            <w:right w:val="none" w:sz="0" w:space="0" w:color="auto"/>
          </w:divBdr>
        </w:div>
        <w:div w:id="271859753">
          <w:marLeft w:val="640"/>
          <w:marRight w:val="0"/>
          <w:marTop w:val="0"/>
          <w:marBottom w:val="0"/>
          <w:divBdr>
            <w:top w:val="none" w:sz="0" w:space="0" w:color="auto"/>
            <w:left w:val="none" w:sz="0" w:space="0" w:color="auto"/>
            <w:bottom w:val="none" w:sz="0" w:space="0" w:color="auto"/>
            <w:right w:val="none" w:sz="0" w:space="0" w:color="auto"/>
          </w:divBdr>
        </w:div>
        <w:div w:id="2032146612">
          <w:marLeft w:val="640"/>
          <w:marRight w:val="0"/>
          <w:marTop w:val="0"/>
          <w:marBottom w:val="0"/>
          <w:divBdr>
            <w:top w:val="none" w:sz="0" w:space="0" w:color="auto"/>
            <w:left w:val="none" w:sz="0" w:space="0" w:color="auto"/>
            <w:bottom w:val="none" w:sz="0" w:space="0" w:color="auto"/>
            <w:right w:val="none" w:sz="0" w:space="0" w:color="auto"/>
          </w:divBdr>
        </w:div>
        <w:div w:id="931742316">
          <w:marLeft w:val="640"/>
          <w:marRight w:val="0"/>
          <w:marTop w:val="0"/>
          <w:marBottom w:val="0"/>
          <w:divBdr>
            <w:top w:val="none" w:sz="0" w:space="0" w:color="auto"/>
            <w:left w:val="none" w:sz="0" w:space="0" w:color="auto"/>
            <w:bottom w:val="none" w:sz="0" w:space="0" w:color="auto"/>
            <w:right w:val="none" w:sz="0" w:space="0" w:color="auto"/>
          </w:divBdr>
        </w:div>
        <w:div w:id="1141118344">
          <w:marLeft w:val="640"/>
          <w:marRight w:val="0"/>
          <w:marTop w:val="0"/>
          <w:marBottom w:val="0"/>
          <w:divBdr>
            <w:top w:val="none" w:sz="0" w:space="0" w:color="auto"/>
            <w:left w:val="none" w:sz="0" w:space="0" w:color="auto"/>
            <w:bottom w:val="none" w:sz="0" w:space="0" w:color="auto"/>
            <w:right w:val="none" w:sz="0" w:space="0" w:color="auto"/>
          </w:divBdr>
        </w:div>
        <w:div w:id="449595341">
          <w:marLeft w:val="640"/>
          <w:marRight w:val="0"/>
          <w:marTop w:val="0"/>
          <w:marBottom w:val="0"/>
          <w:divBdr>
            <w:top w:val="none" w:sz="0" w:space="0" w:color="auto"/>
            <w:left w:val="none" w:sz="0" w:space="0" w:color="auto"/>
            <w:bottom w:val="none" w:sz="0" w:space="0" w:color="auto"/>
            <w:right w:val="none" w:sz="0" w:space="0" w:color="auto"/>
          </w:divBdr>
        </w:div>
        <w:div w:id="632561342">
          <w:marLeft w:val="640"/>
          <w:marRight w:val="0"/>
          <w:marTop w:val="0"/>
          <w:marBottom w:val="0"/>
          <w:divBdr>
            <w:top w:val="none" w:sz="0" w:space="0" w:color="auto"/>
            <w:left w:val="none" w:sz="0" w:space="0" w:color="auto"/>
            <w:bottom w:val="none" w:sz="0" w:space="0" w:color="auto"/>
            <w:right w:val="none" w:sz="0" w:space="0" w:color="auto"/>
          </w:divBdr>
        </w:div>
        <w:div w:id="1948417312">
          <w:marLeft w:val="640"/>
          <w:marRight w:val="0"/>
          <w:marTop w:val="0"/>
          <w:marBottom w:val="0"/>
          <w:divBdr>
            <w:top w:val="none" w:sz="0" w:space="0" w:color="auto"/>
            <w:left w:val="none" w:sz="0" w:space="0" w:color="auto"/>
            <w:bottom w:val="none" w:sz="0" w:space="0" w:color="auto"/>
            <w:right w:val="none" w:sz="0" w:space="0" w:color="auto"/>
          </w:divBdr>
        </w:div>
        <w:div w:id="1757902205">
          <w:marLeft w:val="640"/>
          <w:marRight w:val="0"/>
          <w:marTop w:val="0"/>
          <w:marBottom w:val="0"/>
          <w:divBdr>
            <w:top w:val="none" w:sz="0" w:space="0" w:color="auto"/>
            <w:left w:val="none" w:sz="0" w:space="0" w:color="auto"/>
            <w:bottom w:val="none" w:sz="0" w:space="0" w:color="auto"/>
            <w:right w:val="none" w:sz="0" w:space="0" w:color="auto"/>
          </w:divBdr>
        </w:div>
        <w:div w:id="1777023269">
          <w:marLeft w:val="640"/>
          <w:marRight w:val="0"/>
          <w:marTop w:val="0"/>
          <w:marBottom w:val="0"/>
          <w:divBdr>
            <w:top w:val="none" w:sz="0" w:space="0" w:color="auto"/>
            <w:left w:val="none" w:sz="0" w:space="0" w:color="auto"/>
            <w:bottom w:val="none" w:sz="0" w:space="0" w:color="auto"/>
            <w:right w:val="none" w:sz="0" w:space="0" w:color="auto"/>
          </w:divBdr>
        </w:div>
        <w:div w:id="1183394580">
          <w:marLeft w:val="640"/>
          <w:marRight w:val="0"/>
          <w:marTop w:val="0"/>
          <w:marBottom w:val="0"/>
          <w:divBdr>
            <w:top w:val="none" w:sz="0" w:space="0" w:color="auto"/>
            <w:left w:val="none" w:sz="0" w:space="0" w:color="auto"/>
            <w:bottom w:val="none" w:sz="0" w:space="0" w:color="auto"/>
            <w:right w:val="none" w:sz="0" w:space="0" w:color="auto"/>
          </w:divBdr>
        </w:div>
        <w:div w:id="975336161">
          <w:marLeft w:val="640"/>
          <w:marRight w:val="0"/>
          <w:marTop w:val="0"/>
          <w:marBottom w:val="0"/>
          <w:divBdr>
            <w:top w:val="none" w:sz="0" w:space="0" w:color="auto"/>
            <w:left w:val="none" w:sz="0" w:space="0" w:color="auto"/>
            <w:bottom w:val="none" w:sz="0" w:space="0" w:color="auto"/>
            <w:right w:val="none" w:sz="0" w:space="0" w:color="auto"/>
          </w:divBdr>
        </w:div>
        <w:div w:id="1154251927">
          <w:marLeft w:val="640"/>
          <w:marRight w:val="0"/>
          <w:marTop w:val="0"/>
          <w:marBottom w:val="0"/>
          <w:divBdr>
            <w:top w:val="none" w:sz="0" w:space="0" w:color="auto"/>
            <w:left w:val="none" w:sz="0" w:space="0" w:color="auto"/>
            <w:bottom w:val="none" w:sz="0" w:space="0" w:color="auto"/>
            <w:right w:val="none" w:sz="0" w:space="0" w:color="auto"/>
          </w:divBdr>
        </w:div>
        <w:div w:id="1344016197">
          <w:marLeft w:val="640"/>
          <w:marRight w:val="0"/>
          <w:marTop w:val="0"/>
          <w:marBottom w:val="0"/>
          <w:divBdr>
            <w:top w:val="none" w:sz="0" w:space="0" w:color="auto"/>
            <w:left w:val="none" w:sz="0" w:space="0" w:color="auto"/>
            <w:bottom w:val="none" w:sz="0" w:space="0" w:color="auto"/>
            <w:right w:val="none" w:sz="0" w:space="0" w:color="auto"/>
          </w:divBdr>
        </w:div>
        <w:div w:id="1308196721">
          <w:marLeft w:val="640"/>
          <w:marRight w:val="0"/>
          <w:marTop w:val="0"/>
          <w:marBottom w:val="0"/>
          <w:divBdr>
            <w:top w:val="none" w:sz="0" w:space="0" w:color="auto"/>
            <w:left w:val="none" w:sz="0" w:space="0" w:color="auto"/>
            <w:bottom w:val="none" w:sz="0" w:space="0" w:color="auto"/>
            <w:right w:val="none" w:sz="0" w:space="0" w:color="auto"/>
          </w:divBdr>
        </w:div>
        <w:div w:id="787745192">
          <w:marLeft w:val="640"/>
          <w:marRight w:val="0"/>
          <w:marTop w:val="0"/>
          <w:marBottom w:val="0"/>
          <w:divBdr>
            <w:top w:val="none" w:sz="0" w:space="0" w:color="auto"/>
            <w:left w:val="none" w:sz="0" w:space="0" w:color="auto"/>
            <w:bottom w:val="none" w:sz="0" w:space="0" w:color="auto"/>
            <w:right w:val="none" w:sz="0" w:space="0" w:color="auto"/>
          </w:divBdr>
        </w:div>
        <w:div w:id="2088919936">
          <w:marLeft w:val="640"/>
          <w:marRight w:val="0"/>
          <w:marTop w:val="0"/>
          <w:marBottom w:val="0"/>
          <w:divBdr>
            <w:top w:val="none" w:sz="0" w:space="0" w:color="auto"/>
            <w:left w:val="none" w:sz="0" w:space="0" w:color="auto"/>
            <w:bottom w:val="none" w:sz="0" w:space="0" w:color="auto"/>
            <w:right w:val="none" w:sz="0" w:space="0" w:color="auto"/>
          </w:divBdr>
        </w:div>
        <w:div w:id="1534419180">
          <w:marLeft w:val="640"/>
          <w:marRight w:val="0"/>
          <w:marTop w:val="0"/>
          <w:marBottom w:val="0"/>
          <w:divBdr>
            <w:top w:val="none" w:sz="0" w:space="0" w:color="auto"/>
            <w:left w:val="none" w:sz="0" w:space="0" w:color="auto"/>
            <w:bottom w:val="none" w:sz="0" w:space="0" w:color="auto"/>
            <w:right w:val="none" w:sz="0" w:space="0" w:color="auto"/>
          </w:divBdr>
        </w:div>
        <w:div w:id="1567380752">
          <w:marLeft w:val="640"/>
          <w:marRight w:val="0"/>
          <w:marTop w:val="0"/>
          <w:marBottom w:val="0"/>
          <w:divBdr>
            <w:top w:val="none" w:sz="0" w:space="0" w:color="auto"/>
            <w:left w:val="none" w:sz="0" w:space="0" w:color="auto"/>
            <w:bottom w:val="none" w:sz="0" w:space="0" w:color="auto"/>
            <w:right w:val="none" w:sz="0" w:space="0" w:color="auto"/>
          </w:divBdr>
        </w:div>
        <w:div w:id="1575551911">
          <w:marLeft w:val="640"/>
          <w:marRight w:val="0"/>
          <w:marTop w:val="0"/>
          <w:marBottom w:val="0"/>
          <w:divBdr>
            <w:top w:val="none" w:sz="0" w:space="0" w:color="auto"/>
            <w:left w:val="none" w:sz="0" w:space="0" w:color="auto"/>
            <w:bottom w:val="none" w:sz="0" w:space="0" w:color="auto"/>
            <w:right w:val="none" w:sz="0" w:space="0" w:color="auto"/>
          </w:divBdr>
        </w:div>
      </w:divsChild>
    </w:div>
    <w:div w:id="799347241">
      <w:bodyDiv w:val="1"/>
      <w:marLeft w:val="0"/>
      <w:marRight w:val="0"/>
      <w:marTop w:val="0"/>
      <w:marBottom w:val="0"/>
      <w:divBdr>
        <w:top w:val="none" w:sz="0" w:space="0" w:color="auto"/>
        <w:left w:val="none" w:sz="0" w:space="0" w:color="auto"/>
        <w:bottom w:val="none" w:sz="0" w:space="0" w:color="auto"/>
        <w:right w:val="none" w:sz="0" w:space="0" w:color="auto"/>
      </w:divBdr>
      <w:divsChild>
        <w:div w:id="49158737">
          <w:marLeft w:val="640"/>
          <w:marRight w:val="0"/>
          <w:marTop w:val="0"/>
          <w:marBottom w:val="0"/>
          <w:divBdr>
            <w:top w:val="none" w:sz="0" w:space="0" w:color="auto"/>
            <w:left w:val="none" w:sz="0" w:space="0" w:color="auto"/>
            <w:bottom w:val="none" w:sz="0" w:space="0" w:color="auto"/>
            <w:right w:val="none" w:sz="0" w:space="0" w:color="auto"/>
          </w:divBdr>
        </w:div>
        <w:div w:id="355539705">
          <w:marLeft w:val="640"/>
          <w:marRight w:val="0"/>
          <w:marTop w:val="0"/>
          <w:marBottom w:val="0"/>
          <w:divBdr>
            <w:top w:val="none" w:sz="0" w:space="0" w:color="auto"/>
            <w:left w:val="none" w:sz="0" w:space="0" w:color="auto"/>
            <w:bottom w:val="none" w:sz="0" w:space="0" w:color="auto"/>
            <w:right w:val="none" w:sz="0" w:space="0" w:color="auto"/>
          </w:divBdr>
        </w:div>
        <w:div w:id="1381901911">
          <w:marLeft w:val="640"/>
          <w:marRight w:val="0"/>
          <w:marTop w:val="0"/>
          <w:marBottom w:val="0"/>
          <w:divBdr>
            <w:top w:val="none" w:sz="0" w:space="0" w:color="auto"/>
            <w:left w:val="none" w:sz="0" w:space="0" w:color="auto"/>
            <w:bottom w:val="none" w:sz="0" w:space="0" w:color="auto"/>
            <w:right w:val="none" w:sz="0" w:space="0" w:color="auto"/>
          </w:divBdr>
        </w:div>
        <w:div w:id="1495993480">
          <w:marLeft w:val="640"/>
          <w:marRight w:val="0"/>
          <w:marTop w:val="0"/>
          <w:marBottom w:val="0"/>
          <w:divBdr>
            <w:top w:val="none" w:sz="0" w:space="0" w:color="auto"/>
            <w:left w:val="none" w:sz="0" w:space="0" w:color="auto"/>
            <w:bottom w:val="none" w:sz="0" w:space="0" w:color="auto"/>
            <w:right w:val="none" w:sz="0" w:space="0" w:color="auto"/>
          </w:divBdr>
        </w:div>
        <w:div w:id="1277450097">
          <w:marLeft w:val="640"/>
          <w:marRight w:val="0"/>
          <w:marTop w:val="0"/>
          <w:marBottom w:val="0"/>
          <w:divBdr>
            <w:top w:val="none" w:sz="0" w:space="0" w:color="auto"/>
            <w:left w:val="none" w:sz="0" w:space="0" w:color="auto"/>
            <w:bottom w:val="none" w:sz="0" w:space="0" w:color="auto"/>
            <w:right w:val="none" w:sz="0" w:space="0" w:color="auto"/>
          </w:divBdr>
        </w:div>
        <w:div w:id="1029525741">
          <w:marLeft w:val="640"/>
          <w:marRight w:val="0"/>
          <w:marTop w:val="0"/>
          <w:marBottom w:val="0"/>
          <w:divBdr>
            <w:top w:val="none" w:sz="0" w:space="0" w:color="auto"/>
            <w:left w:val="none" w:sz="0" w:space="0" w:color="auto"/>
            <w:bottom w:val="none" w:sz="0" w:space="0" w:color="auto"/>
            <w:right w:val="none" w:sz="0" w:space="0" w:color="auto"/>
          </w:divBdr>
        </w:div>
        <w:div w:id="1127042098">
          <w:marLeft w:val="640"/>
          <w:marRight w:val="0"/>
          <w:marTop w:val="0"/>
          <w:marBottom w:val="0"/>
          <w:divBdr>
            <w:top w:val="none" w:sz="0" w:space="0" w:color="auto"/>
            <w:left w:val="none" w:sz="0" w:space="0" w:color="auto"/>
            <w:bottom w:val="none" w:sz="0" w:space="0" w:color="auto"/>
            <w:right w:val="none" w:sz="0" w:space="0" w:color="auto"/>
          </w:divBdr>
        </w:div>
        <w:div w:id="1091779823">
          <w:marLeft w:val="640"/>
          <w:marRight w:val="0"/>
          <w:marTop w:val="0"/>
          <w:marBottom w:val="0"/>
          <w:divBdr>
            <w:top w:val="none" w:sz="0" w:space="0" w:color="auto"/>
            <w:left w:val="none" w:sz="0" w:space="0" w:color="auto"/>
            <w:bottom w:val="none" w:sz="0" w:space="0" w:color="auto"/>
            <w:right w:val="none" w:sz="0" w:space="0" w:color="auto"/>
          </w:divBdr>
        </w:div>
        <w:div w:id="1186673647">
          <w:marLeft w:val="640"/>
          <w:marRight w:val="0"/>
          <w:marTop w:val="0"/>
          <w:marBottom w:val="0"/>
          <w:divBdr>
            <w:top w:val="none" w:sz="0" w:space="0" w:color="auto"/>
            <w:left w:val="none" w:sz="0" w:space="0" w:color="auto"/>
            <w:bottom w:val="none" w:sz="0" w:space="0" w:color="auto"/>
            <w:right w:val="none" w:sz="0" w:space="0" w:color="auto"/>
          </w:divBdr>
        </w:div>
        <w:div w:id="1679691280">
          <w:marLeft w:val="640"/>
          <w:marRight w:val="0"/>
          <w:marTop w:val="0"/>
          <w:marBottom w:val="0"/>
          <w:divBdr>
            <w:top w:val="none" w:sz="0" w:space="0" w:color="auto"/>
            <w:left w:val="none" w:sz="0" w:space="0" w:color="auto"/>
            <w:bottom w:val="none" w:sz="0" w:space="0" w:color="auto"/>
            <w:right w:val="none" w:sz="0" w:space="0" w:color="auto"/>
          </w:divBdr>
        </w:div>
        <w:div w:id="2114863105">
          <w:marLeft w:val="640"/>
          <w:marRight w:val="0"/>
          <w:marTop w:val="0"/>
          <w:marBottom w:val="0"/>
          <w:divBdr>
            <w:top w:val="none" w:sz="0" w:space="0" w:color="auto"/>
            <w:left w:val="none" w:sz="0" w:space="0" w:color="auto"/>
            <w:bottom w:val="none" w:sz="0" w:space="0" w:color="auto"/>
            <w:right w:val="none" w:sz="0" w:space="0" w:color="auto"/>
          </w:divBdr>
        </w:div>
        <w:div w:id="275143647">
          <w:marLeft w:val="640"/>
          <w:marRight w:val="0"/>
          <w:marTop w:val="0"/>
          <w:marBottom w:val="0"/>
          <w:divBdr>
            <w:top w:val="none" w:sz="0" w:space="0" w:color="auto"/>
            <w:left w:val="none" w:sz="0" w:space="0" w:color="auto"/>
            <w:bottom w:val="none" w:sz="0" w:space="0" w:color="auto"/>
            <w:right w:val="none" w:sz="0" w:space="0" w:color="auto"/>
          </w:divBdr>
        </w:div>
        <w:div w:id="775296927">
          <w:marLeft w:val="640"/>
          <w:marRight w:val="0"/>
          <w:marTop w:val="0"/>
          <w:marBottom w:val="0"/>
          <w:divBdr>
            <w:top w:val="none" w:sz="0" w:space="0" w:color="auto"/>
            <w:left w:val="none" w:sz="0" w:space="0" w:color="auto"/>
            <w:bottom w:val="none" w:sz="0" w:space="0" w:color="auto"/>
            <w:right w:val="none" w:sz="0" w:space="0" w:color="auto"/>
          </w:divBdr>
        </w:div>
        <w:div w:id="1265727274">
          <w:marLeft w:val="640"/>
          <w:marRight w:val="0"/>
          <w:marTop w:val="0"/>
          <w:marBottom w:val="0"/>
          <w:divBdr>
            <w:top w:val="none" w:sz="0" w:space="0" w:color="auto"/>
            <w:left w:val="none" w:sz="0" w:space="0" w:color="auto"/>
            <w:bottom w:val="none" w:sz="0" w:space="0" w:color="auto"/>
            <w:right w:val="none" w:sz="0" w:space="0" w:color="auto"/>
          </w:divBdr>
        </w:div>
        <w:div w:id="591277665">
          <w:marLeft w:val="640"/>
          <w:marRight w:val="0"/>
          <w:marTop w:val="0"/>
          <w:marBottom w:val="0"/>
          <w:divBdr>
            <w:top w:val="none" w:sz="0" w:space="0" w:color="auto"/>
            <w:left w:val="none" w:sz="0" w:space="0" w:color="auto"/>
            <w:bottom w:val="none" w:sz="0" w:space="0" w:color="auto"/>
            <w:right w:val="none" w:sz="0" w:space="0" w:color="auto"/>
          </w:divBdr>
        </w:div>
        <w:div w:id="1157262248">
          <w:marLeft w:val="640"/>
          <w:marRight w:val="0"/>
          <w:marTop w:val="0"/>
          <w:marBottom w:val="0"/>
          <w:divBdr>
            <w:top w:val="none" w:sz="0" w:space="0" w:color="auto"/>
            <w:left w:val="none" w:sz="0" w:space="0" w:color="auto"/>
            <w:bottom w:val="none" w:sz="0" w:space="0" w:color="auto"/>
            <w:right w:val="none" w:sz="0" w:space="0" w:color="auto"/>
          </w:divBdr>
        </w:div>
        <w:div w:id="699597010">
          <w:marLeft w:val="640"/>
          <w:marRight w:val="0"/>
          <w:marTop w:val="0"/>
          <w:marBottom w:val="0"/>
          <w:divBdr>
            <w:top w:val="none" w:sz="0" w:space="0" w:color="auto"/>
            <w:left w:val="none" w:sz="0" w:space="0" w:color="auto"/>
            <w:bottom w:val="none" w:sz="0" w:space="0" w:color="auto"/>
            <w:right w:val="none" w:sz="0" w:space="0" w:color="auto"/>
          </w:divBdr>
        </w:div>
        <w:div w:id="1836795310">
          <w:marLeft w:val="640"/>
          <w:marRight w:val="0"/>
          <w:marTop w:val="0"/>
          <w:marBottom w:val="0"/>
          <w:divBdr>
            <w:top w:val="none" w:sz="0" w:space="0" w:color="auto"/>
            <w:left w:val="none" w:sz="0" w:space="0" w:color="auto"/>
            <w:bottom w:val="none" w:sz="0" w:space="0" w:color="auto"/>
            <w:right w:val="none" w:sz="0" w:space="0" w:color="auto"/>
          </w:divBdr>
        </w:div>
        <w:div w:id="1069227077">
          <w:marLeft w:val="640"/>
          <w:marRight w:val="0"/>
          <w:marTop w:val="0"/>
          <w:marBottom w:val="0"/>
          <w:divBdr>
            <w:top w:val="none" w:sz="0" w:space="0" w:color="auto"/>
            <w:left w:val="none" w:sz="0" w:space="0" w:color="auto"/>
            <w:bottom w:val="none" w:sz="0" w:space="0" w:color="auto"/>
            <w:right w:val="none" w:sz="0" w:space="0" w:color="auto"/>
          </w:divBdr>
        </w:div>
        <w:div w:id="119692165">
          <w:marLeft w:val="640"/>
          <w:marRight w:val="0"/>
          <w:marTop w:val="0"/>
          <w:marBottom w:val="0"/>
          <w:divBdr>
            <w:top w:val="none" w:sz="0" w:space="0" w:color="auto"/>
            <w:left w:val="none" w:sz="0" w:space="0" w:color="auto"/>
            <w:bottom w:val="none" w:sz="0" w:space="0" w:color="auto"/>
            <w:right w:val="none" w:sz="0" w:space="0" w:color="auto"/>
          </w:divBdr>
        </w:div>
        <w:div w:id="286087030">
          <w:marLeft w:val="640"/>
          <w:marRight w:val="0"/>
          <w:marTop w:val="0"/>
          <w:marBottom w:val="0"/>
          <w:divBdr>
            <w:top w:val="none" w:sz="0" w:space="0" w:color="auto"/>
            <w:left w:val="none" w:sz="0" w:space="0" w:color="auto"/>
            <w:bottom w:val="none" w:sz="0" w:space="0" w:color="auto"/>
            <w:right w:val="none" w:sz="0" w:space="0" w:color="auto"/>
          </w:divBdr>
        </w:div>
        <w:div w:id="2086560392">
          <w:marLeft w:val="640"/>
          <w:marRight w:val="0"/>
          <w:marTop w:val="0"/>
          <w:marBottom w:val="0"/>
          <w:divBdr>
            <w:top w:val="none" w:sz="0" w:space="0" w:color="auto"/>
            <w:left w:val="none" w:sz="0" w:space="0" w:color="auto"/>
            <w:bottom w:val="none" w:sz="0" w:space="0" w:color="auto"/>
            <w:right w:val="none" w:sz="0" w:space="0" w:color="auto"/>
          </w:divBdr>
        </w:div>
        <w:div w:id="398216263">
          <w:marLeft w:val="640"/>
          <w:marRight w:val="0"/>
          <w:marTop w:val="0"/>
          <w:marBottom w:val="0"/>
          <w:divBdr>
            <w:top w:val="none" w:sz="0" w:space="0" w:color="auto"/>
            <w:left w:val="none" w:sz="0" w:space="0" w:color="auto"/>
            <w:bottom w:val="none" w:sz="0" w:space="0" w:color="auto"/>
            <w:right w:val="none" w:sz="0" w:space="0" w:color="auto"/>
          </w:divBdr>
        </w:div>
        <w:div w:id="1733842511">
          <w:marLeft w:val="640"/>
          <w:marRight w:val="0"/>
          <w:marTop w:val="0"/>
          <w:marBottom w:val="0"/>
          <w:divBdr>
            <w:top w:val="none" w:sz="0" w:space="0" w:color="auto"/>
            <w:left w:val="none" w:sz="0" w:space="0" w:color="auto"/>
            <w:bottom w:val="none" w:sz="0" w:space="0" w:color="auto"/>
            <w:right w:val="none" w:sz="0" w:space="0" w:color="auto"/>
          </w:divBdr>
        </w:div>
        <w:div w:id="624233490">
          <w:marLeft w:val="640"/>
          <w:marRight w:val="0"/>
          <w:marTop w:val="0"/>
          <w:marBottom w:val="0"/>
          <w:divBdr>
            <w:top w:val="none" w:sz="0" w:space="0" w:color="auto"/>
            <w:left w:val="none" w:sz="0" w:space="0" w:color="auto"/>
            <w:bottom w:val="none" w:sz="0" w:space="0" w:color="auto"/>
            <w:right w:val="none" w:sz="0" w:space="0" w:color="auto"/>
          </w:divBdr>
        </w:div>
        <w:div w:id="639768989">
          <w:marLeft w:val="640"/>
          <w:marRight w:val="0"/>
          <w:marTop w:val="0"/>
          <w:marBottom w:val="0"/>
          <w:divBdr>
            <w:top w:val="none" w:sz="0" w:space="0" w:color="auto"/>
            <w:left w:val="none" w:sz="0" w:space="0" w:color="auto"/>
            <w:bottom w:val="none" w:sz="0" w:space="0" w:color="auto"/>
            <w:right w:val="none" w:sz="0" w:space="0" w:color="auto"/>
          </w:divBdr>
        </w:div>
        <w:div w:id="460465741">
          <w:marLeft w:val="640"/>
          <w:marRight w:val="0"/>
          <w:marTop w:val="0"/>
          <w:marBottom w:val="0"/>
          <w:divBdr>
            <w:top w:val="none" w:sz="0" w:space="0" w:color="auto"/>
            <w:left w:val="none" w:sz="0" w:space="0" w:color="auto"/>
            <w:bottom w:val="none" w:sz="0" w:space="0" w:color="auto"/>
            <w:right w:val="none" w:sz="0" w:space="0" w:color="auto"/>
          </w:divBdr>
        </w:div>
        <w:div w:id="1935165152">
          <w:marLeft w:val="640"/>
          <w:marRight w:val="0"/>
          <w:marTop w:val="0"/>
          <w:marBottom w:val="0"/>
          <w:divBdr>
            <w:top w:val="none" w:sz="0" w:space="0" w:color="auto"/>
            <w:left w:val="none" w:sz="0" w:space="0" w:color="auto"/>
            <w:bottom w:val="none" w:sz="0" w:space="0" w:color="auto"/>
            <w:right w:val="none" w:sz="0" w:space="0" w:color="auto"/>
          </w:divBdr>
        </w:div>
        <w:div w:id="735009926">
          <w:marLeft w:val="640"/>
          <w:marRight w:val="0"/>
          <w:marTop w:val="0"/>
          <w:marBottom w:val="0"/>
          <w:divBdr>
            <w:top w:val="none" w:sz="0" w:space="0" w:color="auto"/>
            <w:left w:val="none" w:sz="0" w:space="0" w:color="auto"/>
            <w:bottom w:val="none" w:sz="0" w:space="0" w:color="auto"/>
            <w:right w:val="none" w:sz="0" w:space="0" w:color="auto"/>
          </w:divBdr>
        </w:div>
        <w:div w:id="540289415">
          <w:marLeft w:val="640"/>
          <w:marRight w:val="0"/>
          <w:marTop w:val="0"/>
          <w:marBottom w:val="0"/>
          <w:divBdr>
            <w:top w:val="none" w:sz="0" w:space="0" w:color="auto"/>
            <w:left w:val="none" w:sz="0" w:space="0" w:color="auto"/>
            <w:bottom w:val="none" w:sz="0" w:space="0" w:color="auto"/>
            <w:right w:val="none" w:sz="0" w:space="0" w:color="auto"/>
          </w:divBdr>
        </w:div>
        <w:div w:id="989596290">
          <w:marLeft w:val="640"/>
          <w:marRight w:val="0"/>
          <w:marTop w:val="0"/>
          <w:marBottom w:val="0"/>
          <w:divBdr>
            <w:top w:val="none" w:sz="0" w:space="0" w:color="auto"/>
            <w:left w:val="none" w:sz="0" w:space="0" w:color="auto"/>
            <w:bottom w:val="none" w:sz="0" w:space="0" w:color="auto"/>
            <w:right w:val="none" w:sz="0" w:space="0" w:color="auto"/>
          </w:divBdr>
        </w:div>
      </w:divsChild>
    </w:div>
    <w:div w:id="804615389">
      <w:bodyDiv w:val="1"/>
      <w:marLeft w:val="0"/>
      <w:marRight w:val="0"/>
      <w:marTop w:val="0"/>
      <w:marBottom w:val="0"/>
      <w:divBdr>
        <w:top w:val="none" w:sz="0" w:space="0" w:color="auto"/>
        <w:left w:val="none" w:sz="0" w:space="0" w:color="auto"/>
        <w:bottom w:val="none" w:sz="0" w:space="0" w:color="auto"/>
        <w:right w:val="none" w:sz="0" w:space="0" w:color="auto"/>
      </w:divBdr>
      <w:divsChild>
        <w:div w:id="61679706">
          <w:marLeft w:val="640"/>
          <w:marRight w:val="0"/>
          <w:marTop w:val="0"/>
          <w:marBottom w:val="0"/>
          <w:divBdr>
            <w:top w:val="none" w:sz="0" w:space="0" w:color="auto"/>
            <w:left w:val="none" w:sz="0" w:space="0" w:color="auto"/>
            <w:bottom w:val="none" w:sz="0" w:space="0" w:color="auto"/>
            <w:right w:val="none" w:sz="0" w:space="0" w:color="auto"/>
          </w:divBdr>
        </w:div>
        <w:div w:id="151066862">
          <w:marLeft w:val="640"/>
          <w:marRight w:val="0"/>
          <w:marTop w:val="0"/>
          <w:marBottom w:val="0"/>
          <w:divBdr>
            <w:top w:val="none" w:sz="0" w:space="0" w:color="auto"/>
            <w:left w:val="none" w:sz="0" w:space="0" w:color="auto"/>
            <w:bottom w:val="none" w:sz="0" w:space="0" w:color="auto"/>
            <w:right w:val="none" w:sz="0" w:space="0" w:color="auto"/>
          </w:divBdr>
        </w:div>
        <w:div w:id="307169955">
          <w:marLeft w:val="640"/>
          <w:marRight w:val="0"/>
          <w:marTop w:val="0"/>
          <w:marBottom w:val="0"/>
          <w:divBdr>
            <w:top w:val="none" w:sz="0" w:space="0" w:color="auto"/>
            <w:left w:val="none" w:sz="0" w:space="0" w:color="auto"/>
            <w:bottom w:val="none" w:sz="0" w:space="0" w:color="auto"/>
            <w:right w:val="none" w:sz="0" w:space="0" w:color="auto"/>
          </w:divBdr>
        </w:div>
        <w:div w:id="343753554">
          <w:marLeft w:val="640"/>
          <w:marRight w:val="0"/>
          <w:marTop w:val="0"/>
          <w:marBottom w:val="0"/>
          <w:divBdr>
            <w:top w:val="none" w:sz="0" w:space="0" w:color="auto"/>
            <w:left w:val="none" w:sz="0" w:space="0" w:color="auto"/>
            <w:bottom w:val="none" w:sz="0" w:space="0" w:color="auto"/>
            <w:right w:val="none" w:sz="0" w:space="0" w:color="auto"/>
          </w:divBdr>
        </w:div>
        <w:div w:id="347606724">
          <w:marLeft w:val="640"/>
          <w:marRight w:val="0"/>
          <w:marTop w:val="0"/>
          <w:marBottom w:val="0"/>
          <w:divBdr>
            <w:top w:val="none" w:sz="0" w:space="0" w:color="auto"/>
            <w:left w:val="none" w:sz="0" w:space="0" w:color="auto"/>
            <w:bottom w:val="none" w:sz="0" w:space="0" w:color="auto"/>
            <w:right w:val="none" w:sz="0" w:space="0" w:color="auto"/>
          </w:divBdr>
        </w:div>
        <w:div w:id="354502277">
          <w:marLeft w:val="640"/>
          <w:marRight w:val="0"/>
          <w:marTop w:val="0"/>
          <w:marBottom w:val="0"/>
          <w:divBdr>
            <w:top w:val="none" w:sz="0" w:space="0" w:color="auto"/>
            <w:left w:val="none" w:sz="0" w:space="0" w:color="auto"/>
            <w:bottom w:val="none" w:sz="0" w:space="0" w:color="auto"/>
            <w:right w:val="none" w:sz="0" w:space="0" w:color="auto"/>
          </w:divBdr>
        </w:div>
        <w:div w:id="365644664">
          <w:marLeft w:val="640"/>
          <w:marRight w:val="0"/>
          <w:marTop w:val="0"/>
          <w:marBottom w:val="0"/>
          <w:divBdr>
            <w:top w:val="none" w:sz="0" w:space="0" w:color="auto"/>
            <w:left w:val="none" w:sz="0" w:space="0" w:color="auto"/>
            <w:bottom w:val="none" w:sz="0" w:space="0" w:color="auto"/>
            <w:right w:val="none" w:sz="0" w:space="0" w:color="auto"/>
          </w:divBdr>
        </w:div>
        <w:div w:id="443769346">
          <w:marLeft w:val="640"/>
          <w:marRight w:val="0"/>
          <w:marTop w:val="0"/>
          <w:marBottom w:val="0"/>
          <w:divBdr>
            <w:top w:val="none" w:sz="0" w:space="0" w:color="auto"/>
            <w:left w:val="none" w:sz="0" w:space="0" w:color="auto"/>
            <w:bottom w:val="none" w:sz="0" w:space="0" w:color="auto"/>
            <w:right w:val="none" w:sz="0" w:space="0" w:color="auto"/>
          </w:divBdr>
        </w:div>
        <w:div w:id="480192959">
          <w:marLeft w:val="640"/>
          <w:marRight w:val="0"/>
          <w:marTop w:val="0"/>
          <w:marBottom w:val="0"/>
          <w:divBdr>
            <w:top w:val="none" w:sz="0" w:space="0" w:color="auto"/>
            <w:left w:val="none" w:sz="0" w:space="0" w:color="auto"/>
            <w:bottom w:val="none" w:sz="0" w:space="0" w:color="auto"/>
            <w:right w:val="none" w:sz="0" w:space="0" w:color="auto"/>
          </w:divBdr>
        </w:div>
        <w:div w:id="547955368">
          <w:marLeft w:val="640"/>
          <w:marRight w:val="0"/>
          <w:marTop w:val="0"/>
          <w:marBottom w:val="0"/>
          <w:divBdr>
            <w:top w:val="none" w:sz="0" w:space="0" w:color="auto"/>
            <w:left w:val="none" w:sz="0" w:space="0" w:color="auto"/>
            <w:bottom w:val="none" w:sz="0" w:space="0" w:color="auto"/>
            <w:right w:val="none" w:sz="0" w:space="0" w:color="auto"/>
          </w:divBdr>
        </w:div>
        <w:div w:id="662128061">
          <w:marLeft w:val="640"/>
          <w:marRight w:val="0"/>
          <w:marTop w:val="0"/>
          <w:marBottom w:val="0"/>
          <w:divBdr>
            <w:top w:val="none" w:sz="0" w:space="0" w:color="auto"/>
            <w:left w:val="none" w:sz="0" w:space="0" w:color="auto"/>
            <w:bottom w:val="none" w:sz="0" w:space="0" w:color="auto"/>
            <w:right w:val="none" w:sz="0" w:space="0" w:color="auto"/>
          </w:divBdr>
        </w:div>
        <w:div w:id="705107443">
          <w:marLeft w:val="640"/>
          <w:marRight w:val="0"/>
          <w:marTop w:val="0"/>
          <w:marBottom w:val="0"/>
          <w:divBdr>
            <w:top w:val="none" w:sz="0" w:space="0" w:color="auto"/>
            <w:left w:val="none" w:sz="0" w:space="0" w:color="auto"/>
            <w:bottom w:val="none" w:sz="0" w:space="0" w:color="auto"/>
            <w:right w:val="none" w:sz="0" w:space="0" w:color="auto"/>
          </w:divBdr>
        </w:div>
        <w:div w:id="712342891">
          <w:marLeft w:val="640"/>
          <w:marRight w:val="0"/>
          <w:marTop w:val="0"/>
          <w:marBottom w:val="0"/>
          <w:divBdr>
            <w:top w:val="none" w:sz="0" w:space="0" w:color="auto"/>
            <w:left w:val="none" w:sz="0" w:space="0" w:color="auto"/>
            <w:bottom w:val="none" w:sz="0" w:space="0" w:color="auto"/>
            <w:right w:val="none" w:sz="0" w:space="0" w:color="auto"/>
          </w:divBdr>
        </w:div>
        <w:div w:id="756558011">
          <w:marLeft w:val="640"/>
          <w:marRight w:val="0"/>
          <w:marTop w:val="0"/>
          <w:marBottom w:val="0"/>
          <w:divBdr>
            <w:top w:val="none" w:sz="0" w:space="0" w:color="auto"/>
            <w:left w:val="none" w:sz="0" w:space="0" w:color="auto"/>
            <w:bottom w:val="none" w:sz="0" w:space="0" w:color="auto"/>
            <w:right w:val="none" w:sz="0" w:space="0" w:color="auto"/>
          </w:divBdr>
        </w:div>
        <w:div w:id="1029720266">
          <w:marLeft w:val="640"/>
          <w:marRight w:val="0"/>
          <w:marTop w:val="0"/>
          <w:marBottom w:val="0"/>
          <w:divBdr>
            <w:top w:val="none" w:sz="0" w:space="0" w:color="auto"/>
            <w:left w:val="none" w:sz="0" w:space="0" w:color="auto"/>
            <w:bottom w:val="none" w:sz="0" w:space="0" w:color="auto"/>
            <w:right w:val="none" w:sz="0" w:space="0" w:color="auto"/>
          </w:divBdr>
        </w:div>
        <w:div w:id="1034814334">
          <w:marLeft w:val="640"/>
          <w:marRight w:val="0"/>
          <w:marTop w:val="0"/>
          <w:marBottom w:val="0"/>
          <w:divBdr>
            <w:top w:val="none" w:sz="0" w:space="0" w:color="auto"/>
            <w:left w:val="none" w:sz="0" w:space="0" w:color="auto"/>
            <w:bottom w:val="none" w:sz="0" w:space="0" w:color="auto"/>
            <w:right w:val="none" w:sz="0" w:space="0" w:color="auto"/>
          </w:divBdr>
        </w:div>
        <w:div w:id="1450465635">
          <w:marLeft w:val="640"/>
          <w:marRight w:val="0"/>
          <w:marTop w:val="0"/>
          <w:marBottom w:val="0"/>
          <w:divBdr>
            <w:top w:val="none" w:sz="0" w:space="0" w:color="auto"/>
            <w:left w:val="none" w:sz="0" w:space="0" w:color="auto"/>
            <w:bottom w:val="none" w:sz="0" w:space="0" w:color="auto"/>
            <w:right w:val="none" w:sz="0" w:space="0" w:color="auto"/>
          </w:divBdr>
        </w:div>
        <w:div w:id="1505706203">
          <w:marLeft w:val="640"/>
          <w:marRight w:val="0"/>
          <w:marTop w:val="0"/>
          <w:marBottom w:val="0"/>
          <w:divBdr>
            <w:top w:val="none" w:sz="0" w:space="0" w:color="auto"/>
            <w:left w:val="none" w:sz="0" w:space="0" w:color="auto"/>
            <w:bottom w:val="none" w:sz="0" w:space="0" w:color="auto"/>
            <w:right w:val="none" w:sz="0" w:space="0" w:color="auto"/>
          </w:divBdr>
        </w:div>
        <w:div w:id="1559632284">
          <w:marLeft w:val="640"/>
          <w:marRight w:val="0"/>
          <w:marTop w:val="0"/>
          <w:marBottom w:val="0"/>
          <w:divBdr>
            <w:top w:val="none" w:sz="0" w:space="0" w:color="auto"/>
            <w:left w:val="none" w:sz="0" w:space="0" w:color="auto"/>
            <w:bottom w:val="none" w:sz="0" w:space="0" w:color="auto"/>
            <w:right w:val="none" w:sz="0" w:space="0" w:color="auto"/>
          </w:divBdr>
        </w:div>
        <w:div w:id="1930112528">
          <w:marLeft w:val="640"/>
          <w:marRight w:val="0"/>
          <w:marTop w:val="0"/>
          <w:marBottom w:val="0"/>
          <w:divBdr>
            <w:top w:val="none" w:sz="0" w:space="0" w:color="auto"/>
            <w:left w:val="none" w:sz="0" w:space="0" w:color="auto"/>
            <w:bottom w:val="none" w:sz="0" w:space="0" w:color="auto"/>
            <w:right w:val="none" w:sz="0" w:space="0" w:color="auto"/>
          </w:divBdr>
        </w:div>
        <w:div w:id="1988388063">
          <w:marLeft w:val="640"/>
          <w:marRight w:val="0"/>
          <w:marTop w:val="0"/>
          <w:marBottom w:val="0"/>
          <w:divBdr>
            <w:top w:val="none" w:sz="0" w:space="0" w:color="auto"/>
            <w:left w:val="none" w:sz="0" w:space="0" w:color="auto"/>
            <w:bottom w:val="none" w:sz="0" w:space="0" w:color="auto"/>
            <w:right w:val="none" w:sz="0" w:space="0" w:color="auto"/>
          </w:divBdr>
        </w:div>
        <w:div w:id="2062514681">
          <w:marLeft w:val="640"/>
          <w:marRight w:val="0"/>
          <w:marTop w:val="0"/>
          <w:marBottom w:val="0"/>
          <w:divBdr>
            <w:top w:val="none" w:sz="0" w:space="0" w:color="auto"/>
            <w:left w:val="none" w:sz="0" w:space="0" w:color="auto"/>
            <w:bottom w:val="none" w:sz="0" w:space="0" w:color="auto"/>
            <w:right w:val="none" w:sz="0" w:space="0" w:color="auto"/>
          </w:divBdr>
        </w:div>
      </w:divsChild>
    </w:div>
    <w:div w:id="804812178">
      <w:bodyDiv w:val="1"/>
      <w:marLeft w:val="0"/>
      <w:marRight w:val="0"/>
      <w:marTop w:val="0"/>
      <w:marBottom w:val="0"/>
      <w:divBdr>
        <w:top w:val="none" w:sz="0" w:space="0" w:color="auto"/>
        <w:left w:val="none" w:sz="0" w:space="0" w:color="auto"/>
        <w:bottom w:val="none" w:sz="0" w:space="0" w:color="auto"/>
        <w:right w:val="none" w:sz="0" w:space="0" w:color="auto"/>
      </w:divBdr>
      <w:divsChild>
        <w:div w:id="866942940">
          <w:marLeft w:val="640"/>
          <w:marRight w:val="0"/>
          <w:marTop w:val="0"/>
          <w:marBottom w:val="0"/>
          <w:divBdr>
            <w:top w:val="none" w:sz="0" w:space="0" w:color="auto"/>
            <w:left w:val="none" w:sz="0" w:space="0" w:color="auto"/>
            <w:bottom w:val="none" w:sz="0" w:space="0" w:color="auto"/>
            <w:right w:val="none" w:sz="0" w:space="0" w:color="auto"/>
          </w:divBdr>
        </w:div>
        <w:div w:id="1159929854">
          <w:marLeft w:val="640"/>
          <w:marRight w:val="0"/>
          <w:marTop w:val="0"/>
          <w:marBottom w:val="0"/>
          <w:divBdr>
            <w:top w:val="none" w:sz="0" w:space="0" w:color="auto"/>
            <w:left w:val="none" w:sz="0" w:space="0" w:color="auto"/>
            <w:bottom w:val="none" w:sz="0" w:space="0" w:color="auto"/>
            <w:right w:val="none" w:sz="0" w:space="0" w:color="auto"/>
          </w:divBdr>
        </w:div>
        <w:div w:id="1467775542">
          <w:marLeft w:val="640"/>
          <w:marRight w:val="0"/>
          <w:marTop w:val="0"/>
          <w:marBottom w:val="0"/>
          <w:divBdr>
            <w:top w:val="none" w:sz="0" w:space="0" w:color="auto"/>
            <w:left w:val="none" w:sz="0" w:space="0" w:color="auto"/>
            <w:bottom w:val="none" w:sz="0" w:space="0" w:color="auto"/>
            <w:right w:val="none" w:sz="0" w:space="0" w:color="auto"/>
          </w:divBdr>
        </w:div>
        <w:div w:id="86578487">
          <w:marLeft w:val="640"/>
          <w:marRight w:val="0"/>
          <w:marTop w:val="0"/>
          <w:marBottom w:val="0"/>
          <w:divBdr>
            <w:top w:val="none" w:sz="0" w:space="0" w:color="auto"/>
            <w:left w:val="none" w:sz="0" w:space="0" w:color="auto"/>
            <w:bottom w:val="none" w:sz="0" w:space="0" w:color="auto"/>
            <w:right w:val="none" w:sz="0" w:space="0" w:color="auto"/>
          </w:divBdr>
        </w:div>
        <w:div w:id="1609963793">
          <w:marLeft w:val="640"/>
          <w:marRight w:val="0"/>
          <w:marTop w:val="0"/>
          <w:marBottom w:val="0"/>
          <w:divBdr>
            <w:top w:val="none" w:sz="0" w:space="0" w:color="auto"/>
            <w:left w:val="none" w:sz="0" w:space="0" w:color="auto"/>
            <w:bottom w:val="none" w:sz="0" w:space="0" w:color="auto"/>
            <w:right w:val="none" w:sz="0" w:space="0" w:color="auto"/>
          </w:divBdr>
        </w:div>
        <w:div w:id="815224168">
          <w:marLeft w:val="640"/>
          <w:marRight w:val="0"/>
          <w:marTop w:val="0"/>
          <w:marBottom w:val="0"/>
          <w:divBdr>
            <w:top w:val="none" w:sz="0" w:space="0" w:color="auto"/>
            <w:left w:val="none" w:sz="0" w:space="0" w:color="auto"/>
            <w:bottom w:val="none" w:sz="0" w:space="0" w:color="auto"/>
            <w:right w:val="none" w:sz="0" w:space="0" w:color="auto"/>
          </w:divBdr>
        </w:div>
        <w:div w:id="531309862">
          <w:marLeft w:val="640"/>
          <w:marRight w:val="0"/>
          <w:marTop w:val="0"/>
          <w:marBottom w:val="0"/>
          <w:divBdr>
            <w:top w:val="none" w:sz="0" w:space="0" w:color="auto"/>
            <w:left w:val="none" w:sz="0" w:space="0" w:color="auto"/>
            <w:bottom w:val="none" w:sz="0" w:space="0" w:color="auto"/>
            <w:right w:val="none" w:sz="0" w:space="0" w:color="auto"/>
          </w:divBdr>
        </w:div>
        <w:div w:id="1043410244">
          <w:marLeft w:val="640"/>
          <w:marRight w:val="0"/>
          <w:marTop w:val="0"/>
          <w:marBottom w:val="0"/>
          <w:divBdr>
            <w:top w:val="none" w:sz="0" w:space="0" w:color="auto"/>
            <w:left w:val="none" w:sz="0" w:space="0" w:color="auto"/>
            <w:bottom w:val="none" w:sz="0" w:space="0" w:color="auto"/>
            <w:right w:val="none" w:sz="0" w:space="0" w:color="auto"/>
          </w:divBdr>
        </w:div>
        <w:div w:id="741558752">
          <w:marLeft w:val="640"/>
          <w:marRight w:val="0"/>
          <w:marTop w:val="0"/>
          <w:marBottom w:val="0"/>
          <w:divBdr>
            <w:top w:val="none" w:sz="0" w:space="0" w:color="auto"/>
            <w:left w:val="none" w:sz="0" w:space="0" w:color="auto"/>
            <w:bottom w:val="none" w:sz="0" w:space="0" w:color="auto"/>
            <w:right w:val="none" w:sz="0" w:space="0" w:color="auto"/>
          </w:divBdr>
        </w:div>
        <w:div w:id="1052850212">
          <w:marLeft w:val="640"/>
          <w:marRight w:val="0"/>
          <w:marTop w:val="0"/>
          <w:marBottom w:val="0"/>
          <w:divBdr>
            <w:top w:val="none" w:sz="0" w:space="0" w:color="auto"/>
            <w:left w:val="none" w:sz="0" w:space="0" w:color="auto"/>
            <w:bottom w:val="none" w:sz="0" w:space="0" w:color="auto"/>
            <w:right w:val="none" w:sz="0" w:space="0" w:color="auto"/>
          </w:divBdr>
        </w:div>
        <w:div w:id="1129935972">
          <w:marLeft w:val="640"/>
          <w:marRight w:val="0"/>
          <w:marTop w:val="0"/>
          <w:marBottom w:val="0"/>
          <w:divBdr>
            <w:top w:val="none" w:sz="0" w:space="0" w:color="auto"/>
            <w:left w:val="none" w:sz="0" w:space="0" w:color="auto"/>
            <w:bottom w:val="none" w:sz="0" w:space="0" w:color="auto"/>
            <w:right w:val="none" w:sz="0" w:space="0" w:color="auto"/>
          </w:divBdr>
        </w:div>
        <w:div w:id="1352030503">
          <w:marLeft w:val="640"/>
          <w:marRight w:val="0"/>
          <w:marTop w:val="0"/>
          <w:marBottom w:val="0"/>
          <w:divBdr>
            <w:top w:val="none" w:sz="0" w:space="0" w:color="auto"/>
            <w:left w:val="none" w:sz="0" w:space="0" w:color="auto"/>
            <w:bottom w:val="none" w:sz="0" w:space="0" w:color="auto"/>
            <w:right w:val="none" w:sz="0" w:space="0" w:color="auto"/>
          </w:divBdr>
        </w:div>
        <w:div w:id="1364357777">
          <w:marLeft w:val="640"/>
          <w:marRight w:val="0"/>
          <w:marTop w:val="0"/>
          <w:marBottom w:val="0"/>
          <w:divBdr>
            <w:top w:val="none" w:sz="0" w:space="0" w:color="auto"/>
            <w:left w:val="none" w:sz="0" w:space="0" w:color="auto"/>
            <w:bottom w:val="none" w:sz="0" w:space="0" w:color="auto"/>
            <w:right w:val="none" w:sz="0" w:space="0" w:color="auto"/>
          </w:divBdr>
        </w:div>
        <w:div w:id="1517232176">
          <w:marLeft w:val="640"/>
          <w:marRight w:val="0"/>
          <w:marTop w:val="0"/>
          <w:marBottom w:val="0"/>
          <w:divBdr>
            <w:top w:val="none" w:sz="0" w:space="0" w:color="auto"/>
            <w:left w:val="none" w:sz="0" w:space="0" w:color="auto"/>
            <w:bottom w:val="none" w:sz="0" w:space="0" w:color="auto"/>
            <w:right w:val="none" w:sz="0" w:space="0" w:color="auto"/>
          </w:divBdr>
        </w:div>
        <w:div w:id="1602448411">
          <w:marLeft w:val="640"/>
          <w:marRight w:val="0"/>
          <w:marTop w:val="0"/>
          <w:marBottom w:val="0"/>
          <w:divBdr>
            <w:top w:val="none" w:sz="0" w:space="0" w:color="auto"/>
            <w:left w:val="none" w:sz="0" w:space="0" w:color="auto"/>
            <w:bottom w:val="none" w:sz="0" w:space="0" w:color="auto"/>
            <w:right w:val="none" w:sz="0" w:space="0" w:color="auto"/>
          </w:divBdr>
        </w:div>
        <w:div w:id="1654527735">
          <w:marLeft w:val="640"/>
          <w:marRight w:val="0"/>
          <w:marTop w:val="0"/>
          <w:marBottom w:val="0"/>
          <w:divBdr>
            <w:top w:val="none" w:sz="0" w:space="0" w:color="auto"/>
            <w:left w:val="none" w:sz="0" w:space="0" w:color="auto"/>
            <w:bottom w:val="none" w:sz="0" w:space="0" w:color="auto"/>
            <w:right w:val="none" w:sz="0" w:space="0" w:color="auto"/>
          </w:divBdr>
        </w:div>
        <w:div w:id="249195989">
          <w:marLeft w:val="640"/>
          <w:marRight w:val="0"/>
          <w:marTop w:val="0"/>
          <w:marBottom w:val="0"/>
          <w:divBdr>
            <w:top w:val="none" w:sz="0" w:space="0" w:color="auto"/>
            <w:left w:val="none" w:sz="0" w:space="0" w:color="auto"/>
            <w:bottom w:val="none" w:sz="0" w:space="0" w:color="auto"/>
            <w:right w:val="none" w:sz="0" w:space="0" w:color="auto"/>
          </w:divBdr>
        </w:div>
        <w:div w:id="1071658168">
          <w:marLeft w:val="640"/>
          <w:marRight w:val="0"/>
          <w:marTop w:val="0"/>
          <w:marBottom w:val="0"/>
          <w:divBdr>
            <w:top w:val="none" w:sz="0" w:space="0" w:color="auto"/>
            <w:left w:val="none" w:sz="0" w:space="0" w:color="auto"/>
            <w:bottom w:val="none" w:sz="0" w:space="0" w:color="auto"/>
            <w:right w:val="none" w:sz="0" w:space="0" w:color="auto"/>
          </w:divBdr>
        </w:div>
        <w:div w:id="102648438">
          <w:marLeft w:val="640"/>
          <w:marRight w:val="0"/>
          <w:marTop w:val="0"/>
          <w:marBottom w:val="0"/>
          <w:divBdr>
            <w:top w:val="none" w:sz="0" w:space="0" w:color="auto"/>
            <w:left w:val="none" w:sz="0" w:space="0" w:color="auto"/>
            <w:bottom w:val="none" w:sz="0" w:space="0" w:color="auto"/>
            <w:right w:val="none" w:sz="0" w:space="0" w:color="auto"/>
          </w:divBdr>
        </w:div>
        <w:div w:id="737284847">
          <w:marLeft w:val="640"/>
          <w:marRight w:val="0"/>
          <w:marTop w:val="0"/>
          <w:marBottom w:val="0"/>
          <w:divBdr>
            <w:top w:val="none" w:sz="0" w:space="0" w:color="auto"/>
            <w:left w:val="none" w:sz="0" w:space="0" w:color="auto"/>
            <w:bottom w:val="none" w:sz="0" w:space="0" w:color="auto"/>
            <w:right w:val="none" w:sz="0" w:space="0" w:color="auto"/>
          </w:divBdr>
        </w:div>
        <w:div w:id="1953433874">
          <w:marLeft w:val="640"/>
          <w:marRight w:val="0"/>
          <w:marTop w:val="0"/>
          <w:marBottom w:val="0"/>
          <w:divBdr>
            <w:top w:val="none" w:sz="0" w:space="0" w:color="auto"/>
            <w:left w:val="none" w:sz="0" w:space="0" w:color="auto"/>
            <w:bottom w:val="none" w:sz="0" w:space="0" w:color="auto"/>
            <w:right w:val="none" w:sz="0" w:space="0" w:color="auto"/>
          </w:divBdr>
        </w:div>
        <w:div w:id="211620829">
          <w:marLeft w:val="640"/>
          <w:marRight w:val="0"/>
          <w:marTop w:val="0"/>
          <w:marBottom w:val="0"/>
          <w:divBdr>
            <w:top w:val="none" w:sz="0" w:space="0" w:color="auto"/>
            <w:left w:val="none" w:sz="0" w:space="0" w:color="auto"/>
            <w:bottom w:val="none" w:sz="0" w:space="0" w:color="auto"/>
            <w:right w:val="none" w:sz="0" w:space="0" w:color="auto"/>
          </w:divBdr>
        </w:div>
        <w:div w:id="2146769973">
          <w:marLeft w:val="640"/>
          <w:marRight w:val="0"/>
          <w:marTop w:val="0"/>
          <w:marBottom w:val="0"/>
          <w:divBdr>
            <w:top w:val="none" w:sz="0" w:space="0" w:color="auto"/>
            <w:left w:val="none" w:sz="0" w:space="0" w:color="auto"/>
            <w:bottom w:val="none" w:sz="0" w:space="0" w:color="auto"/>
            <w:right w:val="none" w:sz="0" w:space="0" w:color="auto"/>
          </w:divBdr>
        </w:div>
        <w:div w:id="1026057195">
          <w:marLeft w:val="640"/>
          <w:marRight w:val="0"/>
          <w:marTop w:val="0"/>
          <w:marBottom w:val="0"/>
          <w:divBdr>
            <w:top w:val="none" w:sz="0" w:space="0" w:color="auto"/>
            <w:left w:val="none" w:sz="0" w:space="0" w:color="auto"/>
            <w:bottom w:val="none" w:sz="0" w:space="0" w:color="auto"/>
            <w:right w:val="none" w:sz="0" w:space="0" w:color="auto"/>
          </w:divBdr>
        </w:div>
        <w:div w:id="1506507950">
          <w:marLeft w:val="640"/>
          <w:marRight w:val="0"/>
          <w:marTop w:val="0"/>
          <w:marBottom w:val="0"/>
          <w:divBdr>
            <w:top w:val="none" w:sz="0" w:space="0" w:color="auto"/>
            <w:left w:val="none" w:sz="0" w:space="0" w:color="auto"/>
            <w:bottom w:val="none" w:sz="0" w:space="0" w:color="auto"/>
            <w:right w:val="none" w:sz="0" w:space="0" w:color="auto"/>
          </w:divBdr>
        </w:div>
        <w:div w:id="1129978591">
          <w:marLeft w:val="640"/>
          <w:marRight w:val="0"/>
          <w:marTop w:val="0"/>
          <w:marBottom w:val="0"/>
          <w:divBdr>
            <w:top w:val="none" w:sz="0" w:space="0" w:color="auto"/>
            <w:left w:val="none" w:sz="0" w:space="0" w:color="auto"/>
            <w:bottom w:val="none" w:sz="0" w:space="0" w:color="auto"/>
            <w:right w:val="none" w:sz="0" w:space="0" w:color="auto"/>
          </w:divBdr>
        </w:div>
        <w:div w:id="1844930236">
          <w:marLeft w:val="640"/>
          <w:marRight w:val="0"/>
          <w:marTop w:val="0"/>
          <w:marBottom w:val="0"/>
          <w:divBdr>
            <w:top w:val="none" w:sz="0" w:space="0" w:color="auto"/>
            <w:left w:val="none" w:sz="0" w:space="0" w:color="auto"/>
            <w:bottom w:val="none" w:sz="0" w:space="0" w:color="auto"/>
            <w:right w:val="none" w:sz="0" w:space="0" w:color="auto"/>
          </w:divBdr>
        </w:div>
        <w:div w:id="1318148590">
          <w:marLeft w:val="640"/>
          <w:marRight w:val="0"/>
          <w:marTop w:val="0"/>
          <w:marBottom w:val="0"/>
          <w:divBdr>
            <w:top w:val="none" w:sz="0" w:space="0" w:color="auto"/>
            <w:left w:val="none" w:sz="0" w:space="0" w:color="auto"/>
            <w:bottom w:val="none" w:sz="0" w:space="0" w:color="auto"/>
            <w:right w:val="none" w:sz="0" w:space="0" w:color="auto"/>
          </w:divBdr>
        </w:div>
        <w:div w:id="516820676">
          <w:marLeft w:val="640"/>
          <w:marRight w:val="0"/>
          <w:marTop w:val="0"/>
          <w:marBottom w:val="0"/>
          <w:divBdr>
            <w:top w:val="none" w:sz="0" w:space="0" w:color="auto"/>
            <w:left w:val="none" w:sz="0" w:space="0" w:color="auto"/>
            <w:bottom w:val="none" w:sz="0" w:space="0" w:color="auto"/>
            <w:right w:val="none" w:sz="0" w:space="0" w:color="auto"/>
          </w:divBdr>
        </w:div>
        <w:div w:id="37778406">
          <w:marLeft w:val="640"/>
          <w:marRight w:val="0"/>
          <w:marTop w:val="0"/>
          <w:marBottom w:val="0"/>
          <w:divBdr>
            <w:top w:val="none" w:sz="0" w:space="0" w:color="auto"/>
            <w:left w:val="none" w:sz="0" w:space="0" w:color="auto"/>
            <w:bottom w:val="none" w:sz="0" w:space="0" w:color="auto"/>
            <w:right w:val="none" w:sz="0" w:space="0" w:color="auto"/>
          </w:divBdr>
        </w:div>
        <w:div w:id="1962882737">
          <w:marLeft w:val="640"/>
          <w:marRight w:val="0"/>
          <w:marTop w:val="0"/>
          <w:marBottom w:val="0"/>
          <w:divBdr>
            <w:top w:val="none" w:sz="0" w:space="0" w:color="auto"/>
            <w:left w:val="none" w:sz="0" w:space="0" w:color="auto"/>
            <w:bottom w:val="none" w:sz="0" w:space="0" w:color="auto"/>
            <w:right w:val="none" w:sz="0" w:space="0" w:color="auto"/>
          </w:divBdr>
        </w:div>
      </w:divsChild>
    </w:div>
    <w:div w:id="824861005">
      <w:bodyDiv w:val="1"/>
      <w:marLeft w:val="0"/>
      <w:marRight w:val="0"/>
      <w:marTop w:val="0"/>
      <w:marBottom w:val="0"/>
      <w:divBdr>
        <w:top w:val="none" w:sz="0" w:space="0" w:color="auto"/>
        <w:left w:val="none" w:sz="0" w:space="0" w:color="auto"/>
        <w:bottom w:val="none" w:sz="0" w:space="0" w:color="auto"/>
        <w:right w:val="none" w:sz="0" w:space="0" w:color="auto"/>
      </w:divBdr>
      <w:divsChild>
        <w:div w:id="1066297503">
          <w:marLeft w:val="640"/>
          <w:marRight w:val="0"/>
          <w:marTop w:val="0"/>
          <w:marBottom w:val="0"/>
          <w:divBdr>
            <w:top w:val="none" w:sz="0" w:space="0" w:color="auto"/>
            <w:left w:val="none" w:sz="0" w:space="0" w:color="auto"/>
            <w:bottom w:val="none" w:sz="0" w:space="0" w:color="auto"/>
            <w:right w:val="none" w:sz="0" w:space="0" w:color="auto"/>
          </w:divBdr>
        </w:div>
        <w:div w:id="1234119946">
          <w:marLeft w:val="640"/>
          <w:marRight w:val="0"/>
          <w:marTop w:val="0"/>
          <w:marBottom w:val="0"/>
          <w:divBdr>
            <w:top w:val="none" w:sz="0" w:space="0" w:color="auto"/>
            <w:left w:val="none" w:sz="0" w:space="0" w:color="auto"/>
            <w:bottom w:val="none" w:sz="0" w:space="0" w:color="auto"/>
            <w:right w:val="none" w:sz="0" w:space="0" w:color="auto"/>
          </w:divBdr>
        </w:div>
        <w:div w:id="1306352194">
          <w:marLeft w:val="640"/>
          <w:marRight w:val="0"/>
          <w:marTop w:val="0"/>
          <w:marBottom w:val="0"/>
          <w:divBdr>
            <w:top w:val="none" w:sz="0" w:space="0" w:color="auto"/>
            <w:left w:val="none" w:sz="0" w:space="0" w:color="auto"/>
            <w:bottom w:val="none" w:sz="0" w:space="0" w:color="auto"/>
            <w:right w:val="none" w:sz="0" w:space="0" w:color="auto"/>
          </w:divBdr>
        </w:div>
        <w:div w:id="1442266135">
          <w:marLeft w:val="640"/>
          <w:marRight w:val="0"/>
          <w:marTop w:val="0"/>
          <w:marBottom w:val="0"/>
          <w:divBdr>
            <w:top w:val="none" w:sz="0" w:space="0" w:color="auto"/>
            <w:left w:val="none" w:sz="0" w:space="0" w:color="auto"/>
            <w:bottom w:val="none" w:sz="0" w:space="0" w:color="auto"/>
            <w:right w:val="none" w:sz="0" w:space="0" w:color="auto"/>
          </w:divBdr>
        </w:div>
        <w:div w:id="1831016968">
          <w:marLeft w:val="640"/>
          <w:marRight w:val="0"/>
          <w:marTop w:val="0"/>
          <w:marBottom w:val="0"/>
          <w:divBdr>
            <w:top w:val="none" w:sz="0" w:space="0" w:color="auto"/>
            <w:left w:val="none" w:sz="0" w:space="0" w:color="auto"/>
            <w:bottom w:val="none" w:sz="0" w:space="0" w:color="auto"/>
            <w:right w:val="none" w:sz="0" w:space="0" w:color="auto"/>
          </w:divBdr>
        </w:div>
        <w:div w:id="2029214445">
          <w:marLeft w:val="640"/>
          <w:marRight w:val="0"/>
          <w:marTop w:val="0"/>
          <w:marBottom w:val="0"/>
          <w:divBdr>
            <w:top w:val="none" w:sz="0" w:space="0" w:color="auto"/>
            <w:left w:val="none" w:sz="0" w:space="0" w:color="auto"/>
            <w:bottom w:val="none" w:sz="0" w:space="0" w:color="auto"/>
            <w:right w:val="none" w:sz="0" w:space="0" w:color="auto"/>
          </w:divBdr>
        </w:div>
      </w:divsChild>
    </w:div>
    <w:div w:id="826286073">
      <w:bodyDiv w:val="1"/>
      <w:marLeft w:val="0"/>
      <w:marRight w:val="0"/>
      <w:marTop w:val="0"/>
      <w:marBottom w:val="0"/>
      <w:divBdr>
        <w:top w:val="none" w:sz="0" w:space="0" w:color="auto"/>
        <w:left w:val="none" w:sz="0" w:space="0" w:color="auto"/>
        <w:bottom w:val="none" w:sz="0" w:space="0" w:color="auto"/>
        <w:right w:val="none" w:sz="0" w:space="0" w:color="auto"/>
      </w:divBdr>
      <w:divsChild>
        <w:div w:id="158355682">
          <w:marLeft w:val="640"/>
          <w:marRight w:val="0"/>
          <w:marTop w:val="0"/>
          <w:marBottom w:val="0"/>
          <w:divBdr>
            <w:top w:val="none" w:sz="0" w:space="0" w:color="auto"/>
            <w:left w:val="none" w:sz="0" w:space="0" w:color="auto"/>
            <w:bottom w:val="none" w:sz="0" w:space="0" w:color="auto"/>
            <w:right w:val="none" w:sz="0" w:space="0" w:color="auto"/>
          </w:divBdr>
        </w:div>
        <w:div w:id="209802066">
          <w:marLeft w:val="640"/>
          <w:marRight w:val="0"/>
          <w:marTop w:val="0"/>
          <w:marBottom w:val="0"/>
          <w:divBdr>
            <w:top w:val="none" w:sz="0" w:space="0" w:color="auto"/>
            <w:left w:val="none" w:sz="0" w:space="0" w:color="auto"/>
            <w:bottom w:val="none" w:sz="0" w:space="0" w:color="auto"/>
            <w:right w:val="none" w:sz="0" w:space="0" w:color="auto"/>
          </w:divBdr>
        </w:div>
        <w:div w:id="345179614">
          <w:marLeft w:val="640"/>
          <w:marRight w:val="0"/>
          <w:marTop w:val="0"/>
          <w:marBottom w:val="0"/>
          <w:divBdr>
            <w:top w:val="none" w:sz="0" w:space="0" w:color="auto"/>
            <w:left w:val="none" w:sz="0" w:space="0" w:color="auto"/>
            <w:bottom w:val="none" w:sz="0" w:space="0" w:color="auto"/>
            <w:right w:val="none" w:sz="0" w:space="0" w:color="auto"/>
          </w:divBdr>
        </w:div>
        <w:div w:id="437024781">
          <w:marLeft w:val="640"/>
          <w:marRight w:val="0"/>
          <w:marTop w:val="0"/>
          <w:marBottom w:val="0"/>
          <w:divBdr>
            <w:top w:val="none" w:sz="0" w:space="0" w:color="auto"/>
            <w:left w:val="none" w:sz="0" w:space="0" w:color="auto"/>
            <w:bottom w:val="none" w:sz="0" w:space="0" w:color="auto"/>
            <w:right w:val="none" w:sz="0" w:space="0" w:color="auto"/>
          </w:divBdr>
        </w:div>
        <w:div w:id="461383400">
          <w:marLeft w:val="640"/>
          <w:marRight w:val="0"/>
          <w:marTop w:val="0"/>
          <w:marBottom w:val="0"/>
          <w:divBdr>
            <w:top w:val="none" w:sz="0" w:space="0" w:color="auto"/>
            <w:left w:val="none" w:sz="0" w:space="0" w:color="auto"/>
            <w:bottom w:val="none" w:sz="0" w:space="0" w:color="auto"/>
            <w:right w:val="none" w:sz="0" w:space="0" w:color="auto"/>
          </w:divBdr>
        </w:div>
        <w:div w:id="518155305">
          <w:marLeft w:val="640"/>
          <w:marRight w:val="0"/>
          <w:marTop w:val="0"/>
          <w:marBottom w:val="0"/>
          <w:divBdr>
            <w:top w:val="none" w:sz="0" w:space="0" w:color="auto"/>
            <w:left w:val="none" w:sz="0" w:space="0" w:color="auto"/>
            <w:bottom w:val="none" w:sz="0" w:space="0" w:color="auto"/>
            <w:right w:val="none" w:sz="0" w:space="0" w:color="auto"/>
          </w:divBdr>
        </w:div>
        <w:div w:id="581839052">
          <w:marLeft w:val="640"/>
          <w:marRight w:val="0"/>
          <w:marTop w:val="0"/>
          <w:marBottom w:val="0"/>
          <w:divBdr>
            <w:top w:val="none" w:sz="0" w:space="0" w:color="auto"/>
            <w:left w:val="none" w:sz="0" w:space="0" w:color="auto"/>
            <w:bottom w:val="none" w:sz="0" w:space="0" w:color="auto"/>
            <w:right w:val="none" w:sz="0" w:space="0" w:color="auto"/>
          </w:divBdr>
        </w:div>
        <w:div w:id="653414636">
          <w:marLeft w:val="640"/>
          <w:marRight w:val="0"/>
          <w:marTop w:val="0"/>
          <w:marBottom w:val="0"/>
          <w:divBdr>
            <w:top w:val="none" w:sz="0" w:space="0" w:color="auto"/>
            <w:left w:val="none" w:sz="0" w:space="0" w:color="auto"/>
            <w:bottom w:val="none" w:sz="0" w:space="0" w:color="auto"/>
            <w:right w:val="none" w:sz="0" w:space="0" w:color="auto"/>
          </w:divBdr>
        </w:div>
        <w:div w:id="693380243">
          <w:marLeft w:val="640"/>
          <w:marRight w:val="0"/>
          <w:marTop w:val="0"/>
          <w:marBottom w:val="0"/>
          <w:divBdr>
            <w:top w:val="none" w:sz="0" w:space="0" w:color="auto"/>
            <w:left w:val="none" w:sz="0" w:space="0" w:color="auto"/>
            <w:bottom w:val="none" w:sz="0" w:space="0" w:color="auto"/>
            <w:right w:val="none" w:sz="0" w:space="0" w:color="auto"/>
          </w:divBdr>
        </w:div>
        <w:div w:id="872230814">
          <w:marLeft w:val="640"/>
          <w:marRight w:val="0"/>
          <w:marTop w:val="0"/>
          <w:marBottom w:val="0"/>
          <w:divBdr>
            <w:top w:val="none" w:sz="0" w:space="0" w:color="auto"/>
            <w:left w:val="none" w:sz="0" w:space="0" w:color="auto"/>
            <w:bottom w:val="none" w:sz="0" w:space="0" w:color="auto"/>
            <w:right w:val="none" w:sz="0" w:space="0" w:color="auto"/>
          </w:divBdr>
        </w:div>
        <w:div w:id="1231887868">
          <w:marLeft w:val="640"/>
          <w:marRight w:val="0"/>
          <w:marTop w:val="0"/>
          <w:marBottom w:val="0"/>
          <w:divBdr>
            <w:top w:val="none" w:sz="0" w:space="0" w:color="auto"/>
            <w:left w:val="none" w:sz="0" w:space="0" w:color="auto"/>
            <w:bottom w:val="none" w:sz="0" w:space="0" w:color="auto"/>
            <w:right w:val="none" w:sz="0" w:space="0" w:color="auto"/>
          </w:divBdr>
        </w:div>
        <w:div w:id="1281061220">
          <w:marLeft w:val="640"/>
          <w:marRight w:val="0"/>
          <w:marTop w:val="0"/>
          <w:marBottom w:val="0"/>
          <w:divBdr>
            <w:top w:val="none" w:sz="0" w:space="0" w:color="auto"/>
            <w:left w:val="none" w:sz="0" w:space="0" w:color="auto"/>
            <w:bottom w:val="none" w:sz="0" w:space="0" w:color="auto"/>
            <w:right w:val="none" w:sz="0" w:space="0" w:color="auto"/>
          </w:divBdr>
        </w:div>
        <w:div w:id="1445228949">
          <w:marLeft w:val="640"/>
          <w:marRight w:val="0"/>
          <w:marTop w:val="0"/>
          <w:marBottom w:val="0"/>
          <w:divBdr>
            <w:top w:val="none" w:sz="0" w:space="0" w:color="auto"/>
            <w:left w:val="none" w:sz="0" w:space="0" w:color="auto"/>
            <w:bottom w:val="none" w:sz="0" w:space="0" w:color="auto"/>
            <w:right w:val="none" w:sz="0" w:space="0" w:color="auto"/>
          </w:divBdr>
        </w:div>
        <w:div w:id="1564674838">
          <w:marLeft w:val="640"/>
          <w:marRight w:val="0"/>
          <w:marTop w:val="0"/>
          <w:marBottom w:val="0"/>
          <w:divBdr>
            <w:top w:val="none" w:sz="0" w:space="0" w:color="auto"/>
            <w:left w:val="none" w:sz="0" w:space="0" w:color="auto"/>
            <w:bottom w:val="none" w:sz="0" w:space="0" w:color="auto"/>
            <w:right w:val="none" w:sz="0" w:space="0" w:color="auto"/>
          </w:divBdr>
        </w:div>
        <w:div w:id="1746953916">
          <w:marLeft w:val="640"/>
          <w:marRight w:val="0"/>
          <w:marTop w:val="0"/>
          <w:marBottom w:val="0"/>
          <w:divBdr>
            <w:top w:val="none" w:sz="0" w:space="0" w:color="auto"/>
            <w:left w:val="none" w:sz="0" w:space="0" w:color="auto"/>
            <w:bottom w:val="none" w:sz="0" w:space="0" w:color="auto"/>
            <w:right w:val="none" w:sz="0" w:space="0" w:color="auto"/>
          </w:divBdr>
        </w:div>
        <w:div w:id="2095857279">
          <w:marLeft w:val="640"/>
          <w:marRight w:val="0"/>
          <w:marTop w:val="0"/>
          <w:marBottom w:val="0"/>
          <w:divBdr>
            <w:top w:val="none" w:sz="0" w:space="0" w:color="auto"/>
            <w:left w:val="none" w:sz="0" w:space="0" w:color="auto"/>
            <w:bottom w:val="none" w:sz="0" w:space="0" w:color="auto"/>
            <w:right w:val="none" w:sz="0" w:space="0" w:color="auto"/>
          </w:divBdr>
        </w:div>
      </w:divsChild>
    </w:div>
    <w:div w:id="843863964">
      <w:bodyDiv w:val="1"/>
      <w:marLeft w:val="0"/>
      <w:marRight w:val="0"/>
      <w:marTop w:val="0"/>
      <w:marBottom w:val="0"/>
      <w:divBdr>
        <w:top w:val="none" w:sz="0" w:space="0" w:color="auto"/>
        <w:left w:val="none" w:sz="0" w:space="0" w:color="auto"/>
        <w:bottom w:val="none" w:sz="0" w:space="0" w:color="auto"/>
        <w:right w:val="none" w:sz="0" w:space="0" w:color="auto"/>
      </w:divBdr>
      <w:divsChild>
        <w:div w:id="21054777">
          <w:marLeft w:val="640"/>
          <w:marRight w:val="0"/>
          <w:marTop w:val="0"/>
          <w:marBottom w:val="0"/>
          <w:divBdr>
            <w:top w:val="none" w:sz="0" w:space="0" w:color="auto"/>
            <w:left w:val="none" w:sz="0" w:space="0" w:color="auto"/>
            <w:bottom w:val="none" w:sz="0" w:space="0" w:color="auto"/>
            <w:right w:val="none" w:sz="0" w:space="0" w:color="auto"/>
          </w:divBdr>
        </w:div>
        <w:div w:id="83647620">
          <w:marLeft w:val="640"/>
          <w:marRight w:val="0"/>
          <w:marTop w:val="0"/>
          <w:marBottom w:val="0"/>
          <w:divBdr>
            <w:top w:val="none" w:sz="0" w:space="0" w:color="auto"/>
            <w:left w:val="none" w:sz="0" w:space="0" w:color="auto"/>
            <w:bottom w:val="none" w:sz="0" w:space="0" w:color="auto"/>
            <w:right w:val="none" w:sz="0" w:space="0" w:color="auto"/>
          </w:divBdr>
        </w:div>
        <w:div w:id="113251853">
          <w:marLeft w:val="640"/>
          <w:marRight w:val="0"/>
          <w:marTop w:val="0"/>
          <w:marBottom w:val="0"/>
          <w:divBdr>
            <w:top w:val="none" w:sz="0" w:space="0" w:color="auto"/>
            <w:left w:val="none" w:sz="0" w:space="0" w:color="auto"/>
            <w:bottom w:val="none" w:sz="0" w:space="0" w:color="auto"/>
            <w:right w:val="none" w:sz="0" w:space="0" w:color="auto"/>
          </w:divBdr>
        </w:div>
        <w:div w:id="177621384">
          <w:marLeft w:val="640"/>
          <w:marRight w:val="0"/>
          <w:marTop w:val="0"/>
          <w:marBottom w:val="0"/>
          <w:divBdr>
            <w:top w:val="none" w:sz="0" w:space="0" w:color="auto"/>
            <w:left w:val="none" w:sz="0" w:space="0" w:color="auto"/>
            <w:bottom w:val="none" w:sz="0" w:space="0" w:color="auto"/>
            <w:right w:val="none" w:sz="0" w:space="0" w:color="auto"/>
          </w:divBdr>
        </w:div>
        <w:div w:id="269705369">
          <w:marLeft w:val="640"/>
          <w:marRight w:val="0"/>
          <w:marTop w:val="0"/>
          <w:marBottom w:val="0"/>
          <w:divBdr>
            <w:top w:val="none" w:sz="0" w:space="0" w:color="auto"/>
            <w:left w:val="none" w:sz="0" w:space="0" w:color="auto"/>
            <w:bottom w:val="none" w:sz="0" w:space="0" w:color="auto"/>
            <w:right w:val="none" w:sz="0" w:space="0" w:color="auto"/>
          </w:divBdr>
        </w:div>
        <w:div w:id="278267244">
          <w:marLeft w:val="640"/>
          <w:marRight w:val="0"/>
          <w:marTop w:val="0"/>
          <w:marBottom w:val="0"/>
          <w:divBdr>
            <w:top w:val="none" w:sz="0" w:space="0" w:color="auto"/>
            <w:left w:val="none" w:sz="0" w:space="0" w:color="auto"/>
            <w:bottom w:val="none" w:sz="0" w:space="0" w:color="auto"/>
            <w:right w:val="none" w:sz="0" w:space="0" w:color="auto"/>
          </w:divBdr>
        </w:div>
        <w:div w:id="461967061">
          <w:marLeft w:val="640"/>
          <w:marRight w:val="0"/>
          <w:marTop w:val="0"/>
          <w:marBottom w:val="0"/>
          <w:divBdr>
            <w:top w:val="none" w:sz="0" w:space="0" w:color="auto"/>
            <w:left w:val="none" w:sz="0" w:space="0" w:color="auto"/>
            <w:bottom w:val="none" w:sz="0" w:space="0" w:color="auto"/>
            <w:right w:val="none" w:sz="0" w:space="0" w:color="auto"/>
          </w:divBdr>
        </w:div>
        <w:div w:id="472142282">
          <w:marLeft w:val="640"/>
          <w:marRight w:val="0"/>
          <w:marTop w:val="0"/>
          <w:marBottom w:val="0"/>
          <w:divBdr>
            <w:top w:val="none" w:sz="0" w:space="0" w:color="auto"/>
            <w:left w:val="none" w:sz="0" w:space="0" w:color="auto"/>
            <w:bottom w:val="none" w:sz="0" w:space="0" w:color="auto"/>
            <w:right w:val="none" w:sz="0" w:space="0" w:color="auto"/>
          </w:divBdr>
        </w:div>
        <w:div w:id="490101933">
          <w:marLeft w:val="640"/>
          <w:marRight w:val="0"/>
          <w:marTop w:val="0"/>
          <w:marBottom w:val="0"/>
          <w:divBdr>
            <w:top w:val="none" w:sz="0" w:space="0" w:color="auto"/>
            <w:left w:val="none" w:sz="0" w:space="0" w:color="auto"/>
            <w:bottom w:val="none" w:sz="0" w:space="0" w:color="auto"/>
            <w:right w:val="none" w:sz="0" w:space="0" w:color="auto"/>
          </w:divBdr>
        </w:div>
        <w:div w:id="553390707">
          <w:marLeft w:val="640"/>
          <w:marRight w:val="0"/>
          <w:marTop w:val="0"/>
          <w:marBottom w:val="0"/>
          <w:divBdr>
            <w:top w:val="none" w:sz="0" w:space="0" w:color="auto"/>
            <w:left w:val="none" w:sz="0" w:space="0" w:color="auto"/>
            <w:bottom w:val="none" w:sz="0" w:space="0" w:color="auto"/>
            <w:right w:val="none" w:sz="0" w:space="0" w:color="auto"/>
          </w:divBdr>
        </w:div>
        <w:div w:id="619796659">
          <w:marLeft w:val="640"/>
          <w:marRight w:val="0"/>
          <w:marTop w:val="0"/>
          <w:marBottom w:val="0"/>
          <w:divBdr>
            <w:top w:val="none" w:sz="0" w:space="0" w:color="auto"/>
            <w:left w:val="none" w:sz="0" w:space="0" w:color="auto"/>
            <w:bottom w:val="none" w:sz="0" w:space="0" w:color="auto"/>
            <w:right w:val="none" w:sz="0" w:space="0" w:color="auto"/>
          </w:divBdr>
        </w:div>
        <w:div w:id="665060797">
          <w:marLeft w:val="640"/>
          <w:marRight w:val="0"/>
          <w:marTop w:val="0"/>
          <w:marBottom w:val="0"/>
          <w:divBdr>
            <w:top w:val="none" w:sz="0" w:space="0" w:color="auto"/>
            <w:left w:val="none" w:sz="0" w:space="0" w:color="auto"/>
            <w:bottom w:val="none" w:sz="0" w:space="0" w:color="auto"/>
            <w:right w:val="none" w:sz="0" w:space="0" w:color="auto"/>
          </w:divBdr>
        </w:div>
        <w:div w:id="878669678">
          <w:marLeft w:val="640"/>
          <w:marRight w:val="0"/>
          <w:marTop w:val="0"/>
          <w:marBottom w:val="0"/>
          <w:divBdr>
            <w:top w:val="none" w:sz="0" w:space="0" w:color="auto"/>
            <w:left w:val="none" w:sz="0" w:space="0" w:color="auto"/>
            <w:bottom w:val="none" w:sz="0" w:space="0" w:color="auto"/>
            <w:right w:val="none" w:sz="0" w:space="0" w:color="auto"/>
          </w:divBdr>
        </w:div>
        <w:div w:id="981496024">
          <w:marLeft w:val="640"/>
          <w:marRight w:val="0"/>
          <w:marTop w:val="0"/>
          <w:marBottom w:val="0"/>
          <w:divBdr>
            <w:top w:val="none" w:sz="0" w:space="0" w:color="auto"/>
            <w:left w:val="none" w:sz="0" w:space="0" w:color="auto"/>
            <w:bottom w:val="none" w:sz="0" w:space="0" w:color="auto"/>
            <w:right w:val="none" w:sz="0" w:space="0" w:color="auto"/>
          </w:divBdr>
        </w:div>
        <w:div w:id="1032874996">
          <w:marLeft w:val="640"/>
          <w:marRight w:val="0"/>
          <w:marTop w:val="0"/>
          <w:marBottom w:val="0"/>
          <w:divBdr>
            <w:top w:val="none" w:sz="0" w:space="0" w:color="auto"/>
            <w:left w:val="none" w:sz="0" w:space="0" w:color="auto"/>
            <w:bottom w:val="none" w:sz="0" w:space="0" w:color="auto"/>
            <w:right w:val="none" w:sz="0" w:space="0" w:color="auto"/>
          </w:divBdr>
        </w:div>
        <w:div w:id="1064135355">
          <w:marLeft w:val="640"/>
          <w:marRight w:val="0"/>
          <w:marTop w:val="0"/>
          <w:marBottom w:val="0"/>
          <w:divBdr>
            <w:top w:val="none" w:sz="0" w:space="0" w:color="auto"/>
            <w:left w:val="none" w:sz="0" w:space="0" w:color="auto"/>
            <w:bottom w:val="none" w:sz="0" w:space="0" w:color="auto"/>
            <w:right w:val="none" w:sz="0" w:space="0" w:color="auto"/>
          </w:divBdr>
        </w:div>
        <w:div w:id="1068839504">
          <w:marLeft w:val="640"/>
          <w:marRight w:val="0"/>
          <w:marTop w:val="0"/>
          <w:marBottom w:val="0"/>
          <w:divBdr>
            <w:top w:val="none" w:sz="0" w:space="0" w:color="auto"/>
            <w:left w:val="none" w:sz="0" w:space="0" w:color="auto"/>
            <w:bottom w:val="none" w:sz="0" w:space="0" w:color="auto"/>
            <w:right w:val="none" w:sz="0" w:space="0" w:color="auto"/>
          </w:divBdr>
        </w:div>
        <w:div w:id="1214080793">
          <w:marLeft w:val="640"/>
          <w:marRight w:val="0"/>
          <w:marTop w:val="0"/>
          <w:marBottom w:val="0"/>
          <w:divBdr>
            <w:top w:val="none" w:sz="0" w:space="0" w:color="auto"/>
            <w:left w:val="none" w:sz="0" w:space="0" w:color="auto"/>
            <w:bottom w:val="none" w:sz="0" w:space="0" w:color="auto"/>
            <w:right w:val="none" w:sz="0" w:space="0" w:color="auto"/>
          </w:divBdr>
        </w:div>
        <w:div w:id="1241676729">
          <w:marLeft w:val="640"/>
          <w:marRight w:val="0"/>
          <w:marTop w:val="0"/>
          <w:marBottom w:val="0"/>
          <w:divBdr>
            <w:top w:val="none" w:sz="0" w:space="0" w:color="auto"/>
            <w:left w:val="none" w:sz="0" w:space="0" w:color="auto"/>
            <w:bottom w:val="none" w:sz="0" w:space="0" w:color="auto"/>
            <w:right w:val="none" w:sz="0" w:space="0" w:color="auto"/>
          </w:divBdr>
        </w:div>
        <w:div w:id="1273510192">
          <w:marLeft w:val="640"/>
          <w:marRight w:val="0"/>
          <w:marTop w:val="0"/>
          <w:marBottom w:val="0"/>
          <w:divBdr>
            <w:top w:val="none" w:sz="0" w:space="0" w:color="auto"/>
            <w:left w:val="none" w:sz="0" w:space="0" w:color="auto"/>
            <w:bottom w:val="none" w:sz="0" w:space="0" w:color="auto"/>
            <w:right w:val="none" w:sz="0" w:space="0" w:color="auto"/>
          </w:divBdr>
        </w:div>
        <w:div w:id="1546603285">
          <w:marLeft w:val="640"/>
          <w:marRight w:val="0"/>
          <w:marTop w:val="0"/>
          <w:marBottom w:val="0"/>
          <w:divBdr>
            <w:top w:val="none" w:sz="0" w:space="0" w:color="auto"/>
            <w:left w:val="none" w:sz="0" w:space="0" w:color="auto"/>
            <w:bottom w:val="none" w:sz="0" w:space="0" w:color="auto"/>
            <w:right w:val="none" w:sz="0" w:space="0" w:color="auto"/>
          </w:divBdr>
        </w:div>
        <w:div w:id="1554924937">
          <w:marLeft w:val="640"/>
          <w:marRight w:val="0"/>
          <w:marTop w:val="0"/>
          <w:marBottom w:val="0"/>
          <w:divBdr>
            <w:top w:val="none" w:sz="0" w:space="0" w:color="auto"/>
            <w:left w:val="none" w:sz="0" w:space="0" w:color="auto"/>
            <w:bottom w:val="none" w:sz="0" w:space="0" w:color="auto"/>
            <w:right w:val="none" w:sz="0" w:space="0" w:color="auto"/>
          </w:divBdr>
        </w:div>
        <w:div w:id="1644508456">
          <w:marLeft w:val="640"/>
          <w:marRight w:val="0"/>
          <w:marTop w:val="0"/>
          <w:marBottom w:val="0"/>
          <w:divBdr>
            <w:top w:val="none" w:sz="0" w:space="0" w:color="auto"/>
            <w:left w:val="none" w:sz="0" w:space="0" w:color="auto"/>
            <w:bottom w:val="none" w:sz="0" w:space="0" w:color="auto"/>
            <w:right w:val="none" w:sz="0" w:space="0" w:color="auto"/>
          </w:divBdr>
        </w:div>
        <w:div w:id="1818107579">
          <w:marLeft w:val="640"/>
          <w:marRight w:val="0"/>
          <w:marTop w:val="0"/>
          <w:marBottom w:val="0"/>
          <w:divBdr>
            <w:top w:val="none" w:sz="0" w:space="0" w:color="auto"/>
            <w:left w:val="none" w:sz="0" w:space="0" w:color="auto"/>
            <w:bottom w:val="none" w:sz="0" w:space="0" w:color="auto"/>
            <w:right w:val="none" w:sz="0" w:space="0" w:color="auto"/>
          </w:divBdr>
        </w:div>
        <w:div w:id="1932155394">
          <w:marLeft w:val="640"/>
          <w:marRight w:val="0"/>
          <w:marTop w:val="0"/>
          <w:marBottom w:val="0"/>
          <w:divBdr>
            <w:top w:val="none" w:sz="0" w:space="0" w:color="auto"/>
            <w:left w:val="none" w:sz="0" w:space="0" w:color="auto"/>
            <w:bottom w:val="none" w:sz="0" w:space="0" w:color="auto"/>
            <w:right w:val="none" w:sz="0" w:space="0" w:color="auto"/>
          </w:divBdr>
        </w:div>
        <w:div w:id="1955096246">
          <w:marLeft w:val="640"/>
          <w:marRight w:val="0"/>
          <w:marTop w:val="0"/>
          <w:marBottom w:val="0"/>
          <w:divBdr>
            <w:top w:val="none" w:sz="0" w:space="0" w:color="auto"/>
            <w:left w:val="none" w:sz="0" w:space="0" w:color="auto"/>
            <w:bottom w:val="none" w:sz="0" w:space="0" w:color="auto"/>
            <w:right w:val="none" w:sz="0" w:space="0" w:color="auto"/>
          </w:divBdr>
        </w:div>
        <w:div w:id="2050452695">
          <w:marLeft w:val="640"/>
          <w:marRight w:val="0"/>
          <w:marTop w:val="0"/>
          <w:marBottom w:val="0"/>
          <w:divBdr>
            <w:top w:val="none" w:sz="0" w:space="0" w:color="auto"/>
            <w:left w:val="none" w:sz="0" w:space="0" w:color="auto"/>
            <w:bottom w:val="none" w:sz="0" w:space="0" w:color="auto"/>
            <w:right w:val="none" w:sz="0" w:space="0" w:color="auto"/>
          </w:divBdr>
        </w:div>
        <w:div w:id="2072726541">
          <w:marLeft w:val="640"/>
          <w:marRight w:val="0"/>
          <w:marTop w:val="0"/>
          <w:marBottom w:val="0"/>
          <w:divBdr>
            <w:top w:val="none" w:sz="0" w:space="0" w:color="auto"/>
            <w:left w:val="none" w:sz="0" w:space="0" w:color="auto"/>
            <w:bottom w:val="none" w:sz="0" w:space="0" w:color="auto"/>
            <w:right w:val="none" w:sz="0" w:space="0" w:color="auto"/>
          </w:divBdr>
        </w:div>
        <w:div w:id="2089839060">
          <w:marLeft w:val="640"/>
          <w:marRight w:val="0"/>
          <w:marTop w:val="0"/>
          <w:marBottom w:val="0"/>
          <w:divBdr>
            <w:top w:val="none" w:sz="0" w:space="0" w:color="auto"/>
            <w:left w:val="none" w:sz="0" w:space="0" w:color="auto"/>
            <w:bottom w:val="none" w:sz="0" w:space="0" w:color="auto"/>
            <w:right w:val="none" w:sz="0" w:space="0" w:color="auto"/>
          </w:divBdr>
        </w:div>
      </w:divsChild>
    </w:div>
    <w:div w:id="848789391">
      <w:bodyDiv w:val="1"/>
      <w:marLeft w:val="0"/>
      <w:marRight w:val="0"/>
      <w:marTop w:val="0"/>
      <w:marBottom w:val="0"/>
      <w:divBdr>
        <w:top w:val="none" w:sz="0" w:space="0" w:color="auto"/>
        <w:left w:val="none" w:sz="0" w:space="0" w:color="auto"/>
        <w:bottom w:val="none" w:sz="0" w:space="0" w:color="auto"/>
        <w:right w:val="none" w:sz="0" w:space="0" w:color="auto"/>
      </w:divBdr>
      <w:divsChild>
        <w:div w:id="1387146390">
          <w:marLeft w:val="640"/>
          <w:marRight w:val="0"/>
          <w:marTop w:val="0"/>
          <w:marBottom w:val="0"/>
          <w:divBdr>
            <w:top w:val="none" w:sz="0" w:space="0" w:color="auto"/>
            <w:left w:val="none" w:sz="0" w:space="0" w:color="auto"/>
            <w:bottom w:val="none" w:sz="0" w:space="0" w:color="auto"/>
            <w:right w:val="none" w:sz="0" w:space="0" w:color="auto"/>
          </w:divBdr>
        </w:div>
        <w:div w:id="406926900">
          <w:marLeft w:val="640"/>
          <w:marRight w:val="0"/>
          <w:marTop w:val="0"/>
          <w:marBottom w:val="0"/>
          <w:divBdr>
            <w:top w:val="none" w:sz="0" w:space="0" w:color="auto"/>
            <w:left w:val="none" w:sz="0" w:space="0" w:color="auto"/>
            <w:bottom w:val="none" w:sz="0" w:space="0" w:color="auto"/>
            <w:right w:val="none" w:sz="0" w:space="0" w:color="auto"/>
          </w:divBdr>
        </w:div>
        <w:div w:id="171650312">
          <w:marLeft w:val="640"/>
          <w:marRight w:val="0"/>
          <w:marTop w:val="0"/>
          <w:marBottom w:val="0"/>
          <w:divBdr>
            <w:top w:val="none" w:sz="0" w:space="0" w:color="auto"/>
            <w:left w:val="none" w:sz="0" w:space="0" w:color="auto"/>
            <w:bottom w:val="none" w:sz="0" w:space="0" w:color="auto"/>
            <w:right w:val="none" w:sz="0" w:space="0" w:color="auto"/>
          </w:divBdr>
        </w:div>
        <w:div w:id="593125825">
          <w:marLeft w:val="640"/>
          <w:marRight w:val="0"/>
          <w:marTop w:val="0"/>
          <w:marBottom w:val="0"/>
          <w:divBdr>
            <w:top w:val="none" w:sz="0" w:space="0" w:color="auto"/>
            <w:left w:val="none" w:sz="0" w:space="0" w:color="auto"/>
            <w:bottom w:val="none" w:sz="0" w:space="0" w:color="auto"/>
            <w:right w:val="none" w:sz="0" w:space="0" w:color="auto"/>
          </w:divBdr>
        </w:div>
        <w:div w:id="1047948967">
          <w:marLeft w:val="640"/>
          <w:marRight w:val="0"/>
          <w:marTop w:val="0"/>
          <w:marBottom w:val="0"/>
          <w:divBdr>
            <w:top w:val="none" w:sz="0" w:space="0" w:color="auto"/>
            <w:left w:val="none" w:sz="0" w:space="0" w:color="auto"/>
            <w:bottom w:val="none" w:sz="0" w:space="0" w:color="auto"/>
            <w:right w:val="none" w:sz="0" w:space="0" w:color="auto"/>
          </w:divBdr>
        </w:div>
        <w:div w:id="354967517">
          <w:marLeft w:val="640"/>
          <w:marRight w:val="0"/>
          <w:marTop w:val="0"/>
          <w:marBottom w:val="0"/>
          <w:divBdr>
            <w:top w:val="none" w:sz="0" w:space="0" w:color="auto"/>
            <w:left w:val="none" w:sz="0" w:space="0" w:color="auto"/>
            <w:bottom w:val="none" w:sz="0" w:space="0" w:color="auto"/>
            <w:right w:val="none" w:sz="0" w:space="0" w:color="auto"/>
          </w:divBdr>
        </w:div>
        <w:div w:id="1455446349">
          <w:marLeft w:val="640"/>
          <w:marRight w:val="0"/>
          <w:marTop w:val="0"/>
          <w:marBottom w:val="0"/>
          <w:divBdr>
            <w:top w:val="none" w:sz="0" w:space="0" w:color="auto"/>
            <w:left w:val="none" w:sz="0" w:space="0" w:color="auto"/>
            <w:bottom w:val="none" w:sz="0" w:space="0" w:color="auto"/>
            <w:right w:val="none" w:sz="0" w:space="0" w:color="auto"/>
          </w:divBdr>
        </w:div>
        <w:div w:id="173611030">
          <w:marLeft w:val="640"/>
          <w:marRight w:val="0"/>
          <w:marTop w:val="0"/>
          <w:marBottom w:val="0"/>
          <w:divBdr>
            <w:top w:val="none" w:sz="0" w:space="0" w:color="auto"/>
            <w:left w:val="none" w:sz="0" w:space="0" w:color="auto"/>
            <w:bottom w:val="none" w:sz="0" w:space="0" w:color="auto"/>
            <w:right w:val="none" w:sz="0" w:space="0" w:color="auto"/>
          </w:divBdr>
        </w:div>
        <w:div w:id="419058918">
          <w:marLeft w:val="640"/>
          <w:marRight w:val="0"/>
          <w:marTop w:val="0"/>
          <w:marBottom w:val="0"/>
          <w:divBdr>
            <w:top w:val="none" w:sz="0" w:space="0" w:color="auto"/>
            <w:left w:val="none" w:sz="0" w:space="0" w:color="auto"/>
            <w:bottom w:val="none" w:sz="0" w:space="0" w:color="auto"/>
            <w:right w:val="none" w:sz="0" w:space="0" w:color="auto"/>
          </w:divBdr>
        </w:div>
        <w:div w:id="194200318">
          <w:marLeft w:val="640"/>
          <w:marRight w:val="0"/>
          <w:marTop w:val="0"/>
          <w:marBottom w:val="0"/>
          <w:divBdr>
            <w:top w:val="none" w:sz="0" w:space="0" w:color="auto"/>
            <w:left w:val="none" w:sz="0" w:space="0" w:color="auto"/>
            <w:bottom w:val="none" w:sz="0" w:space="0" w:color="auto"/>
            <w:right w:val="none" w:sz="0" w:space="0" w:color="auto"/>
          </w:divBdr>
        </w:div>
        <w:div w:id="748234436">
          <w:marLeft w:val="640"/>
          <w:marRight w:val="0"/>
          <w:marTop w:val="0"/>
          <w:marBottom w:val="0"/>
          <w:divBdr>
            <w:top w:val="none" w:sz="0" w:space="0" w:color="auto"/>
            <w:left w:val="none" w:sz="0" w:space="0" w:color="auto"/>
            <w:bottom w:val="none" w:sz="0" w:space="0" w:color="auto"/>
            <w:right w:val="none" w:sz="0" w:space="0" w:color="auto"/>
          </w:divBdr>
        </w:div>
        <w:div w:id="1147162685">
          <w:marLeft w:val="640"/>
          <w:marRight w:val="0"/>
          <w:marTop w:val="0"/>
          <w:marBottom w:val="0"/>
          <w:divBdr>
            <w:top w:val="none" w:sz="0" w:space="0" w:color="auto"/>
            <w:left w:val="none" w:sz="0" w:space="0" w:color="auto"/>
            <w:bottom w:val="none" w:sz="0" w:space="0" w:color="auto"/>
            <w:right w:val="none" w:sz="0" w:space="0" w:color="auto"/>
          </w:divBdr>
        </w:div>
        <w:div w:id="1674723947">
          <w:marLeft w:val="640"/>
          <w:marRight w:val="0"/>
          <w:marTop w:val="0"/>
          <w:marBottom w:val="0"/>
          <w:divBdr>
            <w:top w:val="none" w:sz="0" w:space="0" w:color="auto"/>
            <w:left w:val="none" w:sz="0" w:space="0" w:color="auto"/>
            <w:bottom w:val="none" w:sz="0" w:space="0" w:color="auto"/>
            <w:right w:val="none" w:sz="0" w:space="0" w:color="auto"/>
          </w:divBdr>
        </w:div>
        <w:div w:id="414207541">
          <w:marLeft w:val="640"/>
          <w:marRight w:val="0"/>
          <w:marTop w:val="0"/>
          <w:marBottom w:val="0"/>
          <w:divBdr>
            <w:top w:val="none" w:sz="0" w:space="0" w:color="auto"/>
            <w:left w:val="none" w:sz="0" w:space="0" w:color="auto"/>
            <w:bottom w:val="none" w:sz="0" w:space="0" w:color="auto"/>
            <w:right w:val="none" w:sz="0" w:space="0" w:color="auto"/>
          </w:divBdr>
        </w:div>
        <w:div w:id="1711614585">
          <w:marLeft w:val="640"/>
          <w:marRight w:val="0"/>
          <w:marTop w:val="0"/>
          <w:marBottom w:val="0"/>
          <w:divBdr>
            <w:top w:val="none" w:sz="0" w:space="0" w:color="auto"/>
            <w:left w:val="none" w:sz="0" w:space="0" w:color="auto"/>
            <w:bottom w:val="none" w:sz="0" w:space="0" w:color="auto"/>
            <w:right w:val="none" w:sz="0" w:space="0" w:color="auto"/>
          </w:divBdr>
        </w:div>
        <w:div w:id="2043704666">
          <w:marLeft w:val="640"/>
          <w:marRight w:val="0"/>
          <w:marTop w:val="0"/>
          <w:marBottom w:val="0"/>
          <w:divBdr>
            <w:top w:val="none" w:sz="0" w:space="0" w:color="auto"/>
            <w:left w:val="none" w:sz="0" w:space="0" w:color="auto"/>
            <w:bottom w:val="none" w:sz="0" w:space="0" w:color="auto"/>
            <w:right w:val="none" w:sz="0" w:space="0" w:color="auto"/>
          </w:divBdr>
        </w:div>
        <w:div w:id="391999229">
          <w:marLeft w:val="640"/>
          <w:marRight w:val="0"/>
          <w:marTop w:val="0"/>
          <w:marBottom w:val="0"/>
          <w:divBdr>
            <w:top w:val="none" w:sz="0" w:space="0" w:color="auto"/>
            <w:left w:val="none" w:sz="0" w:space="0" w:color="auto"/>
            <w:bottom w:val="none" w:sz="0" w:space="0" w:color="auto"/>
            <w:right w:val="none" w:sz="0" w:space="0" w:color="auto"/>
          </w:divBdr>
        </w:div>
        <w:div w:id="46538219">
          <w:marLeft w:val="640"/>
          <w:marRight w:val="0"/>
          <w:marTop w:val="0"/>
          <w:marBottom w:val="0"/>
          <w:divBdr>
            <w:top w:val="none" w:sz="0" w:space="0" w:color="auto"/>
            <w:left w:val="none" w:sz="0" w:space="0" w:color="auto"/>
            <w:bottom w:val="none" w:sz="0" w:space="0" w:color="auto"/>
            <w:right w:val="none" w:sz="0" w:space="0" w:color="auto"/>
          </w:divBdr>
        </w:div>
        <w:div w:id="1177160155">
          <w:marLeft w:val="640"/>
          <w:marRight w:val="0"/>
          <w:marTop w:val="0"/>
          <w:marBottom w:val="0"/>
          <w:divBdr>
            <w:top w:val="none" w:sz="0" w:space="0" w:color="auto"/>
            <w:left w:val="none" w:sz="0" w:space="0" w:color="auto"/>
            <w:bottom w:val="none" w:sz="0" w:space="0" w:color="auto"/>
            <w:right w:val="none" w:sz="0" w:space="0" w:color="auto"/>
          </w:divBdr>
        </w:div>
        <w:div w:id="694035997">
          <w:marLeft w:val="640"/>
          <w:marRight w:val="0"/>
          <w:marTop w:val="0"/>
          <w:marBottom w:val="0"/>
          <w:divBdr>
            <w:top w:val="none" w:sz="0" w:space="0" w:color="auto"/>
            <w:left w:val="none" w:sz="0" w:space="0" w:color="auto"/>
            <w:bottom w:val="none" w:sz="0" w:space="0" w:color="auto"/>
            <w:right w:val="none" w:sz="0" w:space="0" w:color="auto"/>
          </w:divBdr>
        </w:div>
        <w:div w:id="1259286726">
          <w:marLeft w:val="640"/>
          <w:marRight w:val="0"/>
          <w:marTop w:val="0"/>
          <w:marBottom w:val="0"/>
          <w:divBdr>
            <w:top w:val="none" w:sz="0" w:space="0" w:color="auto"/>
            <w:left w:val="none" w:sz="0" w:space="0" w:color="auto"/>
            <w:bottom w:val="none" w:sz="0" w:space="0" w:color="auto"/>
            <w:right w:val="none" w:sz="0" w:space="0" w:color="auto"/>
          </w:divBdr>
        </w:div>
        <w:div w:id="1100754185">
          <w:marLeft w:val="640"/>
          <w:marRight w:val="0"/>
          <w:marTop w:val="0"/>
          <w:marBottom w:val="0"/>
          <w:divBdr>
            <w:top w:val="none" w:sz="0" w:space="0" w:color="auto"/>
            <w:left w:val="none" w:sz="0" w:space="0" w:color="auto"/>
            <w:bottom w:val="none" w:sz="0" w:space="0" w:color="auto"/>
            <w:right w:val="none" w:sz="0" w:space="0" w:color="auto"/>
          </w:divBdr>
        </w:div>
        <w:div w:id="1468165836">
          <w:marLeft w:val="640"/>
          <w:marRight w:val="0"/>
          <w:marTop w:val="0"/>
          <w:marBottom w:val="0"/>
          <w:divBdr>
            <w:top w:val="none" w:sz="0" w:space="0" w:color="auto"/>
            <w:left w:val="none" w:sz="0" w:space="0" w:color="auto"/>
            <w:bottom w:val="none" w:sz="0" w:space="0" w:color="auto"/>
            <w:right w:val="none" w:sz="0" w:space="0" w:color="auto"/>
          </w:divBdr>
        </w:div>
        <w:div w:id="718092730">
          <w:marLeft w:val="640"/>
          <w:marRight w:val="0"/>
          <w:marTop w:val="0"/>
          <w:marBottom w:val="0"/>
          <w:divBdr>
            <w:top w:val="none" w:sz="0" w:space="0" w:color="auto"/>
            <w:left w:val="none" w:sz="0" w:space="0" w:color="auto"/>
            <w:bottom w:val="none" w:sz="0" w:space="0" w:color="auto"/>
            <w:right w:val="none" w:sz="0" w:space="0" w:color="auto"/>
          </w:divBdr>
        </w:div>
        <w:div w:id="1080448833">
          <w:marLeft w:val="640"/>
          <w:marRight w:val="0"/>
          <w:marTop w:val="0"/>
          <w:marBottom w:val="0"/>
          <w:divBdr>
            <w:top w:val="none" w:sz="0" w:space="0" w:color="auto"/>
            <w:left w:val="none" w:sz="0" w:space="0" w:color="auto"/>
            <w:bottom w:val="none" w:sz="0" w:space="0" w:color="auto"/>
            <w:right w:val="none" w:sz="0" w:space="0" w:color="auto"/>
          </w:divBdr>
        </w:div>
        <w:div w:id="1803232288">
          <w:marLeft w:val="640"/>
          <w:marRight w:val="0"/>
          <w:marTop w:val="0"/>
          <w:marBottom w:val="0"/>
          <w:divBdr>
            <w:top w:val="none" w:sz="0" w:space="0" w:color="auto"/>
            <w:left w:val="none" w:sz="0" w:space="0" w:color="auto"/>
            <w:bottom w:val="none" w:sz="0" w:space="0" w:color="auto"/>
            <w:right w:val="none" w:sz="0" w:space="0" w:color="auto"/>
          </w:divBdr>
        </w:div>
        <w:div w:id="88280465">
          <w:marLeft w:val="640"/>
          <w:marRight w:val="0"/>
          <w:marTop w:val="0"/>
          <w:marBottom w:val="0"/>
          <w:divBdr>
            <w:top w:val="none" w:sz="0" w:space="0" w:color="auto"/>
            <w:left w:val="none" w:sz="0" w:space="0" w:color="auto"/>
            <w:bottom w:val="none" w:sz="0" w:space="0" w:color="auto"/>
            <w:right w:val="none" w:sz="0" w:space="0" w:color="auto"/>
          </w:divBdr>
        </w:div>
        <w:div w:id="1830054359">
          <w:marLeft w:val="640"/>
          <w:marRight w:val="0"/>
          <w:marTop w:val="0"/>
          <w:marBottom w:val="0"/>
          <w:divBdr>
            <w:top w:val="none" w:sz="0" w:space="0" w:color="auto"/>
            <w:left w:val="none" w:sz="0" w:space="0" w:color="auto"/>
            <w:bottom w:val="none" w:sz="0" w:space="0" w:color="auto"/>
            <w:right w:val="none" w:sz="0" w:space="0" w:color="auto"/>
          </w:divBdr>
        </w:div>
        <w:div w:id="276061832">
          <w:marLeft w:val="640"/>
          <w:marRight w:val="0"/>
          <w:marTop w:val="0"/>
          <w:marBottom w:val="0"/>
          <w:divBdr>
            <w:top w:val="none" w:sz="0" w:space="0" w:color="auto"/>
            <w:left w:val="none" w:sz="0" w:space="0" w:color="auto"/>
            <w:bottom w:val="none" w:sz="0" w:space="0" w:color="auto"/>
            <w:right w:val="none" w:sz="0" w:space="0" w:color="auto"/>
          </w:divBdr>
        </w:div>
        <w:div w:id="991102694">
          <w:marLeft w:val="640"/>
          <w:marRight w:val="0"/>
          <w:marTop w:val="0"/>
          <w:marBottom w:val="0"/>
          <w:divBdr>
            <w:top w:val="none" w:sz="0" w:space="0" w:color="auto"/>
            <w:left w:val="none" w:sz="0" w:space="0" w:color="auto"/>
            <w:bottom w:val="none" w:sz="0" w:space="0" w:color="auto"/>
            <w:right w:val="none" w:sz="0" w:space="0" w:color="auto"/>
          </w:divBdr>
        </w:div>
        <w:div w:id="1098791426">
          <w:marLeft w:val="640"/>
          <w:marRight w:val="0"/>
          <w:marTop w:val="0"/>
          <w:marBottom w:val="0"/>
          <w:divBdr>
            <w:top w:val="none" w:sz="0" w:space="0" w:color="auto"/>
            <w:left w:val="none" w:sz="0" w:space="0" w:color="auto"/>
            <w:bottom w:val="none" w:sz="0" w:space="0" w:color="auto"/>
            <w:right w:val="none" w:sz="0" w:space="0" w:color="auto"/>
          </w:divBdr>
        </w:div>
        <w:div w:id="129859037">
          <w:marLeft w:val="640"/>
          <w:marRight w:val="0"/>
          <w:marTop w:val="0"/>
          <w:marBottom w:val="0"/>
          <w:divBdr>
            <w:top w:val="none" w:sz="0" w:space="0" w:color="auto"/>
            <w:left w:val="none" w:sz="0" w:space="0" w:color="auto"/>
            <w:bottom w:val="none" w:sz="0" w:space="0" w:color="auto"/>
            <w:right w:val="none" w:sz="0" w:space="0" w:color="auto"/>
          </w:divBdr>
        </w:div>
      </w:divsChild>
    </w:div>
    <w:div w:id="850142333">
      <w:bodyDiv w:val="1"/>
      <w:marLeft w:val="0"/>
      <w:marRight w:val="0"/>
      <w:marTop w:val="0"/>
      <w:marBottom w:val="0"/>
      <w:divBdr>
        <w:top w:val="none" w:sz="0" w:space="0" w:color="auto"/>
        <w:left w:val="none" w:sz="0" w:space="0" w:color="auto"/>
        <w:bottom w:val="none" w:sz="0" w:space="0" w:color="auto"/>
        <w:right w:val="none" w:sz="0" w:space="0" w:color="auto"/>
      </w:divBdr>
      <w:divsChild>
        <w:div w:id="583102219">
          <w:marLeft w:val="640"/>
          <w:marRight w:val="0"/>
          <w:marTop w:val="0"/>
          <w:marBottom w:val="0"/>
          <w:divBdr>
            <w:top w:val="none" w:sz="0" w:space="0" w:color="auto"/>
            <w:left w:val="none" w:sz="0" w:space="0" w:color="auto"/>
            <w:bottom w:val="none" w:sz="0" w:space="0" w:color="auto"/>
            <w:right w:val="none" w:sz="0" w:space="0" w:color="auto"/>
          </w:divBdr>
        </w:div>
        <w:div w:id="810175823">
          <w:marLeft w:val="640"/>
          <w:marRight w:val="0"/>
          <w:marTop w:val="0"/>
          <w:marBottom w:val="0"/>
          <w:divBdr>
            <w:top w:val="none" w:sz="0" w:space="0" w:color="auto"/>
            <w:left w:val="none" w:sz="0" w:space="0" w:color="auto"/>
            <w:bottom w:val="none" w:sz="0" w:space="0" w:color="auto"/>
            <w:right w:val="none" w:sz="0" w:space="0" w:color="auto"/>
          </w:divBdr>
        </w:div>
        <w:div w:id="23362006">
          <w:marLeft w:val="640"/>
          <w:marRight w:val="0"/>
          <w:marTop w:val="0"/>
          <w:marBottom w:val="0"/>
          <w:divBdr>
            <w:top w:val="none" w:sz="0" w:space="0" w:color="auto"/>
            <w:left w:val="none" w:sz="0" w:space="0" w:color="auto"/>
            <w:bottom w:val="none" w:sz="0" w:space="0" w:color="auto"/>
            <w:right w:val="none" w:sz="0" w:space="0" w:color="auto"/>
          </w:divBdr>
        </w:div>
        <w:div w:id="646399983">
          <w:marLeft w:val="640"/>
          <w:marRight w:val="0"/>
          <w:marTop w:val="0"/>
          <w:marBottom w:val="0"/>
          <w:divBdr>
            <w:top w:val="none" w:sz="0" w:space="0" w:color="auto"/>
            <w:left w:val="none" w:sz="0" w:space="0" w:color="auto"/>
            <w:bottom w:val="none" w:sz="0" w:space="0" w:color="auto"/>
            <w:right w:val="none" w:sz="0" w:space="0" w:color="auto"/>
          </w:divBdr>
        </w:div>
        <w:div w:id="1251502445">
          <w:marLeft w:val="640"/>
          <w:marRight w:val="0"/>
          <w:marTop w:val="0"/>
          <w:marBottom w:val="0"/>
          <w:divBdr>
            <w:top w:val="none" w:sz="0" w:space="0" w:color="auto"/>
            <w:left w:val="none" w:sz="0" w:space="0" w:color="auto"/>
            <w:bottom w:val="none" w:sz="0" w:space="0" w:color="auto"/>
            <w:right w:val="none" w:sz="0" w:space="0" w:color="auto"/>
          </w:divBdr>
        </w:div>
        <w:div w:id="357899710">
          <w:marLeft w:val="640"/>
          <w:marRight w:val="0"/>
          <w:marTop w:val="0"/>
          <w:marBottom w:val="0"/>
          <w:divBdr>
            <w:top w:val="none" w:sz="0" w:space="0" w:color="auto"/>
            <w:left w:val="none" w:sz="0" w:space="0" w:color="auto"/>
            <w:bottom w:val="none" w:sz="0" w:space="0" w:color="auto"/>
            <w:right w:val="none" w:sz="0" w:space="0" w:color="auto"/>
          </w:divBdr>
        </w:div>
        <w:div w:id="93480360">
          <w:marLeft w:val="640"/>
          <w:marRight w:val="0"/>
          <w:marTop w:val="0"/>
          <w:marBottom w:val="0"/>
          <w:divBdr>
            <w:top w:val="none" w:sz="0" w:space="0" w:color="auto"/>
            <w:left w:val="none" w:sz="0" w:space="0" w:color="auto"/>
            <w:bottom w:val="none" w:sz="0" w:space="0" w:color="auto"/>
            <w:right w:val="none" w:sz="0" w:space="0" w:color="auto"/>
          </w:divBdr>
        </w:div>
        <w:div w:id="10307594">
          <w:marLeft w:val="640"/>
          <w:marRight w:val="0"/>
          <w:marTop w:val="0"/>
          <w:marBottom w:val="0"/>
          <w:divBdr>
            <w:top w:val="none" w:sz="0" w:space="0" w:color="auto"/>
            <w:left w:val="none" w:sz="0" w:space="0" w:color="auto"/>
            <w:bottom w:val="none" w:sz="0" w:space="0" w:color="auto"/>
            <w:right w:val="none" w:sz="0" w:space="0" w:color="auto"/>
          </w:divBdr>
        </w:div>
        <w:div w:id="1319043193">
          <w:marLeft w:val="640"/>
          <w:marRight w:val="0"/>
          <w:marTop w:val="0"/>
          <w:marBottom w:val="0"/>
          <w:divBdr>
            <w:top w:val="none" w:sz="0" w:space="0" w:color="auto"/>
            <w:left w:val="none" w:sz="0" w:space="0" w:color="auto"/>
            <w:bottom w:val="none" w:sz="0" w:space="0" w:color="auto"/>
            <w:right w:val="none" w:sz="0" w:space="0" w:color="auto"/>
          </w:divBdr>
        </w:div>
        <w:div w:id="513110321">
          <w:marLeft w:val="640"/>
          <w:marRight w:val="0"/>
          <w:marTop w:val="0"/>
          <w:marBottom w:val="0"/>
          <w:divBdr>
            <w:top w:val="none" w:sz="0" w:space="0" w:color="auto"/>
            <w:left w:val="none" w:sz="0" w:space="0" w:color="auto"/>
            <w:bottom w:val="none" w:sz="0" w:space="0" w:color="auto"/>
            <w:right w:val="none" w:sz="0" w:space="0" w:color="auto"/>
          </w:divBdr>
        </w:div>
        <w:div w:id="81226609">
          <w:marLeft w:val="640"/>
          <w:marRight w:val="0"/>
          <w:marTop w:val="0"/>
          <w:marBottom w:val="0"/>
          <w:divBdr>
            <w:top w:val="none" w:sz="0" w:space="0" w:color="auto"/>
            <w:left w:val="none" w:sz="0" w:space="0" w:color="auto"/>
            <w:bottom w:val="none" w:sz="0" w:space="0" w:color="auto"/>
            <w:right w:val="none" w:sz="0" w:space="0" w:color="auto"/>
          </w:divBdr>
        </w:div>
        <w:div w:id="1729306504">
          <w:marLeft w:val="640"/>
          <w:marRight w:val="0"/>
          <w:marTop w:val="0"/>
          <w:marBottom w:val="0"/>
          <w:divBdr>
            <w:top w:val="none" w:sz="0" w:space="0" w:color="auto"/>
            <w:left w:val="none" w:sz="0" w:space="0" w:color="auto"/>
            <w:bottom w:val="none" w:sz="0" w:space="0" w:color="auto"/>
            <w:right w:val="none" w:sz="0" w:space="0" w:color="auto"/>
          </w:divBdr>
        </w:div>
        <w:div w:id="983510507">
          <w:marLeft w:val="640"/>
          <w:marRight w:val="0"/>
          <w:marTop w:val="0"/>
          <w:marBottom w:val="0"/>
          <w:divBdr>
            <w:top w:val="none" w:sz="0" w:space="0" w:color="auto"/>
            <w:left w:val="none" w:sz="0" w:space="0" w:color="auto"/>
            <w:bottom w:val="none" w:sz="0" w:space="0" w:color="auto"/>
            <w:right w:val="none" w:sz="0" w:space="0" w:color="auto"/>
          </w:divBdr>
        </w:div>
        <w:div w:id="400757853">
          <w:marLeft w:val="640"/>
          <w:marRight w:val="0"/>
          <w:marTop w:val="0"/>
          <w:marBottom w:val="0"/>
          <w:divBdr>
            <w:top w:val="none" w:sz="0" w:space="0" w:color="auto"/>
            <w:left w:val="none" w:sz="0" w:space="0" w:color="auto"/>
            <w:bottom w:val="none" w:sz="0" w:space="0" w:color="auto"/>
            <w:right w:val="none" w:sz="0" w:space="0" w:color="auto"/>
          </w:divBdr>
        </w:div>
        <w:div w:id="1340346875">
          <w:marLeft w:val="640"/>
          <w:marRight w:val="0"/>
          <w:marTop w:val="0"/>
          <w:marBottom w:val="0"/>
          <w:divBdr>
            <w:top w:val="none" w:sz="0" w:space="0" w:color="auto"/>
            <w:left w:val="none" w:sz="0" w:space="0" w:color="auto"/>
            <w:bottom w:val="none" w:sz="0" w:space="0" w:color="auto"/>
            <w:right w:val="none" w:sz="0" w:space="0" w:color="auto"/>
          </w:divBdr>
        </w:div>
        <w:div w:id="1756198093">
          <w:marLeft w:val="640"/>
          <w:marRight w:val="0"/>
          <w:marTop w:val="0"/>
          <w:marBottom w:val="0"/>
          <w:divBdr>
            <w:top w:val="none" w:sz="0" w:space="0" w:color="auto"/>
            <w:left w:val="none" w:sz="0" w:space="0" w:color="auto"/>
            <w:bottom w:val="none" w:sz="0" w:space="0" w:color="auto"/>
            <w:right w:val="none" w:sz="0" w:space="0" w:color="auto"/>
          </w:divBdr>
        </w:div>
        <w:div w:id="324819495">
          <w:marLeft w:val="640"/>
          <w:marRight w:val="0"/>
          <w:marTop w:val="0"/>
          <w:marBottom w:val="0"/>
          <w:divBdr>
            <w:top w:val="none" w:sz="0" w:space="0" w:color="auto"/>
            <w:left w:val="none" w:sz="0" w:space="0" w:color="auto"/>
            <w:bottom w:val="none" w:sz="0" w:space="0" w:color="auto"/>
            <w:right w:val="none" w:sz="0" w:space="0" w:color="auto"/>
          </w:divBdr>
        </w:div>
        <w:div w:id="1033268627">
          <w:marLeft w:val="640"/>
          <w:marRight w:val="0"/>
          <w:marTop w:val="0"/>
          <w:marBottom w:val="0"/>
          <w:divBdr>
            <w:top w:val="none" w:sz="0" w:space="0" w:color="auto"/>
            <w:left w:val="none" w:sz="0" w:space="0" w:color="auto"/>
            <w:bottom w:val="none" w:sz="0" w:space="0" w:color="auto"/>
            <w:right w:val="none" w:sz="0" w:space="0" w:color="auto"/>
          </w:divBdr>
        </w:div>
        <w:div w:id="1231111721">
          <w:marLeft w:val="640"/>
          <w:marRight w:val="0"/>
          <w:marTop w:val="0"/>
          <w:marBottom w:val="0"/>
          <w:divBdr>
            <w:top w:val="none" w:sz="0" w:space="0" w:color="auto"/>
            <w:left w:val="none" w:sz="0" w:space="0" w:color="auto"/>
            <w:bottom w:val="none" w:sz="0" w:space="0" w:color="auto"/>
            <w:right w:val="none" w:sz="0" w:space="0" w:color="auto"/>
          </w:divBdr>
        </w:div>
        <w:div w:id="1102577737">
          <w:marLeft w:val="640"/>
          <w:marRight w:val="0"/>
          <w:marTop w:val="0"/>
          <w:marBottom w:val="0"/>
          <w:divBdr>
            <w:top w:val="none" w:sz="0" w:space="0" w:color="auto"/>
            <w:left w:val="none" w:sz="0" w:space="0" w:color="auto"/>
            <w:bottom w:val="none" w:sz="0" w:space="0" w:color="auto"/>
            <w:right w:val="none" w:sz="0" w:space="0" w:color="auto"/>
          </w:divBdr>
        </w:div>
        <w:div w:id="1921670350">
          <w:marLeft w:val="640"/>
          <w:marRight w:val="0"/>
          <w:marTop w:val="0"/>
          <w:marBottom w:val="0"/>
          <w:divBdr>
            <w:top w:val="none" w:sz="0" w:space="0" w:color="auto"/>
            <w:left w:val="none" w:sz="0" w:space="0" w:color="auto"/>
            <w:bottom w:val="none" w:sz="0" w:space="0" w:color="auto"/>
            <w:right w:val="none" w:sz="0" w:space="0" w:color="auto"/>
          </w:divBdr>
        </w:div>
        <w:div w:id="1576284160">
          <w:marLeft w:val="640"/>
          <w:marRight w:val="0"/>
          <w:marTop w:val="0"/>
          <w:marBottom w:val="0"/>
          <w:divBdr>
            <w:top w:val="none" w:sz="0" w:space="0" w:color="auto"/>
            <w:left w:val="none" w:sz="0" w:space="0" w:color="auto"/>
            <w:bottom w:val="none" w:sz="0" w:space="0" w:color="auto"/>
            <w:right w:val="none" w:sz="0" w:space="0" w:color="auto"/>
          </w:divBdr>
        </w:div>
        <w:div w:id="147409525">
          <w:marLeft w:val="640"/>
          <w:marRight w:val="0"/>
          <w:marTop w:val="0"/>
          <w:marBottom w:val="0"/>
          <w:divBdr>
            <w:top w:val="none" w:sz="0" w:space="0" w:color="auto"/>
            <w:left w:val="none" w:sz="0" w:space="0" w:color="auto"/>
            <w:bottom w:val="none" w:sz="0" w:space="0" w:color="auto"/>
            <w:right w:val="none" w:sz="0" w:space="0" w:color="auto"/>
          </w:divBdr>
        </w:div>
        <w:div w:id="172452068">
          <w:marLeft w:val="640"/>
          <w:marRight w:val="0"/>
          <w:marTop w:val="0"/>
          <w:marBottom w:val="0"/>
          <w:divBdr>
            <w:top w:val="none" w:sz="0" w:space="0" w:color="auto"/>
            <w:left w:val="none" w:sz="0" w:space="0" w:color="auto"/>
            <w:bottom w:val="none" w:sz="0" w:space="0" w:color="auto"/>
            <w:right w:val="none" w:sz="0" w:space="0" w:color="auto"/>
          </w:divBdr>
        </w:div>
        <w:div w:id="569077137">
          <w:marLeft w:val="640"/>
          <w:marRight w:val="0"/>
          <w:marTop w:val="0"/>
          <w:marBottom w:val="0"/>
          <w:divBdr>
            <w:top w:val="none" w:sz="0" w:space="0" w:color="auto"/>
            <w:left w:val="none" w:sz="0" w:space="0" w:color="auto"/>
            <w:bottom w:val="none" w:sz="0" w:space="0" w:color="auto"/>
            <w:right w:val="none" w:sz="0" w:space="0" w:color="auto"/>
          </w:divBdr>
        </w:div>
        <w:div w:id="128937319">
          <w:marLeft w:val="640"/>
          <w:marRight w:val="0"/>
          <w:marTop w:val="0"/>
          <w:marBottom w:val="0"/>
          <w:divBdr>
            <w:top w:val="none" w:sz="0" w:space="0" w:color="auto"/>
            <w:left w:val="none" w:sz="0" w:space="0" w:color="auto"/>
            <w:bottom w:val="none" w:sz="0" w:space="0" w:color="auto"/>
            <w:right w:val="none" w:sz="0" w:space="0" w:color="auto"/>
          </w:divBdr>
        </w:div>
        <w:div w:id="665326404">
          <w:marLeft w:val="640"/>
          <w:marRight w:val="0"/>
          <w:marTop w:val="0"/>
          <w:marBottom w:val="0"/>
          <w:divBdr>
            <w:top w:val="none" w:sz="0" w:space="0" w:color="auto"/>
            <w:left w:val="none" w:sz="0" w:space="0" w:color="auto"/>
            <w:bottom w:val="none" w:sz="0" w:space="0" w:color="auto"/>
            <w:right w:val="none" w:sz="0" w:space="0" w:color="auto"/>
          </w:divBdr>
        </w:div>
        <w:div w:id="544871682">
          <w:marLeft w:val="640"/>
          <w:marRight w:val="0"/>
          <w:marTop w:val="0"/>
          <w:marBottom w:val="0"/>
          <w:divBdr>
            <w:top w:val="none" w:sz="0" w:space="0" w:color="auto"/>
            <w:left w:val="none" w:sz="0" w:space="0" w:color="auto"/>
            <w:bottom w:val="none" w:sz="0" w:space="0" w:color="auto"/>
            <w:right w:val="none" w:sz="0" w:space="0" w:color="auto"/>
          </w:divBdr>
        </w:div>
        <w:div w:id="67770018">
          <w:marLeft w:val="640"/>
          <w:marRight w:val="0"/>
          <w:marTop w:val="0"/>
          <w:marBottom w:val="0"/>
          <w:divBdr>
            <w:top w:val="none" w:sz="0" w:space="0" w:color="auto"/>
            <w:left w:val="none" w:sz="0" w:space="0" w:color="auto"/>
            <w:bottom w:val="none" w:sz="0" w:space="0" w:color="auto"/>
            <w:right w:val="none" w:sz="0" w:space="0" w:color="auto"/>
          </w:divBdr>
        </w:div>
        <w:div w:id="1456102570">
          <w:marLeft w:val="640"/>
          <w:marRight w:val="0"/>
          <w:marTop w:val="0"/>
          <w:marBottom w:val="0"/>
          <w:divBdr>
            <w:top w:val="none" w:sz="0" w:space="0" w:color="auto"/>
            <w:left w:val="none" w:sz="0" w:space="0" w:color="auto"/>
            <w:bottom w:val="none" w:sz="0" w:space="0" w:color="auto"/>
            <w:right w:val="none" w:sz="0" w:space="0" w:color="auto"/>
          </w:divBdr>
        </w:div>
        <w:div w:id="132716756">
          <w:marLeft w:val="640"/>
          <w:marRight w:val="0"/>
          <w:marTop w:val="0"/>
          <w:marBottom w:val="0"/>
          <w:divBdr>
            <w:top w:val="none" w:sz="0" w:space="0" w:color="auto"/>
            <w:left w:val="none" w:sz="0" w:space="0" w:color="auto"/>
            <w:bottom w:val="none" w:sz="0" w:space="0" w:color="auto"/>
            <w:right w:val="none" w:sz="0" w:space="0" w:color="auto"/>
          </w:divBdr>
        </w:div>
        <w:div w:id="250898450">
          <w:marLeft w:val="640"/>
          <w:marRight w:val="0"/>
          <w:marTop w:val="0"/>
          <w:marBottom w:val="0"/>
          <w:divBdr>
            <w:top w:val="none" w:sz="0" w:space="0" w:color="auto"/>
            <w:left w:val="none" w:sz="0" w:space="0" w:color="auto"/>
            <w:bottom w:val="none" w:sz="0" w:space="0" w:color="auto"/>
            <w:right w:val="none" w:sz="0" w:space="0" w:color="auto"/>
          </w:divBdr>
        </w:div>
      </w:divsChild>
    </w:div>
    <w:div w:id="877160037">
      <w:bodyDiv w:val="1"/>
      <w:marLeft w:val="0"/>
      <w:marRight w:val="0"/>
      <w:marTop w:val="0"/>
      <w:marBottom w:val="0"/>
      <w:divBdr>
        <w:top w:val="none" w:sz="0" w:space="0" w:color="auto"/>
        <w:left w:val="none" w:sz="0" w:space="0" w:color="auto"/>
        <w:bottom w:val="none" w:sz="0" w:space="0" w:color="auto"/>
        <w:right w:val="none" w:sz="0" w:space="0" w:color="auto"/>
      </w:divBdr>
      <w:divsChild>
        <w:div w:id="83191280">
          <w:marLeft w:val="640"/>
          <w:marRight w:val="0"/>
          <w:marTop w:val="0"/>
          <w:marBottom w:val="0"/>
          <w:divBdr>
            <w:top w:val="none" w:sz="0" w:space="0" w:color="auto"/>
            <w:left w:val="none" w:sz="0" w:space="0" w:color="auto"/>
            <w:bottom w:val="none" w:sz="0" w:space="0" w:color="auto"/>
            <w:right w:val="none" w:sz="0" w:space="0" w:color="auto"/>
          </w:divBdr>
        </w:div>
        <w:div w:id="106975378">
          <w:marLeft w:val="640"/>
          <w:marRight w:val="0"/>
          <w:marTop w:val="0"/>
          <w:marBottom w:val="0"/>
          <w:divBdr>
            <w:top w:val="none" w:sz="0" w:space="0" w:color="auto"/>
            <w:left w:val="none" w:sz="0" w:space="0" w:color="auto"/>
            <w:bottom w:val="none" w:sz="0" w:space="0" w:color="auto"/>
            <w:right w:val="none" w:sz="0" w:space="0" w:color="auto"/>
          </w:divBdr>
        </w:div>
        <w:div w:id="374742146">
          <w:marLeft w:val="640"/>
          <w:marRight w:val="0"/>
          <w:marTop w:val="0"/>
          <w:marBottom w:val="0"/>
          <w:divBdr>
            <w:top w:val="none" w:sz="0" w:space="0" w:color="auto"/>
            <w:left w:val="none" w:sz="0" w:space="0" w:color="auto"/>
            <w:bottom w:val="none" w:sz="0" w:space="0" w:color="auto"/>
            <w:right w:val="none" w:sz="0" w:space="0" w:color="auto"/>
          </w:divBdr>
        </w:div>
        <w:div w:id="380204613">
          <w:marLeft w:val="640"/>
          <w:marRight w:val="0"/>
          <w:marTop w:val="0"/>
          <w:marBottom w:val="0"/>
          <w:divBdr>
            <w:top w:val="none" w:sz="0" w:space="0" w:color="auto"/>
            <w:left w:val="none" w:sz="0" w:space="0" w:color="auto"/>
            <w:bottom w:val="none" w:sz="0" w:space="0" w:color="auto"/>
            <w:right w:val="none" w:sz="0" w:space="0" w:color="auto"/>
          </w:divBdr>
        </w:div>
        <w:div w:id="460344989">
          <w:marLeft w:val="640"/>
          <w:marRight w:val="0"/>
          <w:marTop w:val="0"/>
          <w:marBottom w:val="0"/>
          <w:divBdr>
            <w:top w:val="none" w:sz="0" w:space="0" w:color="auto"/>
            <w:left w:val="none" w:sz="0" w:space="0" w:color="auto"/>
            <w:bottom w:val="none" w:sz="0" w:space="0" w:color="auto"/>
            <w:right w:val="none" w:sz="0" w:space="0" w:color="auto"/>
          </w:divBdr>
        </w:div>
        <w:div w:id="891648445">
          <w:marLeft w:val="640"/>
          <w:marRight w:val="0"/>
          <w:marTop w:val="0"/>
          <w:marBottom w:val="0"/>
          <w:divBdr>
            <w:top w:val="none" w:sz="0" w:space="0" w:color="auto"/>
            <w:left w:val="none" w:sz="0" w:space="0" w:color="auto"/>
            <w:bottom w:val="none" w:sz="0" w:space="0" w:color="auto"/>
            <w:right w:val="none" w:sz="0" w:space="0" w:color="auto"/>
          </w:divBdr>
        </w:div>
        <w:div w:id="952859597">
          <w:marLeft w:val="640"/>
          <w:marRight w:val="0"/>
          <w:marTop w:val="0"/>
          <w:marBottom w:val="0"/>
          <w:divBdr>
            <w:top w:val="none" w:sz="0" w:space="0" w:color="auto"/>
            <w:left w:val="none" w:sz="0" w:space="0" w:color="auto"/>
            <w:bottom w:val="none" w:sz="0" w:space="0" w:color="auto"/>
            <w:right w:val="none" w:sz="0" w:space="0" w:color="auto"/>
          </w:divBdr>
        </w:div>
        <w:div w:id="1223831184">
          <w:marLeft w:val="640"/>
          <w:marRight w:val="0"/>
          <w:marTop w:val="0"/>
          <w:marBottom w:val="0"/>
          <w:divBdr>
            <w:top w:val="none" w:sz="0" w:space="0" w:color="auto"/>
            <w:left w:val="none" w:sz="0" w:space="0" w:color="auto"/>
            <w:bottom w:val="none" w:sz="0" w:space="0" w:color="auto"/>
            <w:right w:val="none" w:sz="0" w:space="0" w:color="auto"/>
          </w:divBdr>
        </w:div>
        <w:div w:id="1302230623">
          <w:marLeft w:val="640"/>
          <w:marRight w:val="0"/>
          <w:marTop w:val="0"/>
          <w:marBottom w:val="0"/>
          <w:divBdr>
            <w:top w:val="none" w:sz="0" w:space="0" w:color="auto"/>
            <w:left w:val="none" w:sz="0" w:space="0" w:color="auto"/>
            <w:bottom w:val="none" w:sz="0" w:space="0" w:color="auto"/>
            <w:right w:val="none" w:sz="0" w:space="0" w:color="auto"/>
          </w:divBdr>
        </w:div>
        <w:div w:id="1573156885">
          <w:marLeft w:val="640"/>
          <w:marRight w:val="0"/>
          <w:marTop w:val="0"/>
          <w:marBottom w:val="0"/>
          <w:divBdr>
            <w:top w:val="none" w:sz="0" w:space="0" w:color="auto"/>
            <w:left w:val="none" w:sz="0" w:space="0" w:color="auto"/>
            <w:bottom w:val="none" w:sz="0" w:space="0" w:color="auto"/>
            <w:right w:val="none" w:sz="0" w:space="0" w:color="auto"/>
          </w:divBdr>
        </w:div>
        <w:div w:id="1589148987">
          <w:marLeft w:val="640"/>
          <w:marRight w:val="0"/>
          <w:marTop w:val="0"/>
          <w:marBottom w:val="0"/>
          <w:divBdr>
            <w:top w:val="none" w:sz="0" w:space="0" w:color="auto"/>
            <w:left w:val="none" w:sz="0" w:space="0" w:color="auto"/>
            <w:bottom w:val="none" w:sz="0" w:space="0" w:color="auto"/>
            <w:right w:val="none" w:sz="0" w:space="0" w:color="auto"/>
          </w:divBdr>
        </w:div>
        <w:div w:id="1631592239">
          <w:marLeft w:val="640"/>
          <w:marRight w:val="0"/>
          <w:marTop w:val="0"/>
          <w:marBottom w:val="0"/>
          <w:divBdr>
            <w:top w:val="none" w:sz="0" w:space="0" w:color="auto"/>
            <w:left w:val="none" w:sz="0" w:space="0" w:color="auto"/>
            <w:bottom w:val="none" w:sz="0" w:space="0" w:color="auto"/>
            <w:right w:val="none" w:sz="0" w:space="0" w:color="auto"/>
          </w:divBdr>
        </w:div>
        <w:div w:id="1648169762">
          <w:marLeft w:val="640"/>
          <w:marRight w:val="0"/>
          <w:marTop w:val="0"/>
          <w:marBottom w:val="0"/>
          <w:divBdr>
            <w:top w:val="none" w:sz="0" w:space="0" w:color="auto"/>
            <w:left w:val="none" w:sz="0" w:space="0" w:color="auto"/>
            <w:bottom w:val="none" w:sz="0" w:space="0" w:color="auto"/>
            <w:right w:val="none" w:sz="0" w:space="0" w:color="auto"/>
          </w:divBdr>
        </w:div>
        <w:div w:id="1660764346">
          <w:marLeft w:val="640"/>
          <w:marRight w:val="0"/>
          <w:marTop w:val="0"/>
          <w:marBottom w:val="0"/>
          <w:divBdr>
            <w:top w:val="none" w:sz="0" w:space="0" w:color="auto"/>
            <w:left w:val="none" w:sz="0" w:space="0" w:color="auto"/>
            <w:bottom w:val="none" w:sz="0" w:space="0" w:color="auto"/>
            <w:right w:val="none" w:sz="0" w:space="0" w:color="auto"/>
          </w:divBdr>
        </w:div>
        <w:div w:id="1697075442">
          <w:marLeft w:val="640"/>
          <w:marRight w:val="0"/>
          <w:marTop w:val="0"/>
          <w:marBottom w:val="0"/>
          <w:divBdr>
            <w:top w:val="none" w:sz="0" w:space="0" w:color="auto"/>
            <w:left w:val="none" w:sz="0" w:space="0" w:color="auto"/>
            <w:bottom w:val="none" w:sz="0" w:space="0" w:color="auto"/>
            <w:right w:val="none" w:sz="0" w:space="0" w:color="auto"/>
          </w:divBdr>
        </w:div>
        <w:div w:id="1718043812">
          <w:marLeft w:val="640"/>
          <w:marRight w:val="0"/>
          <w:marTop w:val="0"/>
          <w:marBottom w:val="0"/>
          <w:divBdr>
            <w:top w:val="none" w:sz="0" w:space="0" w:color="auto"/>
            <w:left w:val="none" w:sz="0" w:space="0" w:color="auto"/>
            <w:bottom w:val="none" w:sz="0" w:space="0" w:color="auto"/>
            <w:right w:val="none" w:sz="0" w:space="0" w:color="auto"/>
          </w:divBdr>
        </w:div>
        <w:div w:id="1742024139">
          <w:marLeft w:val="640"/>
          <w:marRight w:val="0"/>
          <w:marTop w:val="0"/>
          <w:marBottom w:val="0"/>
          <w:divBdr>
            <w:top w:val="none" w:sz="0" w:space="0" w:color="auto"/>
            <w:left w:val="none" w:sz="0" w:space="0" w:color="auto"/>
            <w:bottom w:val="none" w:sz="0" w:space="0" w:color="auto"/>
            <w:right w:val="none" w:sz="0" w:space="0" w:color="auto"/>
          </w:divBdr>
        </w:div>
        <w:div w:id="1765682283">
          <w:marLeft w:val="640"/>
          <w:marRight w:val="0"/>
          <w:marTop w:val="0"/>
          <w:marBottom w:val="0"/>
          <w:divBdr>
            <w:top w:val="none" w:sz="0" w:space="0" w:color="auto"/>
            <w:left w:val="none" w:sz="0" w:space="0" w:color="auto"/>
            <w:bottom w:val="none" w:sz="0" w:space="0" w:color="auto"/>
            <w:right w:val="none" w:sz="0" w:space="0" w:color="auto"/>
          </w:divBdr>
        </w:div>
        <w:div w:id="1926186725">
          <w:marLeft w:val="640"/>
          <w:marRight w:val="0"/>
          <w:marTop w:val="0"/>
          <w:marBottom w:val="0"/>
          <w:divBdr>
            <w:top w:val="none" w:sz="0" w:space="0" w:color="auto"/>
            <w:left w:val="none" w:sz="0" w:space="0" w:color="auto"/>
            <w:bottom w:val="none" w:sz="0" w:space="0" w:color="auto"/>
            <w:right w:val="none" w:sz="0" w:space="0" w:color="auto"/>
          </w:divBdr>
        </w:div>
        <w:div w:id="2059359024">
          <w:marLeft w:val="640"/>
          <w:marRight w:val="0"/>
          <w:marTop w:val="0"/>
          <w:marBottom w:val="0"/>
          <w:divBdr>
            <w:top w:val="none" w:sz="0" w:space="0" w:color="auto"/>
            <w:left w:val="none" w:sz="0" w:space="0" w:color="auto"/>
            <w:bottom w:val="none" w:sz="0" w:space="0" w:color="auto"/>
            <w:right w:val="none" w:sz="0" w:space="0" w:color="auto"/>
          </w:divBdr>
        </w:div>
        <w:div w:id="2114399574">
          <w:marLeft w:val="640"/>
          <w:marRight w:val="0"/>
          <w:marTop w:val="0"/>
          <w:marBottom w:val="0"/>
          <w:divBdr>
            <w:top w:val="none" w:sz="0" w:space="0" w:color="auto"/>
            <w:left w:val="none" w:sz="0" w:space="0" w:color="auto"/>
            <w:bottom w:val="none" w:sz="0" w:space="0" w:color="auto"/>
            <w:right w:val="none" w:sz="0" w:space="0" w:color="auto"/>
          </w:divBdr>
        </w:div>
      </w:divsChild>
    </w:div>
    <w:div w:id="927812385">
      <w:bodyDiv w:val="1"/>
      <w:marLeft w:val="0"/>
      <w:marRight w:val="0"/>
      <w:marTop w:val="0"/>
      <w:marBottom w:val="0"/>
      <w:divBdr>
        <w:top w:val="none" w:sz="0" w:space="0" w:color="auto"/>
        <w:left w:val="none" w:sz="0" w:space="0" w:color="auto"/>
        <w:bottom w:val="none" w:sz="0" w:space="0" w:color="auto"/>
        <w:right w:val="none" w:sz="0" w:space="0" w:color="auto"/>
      </w:divBdr>
    </w:div>
    <w:div w:id="942539998">
      <w:bodyDiv w:val="1"/>
      <w:marLeft w:val="0"/>
      <w:marRight w:val="0"/>
      <w:marTop w:val="0"/>
      <w:marBottom w:val="0"/>
      <w:divBdr>
        <w:top w:val="none" w:sz="0" w:space="0" w:color="auto"/>
        <w:left w:val="none" w:sz="0" w:space="0" w:color="auto"/>
        <w:bottom w:val="none" w:sz="0" w:space="0" w:color="auto"/>
        <w:right w:val="none" w:sz="0" w:space="0" w:color="auto"/>
      </w:divBdr>
      <w:divsChild>
        <w:div w:id="86315755">
          <w:marLeft w:val="640"/>
          <w:marRight w:val="0"/>
          <w:marTop w:val="0"/>
          <w:marBottom w:val="0"/>
          <w:divBdr>
            <w:top w:val="none" w:sz="0" w:space="0" w:color="auto"/>
            <w:left w:val="none" w:sz="0" w:space="0" w:color="auto"/>
            <w:bottom w:val="none" w:sz="0" w:space="0" w:color="auto"/>
            <w:right w:val="none" w:sz="0" w:space="0" w:color="auto"/>
          </w:divBdr>
        </w:div>
        <w:div w:id="155077882">
          <w:marLeft w:val="640"/>
          <w:marRight w:val="0"/>
          <w:marTop w:val="0"/>
          <w:marBottom w:val="0"/>
          <w:divBdr>
            <w:top w:val="none" w:sz="0" w:space="0" w:color="auto"/>
            <w:left w:val="none" w:sz="0" w:space="0" w:color="auto"/>
            <w:bottom w:val="none" w:sz="0" w:space="0" w:color="auto"/>
            <w:right w:val="none" w:sz="0" w:space="0" w:color="auto"/>
          </w:divBdr>
        </w:div>
        <w:div w:id="262422410">
          <w:marLeft w:val="640"/>
          <w:marRight w:val="0"/>
          <w:marTop w:val="0"/>
          <w:marBottom w:val="0"/>
          <w:divBdr>
            <w:top w:val="none" w:sz="0" w:space="0" w:color="auto"/>
            <w:left w:val="none" w:sz="0" w:space="0" w:color="auto"/>
            <w:bottom w:val="none" w:sz="0" w:space="0" w:color="auto"/>
            <w:right w:val="none" w:sz="0" w:space="0" w:color="auto"/>
          </w:divBdr>
        </w:div>
        <w:div w:id="398871267">
          <w:marLeft w:val="640"/>
          <w:marRight w:val="0"/>
          <w:marTop w:val="0"/>
          <w:marBottom w:val="0"/>
          <w:divBdr>
            <w:top w:val="none" w:sz="0" w:space="0" w:color="auto"/>
            <w:left w:val="none" w:sz="0" w:space="0" w:color="auto"/>
            <w:bottom w:val="none" w:sz="0" w:space="0" w:color="auto"/>
            <w:right w:val="none" w:sz="0" w:space="0" w:color="auto"/>
          </w:divBdr>
        </w:div>
        <w:div w:id="467285972">
          <w:marLeft w:val="640"/>
          <w:marRight w:val="0"/>
          <w:marTop w:val="0"/>
          <w:marBottom w:val="0"/>
          <w:divBdr>
            <w:top w:val="none" w:sz="0" w:space="0" w:color="auto"/>
            <w:left w:val="none" w:sz="0" w:space="0" w:color="auto"/>
            <w:bottom w:val="none" w:sz="0" w:space="0" w:color="auto"/>
            <w:right w:val="none" w:sz="0" w:space="0" w:color="auto"/>
          </w:divBdr>
        </w:div>
        <w:div w:id="500001055">
          <w:marLeft w:val="640"/>
          <w:marRight w:val="0"/>
          <w:marTop w:val="0"/>
          <w:marBottom w:val="0"/>
          <w:divBdr>
            <w:top w:val="none" w:sz="0" w:space="0" w:color="auto"/>
            <w:left w:val="none" w:sz="0" w:space="0" w:color="auto"/>
            <w:bottom w:val="none" w:sz="0" w:space="0" w:color="auto"/>
            <w:right w:val="none" w:sz="0" w:space="0" w:color="auto"/>
          </w:divBdr>
        </w:div>
        <w:div w:id="754010684">
          <w:marLeft w:val="640"/>
          <w:marRight w:val="0"/>
          <w:marTop w:val="0"/>
          <w:marBottom w:val="0"/>
          <w:divBdr>
            <w:top w:val="none" w:sz="0" w:space="0" w:color="auto"/>
            <w:left w:val="none" w:sz="0" w:space="0" w:color="auto"/>
            <w:bottom w:val="none" w:sz="0" w:space="0" w:color="auto"/>
            <w:right w:val="none" w:sz="0" w:space="0" w:color="auto"/>
          </w:divBdr>
        </w:div>
        <w:div w:id="766079911">
          <w:marLeft w:val="640"/>
          <w:marRight w:val="0"/>
          <w:marTop w:val="0"/>
          <w:marBottom w:val="0"/>
          <w:divBdr>
            <w:top w:val="none" w:sz="0" w:space="0" w:color="auto"/>
            <w:left w:val="none" w:sz="0" w:space="0" w:color="auto"/>
            <w:bottom w:val="none" w:sz="0" w:space="0" w:color="auto"/>
            <w:right w:val="none" w:sz="0" w:space="0" w:color="auto"/>
          </w:divBdr>
        </w:div>
        <w:div w:id="781219952">
          <w:marLeft w:val="640"/>
          <w:marRight w:val="0"/>
          <w:marTop w:val="0"/>
          <w:marBottom w:val="0"/>
          <w:divBdr>
            <w:top w:val="none" w:sz="0" w:space="0" w:color="auto"/>
            <w:left w:val="none" w:sz="0" w:space="0" w:color="auto"/>
            <w:bottom w:val="none" w:sz="0" w:space="0" w:color="auto"/>
            <w:right w:val="none" w:sz="0" w:space="0" w:color="auto"/>
          </w:divBdr>
        </w:div>
        <w:div w:id="795487918">
          <w:marLeft w:val="640"/>
          <w:marRight w:val="0"/>
          <w:marTop w:val="0"/>
          <w:marBottom w:val="0"/>
          <w:divBdr>
            <w:top w:val="none" w:sz="0" w:space="0" w:color="auto"/>
            <w:left w:val="none" w:sz="0" w:space="0" w:color="auto"/>
            <w:bottom w:val="none" w:sz="0" w:space="0" w:color="auto"/>
            <w:right w:val="none" w:sz="0" w:space="0" w:color="auto"/>
          </w:divBdr>
        </w:div>
        <w:div w:id="931352294">
          <w:marLeft w:val="640"/>
          <w:marRight w:val="0"/>
          <w:marTop w:val="0"/>
          <w:marBottom w:val="0"/>
          <w:divBdr>
            <w:top w:val="none" w:sz="0" w:space="0" w:color="auto"/>
            <w:left w:val="none" w:sz="0" w:space="0" w:color="auto"/>
            <w:bottom w:val="none" w:sz="0" w:space="0" w:color="auto"/>
            <w:right w:val="none" w:sz="0" w:space="0" w:color="auto"/>
          </w:divBdr>
        </w:div>
        <w:div w:id="970593810">
          <w:marLeft w:val="640"/>
          <w:marRight w:val="0"/>
          <w:marTop w:val="0"/>
          <w:marBottom w:val="0"/>
          <w:divBdr>
            <w:top w:val="none" w:sz="0" w:space="0" w:color="auto"/>
            <w:left w:val="none" w:sz="0" w:space="0" w:color="auto"/>
            <w:bottom w:val="none" w:sz="0" w:space="0" w:color="auto"/>
            <w:right w:val="none" w:sz="0" w:space="0" w:color="auto"/>
          </w:divBdr>
        </w:div>
        <w:div w:id="1074355094">
          <w:marLeft w:val="640"/>
          <w:marRight w:val="0"/>
          <w:marTop w:val="0"/>
          <w:marBottom w:val="0"/>
          <w:divBdr>
            <w:top w:val="none" w:sz="0" w:space="0" w:color="auto"/>
            <w:left w:val="none" w:sz="0" w:space="0" w:color="auto"/>
            <w:bottom w:val="none" w:sz="0" w:space="0" w:color="auto"/>
            <w:right w:val="none" w:sz="0" w:space="0" w:color="auto"/>
          </w:divBdr>
        </w:div>
        <w:div w:id="1137188214">
          <w:marLeft w:val="640"/>
          <w:marRight w:val="0"/>
          <w:marTop w:val="0"/>
          <w:marBottom w:val="0"/>
          <w:divBdr>
            <w:top w:val="none" w:sz="0" w:space="0" w:color="auto"/>
            <w:left w:val="none" w:sz="0" w:space="0" w:color="auto"/>
            <w:bottom w:val="none" w:sz="0" w:space="0" w:color="auto"/>
            <w:right w:val="none" w:sz="0" w:space="0" w:color="auto"/>
          </w:divBdr>
        </w:div>
        <w:div w:id="1250045153">
          <w:marLeft w:val="640"/>
          <w:marRight w:val="0"/>
          <w:marTop w:val="0"/>
          <w:marBottom w:val="0"/>
          <w:divBdr>
            <w:top w:val="none" w:sz="0" w:space="0" w:color="auto"/>
            <w:left w:val="none" w:sz="0" w:space="0" w:color="auto"/>
            <w:bottom w:val="none" w:sz="0" w:space="0" w:color="auto"/>
            <w:right w:val="none" w:sz="0" w:space="0" w:color="auto"/>
          </w:divBdr>
        </w:div>
        <w:div w:id="1310398450">
          <w:marLeft w:val="640"/>
          <w:marRight w:val="0"/>
          <w:marTop w:val="0"/>
          <w:marBottom w:val="0"/>
          <w:divBdr>
            <w:top w:val="none" w:sz="0" w:space="0" w:color="auto"/>
            <w:left w:val="none" w:sz="0" w:space="0" w:color="auto"/>
            <w:bottom w:val="none" w:sz="0" w:space="0" w:color="auto"/>
            <w:right w:val="none" w:sz="0" w:space="0" w:color="auto"/>
          </w:divBdr>
        </w:div>
        <w:div w:id="1341618345">
          <w:marLeft w:val="640"/>
          <w:marRight w:val="0"/>
          <w:marTop w:val="0"/>
          <w:marBottom w:val="0"/>
          <w:divBdr>
            <w:top w:val="none" w:sz="0" w:space="0" w:color="auto"/>
            <w:left w:val="none" w:sz="0" w:space="0" w:color="auto"/>
            <w:bottom w:val="none" w:sz="0" w:space="0" w:color="auto"/>
            <w:right w:val="none" w:sz="0" w:space="0" w:color="auto"/>
          </w:divBdr>
        </w:div>
        <w:div w:id="1377393345">
          <w:marLeft w:val="640"/>
          <w:marRight w:val="0"/>
          <w:marTop w:val="0"/>
          <w:marBottom w:val="0"/>
          <w:divBdr>
            <w:top w:val="none" w:sz="0" w:space="0" w:color="auto"/>
            <w:left w:val="none" w:sz="0" w:space="0" w:color="auto"/>
            <w:bottom w:val="none" w:sz="0" w:space="0" w:color="auto"/>
            <w:right w:val="none" w:sz="0" w:space="0" w:color="auto"/>
          </w:divBdr>
        </w:div>
        <w:div w:id="1488665856">
          <w:marLeft w:val="640"/>
          <w:marRight w:val="0"/>
          <w:marTop w:val="0"/>
          <w:marBottom w:val="0"/>
          <w:divBdr>
            <w:top w:val="none" w:sz="0" w:space="0" w:color="auto"/>
            <w:left w:val="none" w:sz="0" w:space="0" w:color="auto"/>
            <w:bottom w:val="none" w:sz="0" w:space="0" w:color="auto"/>
            <w:right w:val="none" w:sz="0" w:space="0" w:color="auto"/>
          </w:divBdr>
        </w:div>
        <w:div w:id="1634796566">
          <w:marLeft w:val="640"/>
          <w:marRight w:val="0"/>
          <w:marTop w:val="0"/>
          <w:marBottom w:val="0"/>
          <w:divBdr>
            <w:top w:val="none" w:sz="0" w:space="0" w:color="auto"/>
            <w:left w:val="none" w:sz="0" w:space="0" w:color="auto"/>
            <w:bottom w:val="none" w:sz="0" w:space="0" w:color="auto"/>
            <w:right w:val="none" w:sz="0" w:space="0" w:color="auto"/>
          </w:divBdr>
        </w:div>
        <w:div w:id="1637837749">
          <w:marLeft w:val="640"/>
          <w:marRight w:val="0"/>
          <w:marTop w:val="0"/>
          <w:marBottom w:val="0"/>
          <w:divBdr>
            <w:top w:val="none" w:sz="0" w:space="0" w:color="auto"/>
            <w:left w:val="none" w:sz="0" w:space="0" w:color="auto"/>
            <w:bottom w:val="none" w:sz="0" w:space="0" w:color="auto"/>
            <w:right w:val="none" w:sz="0" w:space="0" w:color="auto"/>
          </w:divBdr>
        </w:div>
        <w:div w:id="1834174082">
          <w:marLeft w:val="640"/>
          <w:marRight w:val="0"/>
          <w:marTop w:val="0"/>
          <w:marBottom w:val="0"/>
          <w:divBdr>
            <w:top w:val="none" w:sz="0" w:space="0" w:color="auto"/>
            <w:left w:val="none" w:sz="0" w:space="0" w:color="auto"/>
            <w:bottom w:val="none" w:sz="0" w:space="0" w:color="auto"/>
            <w:right w:val="none" w:sz="0" w:space="0" w:color="auto"/>
          </w:divBdr>
        </w:div>
        <w:div w:id="1933204418">
          <w:marLeft w:val="640"/>
          <w:marRight w:val="0"/>
          <w:marTop w:val="0"/>
          <w:marBottom w:val="0"/>
          <w:divBdr>
            <w:top w:val="none" w:sz="0" w:space="0" w:color="auto"/>
            <w:left w:val="none" w:sz="0" w:space="0" w:color="auto"/>
            <w:bottom w:val="none" w:sz="0" w:space="0" w:color="auto"/>
            <w:right w:val="none" w:sz="0" w:space="0" w:color="auto"/>
          </w:divBdr>
        </w:div>
        <w:div w:id="1952743105">
          <w:marLeft w:val="640"/>
          <w:marRight w:val="0"/>
          <w:marTop w:val="0"/>
          <w:marBottom w:val="0"/>
          <w:divBdr>
            <w:top w:val="none" w:sz="0" w:space="0" w:color="auto"/>
            <w:left w:val="none" w:sz="0" w:space="0" w:color="auto"/>
            <w:bottom w:val="none" w:sz="0" w:space="0" w:color="auto"/>
            <w:right w:val="none" w:sz="0" w:space="0" w:color="auto"/>
          </w:divBdr>
        </w:div>
        <w:div w:id="1966345980">
          <w:marLeft w:val="640"/>
          <w:marRight w:val="0"/>
          <w:marTop w:val="0"/>
          <w:marBottom w:val="0"/>
          <w:divBdr>
            <w:top w:val="none" w:sz="0" w:space="0" w:color="auto"/>
            <w:left w:val="none" w:sz="0" w:space="0" w:color="auto"/>
            <w:bottom w:val="none" w:sz="0" w:space="0" w:color="auto"/>
            <w:right w:val="none" w:sz="0" w:space="0" w:color="auto"/>
          </w:divBdr>
        </w:div>
        <w:div w:id="2015984779">
          <w:marLeft w:val="640"/>
          <w:marRight w:val="0"/>
          <w:marTop w:val="0"/>
          <w:marBottom w:val="0"/>
          <w:divBdr>
            <w:top w:val="none" w:sz="0" w:space="0" w:color="auto"/>
            <w:left w:val="none" w:sz="0" w:space="0" w:color="auto"/>
            <w:bottom w:val="none" w:sz="0" w:space="0" w:color="auto"/>
            <w:right w:val="none" w:sz="0" w:space="0" w:color="auto"/>
          </w:divBdr>
        </w:div>
        <w:div w:id="2084062421">
          <w:marLeft w:val="640"/>
          <w:marRight w:val="0"/>
          <w:marTop w:val="0"/>
          <w:marBottom w:val="0"/>
          <w:divBdr>
            <w:top w:val="none" w:sz="0" w:space="0" w:color="auto"/>
            <w:left w:val="none" w:sz="0" w:space="0" w:color="auto"/>
            <w:bottom w:val="none" w:sz="0" w:space="0" w:color="auto"/>
            <w:right w:val="none" w:sz="0" w:space="0" w:color="auto"/>
          </w:divBdr>
        </w:div>
        <w:div w:id="2144300630">
          <w:marLeft w:val="640"/>
          <w:marRight w:val="0"/>
          <w:marTop w:val="0"/>
          <w:marBottom w:val="0"/>
          <w:divBdr>
            <w:top w:val="none" w:sz="0" w:space="0" w:color="auto"/>
            <w:left w:val="none" w:sz="0" w:space="0" w:color="auto"/>
            <w:bottom w:val="none" w:sz="0" w:space="0" w:color="auto"/>
            <w:right w:val="none" w:sz="0" w:space="0" w:color="auto"/>
          </w:divBdr>
        </w:div>
      </w:divsChild>
    </w:div>
    <w:div w:id="951209369">
      <w:bodyDiv w:val="1"/>
      <w:marLeft w:val="0"/>
      <w:marRight w:val="0"/>
      <w:marTop w:val="0"/>
      <w:marBottom w:val="0"/>
      <w:divBdr>
        <w:top w:val="none" w:sz="0" w:space="0" w:color="auto"/>
        <w:left w:val="none" w:sz="0" w:space="0" w:color="auto"/>
        <w:bottom w:val="none" w:sz="0" w:space="0" w:color="auto"/>
        <w:right w:val="none" w:sz="0" w:space="0" w:color="auto"/>
      </w:divBdr>
      <w:divsChild>
        <w:div w:id="211115783">
          <w:marLeft w:val="0"/>
          <w:marRight w:val="0"/>
          <w:marTop w:val="0"/>
          <w:marBottom w:val="0"/>
          <w:divBdr>
            <w:top w:val="none" w:sz="0" w:space="0" w:color="auto"/>
            <w:left w:val="none" w:sz="0" w:space="0" w:color="auto"/>
            <w:bottom w:val="none" w:sz="0" w:space="0" w:color="auto"/>
            <w:right w:val="none" w:sz="0" w:space="0" w:color="auto"/>
          </w:divBdr>
          <w:divsChild>
            <w:div w:id="1783305177">
              <w:marLeft w:val="0"/>
              <w:marRight w:val="0"/>
              <w:marTop w:val="0"/>
              <w:marBottom w:val="0"/>
              <w:divBdr>
                <w:top w:val="none" w:sz="0" w:space="0" w:color="auto"/>
                <w:left w:val="none" w:sz="0" w:space="0" w:color="auto"/>
                <w:bottom w:val="none" w:sz="0" w:space="0" w:color="auto"/>
                <w:right w:val="none" w:sz="0" w:space="0" w:color="auto"/>
              </w:divBdr>
              <w:divsChild>
                <w:div w:id="987054211">
                  <w:marLeft w:val="0"/>
                  <w:marRight w:val="0"/>
                  <w:marTop w:val="0"/>
                  <w:marBottom w:val="0"/>
                  <w:divBdr>
                    <w:top w:val="none" w:sz="0" w:space="0" w:color="auto"/>
                    <w:left w:val="none" w:sz="0" w:space="0" w:color="auto"/>
                    <w:bottom w:val="none" w:sz="0" w:space="0" w:color="auto"/>
                    <w:right w:val="none" w:sz="0" w:space="0" w:color="auto"/>
                  </w:divBdr>
                  <w:divsChild>
                    <w:div w:id="10503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30644">
      <w:bodyDiv w:val="1"/>
      <w:marLeft w:val="0"/>
      <w:marRight w:val="0"/>
      <w:marTop w:val="0"/>
      <w:marBottom w:val="0"/>
      <w:divBdr>
        <w:top w:val="none" w:sz="0" w:space="0" w:color="auto"/>
        <w:left w:val="none" w:sz="0" w:space="0" w:color="auto"/>
        <w:bottom w:val="none" w:sz="0" w:space="0" w:color="auto"/>
        <w:right w:val="none" w:sz="0" w:space="0" w:color="auto"/>
      </w:divBdr>
      <w:divsChild>
        <w:div w:id="90667082">
          <w:marLeft w:val="640"/>
          <w:marRight w:val="0"/>
          <w:marTop w:val="0"/>
          <w:marBottom w:val="0"/>
          <w:divBdr>
            <w:top w:val="none" w:sz="0" w:space="0" w:color="auto"/>
            <w:left w:val="none" w:sz="0" w:space="0" w:color="auto"/>
            <w:bottom w:val="none" w:sz="0" w:space="0" w:color="auto"/>
            <w:right w:val="none" w:sz="0" w:space="0" w:color="auto"/>
          </w:divBdr>
        </w:div>
        <w:div w:id="551817486">
          <w:marLeft w:val="640"/>
          <w:marRight w:val="0"/>
          <w:marTop w:val="0"/>
          <w:marBottom w:val="0"/>
          <w:divBdr>
            <w:top w:val="none" w:sz="0" w:space="0" w:color="auto"/>
            <w:left w:val="none" w:sz="0" w:space="0" w:color="auto"/>
            <w:bottom w:val="none" w:sz="0" w:space="0" w:color="auto"/>
            <w:right w:val="none" w:sz="0" w:space="0" w:color="auto"/>
          </w:divBdr>
        </w:div>
        <w:div w:id="887373319">
          <w:marLeft w:val="640"/>
          <w:marRight w:val="0"/>
          <w:marTop w:val="0"/>
          <w:marBottom w:val="0"/>
          <w:divBdr>
            <w:top w:val="none" w:sz="0" w:space="0" w:color="auto"/>
            <w:left w:val="none" w:sz="0" w:space="0" w:color="auto"/>
            <w:bottom w:val="none" w:sz="0" w:space="0" w:color="auto"/>
            <w:right w:val="none" w:sz="0" w:space="0" w:color="auto"/>
          </w:divBdr>
        </w:div>
        <w:div w:id="892696557">
          <w:marLeft w:val="640"/>
          <w:marRight w:val="0"/>
          <w:marTop w:val="0"/>
          <w:marBottom w:val="0"/>
          <w:divBdr>
            <w:top w:val="none" w:sz="0" w:space="0" w:color="auto"/>
            <w:left w:val="none" w:sz="0" w:space="0" w:color="auto"/>
            <w:bottom w:val="none" w:sz="0" w:space="0" w:color="auto"/>
            <w:right w:val="none" w:sz="0" w:space="0" w:color="auto"/>
          </w:divBdr>
        </w:div>
        <w:div w:id="1104154225">
          <w:marLeft w:val="640"/>
          <w:marRight w:val="0"/>
          <w:marTop w:val="0"/>
          <w:marBottom w:val="0"/>
          <w:divBdr>
            <w:top w:val="none" w:sz="0" w:space="0" w:color="auto"/>
            <w:left w:val="none" w:sz="0" w:space="0" w:color="auto"/>
            <w:bottom w:val="none" w:sz="0" w:space="0" w:color="auto"/>
            <w:right w:val="none" w:sz="0" w:space="0" w:color="auto"/>
          </w:divBdr>
        </w:div>
        <w:div w:id="1215964445">
          <w:marLeft w:val="640"/>
          <w:marRight w:val="0"/>
          <w:marTop w:val="0"/>
          <w:marBottom w:val="0"/>
          <w:divBdr>
            <w:top w:val="none" w:sz="0" w:space="0" w:color="auto"/>
            <w:left w:val="none" w:sz="0" w:space="0" w:color="auto"/>
            <w:bottom w:val="none" w:sz="0" w:space="0" w:color="auto"/>
            <w:right w:val="none" w:sz="0" w:space="0" w:color="auto"/>
          </w:divBdr>
        </w:div>
        <w:div w:id="1366830683">
          <w:marLeft w:val="640"/>
          <w:marRight w:val="0"/>
          <w:marTop w:val="0"/>
          <w:marBottom w:val="0"/>
          <w:divBdr>
            <w:top w:val="none" w:sz="0" w:space="0" w:color="auto"/>
            <w:left w:val="none" w:sz="0" w:space="0" w:color="auto"/>
            <w:bottom w:val="none" w:sz="0" w:space="0" w:color="auto"/>
            <w:right w:val="none" w:sz="0" w:space="0" w:color="auto"/>
          </w:divBdr>
        </w:div>
        <w:div w:id="1492409175">
          <w:marLeft w:val="640"/>
          <w:marRight w:val="0"/>
          <w:marTop w:val="0"/>
          <w:marBottom w:val="0"/>
          <w:divBdr>
            <w:top w:val="none" w:sz="0" w:space="0" w:color="auto"/>
            <w:left w:val="none" w:sz="0" w:space="0" w:color="auto"/>
            <w:bottom w:val="none" w:sz="0" w:space="0" w:color="auto"/>
            <w:right w:val="none" w:sz="0" w:space="0" w:color="auto"/>
          </w:divBdr>
        </w:div>
        <w:div w:id="1652444982">
          <w:marLeft w:val="640"/>
          <w:marRight w:val="0"/>
          <w:marTop w:val="0"/>
          <w:marBottom w:val="0"/>
          <w:divBdr>
            <w:top w:val="none" w:sz="0" w:space="0" w:color="auto"/>
            <w:left w:val="none" w:sz="0" w:space="0" w:color="auto"/>
            <w:bottom w:val="none" w:sz="0" w:space="0" w:color="auto"/>
            <w:right w:val="none" w:sz="0" w:space="0" w:color="auto"/>
          </w:divBdr>
        </w:div>
        <w:div w:id="1671441624">
          <w:marLeft w:val="640"/>
          <w:marRight w:val="0"/>
          <w:marTop w:val="0"/>
          <w:marBottom w:val="0"/>
          <w:divBdr>
            <w:top w:val="none" w:sz="0" w:space="0" w:color="auto"/>
            <w:left w:val="none" w:sz="0" w:space="0" w:color="auto"/>
            <w:bottom w:val="none" w:sz="0" w:space="0" w:color="auto"/>
            <w:right w:val="none" w:sz="0" w:space="0" w:color="auto"/>
          </w:divBdr>
        </w:div>
        <w:div w:id="1768236835">
          <w:marLeft w:val="640"/>
          <w:marRight w:val="0"/>
          <w:marTop w:val="0"/>
          <w:marBottom w:val="0"/>
          <w:divBdr>
            <w:top w:val="none" w:sz="0" w:space="0" w:color="auto"/>
            <w:left w:val="none" w:sz="0" w:space="0" w:color="auto"/>
            <w:bottom w:val="none" w:sz="0" w:space="0" w:color="auto"/>
            <w:right w:val="none" w:sz="0" w:space="0" w:color="auto"/>
          </w:divBdr>
        </w:div>
        <w:div w:id="1792475435">
          <w:marLeft w:val="640"/>
          <w:marRight w:val="0"/>
          <w:marTop w:val="0"/>
          <w:marBottom w:val="0"/>
          <w:divBdr>
            <w:top w:val="none" w:sz="0" w:space="0" w:color="auto"/>
            <w:left w:val="none" w:sz="0" w:space="0" w:color="auto"/>
            <w:bottom w:val="none" w:sz="0" w:space="0" w:color="auto"/>
            <w:right w:val="none" w:sz="0" w:space="0" w:color="auto"/>
          </w:divBdr>
        </w:div>
        <w:div w:id="1799716837">
          <w:marLeft w:val="640"/>
          <w:marRight w:val="0"/>
          <w:marTop w:val="0"/>
          <w:marBottom w:val="0"/>
          <w:divBdr>
            <w:top w:val="none" w:sz="0" w:space="0" w:color="auto"/>
            <w:left w:val="none" w:sz="0" w:space="0" w:color="auto"/>
            <w:bottom w:val="none" w:sz="0" w:space="0" w:color="auto"/>
            <w:right w:val="none" w:sz="0" w:space="0" w:color="auto"/>
          </w:divBdr>
        </w:div>
        <w:div w:id="1900480804">
          <w:marLeft w:val="640"/>
          <w:marRight w:val="0"/>
          <w:marTop w:val="0"/>
          <w:marBottom w:val="0"/>
          <w:divBdr>
            <w:top w:val="none" w:sz="0" w:space="0" w:color="auto"/>
            <w:left w:val="none" w:sz="0" w:space="0" w:color="auto"/>
            <w:bottom w:val="none" w:sz="0" w:space="0" w:color="auto"/>
            <w:right w:val="none" w:sz="0" w:space="0" w:color="auto"/>
          </w:divBdr>
        </w:div>
        <w:div w:id="1991136740">
          <w:marLeft w:val="640"/>
          <w:marRight w:val="0"/>
          <w:marTop w:val="0"/>
          <w:marBottom w:val="0"/>
          <w:divBdr>
            <w:top w:val="none" w:sz="0" w:space="0" w:color="auto"/>
            <w:left w:val="none" w:sz="0" w:space="0" w:color="auto"/>
            <w:bottom w:val="none" w:sz="0" w:space="0" w:color="auto"/>
            <w:right w:val="none" w:sz="0" w:space="0" w:color="auto"/>
          </w:divBdr>
        </w:div>
        <w:div w:id="2042971203">
          <w:marLeft w:val="640"/>
          <w:marRight w:val="0"/>
          <w:marTop w:val="0"/>
          <w:marBottom w:val="0"/>
          <w:divBdr>
            <w:top w:val="none" w:sz="0" w:space="0" w:color="auto"/>
            <w:left w:val="none" w:sz="0" w:space="0" w:color="auto"/>
            <w:bottom w:val="none" w:sz="0" w:space="0" w:color="auto"/>
            <w:right w:val="none" w:sz="0" w:space="0" w:color="auto"/>
          </w:divBdr>
        </w:div>
      </w:divsChild>
    </w:div>
    <w:div w:id="991297807">
      <w:bodyDiv w:val="1"/>
      <w:marLeft w:val="0"/>
      <w:marRight w:val="0"/>
      <w:marTop w:val="0"/>
      <w:marBottom w:val="0"/>
      <w:divBdr>
        <w:top w:val="none" w:sz="0" w:space="0" w:color="auto"/>
        <w:left w:val="none" w:sz="0" w:space="0" w:color="auto"/>
        <w:bottom w:val="none" w:sz="0" w:space="0" w:color="auto"/>
        <w:right w:val="none" w:sz="0" w:space="0" w:color="auto"/>
      </w:divBdr>
      <w:divsChild>
        <w:div w:id="1643732565">
          <w:marLeft w:val="640"/>
          <w:marRight w:val="0"/>
          <w:marTop w:val="0"/>
          <w:marBottom w:val="0"/>
          <w:divBdr>
            <w:top w:val="none" w:sz="0" w:space="0" w:color="auto"/>
            <w:left w:val="none" w:sz="0" w:space="0" w:color="auto"/>
            <w:bottom w:val="none" w:sz="0" w:space="0" w:color="auto"/>
            <w:right w:val="none" w:sz="0" w:space="0" w:color="auto"/>
          </w:divBdr>
        </w:div>
        <w:div w:id="1987665038">
          <w:marLeft w:val="640"/>
          <w:marRight w:val="0"/>
          <w:marTop w:val="0"/>
          <w:marBottom w:val="0"/>
          <w:divBdr>
            <w:top w:val="none" w:sz="0" w:space="0" w:color="auto"/>
            <w:left w:val="none" w:sz="0" w:space="0" w:color="auto"/>
            <w:bottom w:val="none" w:sz="0" w:space="0" w:color="auto"/>
            <w:right w:val="none" w:sz="0" w:space="0" w:color="auto"/>
          </w:divBdr>
        </w:div>
        <w:div w:id="1617759862">
          <w:marLeft w:val="640"/>
          <w:marRight w:val="0"/>
          <w:marTop w:val="0"/>
          <w:marBottom w:val="0"/>
          <w:divBdr>
            <w:top w:val="none" w:sz="0" w:space="0" w:color="auto"/>
            <w:left w:val="none" w:sz="0" w:space="0" w:color="auto"/>
            <w:bottom w:val="none" w:sz="0" w:space="0" w:color="auto"/>
            <w:right w:val="none" w:sz="0" w:space="0" w:color="auto"/>
          </w:divBdr>
        </w:div>
        <w:div w:id="1061712057">
          <w:marLeft w:val="640"/>
          <w:marRight w:val="0"/>
          <w:marTop w:val="0"/>
          <w:marBottom w:val="0"/>
          <w:divBdr>
            <w:top w:val="none" w:sz="0" w:space="0" w:color="auto"/>
            <w:left w:val="none" w:sz="0" w:space="0" w:color="auto"/>
            <w:bottom w:val="none" w:sz="0" w:space="0" w:color="auto"/>
            <w:right w:val="none" w:sz="0" w:space="0" w:color="auto"/>
          </w:divBdr>
        </w:div>
        <w:div w:id="541720599">
          <w:marLeft w:val="640"/>
          <w:marRight w:val="0"/>
          <w:marTop w:val="0"/>
          <w:marBottom w:val="0"/>
          <w:divBdr>
            <w:top w:val="none" w:sz="0" w:space="0" w:color="auto"/>
            <w:left w:val="none" w:sz="0" w:space="0" w:color="auto"/>
            <w:bottom w:val="none" w:sz="0" w:space="0" w:color="auto"/>
            <w:right w:val="none" w:sz="0" w:space="0" w:color="auto"/>
          </w:divBdr>
        </w:div>
        <w:div w:id="92475843">
          <w:marLeft w:val="640"/>
          <w:marRight w:val="0"/>
          <w:marTop w:val="0"/>
          <w:marBottom w:val="0"/>
          <w:divBdr>
            <w:top w:val="none" w:sz="0" w:space="0" w:color="auto"/>
            <w:left w:val="none" w:sz="0" w:space="0" w:color="auto"/>
            <w:bottom w:val="none" w:sz="0" w:space="0" w:color="auto"/>
            <w:right w:val="none" w:sz="0" w:space="0" w:color="auto"/>
          </w:divBdr>
        </w:div>
        <w:div w:id="2026590922">
          <w:marLeft w:val="640"/>
          <w:marRight w:val="0"/>
          <w:marTop w:val="0"/>
          <w:marBottom w:val="0"/>
          <w:divBdr>
            <w:top w:val="none" w:sz="0" w:space="0" w:color="auto"/>
            <w:left w:val="none" w:sz="0" w:space="0" w:color="auto"/>
            <w:bottom w:val="none" w:sz="0" w:space="0" w:color="auto"/>
            <w:right w:val="none" w:sz="0" w:space="0" w:color="auto"/>
          </w:divBdr>
        </w:div>
        <w:div w:id="779952299">
          <w:marLeft w:val="640"/>
          <w:marRight w:val="0"/>
          <w:marTop w:val="0"/>
          <w:marBottom w:val="0"/>
          <w:divBdr>
            <w:top w:val="none" w:sz="0" w:space="0" w:color="auto"/>
            <w:left w:val="none" w:sz="0" w:space="0" w:color="auto"/>
            <w:bottom w:val="none" w:sz="0" w:space="0" w:color="auto"/>
            <w:right w:val="none" w:sz="0" w:space="0" w:color="auto"/>
          </w:divBdr>
        </w:div>
        <w:div w:id="1285424093">
          <w:marLeft w:val="640"/>
          <w:marRight w:val="0"/>
          <w:marTop w:val="0"/>
          <w:marBottom w:val="0"/>
          <w:divBdr>
            <w:top w:val="none" w:sz="0" w:space="0" w:color="auto"/>
            <w:left w:val="none" w:sz="0" w:space="0" w:color="auto"/>
            <w:bottom w:val="none" w:sz="0" w:space="0" w:color="auto"/>
            <w:right w:val="none" w:sz="0" w:space="0" w:color="auto"/>
          </w:divBdr>
        </w:div>
        <w:div w:id="1031224098">
          <w:marLeft w:val="640"/>
          <w:marRight w:val="0"/>
          <w:marTop w:val="0"/>
          <w:marBottom w:val="0"/>
          <w:divBdr>
            <w:top w:val="none" w:sz="0" w:space="0" w:color="auto"/>
            <w:left w:val="none" w:sz="0" w:space="0" w:color="auto"/>
            <w:bottom w:val="none" w:sz="0" w:space="0" w:color="auto"/>
            <w:right w:val="none" w:sz="0" w:space="0" w:color="auto"/>
          </w:divBdr>
        </w:div>
        <w:div w:id="817308272">
          <w:marLeft w:val="640"/>
          <w:marRight w:val="0"/>
          <w:marTop w:val="0"/>
          <w:marBottom w:val="0"/>
          <w:divBdr>
            <w:top w:val="none" w:sz="0" w:space="0" w:color="auto"/>
            <w:left w:val="none" w:sz="0" w:space="0" w:color="auto"/>
            <w:bottom w:val="none" w:sz="0" w:space="0" w:color="auto"/>
            <w:right w:val="none" w:sz="0" w:space="0" w:color="auto"/>
          </w:divBdr>
        </w:div>
        <w:div w:id="640425084">
          <w:marLeft w:val="640"/>
          <w:marRight w:val="0"/>
          <w:marTop w:val="0"/>
          <w:marBottom w:val="0"/>
          <w:divBdr>
            <w:top w:val="none" w:sz="0" w:space="0" w:color="auto"/>
            <w:left w:val="none" w:sz="0" w:space="0" w:color="auto"/>
            <w:bottom w:val="none" w:sz="0" w:space="0" w:color="auto"/>
            <w:right w:val="none" w:sz="0" w:space="0" w:color="auto"/>
          </w:divBdr>
        </w:div>
        <w:div w:id="1421296922">
          <w:marLeft w:val="640"/>
          <w:marRight w:val="0"/>
          <w:marTop w:val="0"/>
          <w:marBottom w:val="0"/>
          <w:divBdr>
            <w:top w:val="none" w:sz="0" w:space="0" w:color="auto"/>
            <w:left w:val="none" w:sz="0" w:space="0" w:color="auto"/>
            <w:bottom w:val="none" w:sz="0" w:space="0" w:color="auto"/>
            <w:right w:val="none" w:sz="0" w:space="0" w:color="auto"/>
          </w:divBdr>
        </w:div>
        <w:div w:id="553396152">
          <w:marLeft w:val="640"/>
          <w:marRight w:val="0"/>
          <w:marTop w:val="0"/>
          <w:marBottom w:val="0"/>
          <w:divBdr>
            <w:top w:val="none" w:sz="0" w:space="0" w:color="auto"/>
            <w:left w:val="none" w:sz="0" w:space="0" w:color="auto"/>
            <w:bottom w:val="none" w:sz="0" w:space="0" w:color="auto"/>
            <w:right w:val="none" w:sz="0" w:space="0" w:color="auto"/>
          </w:divBdr>
        </w:div>
        <w:div w:id="1614481015">
          <w:marLeft w:val="640"/>
          <w:marRight w:val="0"/>
          <w:marTop w:val="0"/>
          <w:marBottom w:val="0"/>
          <w:divBdr>
            <w:top w:val="none" w:sz="0" w:space="0" w:color="auto"/>
            <w:left w:val="none" w:sz="0" w:space="0" w:color="auto"/>
            <w:bottom w:val="none" w:sz="0" w:space="0" w:color="auto"/>
            <w:right w:val="none" w:sz="0" w:space="0" w:color="auto"/>
          </w:divBdr>
        </w:div>
        <w:div w:id="253829284">
          <w:marLeft w:val="640"/>
          <w:marRight w:val="0"/>
          <w:marTop w:val="0"/>
          <w:marBottom w:val="0"/>
          <w:divBdr>
            <w:top w:val="none" w:sz="0" w:space="0" w:color="auto"/>
            <w:left w:val="none" w:sz="0" w:space="0" w:color="auto"/>
            <w:bottom w:val="none" w:sz="0" w:space="0" w:color="auto"/>
            <w:right w:val="none" w:sz="0" w:space="0" w:color="auto"/>
          </w:divBdr>
        </w:div>
        <w:div w:id="1178810397">
          <w:marLeft w:val="640"/>
          <w:marRight w:val="0"/>
          <w:marTop w:val="0"/>
          <w:marBottom w:val="0"/>
          <w:divBdr>
            <w:top w:val="none" w:sz="0" w:space="0" w:color="auto"/>
            <w:left w:val="none" w:sz="0" w:space="0" w:color="auto"/>
            <w:bottom w:val="none" w:sz="0" w:space="0" w:color="auto"/>
            <w:right w:val="none" w:sz="0" w:space="0" w:color="auto"/>
          </w:divBdr>
        </w:div>
        <w:div w:id="1456406736">
          <w:marLeft w:val="640"/>
          <w:marRight w:val="0"/>
          <w:marTop w:val="0"/>
          <w:marBottom w:val="0"/>
          <w:divBdr>
            <w:top w:val="none" w:sz="0" w:space="0" w:color="auto"/>
            <w:left w:val="none" w:sz="0" w:space="0" w:color="auto"/>
            <w:bottom w:val="none" w:sz="0" w:space="0" w:color="auto"/>
            <w:right w:val="none" w:sz="0" w:space="0" w:color="auto"/>
          </w:divBdr>
        </w:div>
        <w:div w:id="717050284">
          <w:marLeft w:val="640"/>
          <w:marRight w:val="0"/>
          <w:marTop w:val="0"/>
          <w:marBottom w:val="0"/>
          <w:divBdr>
            <w:top w:val="none" w:sz="0" w:space="0" w:color="auto"/>
            <w:left w:val="none" w:sz="0" w:space="0" w:color="auto"/>
            <w:bottom w:val="none" w:sz="0" w:space="0" w:color="auto"/>
            <w:right w:val="none" w:sz="0" w:space="0" w:color="auto"/>
          </w:divBdr>
        </w:div>
        <w:div w:id="1663464909">
          <w:marLeft w:val="640"/>
          <w:marRight w:val="0"/>
          <w:marTop w:val="0"/>
          <w:marBottom w:val="0"/>
          <w:divBdr>
            <w:top w:val="none" w:sz="0" w:space="0" w:color="auto"/>
            <w:left w:val="none" w:sz="0" w:space="0" w:color="auto"/>
            <w:bottom w:val="none" w:sz="0" w:space="0" w:color="auto"/>
            <w:right w:val="none" w:sz="0" w:space="0" w:color="auto"/>
          </w:divBdr>
        </w:div>
        <w:div w:id="1483085097">
          <w:marLeft w:val="640"/>
          <w:marRight w:val="0"/>
          <w:marTop w:val="0"/>
          <w:marBottom w:val="0"/>
          <w:divBdr>
            <w:top w:val="none" w:sz="0" w:space="0" w:color="auto"/>
            <w:left w:val="none" w:sz="0" w:space="0" w:color="auto"/>
            <w:bottom w:val="none" w:sz="0" w:space="0" w:color="auto"/>
            <w:right w:val="none" w:sz="0" w:space="0" w:color="auto"/>
          </w:divBdr>
        </w:div>
        <w:div w:id="1374764684">
          <w:marLeft w:val="640"/>
          <w:marRight w:val="0"/>
          <w:marTop w:val="0"/>
          <w:marBottom w:val="0"/>
          <w:divBdr>
            <w:top w:val="none" w:sz="0" w:space="0" w:color="auto"/>
            <w:left w:val="none" w:sz="0" w:space="0" w:color="auto"/>
            <w:bottom w:val="none" w:sz="0" w:space="0" w:color="auto"/>
            <w:right w:val="none" w:sz="0" w:space="0" w:color="auto"/>
          </w:divBdr>
        </w:div>
        <w:div w:id="412626841">
          <w:marLeft w:val="640"/>
          <w:marRight w:val="0"/>
          <w:marTop w:val="0"/>
          <w:marBottom w:val="0"/>
          <w:divBdr>
            <w:top w:val="none" w:sz="0" w:space="0" w:color="auto"/>
            <w:left w:val="none" w:sz="0" w:space="0" w:color="auto"/>
            <w:bottom w:val="none" w:sz="0" w:space="0" w:color="auto"/>
            <w:right w:val="none" w:sz="0" w:space="0" w:color="auto"/>
          </w:divBdr>
        </w:div>
        <w:div w:id="237256153">
          <w:marLeft w:val="640"/>
          <w:marRight w:val="0"/>
          <w:marTop w:val="0"/>
          <w:marBottom w:val="0"/>
          <w:divBdr>
            <w:top w:val="none" w:sz="0" w:space="0" w:color="auto"/>
            <w:left w:val="none" w:sz="0" w:space="0" w:color="auto"/>
            <w:bottom w:val="none" w:sz="0" w:space="0" w:color="auto"/>
            <w:right w:val="none" w:sz="0" w:space="0" w:color="auto"/>
          </w:divBdr>
        </w:div>
        <w:div w:id="1086800567">
          <w:marLeft w:val="640"/>
          <w:marRight w:val="0"/>
          <w:marTop w:val="0"/>
          <w:marBottom w:val="0"/>
          <w:divBdr>
            <w:top w:val="none" w:sz="0" w:space="0" w:color="auto"/>
            <w:left w:val="none" w:sz="0" w:space="0" w:color="auto"/>
            <w:bottom w:val="none" w:sz="0" w:space="0" w:color="auto"/>
            <w:right w:val="none" w:sz="0" w:space="0" w:color="auto"/>
          </w:divBdr>
        </w:div>
        <w:div w:id="165096952">
          <w:marLeft w:val="640"/>
          <w:marRight w:val="0"/>
          <w:marTop w:val="0"/>
          <w:marBottom w:val="0"/>
          <w:divBdr>
            <w:top w:val="none" w:sz="0" w:space="0" w:color="auto"/>
            <w:left w:val="none" w:sz="0" w:space="0" w:color="auto"/>
            <w:bottom w:val="none" w:sz="0" w:space="0" w:color="auto"/>
            <w:right w:val="none" w:sz="0" w:space="0" w:color="auto"/>
          </w:divBdr>
        </w:div>
        <w:div w:id="708072093">
          <w:marLeft w:val="640"/>
          <w:marRight w:val="0"/>
          <w:marTop w:val="0"/>
          <w:marBottom w:val="0"/>
          <w:divBdr>
            <w:top w:val="none" w:sz="0" w:space="0" w:color="auto"/>
            <w:left w:val="none" w:sz="0" w:space="0" w:color="auto"/>
            <w:bottom w:val="none" w:sz="0" w:space="0" w:color="auto"/>
            <w:right w:val="none" w:sz="0" w:space="0" w:color="auto"/>
          </w:divBdr>
        </w:div>
        <w:div w:id="1923025543">
          <w:marLeft w:val="640"/>
          <w:marRight w:val="0"/>
          <w:marTop w:val="0"/>
          <w:marBottom w:val="0"/>
          <w:divBdr>
            <w:top w:val="none" w:sz="0" w:space="0" w:color="auto"/>
            <w:left w:val="none" w:sz="0" w:space="0" w:color="auto"/>
            <w:bottom w:val="none" w:sz="0" w:space="0" w:color="auto"/>
            <w:right w:val="none" w:sz="0" w:space="0" w:color="auto"/>
          </w:divBdr>
        </w:div>
        <w:div w:id="1474904090">
          <w:marLeft w:val="640"/>
          <w:marRight w:val="0"/>
          <w:marTop w:val="0"/>
          <w:marBottom w:val="0"/>
          <w:divBdr>
            <w:top w:val="none" w:sz="0" w:space="0" w:color="auto"/>
            <w:left w:val="none" w:sz="0" w:space="0" w:color="auto"/>
            <w:bottom w:val="none" w:sz="0" w:space="0" w:color="auto"/>
            <w:right w:val="none" w:sz="0" w:space="0" w:color="auto"/>
          </w:divBdr>
        </w:div>
        <w:div w:id="873078071">
          <w:marLeft w:val="640"/>
          <w:marRight w:val="0"/>
          <w:marTop w:val="0"/>
          <w:marBottom w:val="0"/>
          <w:divBdr>
            <w:top w:val="none" w:sz="0" w:space="0" w:color="auto"/>
            <w:left w:val="none" w:sz="0" w:space="0" w:color="auto"/>
            <w:bottom w:val="none" w:sz="0" w:space="0" w:color="auto"/>
            <w:right w:val="none" w:sz="0" w:space="0" w:color="auto"/>
          </w:divBdr>
        </w:div>
        <w:div w:id="1765804171">
          <w:marLeft w:val="640"/>
          <w:marRight w:val="0"/>
          <w:marTop w:val="0"/>
          <w:marBottom w:val="0"/>
          <w:divBdr>
            <w:top w:val="none" w:sz="0" w:space="0" w:color="auto"/>
            <w:left w:val="none" w:sz="0" w:space="0" w:color="auto"/>
            <w:bottom w:val="none" w:sz="0" w:space="0" w:color="auto"/>
            <w:right w:val="none" w:sz="0" w:space="0" w:color="auto"/>
          </w:divBdr>
        </w:div>
      </w:divsChild>
    </w:div>
    <w:div w:id="993992280">
      <w:bodyDiv w:val="1"/>
      <w:marLeft w:val="0"/>
      <w:marRight w:val="0"/>
      <w:marTop w:val="0"/>
      <w:marBottom w:val="0"/>
      <w:divBdr>
        <w:top w:val="none" w:sz="0" w:space="0" w:color="auto"/>
        <w:left w:val="none" w:sz="0" w:space="0" w:color="auto"/>
        <w:bottom w:val="none" w:sz="0" w:space="0" w:color="auto"/>
        <w:right w:val="none" w:sz="0" w:space="0" w:color="auto"/>
      </w:divBdr>
      <w:divsChild>
        <w:div w:id="72121794">
          <w:marLeft w:val="640"/>
          <w:marRight w:val="0"/>
          <w:marTop w:val="0"/>
          <w:marBottom w:val="0"/>
          <w:divBdr>
            <w:top w:val="none" w:sz="0" w:space="0" w:color="auto"/>
            <w:left w:val="none" w:sz="0" w:space="0" w:color="auto"/>
            <w:bottom w:val="none" w:sz="0" w:space="0" w:color="auto"/>
            <w:right w:val="none" w:sz="0" w:space="0" w:color="auto"/>
          </w:divBdr>
        </w:div>
        <w:div w:id="108663829">
          <w:marLeft w:val="640"/>
          <w:marRight w:val="0"/>
          <w:marTop w:val="0"/>
          <w:marBottom w:val="0"/>
          <w:divBdr>
            <w:top w:val="none" w:sz="0" w:space="0" w:color="auto"/>
            <w:left w:val="none" w:sz="0" w:space="0" w:color="auto"/>
            <w:bottom w:val="none" w:sz="0" w:space="0" w:color="auto"/>
            <w:right w:val="none" w:sz="0" w:space="0" w:color="auto"/>
          </w:divBdr>
        </w:div>
        <w:div w:id="153225140">
          <w:marLeft w:val="640"/>
          <w:marRight w:val="0"/>
          <w:marTop w:val="0"/>
          <w:marBottom w:val="0"/>
          <w:divBdr>
            <w:top w:val="none" w:sz="0" w:space="0" w:color="auto"/>
            <w:left w:val="none" w:sz="0" w:space="0" w:color="auto"/>
            <w:bottom w:val="none" w:sz="0" w:space="0" w:color="auto"/>
            <w:right w:val="none" w:sz="0" w:space="0" w:color="auto"/>
          </w:divBdr>
        </w:div>
        <w:div w:id="183908907">
          <w:marLeft w:val="640"/>
          <w:marRight w:val="0"/>
          <w:marTop w:val="0"/>
          <w:marBottom w:val="0"/>
          <w:divBdr>
            <w:top w:val="none" w:sz="0" w:space="0" w:color="auto"/>
            <w:left w:val="none" w:sz="0" w:space="0" w:color="auto"/>
            <w:bottom w:val="none" w:sz="0" w:space="0" w:color="auto"/>
            <w:right w:val="none" w:sz="0" w:space="0" w:color="auto"/>
          </w:divBdr>
        </w:div>
        <w:div w:id="229391371">
          <w:marLeft w:val="640"/>
          <w:marRight w:val="0"/>
          <w:marTop w:val="0"/>
          <w:marBottom w:val="0"/>
          <w:divBdr>
            <w:top w:val="none" w:sz="0" w:space="0" w:color="auto"/>
            <w:left w:val="none" w:sz="0" w:space="0" w:color="auto"/>
            <w:bottom w:val="none" w:sz="0" w:space="0" w:color="auto"/>
            <w:right w:val="none" w:sz="0" w:space="0" w:color="auto"/>
          </w:divBdr>
        </w:div>
        <w:div w:id="272176075">
          <w:marLeft w:val="640"/>
          <w:marRight w:val="0"/>
          <w:marTop w:val="0"/>
          <w:marBottom w:val="0"/>
          <w:divBdr>
            <w:top w:val="none" w:sz="0" w:space="0" w:color="auto"/>
            <w:left w:val="none" w:sz="0" w:space="0" w:color="auto"/>
            <w:bottom w:val="none" w:sz="0" w:space="0" w:color="auto"/>
            <w:right w:val="none" w:sz="0" w:space="0" w:color="auto"/>
          </w:divBdr>
        </w:div>
        <w:div w:id="286741432">
          <w:marLeft w:val="640"/>
          <w:marRight w:val="0"/>
          <w:marTop w:val="0"/>
          <w:marBottom w:val="0"/>
          <w:divBdr>
            <w:top w:val="none" w:sz="0" w:space="0" w:color="auto"/>
            <w:left w:val="none" w:sz="0" w:space="0" w:color="auto"/>
            <w:bottom w:val="none" w:sz="0" w:space="0" w:color="auto"/>
            <w:right w:val="none" w:sz="0" w:space="0" w:color="auto"/>
          </w:divBdr>
        </w:div>
        <w:div w:id="304547153">
          <w:marLeft w:val="640"/>
          <w:marRight w:val="0"/>
          <w:marTop w:val="0"/>
          <w:marBottom w:val="0"/>
          <w:divBdr>
            <w:top w:val="none" w:sz="0" w:space="0" w:color="auto"/>
            <w:left w:val="none" w:sz="0" w:space="0" w:color="auto"/>
            <w:bottom w:val="none" w:sz="0" w:space="0" w:color="auto"/>
            <w:right w:val="none" w:sz="0" w:space="0" w:color="auto"/>
          </w:divBdr>
        </w:div>
        <w:div w:id="364674717">
          <w:marLeft w:val="640"/>
          <w:marRight w:val="0"/>
          <w:marTop w:val="0"/>
          <w:marBottom w:val="0"/>
          <w:divBdr>
            <w:top w:val="none" w:sz="0" w:space="0" w:color="auto"/>
            <w:left w:val="none" w:sz="0" w:space="0" w:color="auto"/>
            <w:bottom w:val="none" w:sz="0" w:space="0" w:color="auto"/>
            <w:right w:val="none" w:sz="0" w:space="0" w:color="auto"/>
          </w:divBdr>
        </w:div>
        <w:div w:id="553195950">
          <w:marLeft w:val="640"/>
          <w:marRight w:val="0"/>
          <w:marTop w:val="0"/>
          <w:marBottom w:val="0"/>
          <w:divBdr>
            <w:top w:val="none" w:sz="0" w:space="0" w:color="auto"/>
            <w:left w:val="none" w:sz="0" w:space="0" w:color="auto"/>
            <w:bottom w:val="none" w:sz="0" w:space="0" w:color="auto"/>
            <w:right w:val="none" w:sz="0" w:space="0" w:color="auto"/>
          </w:divBdr>
        </w:div>
        <w:div w:id="557589554">
          <w:marLeft w:val="640"/>
          <w:marRight w:val="0"/>
          <w:marTop w:val="0"/>
          <w:marBottom w:val="0"/>
          <w:divBdr>
            <w:top w:val="none" w:sz="0" w:space="0" w:color="auto"/>
            <w:left w:val="none" w:sz="0" w:space="0" w:color="auto"/>
            <w:bottom w:val="none" w:sz="0" w:space="0" w:color="auto"/>
            <w:right w:val="none" w:sz="0" w:space="0" w:color="auto"/>
          </w:divBdr>
        </w:div>
        <w:div w:id="572351075">
          <w:marLeft w:val="640"/>
          <w:marRight w:val="0"/>
          <w:marTop w:val="0"/>
          <w:marBottom w:val="0"/>
          <w:divBdr>
            <w:top w:val="none" w:sz="0" w:space="0" w:color="auto"/>
            <w:left w:val="none" w:sz="0" w:space="0" w:color="auto"/>
            <w:bottom w:val="none" w:sz="0" w:space="0" w:color="auto"/>
            <w:right w:val="none" w:sz="0" w:space="0" w:color="auto"/>
          </w:divBdr>
        </w:div>
        <w:div w:id="626395135">
          <w:marLeft w:val="640"/>
          <w:marRight w:val="0"/>
          <w:marTop w:val="0"/>
          <w:marBottom w:val="0"/>
          <w:divBdr>
            <w:top w:val="none" w:sz="0" w:space="0" w:color="auto"/>
            <w:left w:val="none" w:sz="0" w:space="0" w:color="auto"/>
            <w:bottom w:val="none" w:sz="0" w:space="0" w:color="auto"/>
            <w:right w:val="none" w:sz="0" w:space="0" w:color="auto"/>
          </w:divBdr>
        </w:div>
        <w:div w:id="688482089">
          <w:marLeft w:val="640"/>
          <w:marRight w:val="0"/>
          <w:marTop w:val="0"/>
          <w:marBottom w:val="0"/>
          <w:divBdr>
            <w:top w:val="none" w:sz="0" w:space="0" w:color="auto"/>
            <w:left w:val="none" w:sz="0" w:space="0" w:color="auto"/>
            <w:bottom w:val="none" w:sz="0" w:space="0" w:color="auto"/>
            <w:right w:val="none" w:sz="0" w:space="0" w:color="auto"/>
          </w:divBdr>
        </w:div>
        <w:div w:id="746610685">
          <w:marLeft w:val="640"/>
          <w:marRight w:val="0"/>
          <w:marTop w:val="0"/>
          <w:marBottom w:val="0"/>
          <w:divBdr>
            <w:top w:val="none" w:sz="0" w:space="0" w:color="auto"/>
            <w:left w:val="none" w:sz="0" w:space="0" w:color="auto"/>
            <w:bottom w:val="none" w:sz="0" w:space="0" w:color="auto"/>
            <w:right w:val="none" w:sz="0" w:space="0" w:color="auto"/>
          </w:divBdr>
        </w:div>
        <w:div w:id="809712895">
          <w:marLeft w:val="640"/>
          <w:marRight w:val="0"/>
          <w:marTop w:val="0"/>
          <w:marBottom w:val="0"/>
          <w:divBdr>
            <w:top w:val="none" w:sz="0" w:space="0" w:color="auto"/>
            <w:left w:val="none" w:sz="0" w:space="0" w:color="auto"/>
            <w:bottom w:val="none" w:sz="0" w:space="0" w:color="auto"/>
            <w:right w:val="none" w:sz="0" w:space="0" w:color="auto"/>
          </w:divBdr>
        </w:div>
        <w:div w:id="864518049">
          <w:marLeft w:val="640"/>
          <w:marRight w:val="0"/>
          <w:marTop w:val="0"/>
          <w:marBottom w:val="0"/>
          <w:divBdr>
            <w:top w:val="none" w:sz="0" w:space="0" w:color="auto"/>
            <w:left w:val="none" w:sz="0" w:space="0" w:color="auto"/>
            <w:bottom w:val="none" w:sz="0" w:space="0" w:color="auto"/>
            <w:right w:val="none" w:sz="0" w:space="0" w:color="auto"/>
          </w:divBdr>
        </w:div>
        <w:div w:id="960495699">
          <w:marLeft w:val="640"/>
          <w:marRight w:val="0"/>
          <w:marTop w:val="0"/>
          <w:marBottom w:val="0"/>
          <w:divBdr>
            <w:top w:val="none" w:sz="0" w:space="0" w:color="auto"/>
            <w:left w:val="none" w:sz="0" w:space="0" w:color="auto"/>
            <w:bottom w:val="none" w:sz="0" w:space="0" w:color="auto"/>
            <w:right w:val="none" w:sz="0" w:space="0" w:color="auto"/>
          </w:divBdr>
        </w:div>
        <w:div w:id="985203352">
          <w:marLeft w:val="640"/>
          <w:marRight w:val="0"/>
          <w:marTop w:val="0"/>
          <w:marBottom w:val="0"/>
          <w:divBdr>
            <w:top w:val="none" w:sz="0" w:space="0" w:color="auto"/>
            <w:left w:val="none" w:sz="0" w:space="0" w:color="auto"/>
            <w:bottom w:val="none" w:sz="0" w:space="0" w:color="auto"/>
            <w:right w:val="none" w:sz="0" w:space="0" w:color="auto"/>
          </w:divBdr>
        </w:div>
        <w:div w:id="1349287257">
          <w:marLeft w:val="640"/>
          <w:marRight w:val="0"/>
          <w:marTop w:val="0"/>
          <w:marBottom w:val="0"/>
          <w:divBdr>
            <w:top w:val="none" w:sz="0" w:space="0" w:color="auto"/>
            <w:left w:val="none" w:sz="0" w:space="0" w:color="auto"/>
            <w:bottom w:val="none" w:sz="0" w:space="0" w:color="auto"/>
            <w:right w:val="none" w:sz="0" w:space="0" w:color="auto"/>
          </w:divBdr>
        </w:div>
        <w:div w:id="1444108221">
          <w:marLeft w:val="640"/>
          <w:marRight w:val="0"/>
          <w:marTop w:val="0"/>
          <w:marBottom w:val="0"/>
          <w:divBdr>
            <w:top w:val="none" w:sz="0" w:space="0" w:color="auto"/>
            <w:left w:val="none" w:sz="0" w:space="0" w:color="auto"/>
            <w:bottom w:val="none" w:sz="0" w:space="0" w:color="auto"/>
            <w:right w:val="none" w:sz="0" w:space="0" w:color="auto"/>
          </w:divBdr>
        </w:div>
        <w:div w:id="1495877949">
          <w:marLeft w:val="640"/>
          <w:marRight w:val="0"/>
          <w:marTop w:val="0"/>
          <w:marBottom w:val="0"/>
          <w:divBdr>
            <w:top w:val="none" w:sz="0" w:space="0" w:color="auto"/>
            <w:left w:val="none" w:sz="0" w:space="0" w:color="auto"/>
            <w:bottom w:val="none" w:sz="0" w:space="0" w:color="auto"/>
            <w:right w:val="none" w:sz="0" w:space="0" w:color="auto"/>
          </w:divBdr>
        </w:div>
        <w:div w:id="1616524886">
          <w:marLeft w:val="640"/>
          <w:marRight w:val="0"/>
          <w:marTop w:val="0"/>
          <w:marBottom w:val="0"/>
          <w:divBdr>
            <w:top w:val="none" w:sz="0" w:space="0" w:color="auto"/>
            <w:left w:val="none" w:sz="0" w:space="0" w:color="auto"/>
            <w:bottom w:val="none" w:sz="0" w:space="0" w:color="auto"/>
            <w:right w:val="none" w:sz="0" w:space="0" w:color="auto"/>
          </w:divBdr>
        </w:div>
        <w:div w:id="1909415507">
          <w:marLeft w:val="640"/>
          <w:marRight w:val="0"/>
          <w:marTop w:val="0"/>
          <w:marBottom w:val="0"/>
          <w:divBdr>
            <w:top w:val="none" w:sz="0" w:space="0" w:color="auto"/>
            <w:left w:val="none" w:sz="0" w:space="0" w:color="auto"/>
            <w:bottom w:val="none" w:sz="0" w:space="0" w:color="auto"/>
            <w:right w:val="none" w:sz="0" w:space="0" w:color="auto"/>
          </w:divBdr>
        </w:div>
        <w:div w:id="2047412919">
          <w:marLeft w:val="640"/>
          <w:marRight w:val="0"/>
          <w:marTop w:val="0"/>
          <w:marBottom w:val="0"/>
          <w:divBdr>
            <w:top w:val="none" w:sz="0" w:space="0" w:color="auto"/>
            <w:left w:val="none" w:sz="0" w:space="0" w:color="auto"/>
            <w:bottom w:val="none" w:sz="0" w:space="0" w:color="auto"/>
            <w:right w:val="none" w:sz="0" w:space="0" w:color="auto"/>
          </w:divBdr>
        </w:div>
        <w:div w:id="2127003088">
          <w:marLeft w:val="640"/>
          <w:marRight w:val="0"/>
          <w:marTop w:val="0"/>
          <w:marBottom w:val="0"/>
          <w:divBdr>
            <w:top w:val="none" w:sz="0" w:space="0" w:color="auto"/>
            <w:left w:val="none" w:sz="0" w:space="0" w:color="auto"/>
            <w:bottom w:val="none" w:sz="0" w:space="0" w:color="auto"/>
            <w:right w:val="none" w:sz="0" w:space="0" w:color="auto"/>
          </w:divBdr>
        </w:div>
      </w:divsChild>
    </w:div>
    <w:div w:id="1000809729">
      <w:bodyDiv w:val="1"/>
      <w:marLeft w:val="0"/>
      <w:marRight w:val="0"/>
      <w:marTop w:val="0"/>
      <w:marBottom w:val="0"/>
      <w:divBdr>
        <w:top w:val="none" w:sz="0" w:space="0" w:color="auto"/>
        <w:left w:val="none" w:sz="0" w:space="0" w:color="auto"/>
        <w:bottom w:val="none" w:sz="0" w:space="0" w:color="auto"/>
        <w:right w:val="none" w:sz="0" w:space="0" w:color="auto"/>
      </w:divBdr>
      <w:divsChild>
        <w:div w:id="372538109">
          <w:marLeft w:val="640"/>
          <w:marRight w:val="0"/>
          <w:marTop w:val="0"/>
          <w:marBottom w:val="0"/>
          <w:divBdr>
            <w:top w:val="none" w:sz="0" w:space="0" w:color="auto"/>
            <w:left w:val="none" w:sz="0" w:space="0" w:color="auto"/>
            <w:bottom w:val="none" w:sz="0" w:space="0" w:color="auto"/>
            <w:right w:val="none" w:sz="0" w:space="0" w:color="auto"/>
          </w:divBdr>
        </w:div>
        <w:div w:id="1624579316">
          <w:marLeft w:val="640"/>
          <w:marRight w:val="0"/>
          <w:marTop w:val="0"/>
          <w:marBottom w:val="0"/>
          <w:divBdr>
            <w:top w:val="none" w:sz="0" w:space="0" w:color="auto"/>
            <w:left w:val="none" w:sz="0" w:space="0" w:color="auto"/>
            <w:bottom w:val="none" w:sz="0" w:space="0" w:color="auto"/>
            <w:right w:val="none" w:sz="0" w:space="0" w:color="auto"/>
          </w:divBdr>
        </w:div>
        <w:div w:id="1033573668">
          <w:marLeft w:val="640"/>
          <w:marRight w:val="0"/>
          <w:marTop w:val="0"/>
          <w:marBottom w:val="0"/>
          <w:divBdr>
            <w:top w:val="none" w:sz="0" w:space="0" w:color="auto"/>
            <w:left w:val="none" w:sz="0" w:space="0" w:color="auto"/>
            <w:bottom w:val="none" w:sz="0" w:space="0" w:color="auto"/>
            <w:right w:val="none" w:sz="0" w:space="0" w:color="auto"/>
          </w:divBdr>
        </w:div>
        <w:div w:id="336805748">
          <w:marLeft w:val="640"/>
          <w:marRight w:val="0"/>
          <w:marTop w:val="0"/>
          <w:marBottom w:val="0"/>
          <w:divBdr>
            <w:top w:val="none" w:sz="0" w:space="0" w:color="auto"/>
            <w:left w:val="none" w:sz="0" w:space="0" w:color="auto"/>
            <w:bottom w:val="none" w:sz="0" w:space="0" w:color="auto"/>
            <w:right w:val="none" w:sz="0" w:space="0" w:color="auto"/>
          </w:divBdr>
        </w:div>
        <w:div w:id="1727561507">
          <w:marLeft w:val="640"/>
          <w:marRight w:val="0"/>
          <w:marTop w:val="0"/>
          <w:marBottom w:val="0"/>
          <w:divBdr>
            <w:top w:val="none" w:sz="0" w:space="0" w:color="auto"/>
            <w:left w:val="none" w:sz="0" w:space="0" w:color="auto"/>
            <w:bottom w:val="none" w:sz="0" w:space="0" w:color="auto"/>
            <w:right w:val="none" w:sz="0" w:space="0" w:color="auto"/>
          </w:divBdr>
        </w:div>
        <w:div w:id="207492827">
          <w:marLeft w:val="640"/>
          <w:marRight w:val="0"/>
          <w:marTop w:val="0"/>
          <w:marBottom w:val="0"/>
          <w:divBdr>
            <w:top w:val="none" w:sz="0" w:space="0" w:color="auto"/>
            <w:left w:val="none" w:sz="0" w:space="0" w:color="auto"/>
            <w:bottom w:val="none" w:sz="0" w:space="0" w:color="auto"/>
            <w:right w:val="none" w:sz="0" w:space="0" w:color="auto"/>
          </w:divBdr>
        </w:div>
        <w:div w:id="1581794564">
          <w:marLeft w:val="640"/>
          <w:marRight w:val="0"/>
          <w:marTop w:val="0"/>
          <w:marBottom w:val="0"/>
          <w:divBdr>
            <w:top w:val="none" w:sz="0" w:space="0" w:color="auto"/>
            <w:left w:val="none" w:sz="0" w:space="0" w:color="auto"/>
            <w:bottom w:val="none" w:sz="0" w:space="0" w:color="auto"/>
            <w:right w:val="none" w:sz="0" w:space="0" w:color="auto"/>
          </w:divBdr>
        </w:div>
        <w:div w:id="1087724603">
          <w:marLeft w:val="640"/>
          <w:marRight w:val="0"/>
          <w:marTop w:val="0"/>
          <w:marBottom w:val="0"/>
          <w:divBdr>
            <w:top w:val="none" w:sz="0" w:space="0" w:color="auto"/>
            <w:left w:val="none" w:sz="0" w:space="0" w:color="auto"/>
            <w:bottom w:val="none" w:sz="0" w:space="0" w:color="auto"/>
            <w:right w:val="none" w:sz="0" w:space="0" w:color="auto"/>
          </w:divBdr>
        </w:div>
        <w:div w:id="1776486996">
          <w:marLeft w:val="640"/>
          <w:marRight w:val="0"/>
          <w:marTop w:val="0"/>
          <w:marBottom w:val="0"/>
          <w:divBdr>
            <w:top w:val="none" w:sz="0" w:space="0" w:color="auto"/>
            <w:left w:val="none" w:sz="0" w:space="0" w:color="auto"/>
            <w:bottom w:val="none" w:sz="0" w:space="0" w:color="auto"/>
            <w:right w:val="none" w:sz="0" w:space="0" w:color="auto"/>
          </w:divBdr>
        </w:div>
        <w:div w:id="1026561869">
          <w:marLeft w:val="640"/>
          <w:marRight w:val="0"/>
          <w:marTop w:val="0"/>
          <w:marBottom w:val="0"/>
          <w:divBdr>
            <w:top w:val="none" w:sz="0" w:space="0" w:color="auto"/>
            <w:left w:val="none" w:sz="0" w:space="0" w:color="auto"/>
            <w:bottom w:val="none" w:sz="0" w:space="0" w:color="auto"/>
            <w:right w:val="none" w:sz="0" w:space="0" w:color="auto"/>
          </w:divBdr>
        </w:div>
        <w:div w:id="1629042020">
          <w:marLeft w:val="640"/>
          <w:marRight w:val="0"/>
          <w:marTop w:val="0"/>
          <w:marBottom w:val="0"/>
          <w:divBdr>
            <w:top w:val="none" w:sz="0" w:space="0" w:color="auto"/>
            <w:left w:val="none" w:sz="0" w:space="0" w:color="auto"/>
            <w:bottom w:val="none" w:sz="0" w:space="0" w:color="auto"/>
            <w:right w:val="none" w:sz="0" w:space="0" w:color="auto"/>
          </w:divBdr>
        </w:div>
        <w:div w:id="1213351772">
          <w:marLeft w:val="640"/>
          <w:marRight w:val="0"/>
          <w:marTop w:val="0"/>
          <w:marBottom w:val="0"/>
          <w:divBdr>
            <w:top w:val="none" w:sz="0" w:space="0" w:color="auto"/>
            <w:left w:val="none" w:sz="0" w:space="0" w:color="auto"/>
            <w:bottom w:val="none" w:sz="0" w:space="0" w:color="auto"/>
            <w:right w:val="none" w:sz="0" w:space="0" w:color="auto"/>
          </w:divBdr>
        </w:div>
        <w:div w:id="746077518">
          <w:marLeft w:val="640"/>
          <w:marRight w:val="0"/>
          <w:marTop w:val="0"/>
          <w:marBottom w:val="0"/>
          <w:divBdr>
            <w:top w:val="none" w:sz="0" w:space="0" w:color="auto"/>
            <w:left w:val="none" w:sz="0" w:space="0" w:color="auto"/>
            <w:bottom w:val="none" w:sz="0" w:space="0" w:color="auto"/>
            <w:right w:val="none" w:sz="0" w:space="0" w:color="auto"/>
          </w:divBdr>
        </w:div>
        <w:div w:id="2022731979">
          <w:marLeft w:val="640"/>
          <w:marRight w:val="0"/>
          <w:marTop w:val="0"/>
          <w:marBottom w:val="0"/>
          <w:divBdr>
            <w:top w:val="none" w:sz="0" w:space="0" w:color="auto"/>
            <w:left w:val="none" w:sz="0" w:space="0" w:color="auto"/>
            <w:bottom w:val="none" w:sz="0" w:space="0" w:color="auto"/>
            <w:right w:val="none" w:sz="0" w:space="0" w:color="auto"/>
          </w:divBdr>
        </w:div>
        <w:div w:id="1263564077">
          <w:marLeft w:val="640"/>
          <w:marRight w:val="0"/>
          <w:marTop w:val="0"/>
          <w:marBottom w:val="0"/>
          <w:divBdr>
            <w:top w:val="none" w:sz="0" w:space="0" w:color="auto"/>
            <w:left w:val="none" w:sz="0" w:space="0" w:color="auto"/>
            <w:bottom w:val="none" w:sz="0" w:space="0" w:color="auto"/>
            <w:right w:val="none" w:sz="0" w:space="0" w:color="auto"/>
          </w:divBdr>
        </w:div>
        <w:div w:id="2052731702">
          <w:marLeft w:val="640"/>
          <w:marRight w:val="0"/>
          <w:marTop w:val="0"/>
          <w:marBottom w:val="0"/>
          <w:divBdr>
            <w:top w:val="none" w:sz="0" w:space="0" w:color="auto"/>
            <w:left w:val="none" w:sz="0" w:space="0" w:color="auto"/>
            <w:bottom w:val="none" w:sz="0" w:space="0" w:color="auto"/>
            <w:right w:val="none" w:sz="0" w:space="0" w:color="auto"/>
          </w:divBdr>
        </w:div>
        <w:div w:id="1155101489">
          <w:marLeft w:val="640"/>
          <w:marRight w:val="0"/>
          <w:marTop w:val="0"/>
          <w:marBottom w:val="0"/>
          <w:divBdr>
            <w:top w:val="none" w:sz="0" w:space="0" w:color="auto"/>
            <w:left w:val="none" w:sz="0" w:space="0" w:color="auto"/>
            <w:bottom w:val="none" w:sz="0" w:space="0" w:color="auto"/>
            <w:right w:val="none" w:sz="0" w:space="0" w:color="auto"/>
          </w:divBdr>
        </w:div>
        <w:div w:id="1231648380">
          <w:marLeft w:val="640"/>
          <w:marRight w:val="0"/>
          <w:marTop w:val="0"/>
          <w:marBottom w:val="0"/>
          <w:divBdr>
            <w:top w:val="none" w:sz="0" w:space="0" w:color="auto"/>
            <w:left w:val="none" w:sz="0" w:space="0" w:color="auto"/>
            <w:bottom w:val="none" w:sz="0" w:space="0" w:color="auto"/>
            <w:right w:val="none" w:sz="0" w:space="0" w:color="auto"/>
          </w:divBdr>
        </w:div>
        <w:div w:id="584654722">
          <w:marLeft w:val="640"/>
          <w:marRight w:val="0"/>
          <w:marTop w:val="0"/>
          <w:marBottom w:val="0"/>
          <w:divBdr>
            <w:top w:val="none" w:sz="0" w:space="0" w:color="auto"/>
            <w:left w:val="none" w:sz="0" w:space="0" w:color="auto"/>
            <w:bottom w:val="none" w:sz="0" w:space="0" w:color="auto"/>
            <w:right w:val="none" w:sz="0" w:space="0" w:color="auto"/>
          </w:divBdr>
        </w:div>
        <w:div w:id="1052462623">
          <w:marLeft w:val="640"/>
          <w:marRight w:val="0"/>
          <w:marTop w:val="0"/>
          <w:marBottom w:val="0"/>
          <w:divBdr>
            <w:top w:val="none" w:sz="0" w:space="0" w:color="auto"/>
            <w:left w:val="none" w:sz="0" w:space="0" w:color="auto"/>
            <w:bottom w:val="none" w:sz="0" w:space="0" w:color="auto"/>
            <w:right w:val="none" w:sz="0" w:space="0" w:color="auto"/>
          </w:divBdr>
        </w:div>
        <w:div w:id="593904256">
          <w:marLeft w:val="640"/>
          <w:marRight w:val="0"/>
          <w:marTop w:val="0"/>
          <w:marBottom w:val="0"/>
          <w:divBdr>
            <w:top w:val="none" w:sz="0" w:space="0" w:color="auto"/>
            <w:left w:val="none" w:sz="0" w:space="0" w:color="auto"/>
            <w:bottom w:val="none" w:sz="0" w:space="0" w:color="auto"/>
            <w:right w:val="none" w:sz="0" w:space="0" w:color="auto"/>
          </w:divBdr>
        </w:div>
        <w:div w:id="1217667012">
          <w:marLeft w:val="640"/>
          <w:marRight w:val="0"/>
          <w:marTop w:val="0"/>
          <w:marBottom w:val="0"/>
          <w:divBdr>
            <w:top w:val="none" w:sz="0" w:space="0" w:color="auto"/>
            <w:left w:val="none" w:sz="0" w:space="0" w:color="auto"/>
            <w:bottom w:val="none" w:sz="0" w:space="0" w:color="auto"/>
            <w:right w:val="none" w:sz="0" w:space="0" w:color="auto"/>
          </w:divBdr>
        </w:div>
        <w:div w:id="557665025">
          <w:marLeft w:val="640"/>
          <w:marRight w:val="0"/>
          <w:marTop w:val="0"/>
          <w:marBottom w:val="0"/>
          <w:divBdr>
            <w:top w:val="none" w:sz="0" w:space="0" w:color="auto"/>
            <w:left w:val="none" w:sz="0" w:space="0" w:color="auto"/>
            <w:bottom w:val="none" w:sz="0" w:space="0" w:color="auto"/>
            <w:right w:val="none" w:sz="0" w:space="0" w:color="auto"/>
          </w:divBdr>
        </w:div>
        <w:div w:id="1936018399">
          <w:marLeft w:val="640"/>
          <w:marRight w:val="0"/>
          <w:marTop w:val="0"/>
          <w:marBottom w:val="0"/>
          <w:divBdr>
            <w:top w:val="none" w:sz="0" w:space="0" w:color="auto"/>
            <w:left w:val="none" w:sz="0" w:space="0" w:color="auto"/>
            <w:bottom w:val="none" w:sz="0" w:space="0" w:color="auto"/>
            <w:right w:val="none" w:sz="0" w:space="0" w:color="auto"/>
          </w:divBdr>
        </w:div>
        <w:div w:id="1017121573">
          <w:marLeft w:val="640"/>
          <w:marRight w:val="0"/>
          <w:marTop w:val="0"/>
          <w:marBottom w:val="0"/>
          <w:divBdr>
            <w:top w:val="none" w:sz="0" w:space="0" w:color="auto"/>
            <w:left w:val="none" w:sz="0" w:space="0" w:color="auto"/>
            <w:bottom w:val="none" w:sz="0" w:space="0" w:color="auto"/>
            <w:right w:val="none" w:sz="0" w:space="0" w:color="auto"/>
          </w:divBdr>
        </w:div>
        <w:div w:id="65617769">
          <w:marLeft w:val="640"/>
          <w:marRight w:val="0"/>
          <w:marTop w:val="0"/>
          <w:marBottom w:val="0"/>
          <w:divBdr>
            <w:top w:val="none" w:sz="0" w:space="0" w:color="auto"/>
            <w:left w:val="none" w:sz="0" w:space="0" w:color="auto"/>
            <w:bottom w:val="none" w:sz="0" w:space="0" w:color="auto"/>
            <w:right w:val="none" w:sz="0" w:space="0" w:color="auto"/>
          </w:divBdr>
        </w:div>
        <w:div w:id="1254784688">
          <w:marLeft w:val="640"/>
          <w:marRight w:val="0"/>
          <w:marTop w:val="0"/>
          <w:marBottom w:val="0"/>
          <w:divBdr>
            <w:top w:val="none" w:sz="0" w:space="0" w:color="auto"/>
            <w:left w:val="none" w:sz="0" w:space="0" w:color="auto"/>
            <w:bottom w:val="none" w:sz="0" w:space="0" w:color="auto"/>
            <w:right w:val="none" w:sz="0" w:space="0" w:color="auto"/>
          </w:divBdr>
        </w:div>
        <w:div w:id="1491753741">
          <w:marLeft w:val="640"/>
          <w:marRight w:val="0"/>
          <w:marTop w:val="0"/>
          <w:marBottom w:val="0"/>
          <w:divBdr>
            <w:top w:val="none" w:sz="0" w:space="0" w:color="auto"/>
            <w:left w:val="none" w:sz="0" w:space="0" w:color="auto"/>
            <w:bottom w:val="none" w:sz="0" w:space="0" w:color="auto"/>
            <w:right w:val="none" w:sz="0" w:space="0" w:color="auto"/>
          </w:divBdr>
        </w:div>
        <w:div w:id="429745368">
          <w:marLeft w:val="640"/>
          <w:marRight w:val="0"/>
          <w:marTop w:val="0"/>
          <w:marBottom w:val="0"/>
          <w:divBdr>
            <w:top w:val="none" w:sz="0" w:space="0" w:color="auto"/>
            <w:left w:val="none" w:sz="0" w:space="0" w:color="auto"/>
            <w:bottom w:val="none" w:sz="0" w:space="0" w:color="auto"/>
            <w:right w:val="none" w:sz="0" w:space="0" w:color="auto"/>
          </w:divBdr>
        </w:div>
        <w:div w:id="1628315188">
          <w:marLeft w:val="640"/>
          <w:marRight w:val="0"/>
          <w:marTop w:val="0"/>
          <w:marBottom w:val="0"/>
          <w:divBdr>
            <w:top w:val="none" w:sz="0" w:space="0" w:color="auto"/>
            <w:left w:val="none" w:sz="0" w:space="0" w:color="auto"/>
            <w:bottom w:val="none" w:sz="0" w:space="0" w:color="auto"/>
            <w:right w:val="none" w:sz="0" w:space="0" w:color="auto"/>
          </w:divBdr>
        </w:div>
        <w:div w:id="796409887">
          <w:marLeft w:val="640"/>
          <w:marRight w:val="0"/>
          <w:marTop w:val="0"/>
          <w:marBottom w:val="0"/>
          <w:divBdr>
            <w:top w:val="none" w:sz="0" w:space="0" w:color="auto"/>
            <w:left w:val="none" w:sz="0" w:space="0" w:color="auto"/>
            <w:bottom w:val="none" w:sz="0" w:space="0" w:color="auto"/>
            <w:right w:val="none" w:sz="0" w:space="0" w:color="auto"/>
          </w:divBdr>
        </w:div>
        <w:div w:id="1835102361">
          <w:marLeft w:val="640"/>
          <w:marRight w:val="0"/>
          <w:marTop w:val="0"/>
          <w:marBottom w:val="0"/>
          <w:divBdr>
            <w:top w:val="none" w:sz="0" w:space="0" w:color="auto"/>
            <w:left w:val="none" w:sz="0" w:space="0" w:color="auto"/>
            <w:bottom w:val="none" w:sz="0" w:space="0" w:color="auto"/>
            <w:right w:val="none" w:sz="0" w:space="0" w:color="auto"/>
          </w:divBdr>
        </w:div>
      </w:divsChild>
    </w:div>
    <w:div w:id="1029990293">
      <w:bodyDiv w:val="1"/>
      <w:marLeft w:val="0"/>
      <w:marRight w:val="0"/>
      <w:marTop w:val="0"/>
      <w:marBottom w:val="0"/>
      <w:divBdr>
        <w:top w:val="none" w:sz="0" w:space="0" w:color="auto"/>
        <w:left w:val="none" w:sz="0" w:space="0" w:color="auto"/>
        <w:bottom w:val="none" w:sz="0" w:space="0" w:color="auto"/>
        <w:right w:val="none" w:sz="0" w:space="0" w:color="auto"/>
      </w:divBdr>
      <w:divsChild>
        <w:div w:id="158423977">
          <w:marLeft w:val="640"/>
          <w:marRight w:val="0"/>
          <w:marTop w:val="0"/>
          <w:marBottom w:val="0"/>
          <w:divBdr>
            <w:top w:val="none" w:sz="0" w:space="0" w:color="auto"/>
            <w:left w:val="none" w:sz="0" w:space="0" w:color="auto"/>
            <w:bottom w:val="none" w:sz="0" w:space="0" w:color="auto"/>
            <w:right w:val="none" w:sz="0" w:space="0" w:color="auto"/>
          </w:divBdr>
        </w:div>
        <w:div w:id="163909122">
          <w:marLeft w:val="640"/>
          <w:marRight w:val="0"/>
          <w:marTop w:val="0"/>
          <w:marBottom w:val="0"/>
          <w:divBdr>
            <w:top w:val="none" w:sz="0" w:space="0" w:color="auto"/>
            <w:left w:val="none" w:sz="0" w:space="0" w:color="auto"/>
            <w:bottom w:val="none" w:sz="0" w:space="0" w:color="auto"/>
            <w:right w:val="none" w:sz="0" w:space="0" w:color="auto"/>
          </w:divBdr>
        </w:div>
        <w:div w:id="169881529">
          <w:marLeft w:val="640"/>
          <w:marRight w:val="0"/>
          <w:marTop w:val="0"/>
          <w:marBottom w:val="0"/>
          <w:divBdr>
            <w:top w:val="none" w:sz="0" w:space="0" w:color="auto"/>
            <w:left w:val="none" w:sz="0" w:space="0" w:color="auto"/>
            <w:bottom w:val="none" w:sz="0" w:space="0" w:color="auto"/>
            <w:right w:val="none" w:sz="0" w:space="0" w:color="auto"/>
          </w:divBdr>
        </w:div>
        <w:div w:id="213977054">
          <w:marLeft w:val="640"/>
          <w:marRight w:val="0"/>
          <w:marTop w:val="0"/>
          <w:marBottom w:val="0"/>
          <w:divBdr>
            <w:top w:val="none" w:sz="0" w:space="0" w:color="auto"/>
            <w:left w:val="none" w:sz="0" w:space="0" w:color="auto"/>
            <w:bottom w:val="none" w:sz="0" w:space="0" w:color="auto"/>
            <w:right w:val="none" w:sz="0" w:space="0" w:color="auto"/>
          </w:divBdr>
        </w:div>
        <w:div w:id="227344580">
          <w:marLeft w:val="640"/>
          <w:marRight w:val="0"/>
          <w:marTop w:val="0"/>
          <w:marBottom w:val="0"/>
          <w:divBdr>
            <w:top w:val="none" w:sz="0" w:space="0" w:color="auto"/>
            <w:left w:val="none" w:sz="0" w:space="0" w:color="auto"/>
            <w:bottom w:val="none" w:sz="0" w:space="0" w:color="auto"/>
            <w:right w:val="none" w:sz="0" w:space="0" w:color="auto"/>
          </w:divBdr>
        </w:div>
        <w:div w:id="243537546">
          <w:marLeft w:val="640"/>
          <w:marRight w:val="0"/>
          <w:marTop w:val="0"/>
          <w:marBottom w:val="0"/>
          <w:divBdr>
            <w:top w:val="none" w:sz="0" w:space="0" w:color="auto"/>
            <w:left w:val="none" w:sz="0" w:space="0" w:color="auto"/>
            <w:bottom w:val="none" w:sz="0" w:space="0" w:color="auto"/>
            <w:right w:val="none" w:sz="0" w:space="0" w:color="auto"/>
          </w:divBdr>
        </w:div>
        <w:div w:id="256061247">
          <w:marLeft w:val="640"/>
          <w:marRight w:val="0"/>
          <w:marTop w:val="0"/>
          <w:marBottom w:val="0"/>
          <w:divBdr>
            <w:top w:val="none" w:sz="0" w:space="0" w:color="auto"/>
            <w:left w:val="none" w:sz="0" w:space="0" w:color="auto"/>
            <w:bottom w:val="none" w:sz="0" w:space="0" w:color="auto"/>
            <w:right w:val="none" w:sz="0" w:space="0" w:color="auto"/>
          </w:divBdr>
        </w:div>
        <w:div w:id="288980326">
          <w:marLeft w:val="640"/>
          <w:marRight w:val="0"/>
          <w:marTop w:val="0"/>
          <w:marBottom w:val="0"/>
          <w:divBdr>
            <w:top w:val="none" w:sz="0" w:space="0" w:color="auto"/>
            <w:left w:val="none" w:sz="0" w:space="0" w:color="auto"/>
            <w:bottom w:val="none" w:sz="0" w:space="0" w:color="auto"/>
            <w:right w:val="none" w:sz="0" w:space="0" w:color="auto"/>
          </w:divBdr>
        </w:div>
        <w:div w:id="501893037">
          <w:marLeft w:val="640"/>
          <w:marRight w:val="0"/>
          <w:marTop w:val="0"/>
          <w:marBottom w:val="0"/>
          <w:divBdr>
            <w:top w:val="none" w:sz="0" w:space="0" w:color="auto"/>
            <w:left w:val="none" w:sz="0" w:space="0" w:color="auto"/>
            <w:bottom w:val="none" w:sz="0" w:space="0" w:color="auto"/>
            <w:right w:val="none" w:sz="0" w:space="0" w:color="auto"/>
          </w:divBdr>
        </w:div>
        <w:div w:id="513882366">
          <w:marLeft w:val="640"/>
          <w:marRight w:val="0"/>
          <w:marTop w:val="0"/>
          <w:marBottom w:val="0"/>
          <w:divBdr>
            <w:top w:val="none" w:sz="0" w:space="0" w:color="auto"/>
            <w:left w:val="none" w:sz="0" w:space="0" w:color="auto"/>
            <w:bottom w:val="none" w:sz="0" w:space="0" w:color="auto"/>
            <w:right w:val="none" w:sz="0" w:space="0" w:color="auto"/>
          </w:divBdr>
        </w:div>
        <w:div w:id="676229526">
          <w:marLeft w:val="640"/>
          <w:marRight w:val="0"/>
          <w:marTop w:val="0"/>
          <w:marBottom w:val="0"/>
          <w:divBdr>
            <w:top w:val="none" w:sz="0" w:space="0" w:color="auto"/>
            <w:left w:val="none" w:sz="0" w:space="0" w:color="auto"/>
            <w:bottom w:val="none" w:sz="0" w:space="0" w:color="auto"/>
            <w:right w:val="none" w:sz="0" w:space="0" w:color="auto"/>
          </w:divBdr>
        </w:div>
        <w:div w:id="740492122">
          <w:marLeft w:val="640"/>
          <w:marRight w:val="0"/>
          <w:marTop w:val="0"/>
          <w:marBottom w:val="0"/>
          <w:divBdr>
            <w:top w:val="none" w:sz="0" w:space="0" w:color="auto"/>
            <w:left w:val="none" w:sz="0" w:space="0" w:color="auto"/>
            <w:bottom w:val="none" w:sz="0" w:space="0" w:color="auto"/>
            <w:right w:val="none" w:sz="0" w:space="0" w:color="auto"/>
          </w:divBdr>
        </w:div>
        <w:div w:id="749893051">
          <w:marLeft w:val="640"/>
          <w:marRight w:val="0"/>
          <w:marTop w:val="0"/>
          <w:marBottom w:val="0"/>
          <w:divBdr>
            <w:top w:val="none" w:sz="0" w:space="0" w:color="auto"/>
            <w:left w:val="none" w:sz="0" w:space="0" w:color="auto"/>
            <w:bottom w:val="none" w:sz="0" w:space="0" w:color="auto"/>
            <w:right w:val="none" w:sz="0" w:space="0" w:color="auto"/>
          </w:divBdr>
        </w:div>
        <w:div w:id="769660428">
          <w:marLeft w:val="640"/>
          <w:marRight w:val="0"/>
          <w:marTop w:val="0"/>
          <w:marBottom w:val="0"/>
          <w:divBdr>
            <w:top w:val="none" w:sz="0" w:space="0" w:color="auto"/>
            <w:left w:val="none" w:sz="0" w:space="0" w:color="auto"/>
            <w:bottom w:val="none" w:sz="0" w:space="0" w:color="auto"/>
            <w:right w:val="none" w:sz="0" w:space="0" w:color="auto"/>
          </w:divBdr>
        </w:div>
        <w:div w:id="875968478">
          <w:marLeft w:val="640"/>
          <w:marRight w:val="0"/>
          <w:marTop w:val="0"/>
          <w:marBottom w:val="0"/>
          <w:divBdr>
            <w:top w:val="none" w:sz="0" w:space="0" w:color="auto"/>
            <w:left w:val="none" w:sz="0" w:space="0" w:color="auto"/>
            <w:bottom w:val="none" w:sz="0" w:space="0" w:color="auto"/>
            <w:right w:val="none" w:sz="0" w:space="0" w:color="auto"/>
          </w:divBdr>
        </w:div>
        <w:div w:id="1028219943">
          <w:marLeft w:val="640"/>
          <w:marRight w:val="0"/>
          <w:marTop w:val="0"/>
          <w:marBottom w:val="0"/>
          <w:divBdr>
            <w:top w:val="none" w:sz="0" w:space="0" w:color="auto"/>
            <w:left w:val="none" w:sz="0" w:space="0" w:color="auto"/>
            <w:bottom w:val="none" w:sz="0" w:space="0" w:color="auto"/>
            <w:right w:val="none" w:sz="0" w:space="0" w:color="auto"/>
          </w:divBdr>
        </w:div>
        <w:div w:id="1220360633">
          <w:marLeft w:val="640"/>
          <w:marRight w:val="0"/>
          <w:marTop w:val="0"/>
          <w:marBottom w:val="0"/>
          <w:divBdr>
            <w:top w:val="none" w:sz="0" w:space="0" w:color="auto"/>
            <w:left w:val="none" w:sz="0" w:space="0" w:color="auto"/>
            <w:bottom w:val="none" w:sz="0" w:space="0" w:color="auto"/>
            <w:right w:val="none" w:sz="0" w:space="0" w:color="auto"/>
          </w:divBdr>
        </w:div>
        <w:div w:id="1220901989">
          <w:marLeft w:val="640"/>
          <w:marRight w:val="0"/>
          <w:marTop w:val="0"/>
          <w:marBottom w:val="0"/>
          <w:divBdr>
            <w:top w:val="none" w:sz="0" w:space="0" w:color="auto"/>
            <w:left w:val="none" w:sz="0" w:space="0" w:color="auto"/>
            <w:bottom w:val="none" w:sz="0" w:space="0" w:color="auto"/>
            <w:right w:val="none" w:sz="0" w:space="0" w:color="auto"/>
          </w:divBdr>
        </w:div>
        <w:div w:id="1301228357">
          <w:marLeft w:val="640"/>
          <w:marRight w:val="0"/>
          <w:marTop w:val="0"/>
          <w:marBottom w:val="0"/>
          <w:divBdr>
            <w:top w:val="none" w:sz="0" w:space="0" w:color="auto"/>
            <w:left w:val="none" w:sz="0" w:space="0" w:color="auto"/>
            <w:bottom w:val="none" w:sz="0" w:space="0" w:color="auto"/>
            <w:right w:val="none" w:sz="0" w:space="0" w:color="auto"/>
          </w:divBdr>
        </w:div>
        <w:div w:id="1423259481">
          <w:marLeft w:val="640"/>
          <w:marRight w:val="0"/>
          <w:marTop w:val="0"/>
          <w:marBottom w:val="0"/>
          <w:divBdr>
            <w:top w:val="none" w:sz="0" w:space="0" w:color="auto"/>
            <w:left w:val="none" w:sz="0" w:space="0" w:color="auto"/>
            <w:bottom w:val="none" w:sz="0" w:space="0" w:color="auto"/>
            <w:right w:val="none" w:sz="0" w:space="0" w:color="auto"/>
          </w:divBdr>
        </w:div>
        <w:div w:id="1440370119">
          <w:marLeft w:val="640"/>
          <w:marRight w:val="0"/>
          <w:marTop w:val="0"/>
          <w:marBottom w:val="0"/>
          <w:divBdr>
            <w:top w:val="none" w:sz="0" w:space="0" w:color="auto"/>
            <w:left w:val="none" w:sz="0" w:space="0" w:color="auto"/>
            <w:bottom w:val="none" w:sz="0" w:space="0" w:color="auto"/>
            <w:right w:val="none" w:sz="0" w:space="0" w:color="auto"/>
          </w:divBdr>
        </w:div>
        <w:div w:id="1477213210">
          <w:marLeft w:val="640"/>
          <w:marRight w:val="0"/>
          <w:marTop w:val="0"/>
          <w:marBottom w:val="0"/>
          <w:divBdr>
            <w:top w:val="none" w:sz="0" w:space="0" w:color="auto"/>
            <w:left w:val="none" w:sz="0" w:space="0" w:color="auto"/>
            <w:bottom w:val="none" w:sz="0" w:space="0" w:color="auto"/>
            <w:right w:val="none" w:sz="0" w:space="0" w:color="auto"/>
          </w:divBdr>
        </w:div>
        <w:div w:id="1556624011">
          <w:marLeft w:val="640"/>
          <w:marRight w:val="0"/>
          <w:marTop w:val="0"/>
          <w:marBottom w:val="0"/>
          <w:divBdr>
            <w:top w:val="none" w:sz="0" w:space="0" w:color="auto"/>
            <w:left w:val="none" w:sz="0" w:space="0" w:color="auto"/>
            <w:bottom w:val="none" w:sz="0" w:space="0" w:color="auto"/>
            <w:right w:val="none" w:sz="0" w:space="0" w:color="auto"/>
          </w:divBdr>
        </w:div>
        <w:div w:id="1577403187">
          <w:marLeft w:val="640"/>
          <w:marRight w:val="0"/>
          <w:marTop w:val="0"/>
          <w:marBottom w:val="0"/>
          <w:divBdr>
            <w:top w:val="none" w:sz="0" w:space="0" w:color="auto"/>
            <w:left w:val="none" w:sz="0" w:space="0" w:color="auto"/>
            <w:bottom w:val="none" w:sz="0" w:space="0" w:color="auto"/>
            <w:right w:val="none" w:sz="0" w:space="0" w:color="auto"/>
          </w:divBdr>
        </w:div>
        <w:div w:id="1578512014">
          <w:marLeft w:val="640"/>
          <w:marRight w:val="0"/>
          <w:marTop w:val="0"/>
          <w:marBottom w:val="0"/>
          <w:divBdr>
            <w:top w:val="none" w:sz="0" w:space="0" w:color="auto"/>
            <w:left w:val="none" w:sz="0" w:space="0" w:color="auto"/>
            <w:bottom w:val="none" w:sz="0" w:space="0" w:color="auto"/>
            <w:right w:val="none" w:sz="0" w:space="0" w:color="auto"/>
          </w:divBdr>
        </w:div>
        <w:div w:id="1591502595">
          <w:marLeft w:val="640"/>
          <w:marRight w:val="0"/>
          <w:marTop w:val="0"/>
          <w:marBottom w:val="0"/>
          <w:divBdr>
            <w:top w:val="none" w:sz="0" w:space="0" w:color="auto"/>
            <w:left w:val="none" w:sz="0" w:space="0" w:color="auto"/>
            <w:bottom w:val="none" w:sz="0" w:space="0" w:color="auto"/>
            <w:right w:val="none" w:sz="0" w:space="0" w:color="auto"/>
          </w:divBdr>
        </w:div>
        <w:div w:id="1638991864">
          <w:marLeft w:val="640"/>
          <w:marRight w:val="0"/>
          <w:marTop w:val="0"/>
          <w:marBottom w:val="0"/>
          <w:divBdr>
            <w:top w:val="none" w:sz="0" w:space="0" w:color="auto"/>
            <w:left w:val="none" w:sz="0" w:space="0" w:color="auto"/>
            <w:bottom w:val="none" w:sz="0" w:space="0" w:color="auto"/>
            <w:right w:val="none" w:sz="0" w:space="0" w:color="auto"/>
          </w:divBdr>
        </w:div>
        <w:div w:id="1651984186">
          <w:marLeft w:val="640"/>
          <w:marRight w:val="0"/>
          <w:marTop w:val="0"/>
          <w:marBottom w:val="0"/>
          <w:divBdr>
            <w:top w:val="none" w:sz="0" w:space="0" w:color="auto"/>
            <w:left w:val="none" w:sz="0" w:space="0" w:color="auto"/>
            <w:bottom w:val="none" w:sz="0" w:space="0" w:color="auto"/>
            <w:right w:val="none" w:sz="0" w:space="0" w:color="auto"/>
          </w:divBdr>
        </w:div>
        <w:div w:id="1730809455">
          <w:marLeft w:val="640"/>
          <w:marRight w:val="0"/>
          <w:marTop w:val="0"/>
          <w:marBottom w:val="0"/>
          <w:divBdr>
            <w:top w:val="none" w:sz="0" w:space="0" w:color="auto"/>
            <w:left w:val="none" w:sz="0" w:space="0" w:color="auto"/>
            <w:bottom w:val="none" w:sz="0" w:space="0" w:color="auto"/>
            <w:right w:val="none" w:sz="0" w:space="0" w:color="auto"/>
          </w:divBdr>
        </w:div>
        <w:div w:id="2090999062">
          <w:marLeft w:val="640"/>
          <w:marRight w:val="0"/>
          <w:marTop w:val="0"/>
          <w:marBottom w:val="0"/>
          <w:divBdr>
            <w:top w:val="none" w:sz="0" w:space="0" w:color="auto"/>
            <w:left w:val="none" w:sz="0" w:space="0" w:color="auto"/>
            <w:bottom w:val="none" w:sz="0" w:space="0" w:color="auto"/>
            <w:right w:val="none" w:sz="0" w:space="0" w:color="auto"/>
          </w:divBdr>
        </w:div>
      </w:divsChild>
    </w:div>
    <w:div w:id="1045371986">
      <w:bodyDiv w:val="1"/>
      <w:marLeft w:val="0"/>
      <w:marRight w:val="0"/>
      <w:marTop w:val="0"/>
      <w:marBottom w:val="0"/>
      <w:divBdr>
        <w:top w:val="none" w:sz="0" w:space="0" w:color="auto"/>
        <w:left w:val="none" w:sz="0" w:space="0" w:color="auto"/>
        <w:bottom w:val="none" w:sz="0" w:space="0" w:color="auto"/>
        <w:right w:val="none" w:sz="0" w:space="0" w:color="auto"/>
      </w:divBdr>
      <w:divsChild>
        <w:div w:id="3671367">
          <w:marLeft w:val="640"/>
          <w:marRight w:val="0"/>
          <w:marTop w:val="0"/>
          <w:marBottom w:val="0"/>
          <w:divBdr>
            <w:top w:val="none" w:sz="0" w:space="0" w:color="auto"/>
            <w:left w:val="none" w:sz="0" w:space="0" w:color="auto"/>
            <w:bottom w:val="none" w:sz="0" w:space="0" w:color="auto"/>
            <w:right w:val="none" w:sz="0" w:space="0" w:color="auto"/>
          </w:divBdr>
        </w:div>
        <w:div w:id="185946779">
          <w:marLeft w:val="640"/>
          <w:marRight w:val="0"/>
          <w:marTop w:val="0"/>
          <w:marBottom w:val="0"/>
          <w:divBdr>
            <w:top w:val="none" w:sz="0" w:space="0" w:color="auto"/>
            <w:left w:val="none" w:sz="0" w:space="0" w:color="auto"/>
            <w:bottom w:val="none" w:sz="0" w:space="0" w:color="auto"/>
            <w:right w:val="none" w:sz="0" w:space="0" w:color="auto"/>
          </w:divBdr>
        </w:div>
        <w:div w:id="518010675">
          <w:marLeft w:val="640"/>
          <w:marRight w:val="0"/>
          <w:marTop w:val="0"/>
          <w:marBottom w:val="0"/>
          <w:divBdr>
            <w:top w:val="none" w:sz="0" w:space="0" w:color="auto"/>
            <w:left w:val="none" w:sz="0" w:space="0" w:color="auto"/>
            <w:bottom w:val="none" w:sz="0" w:space="0" w:color="auto"/>
            <w:right w:val="none" w:sz="0" w:space="0" w:color="auto"/>
          </w:divBdr>
        </w:div>
        <w:div w:id="640692432">
          <w:marLeft w:val="640"/>
          <w:marRight w:val="0"/>
          <w:marTop w:val="0"/>
          <w:marBottom w:val="0"/>
          <w:divBdr>
            <w:top w:val="none" w:sz="0" w:space="0" w:color="auto"/>
            <w:left w:val="none" w:sz="0" w:space="0" w:color="auto"/>
            <w:bottom w:val="none" w:sz="0" w:space="0" w:color="auto"/>
            <w:right w:val="none" w:sz="0" w:space="0" w:color="auto"/>
          </w:divBdr>
        </w:div>
        <w:div w:id="687944993">
          <w:marLeft w:val="640"/>
          <w:marRight w:val="0"/>
          <w:marTop w:val="0"/>
          <w:marBottom w:val="0"/>
          <w:divBdr>
            <w:top w:val="none" w:sz="0" w:space="0" w:color="auto"/>
            <w:left w:val="none" w:sz="0" w:space="0" w:color="auto"/>
            <w:bottom w:val="none" w:sz="0" w:space="0" w:color="auto"/>
            <w:right w:val="none" w:sz="0" w:space="0" w:color="auto"/>
          </w:divBdr>
        </w:div>
        <w:div w:id="802844233">
          <w:marLeft w:val="640"/>
          <w:marRight w:val="0"/>
          <w:marTop w:val="0"/>
          <w:marBottom w:val="0"/>
          <w:divBdr>
            <w:top w:val="none" w:sz="0" w:space="0" w:color="auto"/>
            <w:left w:val="none" w:sz="0" w:space="0" w:color="auto"/>
            <w:bottom w:val="none" w:sz="0" w:space="0" w:color="auto"/>
            <w:right w:val="none" w:sz="0" w:space="0" w:color="auto"/>
          </w:divBdr>
        </w:div>
        <w:div w:id="900408942">
          <w:marLeft w:val="640"/>
          <w:marRight w:val="0"/>
          <w:marTop w:val="0"/>
          <w:marBottom w:val="0"/>
          <w:divBdr>
            <w:top w:val="none" w:sz="0" w:space="0" w:color="auto"/>
            <w:left w:val="none" w:sz="0" w:space="0" w:color="auto"/>
            <w:bottom w:val="none" w:sz="0" w:space="0" w:color="auto"/>
            <w:right w:val="none" w:sz="0" w:space="0" w:color="auto"/>
          </w:divBdr>
        </w:div>
        <w:div w:id="924925477">
          <w:marLeft w:val="640"/>
          <w:marRight w:val="0"/>
          <w:marTop w:val="0"/>
          <w:marBottom w:val="0"/>
          <w:divBdr>
            <w:top w:val="none" w:sz="0" w:space="0" w:color="auto"/>
            <w:left w:val="none" w:sz="0" w:space="0" w:color="auto"/>
            <w:bottom w:val="none" w:sz="0" w:space="0" w:color="auto"/>
            <w:right w:val="none" w:sz="0" w:space="0" w:color="auto"/>
          </w:divBdr>
        </w:div>
        <w:div w:id="1040323017">
          <w:marLeft w:val="640"/>
          <w:marRight w:val="0"/>
          <w:marTop w:val="0"/>
          <w:marBottom w:val="0"/>
          <w:divBdr>
            <w:top w:val="none" w:sz="0" w:space="0" w:color="auto"/>
            <w:left w:val="none" w:sz="0" w:space="0" w:color="auto"/>
            <w:bottom w:val="none" w:sz="0" w:space="0" w:color="auto"/>
            <w:right w:val="none" w:sz="0" w:space="0" w:color="auto"/>
          </w:divBdr>
        </w:div>
        <w:div w:id="1225143680">
          <w:marLeft w:val="640"/>
          <w:marRight w:val="0"/>
          <w:marTop w:val="0"/>
          <w:marBottom w:val="0"/>
          <w:divBdr>
            <w:top w:val="none" w:sz="0" w:space="0" w:color="auto"/>
            <w:left w:val="none" w:sz="0" w:space="0" w:color="auto"/>
            <w:bottom w:val="none" w:sz="0" w:space="0" w:color="auto"/>
            <w:right w:val="none" w:sz="0" w:space="0" w:color="auto"/>
          </w:divBdr>
        </w:div>
        <w:div w:id="1490949906">
          <w:marLeft w:val="640"/>
          <w:marRight w:val="0"/>
          <w:marTop w:val="0"/>
          <w:marBottom w:val="0"/>
          <w:divBdr>
            <w:top w:val="none" w:sz="0" w:space="0" w:color="auto"/>
            <w:left w:val="none" w:sz="0" w:space="0" w:color="auto"/>
            <w:bottom w:val="none" w:sz="0" w:space="0" w:color="auto"/>
            <w:right w:val="none" w:sz="0" w:space="0" w:color="auto"/>
          </w:divBdr>
        </w:div>
        <w:div w:id="1520779118">
          <w:marLeft w:val="640"/>
          <w:marRight w:val="0"/>
          <w:marTop w:val="0"/>
          <w:marBottom w:val="0"/>
          <w:divBdr>
            <w:top w:val="none" w:sz="0" w:space="0" w:color="auto"/>
            <w:left w:val="none" w:sz="0" w:space="0" w:color="auto"/>
            <w:bottom w:val="none" w:sz="0" w:space="0" w:color="auto"/>
            <w:right w:val="none" w:sz="0" w:space="0" w:color="auto"/>
          </w:divBdr>
        </w:div>
        <w:div w:id="1602563460">
          <w:marLeft w:val="640"/>
          <w:marRight w:val="0"/>
          <w:marTop w:val="0"/>
          <w:marBottom w:val="0"/>
          <w:divBdr>
            <w:top w:val="none" w:sz="0" w:space="0" w:color="auto"/>
            <w:left w:val="none" w:sz="0" w:space="0" w:color="auto"/>
            <w:bottom w:val="none" w:sz="0" w:space="0" w:color="auto"/>
            <w:right w:val="none" w:sz="0" w:space="0" w:color="auto"/>
          </w:divBdr>
        </w:div>
        <w:div w:id="1630941571">
          <w:marLeft w:val="640"/>
          <w:marRight w:val="0"/>
          <w:marTop w:val="0"/>
          <w:marBottom w:val="0"/>
          <w:divBdr>
            <w:top w:val="none" w:sz="0" w:space="0" w:color="auto"/>
            <w:left w:val="none" w:sz="0" w:space="0" w:color="auto"/>
            <w:bottom w:val="none" w:sz="0" w:space="0" w:color="auto"/>
            <w:right w:val="none" w:sz="0" w:space="0" w:color="auto"/>
          </w:divBdr>
        </w:div>
        <w:div w:id="1649549512">
          <w:marLeft w:val="640"/>
          <w:marRight w:val="0"/>
          <w:marTop w:val="0"/>
          <w:marBottom w:val="0"/>
          <w:divBdr>
            <w:top w:val="none" w:sz="0" w:space="0" w:color="auto"/>
            <w:left w:val="none" w:sz="0" w:space="0" w:color="auto"/>
            <w:bottom w:val="none" w:sz="0" w:space="0" w:color="auto"/>
            <w:right w:val="none" w:sz="0" w:space="0" w:color="auto"/>
          </w:divBdr>
        </w:div>
        <w:div w:id="1935244052">
          <w:marLeft w:val="640"/>
          <w:marRight w:val="0"/>
          <w:marTop w:val="0"/>
          <w:marBottom w:val="0"/>
          <w:divBdr>
            <w:top w:val="none" w:sz="0" w:space="0" w:color="auto"/>
            <w:left w:val="none" w:sz="0" w:space="0" w:color="auto"/>
            <w:bottom w:val="none" w:sz="0" w:space="0" w:color="auto"/>
            <w:right w:val="none" w:sz="0" w:space="0" w:color="auto"/>
          </w:divBdr>
        </w:div>
        <w:div w:id="2005695327">
          <w:marLeft w:val="640"/>
          <w:marRight w:val="0"/>
          <w:marTop w:val="0"/>
          <w:marBottom w:val="0"/>
          <w:divBdr>
            <w:top w:val="none" w:sz="0" w:space="0" w:color="auto"/>
            <w:left w:val="none" w:sz="0" w:space="0" w:color="auto"/>
            <w:bottom w:val="none" w:sz="0" w:space="0" w:color="auto"/>
            <w:right w:val="none" w:sz="0" w:space="0" w:color="auto"/>
          </w:divBdr>
        </w:div>
        <w:div w:id="2122450900">
          <w:marLeft w:val="640"/>
          <w:marRight w:val="0"/>
          <w:marTop w:val="0"/>
          <w:marBottom w:val="0"/>
          <w:divBdr>
            <w:top w:val="none" w:sz="0" w:space="0" w:color="auto"/>
            <w:left w:val="none" w:sz="0" w:space="0" w:color="auto"/>
            <w:bottom w:val="none" w:sz="0" w:space="0" w:color="auto"/>
            <w:right w:val="none" w:sz="0" w:space="0" w:color="auto"/>
          </w:divBdr>
        </w:div>
      </w:divsChild>
    </w:div>
    <w:div w:id="1054038443">
      <w:bodyDiv w:val="1"/>
      <w:marLeft w:val="0"/>
      <w:marRight w:val="0"/>
      <w:marTop w:val="0"/>
      <w:marBottom w:val="0"/>
      <w:divBdr>
        <w:top w:val="none" w:sz="0" w:space="0" w:color="auto"/>
        <w:left w:val="none" w:sz="0" w:space="0" w:color="auto"/>
        <w:bottom w:val="none" w:sz="0" w:space="0" w:color="auto"/>
        <w:right w:val="none" w:sz="0" w:space="0" w:color="auto"/>
      </w:divBdr>
      <w:divsChild>
        <w:div w:id="158934894">
          <w:marLeft w:val="640"/>
          <w:marRight w:val="0"/>
          <w:marTop w:val="0"/>
          <w:marBottom w:val="0"/>
          <w:divBdr>
            <w:top w:val="none" w:sz="0" w:space="0" w:color="auto"/>
            <w:left w:val="none" w:sz="0" w:space="0" w:color="auto"/>
            <w:bottom w:val="none" w:sz="0" w:space="0" w:color="auto"/>
            <w:right w:val="none" w:sz="0" w:space="0" w:color="auto"/>
          </w:divBdr>
        </w:div>
        <w:div w:id="218789397">
          <w:marLeft w:val="640"/>
          <w:marRight w:val="0"/>
          <w:marTop w:val="0"/>
          <w:marBottom w:val="0"/>
          <w:divBdr>
            <w:top w:val="none" w:sz="0" w:space="0" w:color="auto"/>
            <w:left w:val="none" w:sz="0" w:space="0" w:color="auto"/>
            <w:bottom w:val="none" w:sz="0" w:space="0" w:color="auto"/>
            <w:right w:val="none" w:sz="0" w:space="0" w:color="auto"/>
          </w:divBdr>
        </w:div>
        <w:div w:id="227956572">
          <w:marLeft w:val="640"/>
          <w:marRight w:val="0"/>
          <w:marTop w:val="0"/>
          <w:marBottom w:val="0"/>
          <w:divBdr>
            <w:top w:val="none" w:sz="0" w:space="0" w:color="auto"/>
            <w:left w:val="none" w:sz="0" w:space="0" w:color="auto"/>
            <w:bottom w:val="none" w:sz="0" w:space="0" w:color="auto"/>
            <w:right w:val="none" w:sz="0" w:space="0" w:color="auto"/>
          </w:divBdr>
        </w:div>
        <w:div w:id="299267386">
          <w:marLeft w:val="640"/>
          <w:marRight w:val="0"/>
          <w:marTop w:val="0"/>
          <w:marBottom w:val="0"/>
          <w:divBdr>
            <w:top w:val="none" w:sz="0" w:space="0" w:color="auto"/>
            <w:left w:val="none" w:sz="0" w:space="0" w:color="auto"/>
            <w:bottom w:val="none" w:sz="0" w:space="0" w:color="auto"/>
            <w:right w:val="none" w:sz="0" w:space="0" w:color="auto"/>
          </w:divBdr>
        </w:div>
        <w:div w:id="559902193">
          <w:marLeft w:val="640"/>
          <w:marRight w:val="0"/>
          <w:marTop w:val="0"/>
          <w:marBottom w:val="0"/>
          <w:divBdr>
            <w:top w:val="none" w:sz="0" w:space="0" w:color="auto"/>
            <w:left w:val="none" w:sz="0" w:space="0" w:color="auto"/>
            <w:bottom w:val="none" w:sz="0" w:space="0" w:color="auto"/>
            <w:right w:val="none" w:sz="0" w:space="0" w:color="auto"/>
          </w:divBdr>
        </w:div>
        <w:div w:id="562646283">
          <w:marLeft w:val="640"/>
          <w:marRight w:val="0"/>
          <w:marTop w:val="0"/>
          <w:marBottom w:val="0"/>
          <w:divBdr>
            <w:top w:val="none" w:sz="0" w:space="0" w:color="auto"/>
            <w:left w:val="none" w:sz="0" w:space="0" w:color="auto"/>
            <w:bottom w:val="none" w:sz="0" w:space="0" w:color="auto"/>
            <w:right w:val="none" w:sz="0" w:space="0" w:color="auto"/>
          </w:divBdr>
        </w:div>
        <w:div w:id="689914247">
          <w:marLeft w:val="640"/>
          <w:marRight w:val="0"/>
          <w:marTop w:val="0"/>
          <w:marBottom w:val="0"/>
          <w:divBdr>
            <w:top w:val="none" w:sz="0" w:space="0" w:color="auto"/>
            <w:left w:val="none" w:sz="0" w:space="0" w:color="auto"/>
            <w:bottom w:val="none" w:sz="0" w:space="0" w:color="auto"/>
            <w:right w:val="none" w:sz="0" w:space="0" w:color="auto"/>
          </w:divBdr>
        </w:div>
        <w:div w:id="804858823">
          <w:marLeft w:val="640"/>
          <w:marRight w:val="0"/>
          <w:marTop w:val="0"/>
          <w:marBottom w:val="0"/>
          <w:divBdr>
            <w:top w:val="none" w:sz="0" w:space="0" w:color="auto"/>
            <w:left w:val="none" w:sz="0" w:space="0" w:color="auto"/>
            <w:bottom w:val="none" w:sz="0" w:space="0" w:color="auto"/>
            <w:right w:val="none" w:sz="0" w:space="0" w:color="auto"/>
          </w:divBdr>
        </w:div>
        <w:div w:id="837231437">
          <w:marLeft w:val="640"/>
          <w:marRight w:val="0"/>
          <w:marTop w:val="0"/>
          <w:marBottom w:val="0"/>
          <w:divBdr>
            <w:top w:val="none" w:sz="0" w:space="0" w:color="auto"/>
            <w:left w:val="none" w:sz="0" w:space="0" w:color="auto"/>
            <w:bottom w:val="none" w:sz="0" w:space="0" w:color="auto"/>
            <w:right w:val="none" w:sz="0" w:space="0" w:color="auto"/>
          </w:divBdr>
        </w:div>
        <w:div w:id="837575816">
          <w:marLeft w:val="640"/>
          <w:marRight w:val="0"/>
          <w:marTop w:val="0"/>
          <w:marBottom w:val="0"/>
          <w:divBdr>
            <w:top w:val="none" w:sz="0" w:space="0" w:color="auto"/>
            <w:left w:val="none" w:sz="0" w:space="0" w:color="auto"/>
            <w:bottom w:val="none" w:sz="0" w:space="0" w:color="auto"/>
            <w:right w:val="none" w:sz="0" w:space="0" w:color="auto"/>
          </w:divBdr>
        </w:div>
        <w:div w:id="856190983">
          <w:marLeft w:val="640"/>
          <w:marRight w:val="0"/>
          <w:marTop w:val="0"/>
          <w:marBottom w:val="0"/>
          <w:divBdr>
            <w:top w:val="none" w:sz="0" w:space="0" w:color="auto"/>
            <w:left w:val="none" w:sz="0" w:space="0" w:color="auto"/>
            <w:bottom w:val="none" w:sz="0" w:space="0" w:color="auto"/>
            <w:right w:val="none" w:sz="0" w:space="0" w:color="auto"/>
          </w:divBdr>
        </w:div>
        <w:div w:id="871964454">
          <w:marLeft w:val="640"/>
          <w:marRight w:val="0"/>
          <w:marTop w:val="0"/>
          <w:marBottom w:val="0"/>
          <w:divBdr>
            <w:top w:val="none" w:sz="0" w:space="0" w:color="auto"/>
            <w:left w:val="none" w:sz="0" w:space="0" w:color="auto"/>
            <w:bottom w:val="none" w:sz="0" w:space="0" w:color="auto"/>
            <w:right w:val="none" w:sz="0" w:space="0" w:color="auto"/>
          </w:divBdr>
        </w:div>
        <w:div w:id="911236981">
          <w:marLeft w:val="640"/>
          <w:marRight w:val="0"/>
          <w:marTop w:val="0"/>
          <w:marBottom w:val="0"/>
          <w:divBdr>
            <w:top w:val="none" w:sz="0" w:space="0" w:color="auto"/>
            <w:left w:val="none" w:sz="0" w:space="0" w:color="auto"/>
            <w:bottom w:val="none" w:sz="0" w:space="0" w:color="auto"/>
            <w:right w:val="none" w:sz="0" w:space="0" w:color="auto"/>
          </w:divBdr>
        </w:div>
        <w:div w:id="1177890373">
          <w:marLeft w:val="640"/>
          <w:marRight w:val="0"/>
          <w:marTop w:val="0"/>
          <w:marBottom w:val="0"/>
          <w:divBdr>
            <w:top w:val="none" w:sz="0" w:space="0" w:color="auto"/>
            <w:left w:val="none" w:sz="0" w:space="0" w:color="auto"/>
            <w:bottom w:val="none" w:sz="0" w:space="0" w:color="auto"/>
            <w:right w:val="none" w:sz="0" w:space="0" w:color="auto"/>
          </w:divBdr>
        </w:div>
        <w:div w:id="1208644386">
          <w:marLeft w:val="640"/>
          <w:marRight w:val="0"/>
          <w:marTop w:val="0"/>
          <w:marBottom w:val="0"/>
          <w:divBdr>
            <w:top w:val="none" w:sz="0" w:space="0" w:color="auto"/>
            <w:left w:val="none" w:sz="0" w:space="0" w:color="auto"/>
            <w:bottom w:val="none" w:sz="0" w:space="0" w:color="auto"/>
            <w:right w:val="none" w:sz="0" w:space="0" w:color="auto"/>
          </w:divBdr>
        </w:div>
        <w:div w:id="1287076587">
          <w:marLeft w:val="640"/>
          <w:marRight w:val="0"/>
          <w:marTop w:val="0"/>
          <w:marBottom w:val="0"/>
          <w:divBdr>
            <w:top w:val="none" w:sz="0" w:space="0" w:color="auto"/>
            <w:left w:val="none" w:sz="0" w:space="0" w:color="auto"/>
            <w:bottom w:val="none" w:sz="0" w:space="0" w:color="auto"/>
            <w:right w:val="none" w:sz="0" w:space="0" w:color="auto"/>
          </w:divBdr>
        </w:div>
        <w:div w:id="1444492897">
          <w:marLeft w:val="640"/>
          <w:marRight w:val="0"/>
          <w:marTop w:val="0"/>
          <w:marBottom w:val="0"/>
          <w:divBdr>
            <w:top w:val="none" w:sz="0" w:space="0" w:color="auto"/>
            <w:left w:val="none" w:sz="0" w:space="0" w:color="auto"/>
            <w:bottom w:val="none" w:sz="0" w:space="0" w:color="auto"/>
            <w:right w:val="none" w:sz="0" w:space="0" w:color="auto"/>
          </w:divBdr>
        </w:div>
        <w:div w:id="1490512189">
          <w:marLeft w:val="640"/>
          <w:marRight w:val="0"/>
          <w:marTop w:val="0"/>
          <w:marBottom w:val="0"/>
          <w:divBdr>
            <w:top w:val="none" w:sz="0" w:space="0" w:color="auto"/>
            <w:left w:val="none" w:sz="0" w:space="0" w:color="auto"/>
            <w:bottom w:val="none" w:sz="0" w:space="0" w:color="auto"/>
            <w:right w:val="none" w:sz="0" w:space="0" w:color="auto"/>
          </w:divBdr>
        </w:div>
        <w:div w:id="1524629787">
          <w:marLeft w:val="640"/>
          <w:marRight w:val="0"/>
          <w:marTop w:val="0"/>
          <w:marBottom w:val="0"/>
          <w:divBdr>
            <w:top w:val="none" w:sz="0" w:space="0" w:color="auto"/>
            <w:left w:val="none" w:sz="0" w:space="0" w:color="auto"/>
            <w:bottom w:val="none" w:sz="0" w:space="0" w:color="auto"/>
            <w:right w:val="none" w:sz="0" w:space="0" w:color="auto"/>
          </w:divBdr>
        </w:div>
        <w:div w:id="1617642922">
          <w:marLeft w:val="640"/>
          <w:marRight w:val="0"/>
          <w:marTop w:val="0"/>
          <w:marBottom w:val="0"/>
          <w:divBdr>
            <w:top w:val="none" w:sz="0" w:space="0" w:color="auto"/>
            <w:left w:val="none" w:sz="0" w:space="0" w:color="auto"/>
            <w:bottom w:val="none" w:sz="0" w:space="0" w:color="auto"/>
            <w:right w:val="none" w:sz="0" w:space="0" w:color="auto"/>
          </w:divBdr>
        </w:div>
        <w:div w:id="1644693270">
          <w:marLeft w:val="640"/>
          <w:marRight w:val="0"/>
          <w:marTop w:val="0"/>
          <w:marBottom w:val="0"/>
          <w:divBdr>
            <w:top w:val="none" w:sz="0" w:space="0" w:color="auto"/>
            <w:left w:val="none" w:sz="0" w:space="0" w:color="auto"/>
            <w:bottom w:val="none" w:sz="0" w:space="0" w:color="auto"/>
            <w:right w:val="none" w:sz="0" w:space="0" w:color="auto"/>
          </w:divBdr>
        </w:div>
        <w:div w:id="1679694481">
          <w:marLeft w:val="640"/>
          <w:marRight w:val="0"/>
          <w:marTop w:val="0"/>
          <w:marBottom w:val="0"/>
          <w:divBdr>
            <w:top w:val="none" w:sz="0" w:space="0" w:color="auto"/>
            <w:left w:val="none" w:sz="0" w:space="0" w:color="auto"/>
            <w:bottom w:val="none" w:sz="0" w:space="0" w:color="auto"/>
            <w:right w:val="none" w:sz="0" w:space="0" w:color="auto"/>
          </w:divBdr>
        </w:div>
        <w:div w:id="1732847687">
          <w:marLeft w:val="640"/>
          <w:marRight w:val="0"/>
          <w:marTop w:val="0"/>
          <w:marBottom w:val="0"/>
          <w:divBdr>
            <w:top w:val="none" w:sz="0" w:space="0" w:color="auto"/>
            <w:left w:val="none" w:sz="0" w:space="0" w:color="auto"/>
            <w:bottom w:val="none" w:sz="0" w:space="0" w:color="auto"/>
            <w:right w:val="none" w:sz="0" w:space="0" w:color="auto"/>
          </w:divBdr>
        </w:div>
        <w:div w:id="1788815319">
          <w:marLeft w:val="640"/>
          <w:marRight w:val="0"/>
          <w:marTop w:val="0"/>
          <w:marBottom w:val="0"/>
          <w:divBdr>
            <w:top w:val="none" w:sz="0" w:space="0" w:color="auto"/>
            <w:left w:val="none" w:sz="0" w:space="0" w:color="auto"/>
            <w:bottom w:val="none" w:sz="0" w:space="0" w:color="auto"/>
            <w:right w:val="none" w:sz="0" w:space="0" w:color="auto"/>
          </w:divBdr>
        </w:div>
        <w:div w:id="1819106902">
          <w:marLeft w:val="640"/>
          <w:marRight w:val="0"/>
          <w:marTop w:val="0"/>
          <w:marBottom w:val="0"/>
          <w:divBdr>
            <w:top w:val="none" w:sz="0" w:space="0" w:color="auto"/>
            <w:left w:val="none" w:sz="0" w:space="0" w:color="auto"/>
            <w:bottom w:val="none" w:sz="0" w:space="0" w:color="auto"/>
            <w:right w:val="none" w:sz="0" w:space="0" w:color="auto"/>
          </w:divBdr>
        </w:div>
        <w:div w:id="1996764342">
          <w:marLeft w:val="64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sChild>
        <w:div w:id="102188523">
          <w:marLeft w:val="640"/>
          <w:marRight w:val="0"/>
          <w:marTop w:val="0"/>
          <w:marBottom w:val="0"/>
          <w:divBdr>
            <w:top w:val="none" w:sz="0" w:space="0" w:color="auto"/>
            <w:left w:val="none" w:sz="0" w:space="0" w:color="auto"/>
            <w:bottom w:val="none" w:sz="0" w:space="0" w:color="auto"/>
            <w:right w:val="none" w:sz="0" w:space="0" w:color="auto"/>
          </w:divBdr>
        </w:div>
        <w:div w:id="139466645">
          <w:marLeft w:val="640"/>
          <w:marRight w:val="0"/>
          <w:marTop w:val="0"/>
          <w:marBottom w:val="0"/>
          <w:divBdr>
            <w:top w:val="none" w:sz="0" w:space="0" w:color="auto"/>
            <w:left w:val="none" w:sz="0" w:space="0" w:color="auto"/>
            <w:bottom w:val="none" w:sz="0" w:space="0" w:color="auto"/>
            <w:right w:val="none" w:sz="0" w:space="0" w:color="auto"/>
          </w:divBdr>
        </w:div>
        <w:div w:id="205291512">
          <w:marLeft w:val="640"/>
          <w:marRight w:val="0"/>
          <w:marTop w:val="0"/>
          <w:marBottom w:val="0"/>
          <w:divBdr>
            <w:top w:val="none" w:sz="0" w:space="0" w:color="auto"/>
            <w:left w:val="none" w:sz="0" w:space="0" w:color="auto"/>
            <w:bottom w:val="none" w:sz="0" w:space="0" w:color="auto"/>
            <w:right w:val="none" w:sz="0" w:space="0" w:color="auto"/>
          </w:divBdr>
        </w:div>
        <w:div w:id="298193686">
          <w:marLeft w:val="640"/>
          <w:marRight w:val="0"/>
          <w:marTop w:val="0"/>
          <w:marBottom w:val="0"/>
          <w:divBdr>
            <w:top w:val="none" w:sz="0" w:space="0" w:color="auto"/>
            <w:left w:val="none" w:sz="0" w:space="0" w:color="auto"/>
            <w:bottom w:val="none" w:sz="0" w:space="0" w:color="auto"/>
            <w:right w:val="none" w:sz="0" w:space="0" w:color="auto"/>
          </w:divBdr>
        </w:div>
        <w:div w:id="318533475">
          <w:marLeft w:val="640"/>
          <w:marRight w:val="0"/>
          <w:marTop w:val="0"/>
          <w:marBottom w:val="0"/>
          <w:divBdr>
            <w:top w:val="none" w:sz="0" w:space="0" w:color="auto"/>
            <w:left w:val="none" w:sz="0" w:space="0" w:color="auto"/>
            <w:bottom w:val="none" w:sz="0" w:space="0" w:color="auto"/>
            <w:right w:val="none" w:sz="0" w:space="0" w:color="auto"/>
          </w:divBdr>
        </w:div>
        <w:div w:id="405110592">
          <w:marLeft w:val="640"/>
          <w:marRight w:val="0"/>
          <w:marTop w:val="0"/>
          <w:marBottom w:val="0"/>
          <w:divBdr>
            <w:top w:val="none" w:sz="0" w:space="0" w:color="auto"/>
            <w:left w:val="none" w:sz="0" w:space="0" w:color="auto"/>
            <w:bottom w:val="none" w:sz="0" w:space="0" w:color="auto"/>
            <w:right w:val="none" w:sz="0" w:space="0" w:color="auto"/>
          </w:divBdr>
        </w:div>
        <w:div w:id="426730274">
          <w:marLeft w:val="640"/>
          <w:marRight w:val="0"/>
          <w:marTop w:val="0"/>
          <w:marBottom w:val="0"/>
          <w:divBdr>
            <w:top w:val="none" w:sz="0" w:space="0" w:color="auto"/>
            <w:left w:val="none" w:sz="0" w:space="0" w:color="auto"/>
            <w:bottom w:val="none" w:sz="0" w:space="0" w:color="auto"/>
            <w:right w:val="none" w:sz="0" w:space="0" w:color="auto"/>
          </w:divBdr>
        </w:div>
        <w:div w:id="636447587">
          <w:marLeft w:val="640"/>
          <w:marRight w:val="0"/>
          <w:marTop w:val="0"/>
          <w:marBottom w:val="0"/>
          <w:divBdr>
            <w:top w:val="none" w:sz="0" w:space="0" w:color="auto"/>
            <w:left w:val="none" w:sz="0" w:space="0" w:color="auto"/>
            <w:bottom w:val="none" w:sz="0" w:space="0" w:color="auto"/>
            <w:right w:val="none" w:sz="0" w:space="0" w:color="auto"/>
          </w:divBdr>
        </w:div>
        <w:div w:id="665085633">
          <w:marLeft w:val="640"/>
          <w:marRight w:val="0"/>
          <w:marTop w:val="0"/>
          <w:marBottom w:val="0"/>
          <w:divBdr>
            <w:top w:val="none" w:sz="0" w:space="0" w:color="auto"/>
            <w:left w:val="none" w:sz="0" w:space="0" w:color="auto"/>
            <w:bottom w:val="none" w:sz="0" w:space="0" w:color="auto"/>
            <w:right w:val="none" w:sz="0" w:space="0" w:color="auto"/>
          </w:divBdr>
        </w:div>
        <w:div w:id="709652074">
          <w:marLeft w:val="640"/>
          <w:marRight w:val="0"/>
          <w:marTop w:val="0"/>
          <w:marBottom w:val="0"/>
          <w:divBdr>
            <w:top w:val="none" w:sz="0" w:space="0" w:color="auto"/>
            <w:left w:val="none" w:sz="0" w:space="0" w:color="auto"/>
            <w:bottom w:val="none" w:sz="0" w:space="0" w:color="auto"/>
            <w:right w:val="none" w:sz="0" w:space="0" w:color="auto"/>
          </w:divBdr>
        </w:div>
        <w:div w:id="742991801">
          <w:marLeft w:val="640"/>
          <w:marRight w:val="0"/>
          <w:marTop w:val="0"/>
          <w:marBottom w:val="0"/>
          <w:divBdr>
            <w:top w:val="none" w:sz="0" w:space="0" w:color="auto"/>
            <w:left w:val="none" w:sz="0" w:space="0" w:color="auto"/>
            <w:bottom w:val="none" w:sz="0" w:space="0" w:color="auto"/>
            <w:right w:val="none" w:sz="0" w:space="0" w:color="auto"/>
          </w:divBdr>
        </w:div>
        <w:div w:id="925260400">
          <w:marLeft w:val="640"/>
          <w:marRight w:val="0"/>
          <w:marTop w:val="0"/>
          <w:marBottom w:val="0"/>
          <w:divBdr>
            <w:top w:val="none" w:sz="0" w:space="0" w:color="auto"/>
            <w:left w:val="none" w:sz="0" w:space="0" w:color="auto"/>
            <w:bottom w:val="none" w:sz="0" w:space="0" w:color="auto"/>
            <w:right w:val="none" w:sz="0" w:space="0" w:color="auto"/>
          </w:divBdr>
        </w:div>
        <w:div w:id="1279754219">
          <w:marLeft w:val="640"/>
          <w:marRight w:val="0"/>
          <w:marTop w:val="0"/>
          <w:marBottom w:val="0"/>
          <w:divBdr>
            <w:top w:val="none" w:sz="0" w:space="0" w:color="auto"/>
            <w:left w:val="none" w:sz="0" w:space="0" w:color="auto"/>
            <w:bottom w:val="none" w:sz="0" w:space="0" w:color="auto"/>
            <w:right w:val="none" w:sz="0" w:space="0" w:color="auto"/>
          </w:divBdr>
        </w:div>
        <w:div w:id="1280380599">
          <w:marLeft w:val="640"/>
          <w:marRight w:val="0"/>
          <w:marTop w:val="0"/>
          <w:marBottom w:val="0"/>
          <w:divBdr>
            <w:top w:val="none" w:sz="0" w:space="0" w:color="auto"/>
            <w:left w:val="none" w:sz="0" w:space="0" w:color="auto"/>
            <w:bottom w:val="none" w:sz="0" w:space="0" w:color="auto"/>
            <w:right w:val="none" w:sz="0" w:space="0" w:color="auto"/>
          </w:divBdr>
        </w:div>
        <w:div w:id="1392576509">
          <w:marLeft w:val="640"/>
          <w:marRight w:val="0"/>
          <w:marTop w:val="0"/>
          <w:marBottom w:val="0"/>
          <w:divBdr>
            <w:top w:val="none" w:sz="0" w:space="0" w:color="auto"/>
            <w:left w:val="none" w:sz="0" w:space="0" w:color="auto"/>
            <w:bottom w:val="none" w:sz="0" w:space="0" w:color="auto"/>
            <w:right w:val="none" w:sz="0" w:space="0" w:color="auto"/>
          </w:divBdr>
        </w:div>
        <w:div w:id="1579292788">
          <w:marLeft w:val="640"/>
          <w:marRight w:val="0"/>
          <w:marTop w:val="0"/>
          <w:marBottom w:val="0"/>
          <w:divBdr>
            <w:top w:val="none" w:sz="0" w:space="0" w:color="auto"/>
            <w:left w:val="none" w:sz="0" w:space="0" w:color="auto"/>
            <w:bottom w:val="none" w:sz="0" w:space="0" w:color="auto"/>
            <w:right w:val="none" w:sz="0" w:space="0" w:color="auto"/>
          </w:divBdr>
        </w:div>
        <w:div w:id="1629584095">
          <w:marLeft w:val="640"/>
          <w:marRight w:val="0"/>
          <w:marTop w:val="0"/>
          <w:marBottom w:val="0"/>
          <w:divBdr>
            <w:top w:val="none" w:sz="0" w:space="0" w:color="auto"/>
            <w:left w:val="none" w:sz="0" w:space="0" w:color="auto"/>
            <w:bottom w:val="none" w:sz="0" w:space="0" w:color="auto"/>
            <w:right w:val="none" w:sz="0" w:space="0" w:color="auto"/>
          </w:divBdr>
        </w:div>
        <w:div w:id="1843352006">
          <w:marLeft w:val="640"/>
          <w:marRight w:val="0"/>
          <w:marTop w:val="0"/>
          <w:marBottom w:val="0"/>
          <w:divBdr>
            <w:top w:val="none" w:sz="0" w:space="0" w:color="auto"/>
            <w:left w:val="none" w:sz="0" w:space="0" w:color="auto"/>
            <w:bottom w:val="none" w:sz="0" w:space="0" w:color="auto"/>
            <w:right w:val="none" w:sz="0" w:space="0" w:color="auto"/>
          </w:divBdr>
        </w:div>
        <w:div w:id="1886990798">
          <w:marLeft w:val="640"/>
          <w:marRight w:val="0"/>
          <w:marTop w:val="0"/>
          <w:marBottom w:val="0"/>
          <w:divBdr>
            <w:top w:val="none" w:sz="0" w:space="0" w:color="auto"/>
            <w:left w:val="none" w:sz="0" w:space="0" w:color="auto"/>
            <w:bottom w:val="none" w:sz="0" w:space="0" w:color="auto"/>
            <w:right w:val="none" w:sz="0" w:space="0" w:color="auto"/>
          </w:divBdr>
        </w:div>
        <w:div w:id="1895001469">
          <w:marLeft w:val="640"/>
          <w:marRight w:val="0"/>
          <w:marTop w:val="0"/>
          <w:marBottom w:val="0"/>
          <w:divBdr>
            <w:top w:val="none" w:sz="0" w:space="0" w:color="auto"/>
            <w:left w:val="none" w:sz="0" w:space="0" w:color="auto"/>
            <w:bottom w:val="none" w:sz="0" w:space="0" w:color="auto"/>
            <w:right w:val="none" w:sz="0" w:space="0" w:color="auto"/>
          </w:divBdr>
        </w:div>
        <w:div w:id="2087266464">
          <w:marLeft w:val="640"/>
          <w:marRight w:val="0"/>
          <w:marTop w:val="0"/>
          <w:marBottom w:val="0"/>
          <w:divBdr>
            <w:top w:val="none" w:sz="0" w:space="0" w:color="auto"/>
            <w:left w:val="none" w:sz="0" w:space="0" w:color="auto"/>
            <w:bottom w:val="none" w:sz="0" w:space="0" w:color="auto"/>
            <w:right w:val="none" w:sz="0" w:space="0" w:color="auto"/>
          </w:divBdr>
        </w:div>
        <w:div w:id="2101217358">
          <w:marLeft w:val="640"/>
          <w:marRight w:val="0"/>
          <w:marTop w:val="0"/>
          <w:marBottom w:val="0"/>
          <w:divBdr>
            <w:top w:val="none" w:sz="0" w:space="0" w:color="auto"/>
            <w:left w:val="none" w:sz="0" w:space="0" w:color="auto"/>
            <w:bottom w:val="none" w:sz="0" w:space="0" w:color="auto"/>
            <w:right w:val="none" w:sz="0" w:space="0" w:color="auto"/>
          </w:divBdr>
        </w:div>
        <w:div w:id="2131825452">
          <w:marLeft w:val="640"/>
          <w:marRight w:val="0"/>
          <w:marTop w:val="0"/>
          <w:marBottom w:val="0"/>
          <w:divBdr>
            <w:top w:val="none" w:sz="0" w:space="0" w:color="auto"/>
            <w:left w:val="none" w:sz="0" w:space="0" w:color="auto"/>
            <w:bottom w:val="none" w:sz="0" w:space="0" w:color="auto"/>
            <w:right w:val="none" w:sz="0" w:space="0" w:color="auto"/>
          </w:divBdr>
        </w:div>
      </w:divsChild>
    </w:div>
    <w:div w:id="1090851077">
      <w:bodyDiv w:val="1"/>
      <w:marLeft w:val="0"/>
      <w:marRight w:val="0"/>
      <w:marTop w:val="0"/>
      <w:marBottom w:val="0"/>
      <w:divBdr>
        <w:top w:val="none" w:sz="0" w:space="0" w:color="auto"/>
        <w:left w:val="none" w:sz="0" w:space="0" w:color="auto"/>
        <w:bottom w:val="none" w:sz="0" w:space="0" w:color="auto"/>
        <w:right w:val="none" w:sz="0" w:space="0" w:color="auto"/>
      </w:divBdr>
      <w:divsChild>
        <w:div w:id="52318027">
          <w:marLeft w:val="640"/>
          <w:marRight w:val="0"/>
          <w:marTop w:val="0"/>
          <w:marBottom w:val="0"/>
          <w:divBdr>
            <w:top w:val="none" w:sz="0" w:space="0" w:color="auto"/>
            <w:left w:val="none" w:sz="0" w:space="0" w:color="auto"/>
            <w:bottom w:val="none" w:sz="0" w:space="0" w:color="auto"/>
            <w:right w:val="none" w:sz="0" w:space="0" w:color="auto"/>
          </w:divBdr>
        </w:div>
        <w:div w:id="168564615">
          <w:marLeft w:val="640"/>
          <w:marRight w:val="0"/>
          <w:marTop w:val="0"/>
          <w:marBottom w:val="0"/>
          <w:divBdr>
            <w:top w:val="none" w:sz="0" w:space="0" w:color="auto"/>
            <w:left w:val="none" w:sz="0" w:space="0" w:color="auto"/>
            <w:bottom w:val="none" w:sz="0" w:space="0" w:color="auto"/>
            <w:right w:val="none" w:sz="0" w:space="0" w:color="auto"/>
          </w:divBdr>
        </w:div>
        <w:div w:id="186722729">
          <w:marLeft w:val="640"/>
          <w:marRight w:val="0"/>
          <w:marTop w:val="0"/>
          <w:marBottom w:val="0"/>
          <w:divBdr>
            <w:top w:val="none" w:sz="0" w:space="0" w:color="auto"/>
            <w:left w:val="none" w:sz="0" w:space="0" w:color="auto"/>
            <w:bottom w:val="none" w:sz="0" w:space="0" w:color="auto"/>
            <w:right w:val="none" w:sz="0" w:space="0" w:color="auto"/>
          </w:divBdr>
        </w:div>
        <w:div w:id="187181826">
          <w:marLeft w:val="640"/>
          <w:marRight w:val="0"/>
          <w:marTop w:val="0"/>
          <w:marBottom w:val="0"/>
          <w:divBdr>
            <w:top w:val="none" w:sz="0" w:space="0" w:color="auto"/>
            <w:left w:val="none" w:sz="0" w:space="0" w:color="auto"/>
            <w:bottom w:val="none" w:sz="0" w:space="0" w:color="auto"/>
            <w:right w:val="none" w:sz="0" w:space="0" w:color="auto"/>
          </w:divBdr>
        </w:div>
        <w:div w:id="255944255">
          <w:marLeft w:val="640"/>
          <w:marRight w:val="0"/>
          <w:marTop w:val="0"/>
          <w:marBottom w:val="0"/>
          <w:divBdr>
            <w:top w:val="none" w:sz="0" w:space="0" w:color="auto"/>
            <w:left w:val="none" w:sz="0" w:space="0" w:color="auto"/>
            <w:bottom w:val="none" w:sz="0" w:space="0" w:color="auto"/>
            <w:right w:val="none" w:sz="0" w:space="0" w:color="auto"/>
          </w:divBdr>
        </w:div>
        <w:div w:id="342051325">
          <w:marLeft w:val="640"/>
          <w:marRight w:val="0"/>
          <w:marTop w:val="0"/>
          <w:marBottom w:val="0"/>
          <w:divBdr>
            <w:top w:val="none" w:sz="0" w:space="0" w:color="auto"/>
            <w:left w:val="none" w:sz="0" w:space="0" w:color="auto"/>
            <w:bottom w:val="none" w:sz="0" w:space="0" w:color="auto"/>
            <w:right w:val="none" w:sz="0" w:space="0" w:color="auto"/>
          </w:divBdr>
        </w:div>
        <w:div w:id="366566942">
          <w:marLeft w:val="640"/>
          <w:marRight w:val="0"/>
          <w:marTop w:val="0"/>
          <w:marBottom w:val="0"/>
          <w:divBdr>
            <w:top w:val="none" w:sz="0" w:space="0" w:color="auto"/>
            <w:left w:val="none" w:sz="0" w:space="0" w:color="auto"/>
            <w:bottom w:val="none" w:sz="0" w:space="0" w:color="auto"/>
            <w:right w:val="none" w:sz="0" w:space="0" w:color="auto"/>
          </w:divBdr>
        </w:div>
        <w:div w:id="373966448">
          <w:marLeft w:val="640"/>
          <w:marRight w:val="0"/>
          <w:marTop w:val="0"/>
          <w:marBottom w:val="0"/>
          <w:divBdr>
            <w:top w:val="none" w:sz="0" w:space="0" w:color="auto"/>
            <w:left w:val="none" w:sz="0" w:space="0" w:color="auto"/>
            <w:bottom w:val="none" w:sz="0" w:space="0" w:color="auto"/>
            <w:right w:val="none" w:sz="0" w:space="0" w:color="auto"/>
          </w:divBdr>
        </w:div>
        <w:div w:id="436104354">
          <w:marLeft w:val="640"/>
          <w:marRight w:val="0"/>
          <w:marTop w:val="0"/>
          <w:marBottom w:val="0"/>
          <w:divBdr>
            <w:top w:val="none" w:sz="0" w:space="0" w:color="auto"/>
            <w:left w:val="none" w:sz="0" w:space="0" w:color="auto"/>
            <w:bottom w:val="none" w:sz="0" w:space="0" w:color="auto"/>
            <w:right w:val="none" w:sz="0" w:space="0" w:color="auto"/>
          </w:divBdr>
        </w:div>
        <w:div w:id="472140828">
          <w:marLeft w:val="640"/>
          <w:marRight w:val="0"/>
          <w:marTop w:val="0"/>
          <w:marBottom w:val="0"/>
          <w:divBdr>
            <w:top w:val="none" w:sz="0" w:space="0" w:color="auto"/>
            <w:left w:val="none" w:sz="0" w:space="0" w:color="auto"/>
            <w:bottom w:val="none" w:sz="0" w:space="0" w:color="auto"/>
            <w:right w:val="none" w:sz="0" w:space="0" w:color="auto"/>
          </w:divBdr>
        </w:div>
        <w:div w:id="479150036">
          <w:marLeft w:val="640"/>
          <w:marRight w:val="0"/>
          <w:marTop w:val="0"/>
          <w:marBottom w:val="0"/>
          <w:divBdr>
            <w:top w:val="none" w:sz="0" w:space="0" w:color="auto"/>
            <w:left w:val="none" w:sz="0" w:space="0" w:color="auto"/>
            <w:bottom w:val="none" w:sz="0" w:space="0" w:color="auto"/>
            <w:right w:val="none" w:sz="0" w:space="0" w:color="auto"/>
          </w:divBdr>
        </w:div>
        <w:div w:id="521434148">
          <w:marLeft w:val="640"/>
          <w:marRight w:val="0"/>
          <w:marTop w:val="0"/>
          <w:marBottom w:val="0"/>
          <w:divBdr>
            <w:top w:val="none" w:sz="0" w:space="0" w:color="auto"/>
            <w:left w:val="none" w:sz="0" w:space="0" w:color="auto"/>
            <w:bottom w:val="none" w:sz="0" w:space="0" w:color="auto"/>
            <w:right w:val="none" w:sz="0" w:space="0" w:color="auto"/>
          </w:divBdr>
        </w:div>
        <w:div w:id="643000533">
          <w:marLeft w:val="640"/>
          <w:marRight w:val="0"/>
          <w:marTop w:val="0"/>
          <w:marBottom w:val="0"/>
          <w:divBdr>
            <w:top w:val="none" w:sz="0" w:space="0" w:color="auto"/>
            <w:left w:val="none" w:sz="0" w:space="0" w:color="auto"/>
            <w:bottom w:val="none" w:sz="0" w:space="0" w:color="auto"/>
            <w:right w:val="none" w:sz="0" w:space="0" w:color="auto"/>
          </w:divBdr>
        </w:div>
        <w:div w:id="923806219">
          <w:marLeft w:val="640"/>
          <w:marRight w:val="0"/>
          <w:marTop w:val="0"/>
          <w:marBottom w:val="0"/>
          <w:divBdr>
            <w:top w:val="none" w:sz="0" w:space="0" w:color="auto"/>
            <w:left w:val="none" w:sz="0" w:space="0" w:color="auto"/>
            <w:bottom w:val="none" w:sz="0" w:space="0" w:color="auto"/>
            <w:right w:val="none" w:sz="0" w:space="0" w:color="auto"/>
          </w:divBdr>
        </w:div>
        <w:div w:id="985359073">
          <w:marLeft w:val="640"/>
          <w:marRight w:val="0"/>
          <w:marTop w:val="0"/>
          <w:marBottom w:val="0"/>
          <w:divBdr>
            <w:top w:val="none" w:sz="0" w:space="0" w:color="auto"/>
            <w:left w:val="none" w:sz="0" w:space="0" w:color="auto"/>
            <w:bottom w:val="none" w:sz="0" w:space="0" w:color="auto"/>
            <w:right w:val="none" w:sz="0" w:space="0" w:color="auto"/>
          </w:divBdr>
        </w:div>
        <w:div w:id="1048186191">
          <w:marLeft w:val="640"/>
          <w:marRight w:val="0"/>
          <w:marTop w:val="0"/>
          <w:marBottom w:val="0"/>
          <w:divBdr>
            <w:top w:val="none" w:sz="0" w:space="0" w:color="auto"/>
            <w:left w:val="none" w:sz="0" w:space="0" w:color="auto"/>
            <w:bottom w:val="none" w:sz="0" w:space="0" w:color="auto"/>
            <w:right w:val="none" w:sz="0" w:space="0" w:color="auto"/>
          </w:divBdr>
        </w:div>
        <w:div w:id="1091970129">
          <w:marLeft w:val="640"/>
          <w:marRight w:val="0"/>
          <w:marTop w:val="0"/>
          <w:marBottom w:val="0"/>
          <w:divBdr>
            <w:top w:val="none" w:sz="0" w:space="0" w:color="auto"/>
            <w:left w:val="none" w:sz="0" w:space="0" w:color="auto"/>
            <w:bottom w:val="none" w:sz="0" w:space="0" w:color="auto"/>
            <w:right w:val="none" w:sz="0" w:space="0" w:color="auto"/>
          </w:divBdr>
        </w:div>
        <w:div w:id="1229417005">
          <w:marLeft w:val="640"/>
          <w:marRight w:val="0"/>
          <w:marTop w:val="0"/>
          <w:marBottom w:val="0"/>
          <w:divBdr>
            <w:top w:val="none" w:sz="0" w:space="0" w:color="auto"/>
            <w:left w:val="none" w:sz="0" w:space="0" w:color="auto"/>
            <w:bottom w:val="none" w:sz="0" w:space="0" w:color="auto"/>
            <w:right w:val="none" w:sz="0" w:space="0" w:color="auto"/>
          </w:divBdr>
        </w:div>
        <w:div w:id="1286277295">
          <w:marLeft w:val="640"/>
          <w:marRight w:val="0"/>
          <w:marTop w:val="0"/>
          <w:marBottom w:val="0"/>
          <w:divBdr>
            <w:top w:val="none" w:sz="0" w:space="0" w:color="auto"/>
            <w:left w:val="none" w:sz="0" w:space="0" w:color="auto"/>
            <w:bottom w:val="none" w:sz="0" w:space="0" w:color="auto"/>
            <w:right w:val="none" w:sz="0" w:space="0" w:color="auto"/>
          </w:divBdr>
        </w:div>
        <w:div w:id="1305626831">
          <w:marLeft w:val="640"/>
          <w:marRight w:val="0"/>
          <w:marTop w:val="0"/>
          <w:marBottom w:val="0"/>
          <w:divBdr>
            <w:top w:val="none" w:sz="0" w:space="0" w:color="auto"/>
            <w:left w:val="none" w:sz="0" w:space="0" w:color="auto"/>
            <w:bottom w:val="none" w:sz="0" w:space="0" w:color="auto"/>
            <w:right w:val="none" w:sz="0" w:space="0" w:color="auto"/>
          </w:divBdr>
        </w:div>
        <w:div w:id="1414622779">
          <w:marLeft w:val="640"/>
          <w:marRight w:val="0"/>
          <w:marTop w:val="0"/>
          <w:marBottom w:val="0"/>
          <w:divBdr>
            <w:top w:val="none" w:sz="0" w:space="0" w:color="auto"/>
            <w:left w:val="none" w:sz="0" w:space="0" w:color="auto"/>
            <w:bottom w:val="none" w:sz="0" w:space="0" w:color="auto"/>
            <w:right w:val="none" w:sz="0" w:space="0" w:color="auto"/>
          </w:divBdr>
        </w:div>
        <w:div w:id="1440838533">
          <w:marLeft w:val="640"/>
          <w:marRight w:val="0"/>
          <w:marTop w:val="0"/>
          <w:marBottom w:val="0"/>
          <w:divBdr>
            <w:top w:val="none" w:sz="0" w:space="0" w:color="auto"/>
            <w:left w:val="none" w:sz="0" w:space="0" w:color="auto"/>
            <w:bottom w:val="none" w:sz="0" w:space="0" w:color="auto"/>
            <w:right w:val="none" w:sz="0" w:space="0" w:color="auto"/>
          </w:divBdr>
        </w:div>
        <w:div w:id="1510413850">
          <w:marLeft w:val="640"/>
          <w:marRight w:val="0"/>
          <w:marTop w:val="0"/>
          <w:marBottom w:val="0"/>
          <w:divBdr>
            <w:top w:val="none" w:sz="0" w:space="0" w:color="auto"/>
            <w:left w:val="none" w:sz="0" w:space="0" w:color="auto"/>
            <w:bottom w:val="none" w:sz="0" w:space="0" w:color="auto"/>
            <w:right w:val="none" w:sz="0" w:space="0" w:color="auto"/>
          </w:divBdr>
        </w:div>
        <w:div w:id="1599944123">
          <w:marLeft w:val="640"/>
          <w:marRight w:val="0"/>
          <w:marTop w:val="0"/>
          <w:marBottom w:val="0"/>
          <w:divBdr>
            <w:top w:val="none" w:sz="0" w:space="0" w:color="auto"/>
            <w:left w:val="none" w:sz="0" w:space="0" w:color="auto"/>
            <w:bottom w:val="none" w:sz="0" w:space="0" w:color="auto"/>
            <w:right w:val="none" w:sz="0" w:space="0" w:color="auto"/>
          </w:divBdr>
        </w:div>
        <w:div w:id="1605840142">
          <w:marLeft w:val="640"/>
          <w:marRight w:val="0"/>
          <w:marTop w:val="0"/>
          <w:marBottom w:val="0"/>
          <w:divBdr>
            <w:top w:val="none" w:sz="0" w:space="0" w:color="auto"/>
            <w:left w:val="none" w:sz="0" w:space="0" w:color="auto"/>
            <w:bottom w:val="none" w:sz="0" w:space="0" w:color="auto"/>
            <w:right w:val="none" w:sz="0" w:space="0" w:color="auto"/>
          </w:divBdr>
        </w:div>
        <w:div w:id="1663925619">
          <w:marLeft w:val="640"/>
          <w:marRight w:val="0"/>
          <w:marTop w:val="0"/>
          <w:marBottom w:val="0"/>
          <w:divBdr>
            <w:top w:val="none" w:sz="0" w:space="0" w:color="auto"/>
            <w:left w:val="none" w:sz="0" w:space="0" w:color="auto"/>
            <w:bottom w:val="none" w:sz="0" w:space="0" w:color="auto"/>
            <w:right w:val="none" w:sz="0" w:space="0" w:color="auto"/>
          </w:divBdr>
        </w:div>
        <w:div w:id="1717703383">
          <w:marLeft w:val="640"/>
          <w:marRight w:val="0"/>
          <w:marTop w:val="0"/>
          <w:marBottom w:val="0"/>
          <w:divBdr>
            <w:top w:val="none" w:sz="0" w:space="0" w:color="auto"/>
            <w:left w:val="none" w:sz="0" w:space="0" w:color="auto"/>
            <w:bottom w:val="none" w:sz="0" w:space="0" w:color="auto"/>
            <w:right w:val="none" w:sz="0" w:space="0" w:color="auto"/>
          </w:divBdr>
        </w:div>
        <w:div w:id="1793667763">
          <w:marLeft w:val="640"/>
          <w:marRight w:val="0"/>
          <w:marTop w:val="0"/>
          <w:marBottom w:val="0"/>
          <w:divBdr>
            <w:top w:val="none" w:sz="0" w:space="0" w:color="auto"/>
            <w:left w:val="none" w:sz="0" w:space="0" w:color="auto"/>
            <w:bottom w:val="none" w:sz="0" w:space="0" w:color="auto"/>
            <w:right w:val="none" w:sz="0" w:space="0" w:color="auto"/>
          </w:divBdr>
        </w:div>
        <w:div w:id="2018729909">
          <w:marLeft w:val="640"/>
          <w:marRight w:val="0"/>
          <w:marTop w:val="0"/>
          <w:marBottom w:val="0"/>
          <w:divBdr>
            <w:top w:val="none" w:sz="0" w:space="0" w:color="auto"/>
            <w:left w:val="none" w:sz="0" w:space="0" w:color="auto"/>
            <w:bottom w:val="none" w:sz="0" w:space="0" w:color="auto"/>
            <w:right w:val="none" w:sz="0" w:space="0" w:color="auto"/>
          </w:divBdr>
        </w:div>
        <w:div w:id="2051807682">
          <w:marLeft w:val="640"/>
          <w:marRight w:val="0"/>
          <w:marTop w:val="0"/>
          <w:marBottom w:val="0"/>
          <w:divBdr>
            <w:top w:val="none" w:sz="0" w:space="0" w:color="auto"/>
            <w:left w:val="none" w:sz="0" w:space="0" w:color="auto"/>
            <w:bottom w:val="none" w:sz="0" w:space="0" w:color="auto"/>
            <w:right w:val="none" w:sz="0" w:space="0" w:color="auto"/>
          </w:divBdr>
        </w:div>
        <w:div w:id="2090075943">
          <w:marLeft w:val="640"/>
          <w:marRight w:val="0"/>
          <w:marTop w:val="0"/>
          <w:marBottom w:val="0"/>
          <w:divBdr>
            <w:top w:val="none" w:sz="0" w:space="0" w:color="auto"/>
            <w:left w:val="none" w:sz="0" w:space="0" w:color="auto"/>
            <w:bottom w:val="none" w:sz="0" w:space="0" w:color="auto"/>
            <w:right w:val="none" w:sz="0" w:space="0" w:color="auto"/>
          </w:divBdr>
        </w:div>
      </w:divsChild>
    </w:div>
    <w:div w:id="1116024705">
      <w:bodyDiv w:val="1"/>
      <w:marLeft w:val="0"/>
      <w:marRight w:val="0"/>
      <w:marTop w:val="0"/>
      <w:marBottom w:val="0"/>
      <w:divBdr>
        <w:top w:val="none" w:sz="0" w:space="0" w:color="auto"/>
        <w:left w:val="none" w:sz="0" w:space="0" w:color="auto"/>
        <w:bottom w:val="none" w:sz="0" w:space="0" w:color="auto"/>
        <w:right w:val="none" w:sz="0" w:space="0" w:color="auto"/>
      </w:divBdr>
      <w:divsChild>
        <w:div w:id="244805933">
          <w:marLeft w:val="640"/>
          <w:marRight w:val="0"/>
          <w:marTop w:val="0"/>
          <w:marBottom w:val="0"/>
          <w:divBdr>
            <w:top w:val="none" w:sz="0" w:space="0" w:color="auto"/>
            <w:left w:val="none" w:sz="0" w:space="0" w:color="auto"/>
            <w:bottom w:val="none" w:sz="0" w:space="0" w:color="auto"/>
            <w:right w:val="none" w:sz="0" w:space="0" w:color="auto"/>
          </w:divBdr>
        </w:div>
        <w:div w:id="247034322">
          <w:marLeft w:val="640"/>
          <w:marRight w:val="0"/>
          <w:marTop w:val="0"/>
          <w:marBottom w:val="0"/>
          <w:divBdr>
            <w:top w:val="none" w:sz="0" w:space="0" w:color="auto"/>
            <w:left w:val="none" w:sz="0" w:space="0" w:color="auto"/>
            <w:bottom w:val="none" w:sz="0" w:space="0" w:color="auto"/>
            <w:right w:val="none" w:sz="0" w:space="0" w:color="auto"/>
          </w:divBdr>
        </w:div>
        <w:div w:id="345720034">
          <w:marLeft w:val="640"/>
          <w:marRight w:val="0"/>
          <w:marTop w:val="0"/>
          <w:marBottom w:val="0"/>
          <w:divBdr>
            <w:top w:val="none" w:sz="0" w:space="0" w:color="auto"/>
            <w:left w:val="none" w:sz="0" w:space="0" w:color="auto"/>
            <w:bottom w:val="none" w:sz="0" w:space="0" w:color="auto"/>
            <w:right w:val="none" w:sz="0" w:space="0" w:color="auto"/>
          </w:divBdr>
        </w:div>
        <w:div w:id="552424605">
          <w:marLeft w:val="640"/>
          <w:marRight w:val="0"/>
          <w:marTop w:val="0"/>
          <w:marBottom w:val="0"/>
          <w:divBdr>
            <w:top w:val="none" w:sz="0" w:space="0" w:color="auto"/>
            <w:left w:val="none" w:sz="0" w:space="0" w:color="auto"/>
            <w:bottom w:val="none" w:sz="0" w:space="0" w:color="auto"/>
            <w:right w:val="none" w:sz="0" w:space="0" w:color="auto"/>
          </w:divBdr>
        </w:div>
        <w:div w:id="557515307">
          <w:marLeft w:val="640"/>
          <w:marRight w:val="0"/>
          <w:marTop w:val="0"/>
          <w:marBottom w:val="0"/>
          <w:divBdr>
            <w:top w:val="none" w:sz="0" w:space="0" w:color="auto"/>
            <w:left w:val="none" w:sz="0" w:space="0" w:color="auto"/>
            <w:bottom w:val="none" w:sz="0" w:space="0" w:color="auto"/>
            <w:right w:val="none" w:sz="0" w:space="0" w:color="auto"/>
          </w:divBdr>
        </w:div>
        <w:div w:id="566578085">
          <w:marLeft w:val="640"/>
          <w:marRight w:val="0"/>
          <w:marTop w:val="0"/>
          <w:marBottom w:val="0"/>
          <w:divBdr>
            <w:top w:val="none" w:sz="0" w:space="0" w:color="auto"/>
            <w:left w:val="none" w:sz="0" w:space="0" w:color="auto"/>
            <w:bottom w:val="none" w:sz="0" w:space="0" w:color="auto"/>
            <w:right w:val="none" w:sz="0" w:space="0" w:color="auto"/>
          </w:divBdr>
        </w:div>
        <w:div w:id="597518222">
          <w:marLeft w:val="640"/>
          <w:marRight w:val="0"/>
          <w:marTop w:val="0"/>
          <w:marBottom w:val="0"/>
          <w:divBdr>
            <w:top w:val="none" w:sz="0" w:space="0" w:color="auto"/>
            <w:left w:val="none" w:sz="0" w:space="0" w:color="auto"/>
            <w:bottom w:val="none" w:sz="0" w:space="0" w:color="auto"/>
            <w:right w:val="none" w:sz="0" w:space="0" w:color="auto"/>
          </w:divBdr>
        </w:div>
        <w:div w:id="620109979">
          <w:marLeft w:val="640"/>
          <w:marRight w:val="0"/>
          <w:marTop w:val="0"/>
          <w:marBottom w:val="0"/>
          <w:divBdr>
            <w:top w:val="none" w:sz="0" w:space="0" w:color="auto"/>
            <w:left w:val="none" w:sz="0" w:space="0" w:color="auto"/>
            <w:bottom w:val="none" w:sz="0" w:space="0" w:color="auto"/>
            <w:right w:val="none" w:sz="0" w:space="0" w:color="auto"/>
          </w:divBdr>
        </w:div>
        <w:div w:id="767431693">
          <w:marLeft w:val="640"/>
          <w:marRight w:val="0"/>
          <w:marTop w:val="0"/>
          <w:marBottom w:val="0"/>
          <w:divBdr>
            <w:top w:val="none" w:sz="0" w:space="0" w:color="auto"/>
            <w:left w:val="none" w:sz="0" w:space="0" w:color="auto"/>
            <w:bottom w:val="none" w:sz="0" w:space="0" w:color="auto"/>
            <w:right w:val="none" w:sz="0" w:space="0" w:color="auto"/>
          </w:divBdr>
        </w:div>
        <w:div w:id="836192237">
          <w:marLeft w:val="640"/>
          <w:marRight w:val="0"/>
          <w:marTop w:val="0"/>
          <w:marBottom w:val="0"/>
          <w:divBdr>
            <w:top w:val="none" w:sz="0" w:space="0" w:color="auto"/>
            <w:left w:val="none" w:sz="0" w:space="0" w:color="auto"/>
            <w:bottom w:val="none" w:sz="0" w:space="0" w:color="auto"/>
            <w:right w:val="none" w:sz="0" w:space="0" w:color="auto"/>
          </w:divBdr>
        </w:div>
        <w:div w:id="1063024552">
          <w:marLeft w:val="640"/>
          <w:marRight w:val="0"/>
          <w:marTop w:val="0"/>
          <w:marBottom w:val="0"/>
          <w:divBdr>
            <w:top w:val="none" w:sz="0" w:space="0" w:color="auto"/>
            <w:left w:val="none" w:sz="0" w:space="0" w:color="auto"/>
            <w:bottom w:val="none" w:sz="0" w:space="0" w:color="auto"/>
            <w:right w:val="none" w:sz="0" w:space="0" w:color="auto"/>
          </w:divBdr>
        </w:div>
        <w:div w:id="1070888066">
          <w:marLeft w:val="640"/>
          <w:marRight w:val="0"/>
          <w:marTop w:val="0"/>
          <w:marBottom w:val="0"/>
          <w:divBdr>
            <w:top w:val="none" w:sz="0" w:space="0" w:color="auto"/>
            <w:left w:val="none" w:sz="0" w:space="0" w:color="auto"/>
            <w:bottom w:val="none" w:sz="0" w:space="0" w:color="auto"/>
            <w:right w:val="none" w:sz="0" w:space="0" w:color="auto"/>
          </w:divBdr>
        </w:div>
        <w:div w:id="1104574641">
          <w:marLeft w:val="640"/>
          <w:marRight w:val="0"/>
          <w:marTop w:val="0"/>
          <w:marBottom w:val="0"/>
          <w:divBdr>
            <w:top w:val="none" w:sz="0" w:space="0" w:color="auto"/>
            <w:left w:val="none" w:sz="0" w:space="0" w:color="auto"/>
            <w:bottom w:val="none" w:sz="0" w:space="0" w:color="auto"/>
            <w:right w:val="none" w:sz="0" w:space="0" w:color="auto"/>
          </w:divBdr>
        </w:div>
        <w:div w:id="1204636780">
          <w:marLeft w:val="640"/>
          <w:marRight w:val="0"/>
          <w:marTop w:val="0"/>
          <w:marBottom w:val="0"/>
          <w:divBdr>
            <w:top w:val="none" w:sz="0" w:space="0" w:color="auto"/>
            <w:left w:val="none" w:sz="0" w:space="0" w:color="auto"/>
            <w:bottom w:val="none" w:sz="0" w:space="0" w:color="auto"/>
            <w:right w:val="none" w:sz="0" w:space="0" w:color="auto"/>
          </w:divBdr>
        </w:div>
        <w:div w:id="1254049188">
          <w:marLeft w:val="640"/>
          <w:marRight w:val="0"/>
          <w:marTop w:val="0"/>
          <w:marBottom w:val="0"/>
          <w:divBdr>
            <w:top w:val="none" w:sz="0" w:space="0" w:color="auto"/>
            <w:left w:val="none" w:sz="0" w:space="0" w:color="auto"/>
            <w:bottom w:val="none" w:sz="0" w:space="0" w:color="auto"/>
            <w:right w:val="none" w:sz="0" w:space="0" w:color="auto"/>
          </w:divBdr>
        </w:div>
        <w:div w:id="1279557413">
          <w:marLeft w:val="640"/>
          <w:marRight w:val="0"/>
          <w:marTop w:val="0"/>
          <w:marBottom w:val="0"/>
          <w:divBdr>
            <w:top w:val="none" w:sz="0" w:space="0" w:color="auto"/>
            <w:left w:val="none" w:sz="0" w:space="0" w:color="auto"/>
            <w:bottom w:val="none" w:sz="0" w:space="0" w:color="auto"/>
            <w:right w:val="none" w:sz="0" w:space="0" w:color="auto"/>
          </w:divBdr>
        </w:div>
        <w:div w:id="1420518948">
          <w:marLeft w:val="640"/>
          <w:marRight w:val="0"/>
          <w:marTop w:val="0"/>
          <w:marBottom w:val="0"/>
          <w:divBdr>
            <w:top w:val="none" w:sz="0" w:space="0" w:color="auto"/>
            <w:left w:val="none" w:sz="0" w:space="0" w:color="auto"/>
            <w:bottom w:val="none" w:sz="0" w:space="0" w:color="auto"/>
            <w:right w:val="none" w:sz="0" w:space="0" w:color="auto"/>
          </w:divBdr>
        </w:div>
        <w:div w:id="1431118273">
          <w:marLeft w:val="640"/>
          <w:marRight w:val="0"/>
          <w:marTop w:val="0"/>
          <w:marBottom w:val="0"/>
          <w:divBdr>
            <w:top w:val="none" w:sz="0" w:space="0" w:color="auto"/>
            <w:left w:val="none" w:sz="0" w:space="0" w:color="auto"/>
            <w:bottom w:val="none" w:sz="0" w:space="0" w:color="auto"/>
            <w:right w:val="none" w:sz="0" w:space="0" w:color="auto"/>
          </w:divBdr>
        </w:div>
        <w:div w:id="1492526599">
          <w:marLeft w:val="640"/>
          <w:marRight w:val="0"/>
          <w:marTop w:val="0"/>
          <w:marBottom w:val="0"/>
          <w:divBdr>
            <w:top w:val="none" w:sz="0" w:space="0" w:color="auto"/>
            <w:left w:val="none" w:sz="0" w:space="0" w:color="auto"/>
            <w:bottom w:val="none" w:sz="0" w:space="0" w:color="auto"/>
            <w:right w:val="none" w:sz="0" w:space="0" w:color="auto"/>
          </w:divBdr>
        </w:div>
        <w:div w:id="1522891594">
          <w:marLeft w:val="640"/>
          <w:marRight w:val="0"/>
          <w:marTop w:val="0"/>
          <w:marBottom w:val="0"/>
          <w:divBdr>
            <w:top w:val="none" w:sz="0" w:space="0" w:color="auto"/>
            <w:left w:val="none" w:sz="0" w:space="0" w:color="auto"/>
            <w:bottom w:val="none" w:sz="0" w:space="0" w:color="auto"/>
            <w:right w:val="none" w:sz="0" w:space="0" w:color="auto"/>
          </w:divBdr>
        </w:div>
        <w:div w:id="1529760381">
          <w:marLeft w:val="640"/>
          <w:marRight w:val="0"/>
          <w:marTop w:val="0"/>
          <w:marBottom w:val="0"/>
          <w:divBdr>
            <w:top w:val="none" w:sz="0" w:space="0" w:color="auto"/>
            <w:left w:val="none" w:sz="0" w:space="0" w:color="auto"/>
            <w:bottom w:val="none" w:sz="0" w:space="0" w:color="auto"/>
            <w:right w:val="none" w:sz="0" w:space="0" w:color="auto"/>
          </w:divBdr>
        </w:div>
        <w:div w:id="1611548602">
          <w:marLeft w:val="640"/>
          <w:marRight w:val="0"/>
          <w:marTop w:val="0"/>
          <w:marBottom w:val="0"/>
          <w:divBdr>
            <w:top w:val="none" w:sz="0" w:space="0" w:color="auto"/>
            <w:left w:val="none" w:sz="0" w:space="0" w:color="auto"/>
            <w:bottom w:val="none" w:sz="0" w:space="0" w:color="auto"/>
            <w:right w:val="none" w:sz="0" w:space="0" w:color="auto"/>
          </w:divBdr>
        </w:div>
        <w:div w:id="1709600870">
          <w:marLeft w:val="640"/>
          <w:marRight w:val="0"/>
          <w:marTop w:val="0"/>
          <w:marBottom w:val="0"/>
          <w:divBdr>
            <w:top w:val="none" w:sz="0" w:space="0" w:color="auto"/>
            <w:left w:val="none" w:sz="0" w:space="0" w:color="auto"/>
            <w:bottom w:val="none" w:sz="0" w:space="0" w:color="auto"/>
            <w:right w:val="none" w:sz="0" w:space="0" w:color="auto"/>
          </w:divBdr>
        </w:div>
        <w:div w:id="1730835302">
          <w:marLeft w:val="640"/>
          <w:marRight w:val="0"/>
          <w:marTop w:val="0"/>
          <w:marBottom w:val="0"/>
          <w:divBdr>
            <w:top w:val="none" w:sz="0" w:space="0" w:color="auto"/>
            <w:left w:val="none" w:sz="0" w:space="0" w:color="auto"/>
            <w:bottom w:val="none" w:sz="0" w:space="0" w:color="auto"/>
            <w:right w:val="none" w:sz="0" w:space="0" w:color="auto"/>
          </w:divBdr>
        </w:div>
        <w:div w:id="1778595615">
          <w:marLeft w:val="640"/>
          <w:marRight w:val="0"/>
          <w:marTop w:val="0"/>
          <w:marBottom w:val="0"/>
          <w:divBdr>
            <w:top w:val="none" w:sz="0" w:space="0" w:color="auto"/>
            <w:left w:val="none" w:sz="0" w:space="0" w:color="auto"/>
            <w:bottom w:val="none" w:sz="0" w:space="0" w:color="auto"/>
            <w:right w:val="none" w:sz="0" w:space="0" w:color="auto"/>
          </w:divBdr>
        </w:div>
        <w:div w:id="1806507411">
          <w:marLeft w:val="640"/>
          <w:marRight w:val="0"/>
          <w:marTop w:val="0"/>
          <w:marBottom w:val="0"/>
          <w:divBdr>
            <w:top w:val="none" w:sz="0" w:space="0" w:color="auto"/>
            <w:left w:val="none" w:sz="0" w:space="0" w:color="auto"/>
            <w:bottom w:val="none" w:sz="0" w:space="0" w:color="auto"/>
            <w:right w:val="none" w:sz="0" w:space="0" w:color="auto"/>
          </w:divBdr>
        </w:div>
        <w:div w:id="1842962499">
          <w:marLeft w:val="640"/>
          <w:marRight w:val="0"/>
          <w:marTop w:val="0"/>
          <w:marBottom w:val="0"/>
          <w:divBdr>
            <w:top w:val="none" w:sz="0" w:space="0" w:color="auto"/>
            <w:left w:val="none" w:sz="0" w:space="0" w:color="auto"/>
            <w:bottom w:val="none" w:sz="0" w:space="0" w:color="auto"/>
            <w:right w:val="none" w:sz="0" w:space="0" w:color="auto"/>
          </w:divBdr>
        </w:div>
        <w:div w:id="1902978993">
          <w:marLeft w:val="640"/>
          <w:marRight w:val="0"/>
          <w:marTop w:val="0"/>
          <w:marBottom w:val="0"/>
          <w:divBdr>
            <w:top w:val="none" w:sz="0" w:space="0" w:color="auto"/>
            <w:left w:val="none" w:sz="0" w:space="0" w:color="auto"/>
            <w:bottom w:val="none" w:sz="0" w:space="0" w:color="auto"/>
            <w:right w:val="none" w:sz="0" w:space="0" w:color="auto"/>
          </w:divBdr>
        </w:div>
        <w:div w:id="2002657255">
          <w:marLeft w:val="640"/>
          <w:marRight w:val="0"/>
          <w:marTop w:val="0"/>
          <w:marBottom w:val="0"/>
          <w:divBdr>
            <w:top w:val="none" w:sz="0" w:space="0" w:color="auto"/>
            <w:left w:val="none" w:sz="0" w:space="0" w:color="auto"/>
            <w:bottom w:val="none" w:sz="0" w:space="0" w:color="auto"/>
            <w:right w:val="none" w:sz="0" w:space="0" w:color="auto"/>
          </w:divBdr>
        </w:div>
      </w:divsChild>
    </w:div>
    <w:div w:id="1165822035">
      <w:bodyDiv w:val="1"/>
      <w:marLeft w:val="0"/>
      <w:marRight w:val="0"/>
      <w:marTop w:val="0"/>
      <w:marBottom w:val="0"/>
      <w:divBdr>
        <w:top w:val="none" w:sz="0" w:space="0" w:color="auto"/>
        <w:left w:val="none" w:sz="0" w:space="0" w:color="auto"/>
        <w:bottom w:val="none" w:sz="0" w:space="0" w:color="auto"/>
        <w:right w:val="none" w:sz="0" w:space="0" w:color="auto"/>
      </w:divBdr>
      <w:divsChild>
        <w:div w:id="210044823">
          <w:marLeft w:val="640"/>
          <w:marRight w:val="0"/>
          <w:marTop w:val="0"/>
          <w:marBottom w:val="0"/>
          <w:divBdr>
            <w:top w:val="none" w:sz="0" w:space="0" w:color="auto"/>
            <w:left w:val="none" w:sz="0" w:space="0" w:color="auto"/>
            <w:bottom w:val="none" w:sz="0" w:space="0" w:color="auto"/>
            <w:right w:val="none" w:sz="0" w:space="0" w:color="auto"/>
          </w:divBdr>
        </w:div>
      </w:divsChild>
    </w:div>
    <w:div w:id="1193611669">
      <w:bodyDiv w:val="1"/>
      <w:marLeft w:val="0"/>
      <w:marRight w:val="0"/>
      <w:marTop w:val="0"/>
      <w:marBottom w:val="0"/>
      <w:divBdr>
        <w:top w:val="none" w:sz="0" w:space="0" w:color="auto"/>
        <w:left w:val="none" w:sz="0" w:space="0" w:color="auto"/>
        <w:bottom w:val="none" w:sz="0" w:space="0" w:color="auto"/>
        <w:right w:val="none" w:sz="0" w:space="0" w:color="auto"/>
      </w:divBdr>
      <w:divsChild>
        <w:div w:id="93786299">
          <w:marLeft w:val="640"/>
          <w:marRight w:val="0"/>
          <w:marTop w:val="0"/>
          <w:marBottom w:val="0"/>
          <w:divBdr>
            <w:top w:val="none" w:sz="0" w:space="0" w:color="auto"/>
            <w:left w:val="none" w:sz="0" w:space="0" w:color="auto"/>
            <w:bottom w:val="none" w:sz="0" w:space="0" w:color="auto"/>
            <w:right w:val="none" w:sz="0" w:space="0" w:color="auto"/>
          </w:divBdr>
        </w:div>
        <w:div w:id="254828069">
          <w:marLeft w:val="640"/>
          <w:marRight w:val="0"/>
          <w:marTop w:val="0"/>
          <w:marBottom w:val="0"/>
          <w:divBdr>
            <w:top w:val="none" w:sz="0" w:space="0" w:color="auto"/>
            <w:left w:val="none" w:sz="0" w:space="0" w:color="auto"/>
            <w:bottom w:val="none" w:sz="0" w:space="0" w:color="auto"/>
            <w:right w:val="none" w:sz="0" w:space="0" w:color="auto"/>
          </w:divBdr>
        </w:div>
        <w:div w:id="316308385">
          <w:marLeft w:val="640"/>
          <w:marRight w:val="0"/>
          <w:marTop w:val="0"/>
          <w:marBottom w:val="0"/>
          <w:divBdr>
            <w:top w:val="none" w:sz="0" w:space="0" w:color="auto"/>
            <w:left w:val="none" w:sz="0" w:space="0" w:color="auto"/>
            <w:bottom w:val="none" w:sz="0" w:space="0" w:color="auto"/>
            <w:right w:val="none" w:sz="0" w:space="0" w:color="auto"/>
          </w:divBdr>
        </w:div>
        <w:div w:id="317197896">
          <w:marLeft w:val="640"/>
          <w:marRight w:val="0"/>
          <w:marTop w:val="0"/>
          <w:marBottom w:val="0"/>
          <w:divBdr>
            <w:top w:val="none" w:sz="0" w:space="0" w:color="auto"/>
            <w:left w:val="none" w:sz="0" w:space="0" w:color="auto"/>
            <w:bottom w:val="none" w:sz="0" w:space="0" w:color="auto"/>
            <w:right w:val="none" w:sz="0" w:space="0" w:color="auto"/>
          </w:divBdr>
        </w:div>
        <w:div w:id="352001274">
          <w:marLeft w:val="640"/>
          <w:marRight w:val="0"/>
          <w:marTop w:val="0"/>
          <w:marBottom w:val="0"/>
          <w:divBdr>
            <w:top w:val="none" w:sz="0" w:space="0" w:color="auto"/>
            <w:left w:val="none" w:sz="0" w:space="0" w:color="auto"/>
            <w:bottom w:val="none" w:sz="0" w:space="0" w:color="auto"/>
            <w:right w:val="none" w:sz="0" w:space="0" w:color="auto"/>
          </w:divBdr>
        </w:div>
        <w:div w:id="590313690">
          <w:marLeft w:val="640"/>
          <w:marRight w:val="0"/>
          <w:marTop w:val="0"/>
          <w:marBottom w:val="0"/>
          <w:divBdr>
            <w:top w:val="none" w:sz="0" w:space="0" w:color="auto"/>
            <w:left w:val="none" w:sz="0" w:space="0" w:color="auto"/>
            <w:bottom w:val="none" w:sz="0" w:space="0" w:color="auto"/>
            <w:right w:val="none" w:sz="0" w:space="0" w:color="auto"/>
          </w:divBdr>
        </w:div>
        <w:div w:id="729035664">
          <w:marLeft w:val="640"/>
          <w:marRight w:val="0"/>
          <w:marTop w:val="0"/>
          <w:marBottom w:val="0"/>
          <w:divBdr>
            <w:top w:val="none" w:sz="0" w:space="0" w:color="auto"/>
            <w:left w:val="none" w:sz="0" w:space="0" w:color="auto"/>
            <w:bottom w:val="none" w:sz="0" w:space="0" w:color="auto"/>
            <w:right w:val="none" w:sz="0" w:space="0" w:color="auto"/>
          </w:divBdr>
        </w:div>
        <w:div w:id="745223377">
          <w:marLeft w:val="640"/>
          <w:marRight w:val="0"/>
          <w:marTop w:val="0"/>
          <w:marBottom w:val="0"/>
          <w:divBdr>
            <w:top w:val="none" w:sz="0" w:space="0" w:color="auto"/>
            <w:left w:val="none" w:sz="0" w:space="0" w:color="auto"/>
            <w:bottom w:val="none" w:sz="0" w:space="0" w:color="auto"/>
            <w:right w:val="none" w:sz="0" w:space="0" w:color="auto"/>
          </w:divBdr>
        </w:div>
        <w:div w:id="801310832">
          <w:marLeft w:val="640"/>
          <w:marRight w:val="0"/>
          <w:marTop w:val="0"/>
          <w:marBottom w:val="0"/>
          <w:divBdr>
            <w:top w:val="none" w:sz="0" w:space="0" w:color="auto"/>
            <w:left w:val="none" w:sz="0" w:space="0" w:color="auto"/>
            <w:bottom w:val="none" w:sz="0" w:space="0" w:color="auto"/>
            <w:right w:val="none" w:sz="0" w:space="0" w:color="auto"/>
          </w:divBdr>
        </w:div>
        <w:div w:id="851259762">
          <w:marLeft w:val="640"/>
          <w:marRight w:val="0"/>
          <w:marTop w:val="0"/>
          <w:marBottom w:val="0"/>
          <w:divBdr>
            <w:top w:val="none" w:sz="0" w:space="0" w:color="auto"/>
            <w:left w:val="none" w:sz="0" w:space="0" w:color="auto"/>
            <w:bottom w:val="none" w:sz="0" w:space="0" w:color="auto"/>
            <w:right w:val="none" w:sz="0" w:space="0" w:color="auto"/>
          </w:divBdr>
        </w:div>
        <w:div w:id="896209338">
          <w:marLeft w:val="640"/>
          <w:marRight w:val="0"/>
          <w:marTop w:val="0"/>
          <w:marBottom w:val="0"/>
          <w:divBdr>
            <w:top w:val="none" w:sz="0" w:space="0" w:color="auto"/>
            <w:left w:val="none" w:sz="0" w:space="0" w:color="auto"/>
            <w:bottom w:val="none" w:sz="0" w:space="0" w:color="auto"/>
            <w:right w:val="none" w:sz="0" w:space="0" w:color="auto"/>
          </w:divBdr>
        </w:div>
        <w:div w:id="947007326">
          <w:marLeft w:val="640"/>
          <w:marRight w:val="0"/>
          <w:marTop w:val="0"/>
          <w:marBottom w:val="0"/>
          <w:divBdr>
            <w:top w:val="none" w:sz="0" w:space="0" w:color="auto"/>
            <w:left w:val="none" w:sz="0" w:space="0" w:color="auto"/>
            <w:bottom w:val="none" w:sz="0" w:space="0" w:color="auto"/>
            <w:right w:val="none" w:sz="0" w:space="0" w:color="auto"/>
          </w:divBdr>
        </w:div>
        <w:div w:id="966082805">
          <w:marLeft w:val="640"/>
          <w:marRight w:val="0"/>
          <w:marTop w:val="0"/>
          <w:marBottom w:val="0"/>
          <w:divBdr>
            <w:top w:val="none" w:sz="0" w:space="0" w:color="auto"/>
            <w:left w:val="none" w:sz="0" w:space="0" w:color="auto"/>
            <w:bottom w:val="none" w:sz="0" w:space="0" w:color="auto"/>
            <w:right w:val="none" w:sz="0" w:space="0" w:color="auto"/>
          </w:divBdr>
        </w:div>
        <w:div w:id="1025445596">
          <w:marLeft w:val="640"/>
          <w:marRight w:val="0"/>
          <w:marTop w:val="0"/>
          <w:marBottom w:val="0"/>
          <w:divBdr>
            <w:top w:val="none" w:sz="0" w:space="0" w:color="auto"/>
            <w:left w:val="none" w:sz="0" w:space="0" w:color="auto"/>
            <w:bottom w:val="none" w:sz="0" w:space="0" w:color="auto"/>
            <w:right w:val="none" w:sz="0" w:space="0" w:color="auto"/>
          </w:divBdr>
        </w:div>
        <w:div w:id="1051227660">
          <w:marLeft w:val="640"/>
          <w:marRight w:val="0"/>
          <w:marTop w:val="0"/>
          <w:marBottom w:val="0"/>
          <w:divBdr>
            <w:top w:val="none" w:sz="0" w:space="0" w:color="auto"/>
            <w:left w:val="none" w:sz="0" w:space="0" w:color="auto"/>
            <w:bottom w:val="none" w:sz="0" w:space="0" w:color="auto"/>
            <w:right w:val="none" w:sz="0" w:space="0" w:color="auto"/>
          </w:divBdr>
        </w:div>
        <w:div w:id="1086922939">
          <w:marLeft w:val="640"/>
          <w:marRight w:val="0"/>
          <w:marTop w:val="0"/>
          <w:marBottom w:val="0"/>
          <w:divBdr>
            <w:top w:val="none" w:sz="0" w:space="0" w:color="auto"/>
            <w:left w:val="none" w:sz="0" w:space="0" w:color="auto"/>
            <w:bottom w:val="none" w:sz="0" w:space="0" w:color="auto"/>
            <w:right w:val="none" w:sz="0" w:space="0" w:color="auto"/>
          </w:divBdr>
        </w:div>
        <w:div w:id="1245261631">
          <w:marLeft w:val="640"/>
          <w:marRight w:val="0"/>
          <w:marTop w:val="0"/>
          <w:marBottom w:val="0"/>
          <w:divBdr>
            <w:top w:val="none" w:sz="0" w:space="0" w:color="auto"/>
            <w:left w:val="none" w:sz="0" w:space="0" w:color="auto"/>
            <w:bottom w:val="none" w:sz="0" w:space="0" w:color="auto"/>
            <w:right w:val="none" w:sz="0" w:space="0" w:color="auto"/>
          </w:divBdr>
        </w:div>
        <w:div w:id="1303775848">
          <w:marLeft w:val="640"/>
          <w:marRight w:val="0"/>
          <w:marTop w:val="0"/>
          <w:marBottom w:val="0"/>
          <w:divBdr>
            <w:top w:val="none" w:sz="0" w:space="0" w:color="auto"/>
            <w:left w:val="none" w:sz="0" w:space="0" w:color="auto"/>
            <w:bottom w:val="none" w:sz="0" w:space="0" w:color="auto"/>
            <w:right w:val="none" w:sz="0" w:space="0" w:color="auto"/>
          </w:divBdr>
        </w:div>
        <w:div w:id="1328480754">
          <w:marLeft w:val="640"/>
          <w:marRight w:val="0"/>
          <w:marTop w:val="0"/>
          <w:marBottom w:val="0"/>
          <w:divBdr>
            <w:top w:val="none" w:sz="0" w:space="0" w:color="auto"/>
            <w:left w:val="none" w:sz="0" w:space="0" w:color="auto"/>
            <w:bottom w:val="none" w:sz="0" w:space="0" w:color="auto"/>
            <w:right w:val="none" w:sz="0" w:space="0" w:color="auto"/>
          </w:divBdr>
        </w:div>
        <w:div w:id="1366835625">
          <w:marLeft w:val="640"/>
          <w:marRight w:val="0"/>
          <w:marTop w:val="0"/>
          <w:marBottom w:val="0"/>
          <w:divBdr>
            <w:top w:val="none" w:sz="0" w:space="0" w:color="auto"/>
            <w:left w:val="none" w:sz="0" w:space="0" w:color="auto"/>
            <w:bottom w:val="none" w:sz="0" w:space="0" w:color="auto"/>
            <w:right w:val="none" w:sz="0" w:space="0" w:color="auto"/>
          </w:divBdr>
        </w:div>
        <w:div w:id="1437210110">
          <w:marLeft w:val="640"/>
          <w:marRight w:val="0"/>
          <w:marTop w:val="0"/>
          <w:marBottom w:val="0"/>
          <w:divBdr>
            <w:top w:val="none" w:sz="0" w:space="0" w:color="auto"/>
            <w:left w:val="none" w:sz="0" w:space="0" w:color="auto"/>
            <w:bottom w:val="none" w:sz="0" w:space="0" w:color="auto"/>
            <w:right w:val="none" w:sz="0" w:space="0" w:color="auto"/>
          </w:divBdr>
        </w:div>
        <w:div w:id="1456943823">
          <w:marLeft w:val="640"/>
          <w:marRight w:val="0"/>
          <w:marTop w:val="0"/>
          <w:marBottom w:val="0"/>
          <w:divBdr>
            <w:top w:val="none" w:sz="0" w:space="0" w:color="auto"/>
            <w:left w:val="none" w:sz="0" w:space="0" w:color="auto"/>
            <w:bottom w:val="none" w:sz="0" w:space="0" w:color="auto"/>
            <w:right w:val="none" w:sz="0" w:space="0" w:color="auto"/>
          </w:divBdr>
        </w:div>
        <w:div w:id="1509254875">
          <w:marLeft w:val="640"/>
          <w:marRight w:val="0"/>
          <w:marTop w:val="0"/>
          <w:marBottom w:val="0"/>
          <w:divBdr>
            <w:top w:val="none" w:sz="0" w:space="0" w:color="auto"/>
            <w:left w:val="none" w:sz="0" w:space="0" w:color="auto"/>
            <w:bottom w:val="none" w:sz="0" w:space="0" w:color="auto"/>
            <w:right w:val="none" w:sz="0" w:space="0" w:color="auto"/>
          </w:divBdr>
        </w:div>
        <w:div w:id="1571843753">
          <w:marLeft w:val="640"/>
          <w:marRight w:val="0"/>
          <w:marTop w:val="0"/>
          <w:marBottom w:val="0"/>
          <w:divBdr>
            <w:top w:val="none" w:sz="0" w:space="0" w:color="auto"/>
            <w:left w:val="none" w:sz="0" w:space="0" w:color="auto"/>
            <w:bottom w:val="none" w:sz="0" w:space="0" w:color="auto"/>
            <w:right w:val="none" w:sz="0" w:space="0" w:color="auto"/>
          </w:divBdr>
        </w:div>
        <w:div w:id="1751462309">
          <w:marLeft w:val="640"/>
          <w:marRight w:val="0"/>
          <w:marTop w:val="0"/>
          <w:marBottom w:val="0"/>
          <w:divBdr>
            <w:top w:val="none" w:sz="0" w:space="0" w:color="auto"/>
            <w:left w:val="none" w:sz="0" w:space="0" w:color="auto"/>
            <w:bottom w:val="none" w:sz="0" w:space="0" w:color="auto"/>
            <w:right w:val="none" w:sz="0" w:space="0" w:color="auto"/>
          </w:divBdr>
        </w:div>
        <w:div w:id="1868332277">
          <w:marLeft w:val="640"/>
          <w:marRight w:val="0"/>
          <w:marTop w:val="0"/>
          <w:marBottom w:val="0"/>
          <w:divBdr>
            <w:top w:val="none" w:sz="0" w:space="0" w:color="auto"/>
            <w:left w:val="none" w:sz="0" w:space="0" w:color="auto"/>
            <w:bottom w:val="none" w:sz="0" w:space="0" w:color="auto"/>
            <w:right w:val="none" w:sz="0" w:space="0" w:color="auto"/>
          </w:divBdr>
        </w:div>
        <w:div w:id="1885940591">
          <w:marLeft w:val="640"/>
          <w:marRight w:val="0"/>
          <w:marTop w:val="0"/>
          <w:marBottom w:val="0"/>
          <w:divBdr>
            <w:top w:val="none" w:sz="0" w:space="0" w:color="auto"/>
            <w:left w:val="none" w:sz="0" w:space="0" w:color="auto"/>
            <w:bottom w:val="none" w:sz="0" w:space="0" w:color="auto"/>
            <w:right w:val="none" w:sz="0" w:space="0" w:color="auto"/>
          </w:divBdr>
        </w:div>
        <w:div w:id="1900167314">
          <w:marLeft w:val="640"/>
          <w:marRight w:val="0"/>
          <w:marTop w:val="0"/>
          <w:marBottom w:val="0"/>
          <w:divBdr>
            <w:top w:val="none" w:sz="0" w:space="0" w:color="auto"/>
            <w:left w:val="none" w:sz="0" w:space="0" w:color="auto"/>
            <w:bottom w:val="none" w:sz="0" w:space="0" w:color="auto"/>
            <w:right w:val="none" w:sz="0" w:space="0" w:color="auto"/>
          </w:divBdr>
        </w:div>
        <w:div w:id="2011515970">
          <w:marLeft w:val="640"/>
          <w:marRight w:val="0"/>
          <w:marTop w:val="0"/>
          <w:marBottom w:val="0"/>
          <w:divBdr>
            <w:top w:val="none" w:sz="0" w:space="0" w:color="auto"/>
            <w:left w:val="none" w:sz="0" w:space="0" w:color="auto"/>
            <w:bottom w:val="none" w:sz="0" w:space="0" w:color="auto"/>
            <w:right w:val="none" w:sz="0" w:space="0" w:color="auto"/>
          </w:divBdr>
        </w:div>
        <w:div w:id="2023124554">
          <w:marLeft w:val="640"/>
          <w:marRight w:val="0"/>
          <w:marTop w:val="0"/>
          <w:marBottom w:val="0"/>
          <w:divBdr>
            <w:top w:val="none" w:sz="0" w:space="0" w:color="auto"/>
            <w:left w:val="none" w:sz="0" w:space="0" w:color="auto"/>
            <w:bottom w:val="none" w:sz="0" w:space="0" w:color="auto"/>
            <w:right w:val="none" w:sz="0" w:space="0" w:color="auto"/>
          </w:divBdr>
        </w:div>
        <w:div w:id="2097021000">
          <w:marLeft w:val="640"/>
          <w:marRight w:val="0"/>
          <w:marTop w:val="0"/>
          <w:marBottom w:val="0"/>
          <w:divBdr>
            <w:top w:val="none" w:sz="0" w:space="0" w:color="auto"/>
            <w:left w:val="none" w:sz="0" w:space="0" w:color="auto"/>
            <w:bottom w:val="none" w:sz="0" w:space="0" w:color="auto"/>
            <w:right w:val="none" w:sz="0" w:space="0" w:color="auto"/>
          </w:divBdr>
        </w:div>
      </w:divsChild>
    </w:div>
    <w:div w:id="1197351098">
      <w:bodyDiv w:val="1"/>
      <w:marLeft w:val="0"/>
      <w:marRight w:val="0"/>
      <w:marTop w:val="0"/>
      <w:marBottom w:val="0"/>
      <w:divBdr>
        <w:top w:val="none" w:sz="0" w:space="0" w:color="auto"/>
        <w:left w:val="none" w:sz="0" w:space="0" w:color="auto"/>
        <w:bottom w:val="none" w:sz="0" w:space="0" w:color="auto"/>
        <w:right w:val="none" w:sz="0" w:space="0" w:color="auto"/>
      </w:divBdr>
    </w:div>
    <w:div w:id="1210410435">
      <w:bodyDiv w:val="1"/>
      <w:marLeft w:val="0"/>
      <w:marRight w:val="0"/>
      <w:marTop w:val="0"/>
      <w:marBottom w:val="0"/>
      <w:divBdr>
        <w:top w:val="none" w:sz="0" w:space="0" w:color="auto"/>
        <w:left w:val="none" w:sz="0" w:space="0" w:color="auto"/>
        <w:bottom w:val="none" w:sz="0" w:space="0" w:color="auto"/>
        <w:right w:val="none" w:sz="0" w:space="0" w:color="auto"/>
      </w:divBdr>
    </w:div>
    <w:div w:id="1294868538">
      <w:bodyDiv w:val="1"/>
      <w:marLeft w:val="0"/>
      <w:marRight w:val="0"/>
      <w:marTop w:val="0"/>
      <w:marBottom w:val="0"/>
      <w:divBdr>
        <w:top w:val="none" w:sz="0" w:space="0" w:color="auto"/>
        <w:left w:val="none" w:sz="0" w:space="0" w:color="auto"/>
        <w:bottom w:val="none" w:sz="0" w:space="0" w:color="auto"/>
        <w:right w:val="none" w:sz="0" w:space="0" w:color="auto"/>
      </w:divBdr>
      <w:divsChild>
        <w:div w:id="1183743871">
          <w:marLeft w:val="640"/>
          <w:marRight w:val="0"/>
          <w:marTop w:val="0"/>
          <w:marBottom w:val="0"/>
          <w:divBdr>
            <w:top w:val="none" w:sz="0" w:space="0" w:color="auto"/>
            <w:left w:val="none" w:sz="0" w:space="0" w:color="auto"/>
            <w:bottom w:val="none" w:sz="0" w:space="0" w:color="auto"/>
            <w:right w:val="none" w:sz="0" w:space="0" w:color="auto"/>
          </w:divBdr>
        </w:div>
        <w:div w:id="1204054960">
          <w:marLeft w:val="640"/>
          <w:marRight w:val="0"/>
          <w:marTop w:val="0"/>
          <w:marBottom w:val="0"/>
          <w:divBdr>
            <w:top w:val="none" w:sz="0" w:space="0" w:color="auto"/>
            <w:left w:val="none" w:sz="0" w:space="0" w:color="auto"/>
            <w:bottom w:val="none" w:sz="0" w:space="0" w:color="auto"/>
            <w:right w:val="none" w:sz="0" w:space="0" w:color="auto"/>
          </w:divBdr>
        </w:div>
        <w:div w:id="1600337535">
          <w:marLeft w:val="640"/>
          <w:marRight w:val="0"/>
          <w:marTop w:val="0"/>
          <w:marBottom w:val="0"/>
          <w:divBdr>
            <w:top w:val="none" w:sz="0" w:space="0" w:color="auto"/>
            <w:left w:val="none" w:sz="0" w:space="0" w:color="auto"/>
            <w:bottom w:val="none" w:sz="0" w:space="0" w:color="auto"/>
            <w:right w:val="none" w:sz="0" w:space="0" w:color="auto"/>
          </w:divBdr>
        </w:div>
        <w:div w:id="1964769546">
          <w:marLeft w:val="640"/>
          <w:marRight w:val="0"/>
          <w:marTop w:val="0"/>
          <w:marBottom w:val="0"/>
          <w:divBdr>
            <w:top w:val="none" w:sz="0" w:space="0" w:color="auto"/>
            <w:left w:val="none" w:sz="0" w:space="0" w:color="auto"/>
            <w:bottom w:val="none" w:sz="0" w:space="0" w:color="auto"/>
            <w:right w:val="none" w:sz="0" w:space="0" w:color="auto"/>
          </w:divBdr>
        </w:div>
      </w:divsChild>
    </w:div>
    <w:div w:id="1304506638">
      <w:bodyDiv w:val="1"/>
      <w:marLeft w:val="0"/>
      <w:marRight w:val="0"/>
      <w:marTop w:val="0"/>
      <w:marBottom w:val="0"/>
      <w:divBdr>
        <w:top w:val="none" w:sz="0" w:space="0" w:color="auto"/>
        <w:left w:val="none" w:sz="0" w:space="0" w:color="auto"/>
        <w:bottom w:val="none" w:sz="0" w:space="0" w:color="auto"/>
        <w:right w:val="none" w:sz="0" w:space="0" w:color="auto"/>
      </w:divBdr>
    </w:div>
    <w:div w:id="1312901558">
      <w:bodyDiv w:val="1"/>
      <w:marLeft w:val="0"/>
      <w:marRight w:val="0"/>
      <w:marTop w:val="0"/>
      <w:marBottom w:val="0"/>
      <w:divBdr>
        <w:top w:val="none" w:sz="0" w:space="0" w:color="auto"/>
        <w:left w:val="none" w:sz="0" w:space="0" w:color="auto"/>
        <w:bottom w:val="none" w:sz="0" w:space="0" w:color="auto"/>
        <w:right w:val="none" w:sz="0" w:space="0" w:color="auto"/>
      </w:divBdr>
      <w:divsChild>
        <w:div w:id="172113423">
          <w:marLeft w:val="640"/>
          <w:marRight w:val="0"/>
          <w:marTop w:val="0"/>
          <w:marBottom w:val="0"/>
          <w:divBdr>
            <w:top w:val="none" w:sz="0" w:space="0" w:color="auto"/>
            <w:left w:val="none" w:sz="0" w:space="0" w:color="auto"/>
            <w:bottom w:val="none" w:sz="0" w:space="0" w:color="auto"/>
            <w:right w:val="none" w:sz="0" w:space="0" w:color="auto"/>
          </w:divBdr>
        </w:div>
        <w:div w:id="251397430">
          <w:marLeft w:val="640"/>
          <w:marRight w:val="0"/>
          <w:marTop w:val="0"/>
          <w:marBottom w:val="0"/>
          <w:divBdr>
            <w:top w:val="none" w:sz="0" w:space="0" w:color="auto"/>
            <w:left w:val="none" w:sz="0" w:space="0" w:color="auto"/>
            <w:bottom w:val="none" w:sz="0" w:space="0" w:color="auto"/>
            <w:right w:val="none" w:sz="0" w:space="0" w:color="auto"/>
          </w:divBdr>
        </w:div>
        <w:div w:id="330722757">
          <w:marLeft w:val="640"/>
          <w:marRight w:val="0"/>
          <w:marTop w:val="0"/>
          <w:marBottom w:val="0"/>
          <w:divBdr>
            <w:top w:val="none" w:sz="0" w:space="0" w:color="auto"/>
            <w:left w:val="none" w:sz="0" w:space="0" w:color="auto"/>
            <w:bottom w:val="none" w:sz="0" w:space="0" w:color="auto"/>
            <w:right w:val="none" w:sz="0" w:space="0" w:color="auto"/>
          </w:divBdr>
        </w:div>
        <w:div w:id="402875336">
          <w:marLeft w:val="640"/>
          <w:marRight w:val="0"/>
          <w:marTop w:val="0"/>
          <w:marBottom w:val="0"/>
          <w:divBdr>
            <w:top w:val="none" w:sz="0" w:space="0" w:color="auto"/>
            <w:left w:val="none" w:sz="0" w:space="0" w:color="auto"/>
            <w:bottom w:val="none" w:sz="0" w:space="0" w:color="auto"/>
            <w:right w:val="none" w:sz="0" w:space="0" w:color="auto"/>
          </w:divBdr>
        </w:div>
        <w:div w:id="419520259">
          <w:marLeft w:val="640"/>
          <w:marRight w:val="0"/>
          <w:marTop w:val="0"/>
          <w:marBottom w:val="0"/>
          <w:divBdr>
            <w:top w:val="none" w:sz="0" w:space="0" w:color="auto"/>
            <w:left w:val="none" w:sz="0" w:space="0" w:color="auto"/>
            <w:bottom w:val="none" w:sz="0" w:space="0" w:color="auto"/>
            <w:right w:val="none" w:sz="0" w:space="0" w:color="auto"/>
          </w:divBdr>
        </w:div>
        <w:div w:id="434372693">
          <w:marLeft w:val="640"/>
          <w:marRight w:val="0"/>
          <w:marTop w:val="0"/>
          <w:marBottom w:val="0"/>
          <w:divBdr>
            <w:top w:val="none" w:sz="0" w:space="0" w:color="auto"/>
            <w:left w:val="none" w:sz="0" w:space="0" w:color="auto"/>
            <w:bottom w:val="none" w:sz="0" w:space="0" w:color="auto"/>
            <w:right w:val="none" w:sz="0" w:space="0" w:color="auto"/>
          </w:divBdr>
        </w:div>
        <w:div w:id="489560305">
          <w:marLeft w:val="640"/>
          <w:marRight w:val="0"/>
          <w:marTop w:val="0"/>
          <w:marBottom w:val="0"/>
          <w:divBdr>
            <w:top w:val="none" w:sz="0" w:space="0" w:color="auto"/>
            <w:left w:val="none" w:sz="0" w:space="0" w:color="auto"/>
            <w:bottom w:val="none" w:sz="0" w:space="0" w:color="auto"/>
            <w:right w:val="none" w:sz="0" w:space="0" w:color="auto"/>
          </w:divBdr>
        </w:div>
        <w:div w:id="551311183">
          <w:marLeft w:val="640"/>
          <w:marRight w:val="0"/>
          <w:marTop w:val="0"/>
          <w:marBottom w:val="0"/>
          <w:divBdr>
            <w:top w:val="none" w:sz="0" w:space="0" w:color="auto"/>
            <w:left w:val="none" w:sz="0" w:space="0" w:color="auto"/>
            <w:bottom w:val="none" w:sz="0" w:space="0" w:color="auto"/>
            <w:right w:val="none" w:sz="0" w:space="0" w:color="auto"/>
          </w:divBdr>
        </w:div>
        <w:div w:id="607007162">
          <w:marLeft w:val="640"/>
          <w:marRight w:val="0"/>
          <w:marTop w:val="0"/>
          <w:marBottom w:val="0"/>
          <w:divBdr>
            <w:top w:val="none" w:sz="0" w:space="0" w:color="auto"/>
            <w:left w:val="none" w:sz="0" w:space="0" w:color="auto"/>
            <w:bottom w:val="none" w:sz="0" w:space="0" w:color="auto"/>
            <w:right w:val="none" w:sz="0" w:space="0" w:color="auto"/>
          </w:divBdr>
        </w:div>
        <w:div w:id="710957779">
          <w:marLeft w:val="640"/>
          <w:marRight w:val="0"/>
          <w:marTop w:val="0"/>
          <w:marBottom w:val="0"/>
          <w:divBdr>
            <w:top w:val="none" w:sz="0" w:space="0" w:color="auto"/>
            <w:left w:val="none" w:sz="0" w:space="0" w:color="auto"/>
            <w:bottom w:val="none" w:sz="0" w:space="0" w:color="auto"/>
            <w:right w:val="none" w:sz="0" w:space="0" w:color="auto"/>
          </w:divBdr>
        </w:div>
        <w:div w:id="836113720">
          <w:marLeft w:val="640"/>
          <w:marRight w:val="0"/>
          <w:marTop w:val="0"/>
          <w:marBottom w:val="0"/>
          <w:divBdr>
            <w:top w:val="none" w:sz="0" w:space="0" w:color="auto"/>
            <w:left w:val="none" w:sz="0" w:space="0" w:color="auto"/>
            <w:bottom w:val="none" w:sz="0" w:space="0" w:color="auto"/>
            <w:right w:val="none" w:sz="0" w:space="0" w:color="auto"/>
          </w:divBdr>
        </w:div>
        <w:div w:id="842475959">
          <w:marLeft w:val="640"/>
          <w:marRight w:val="0"/>
          <w:marTop w:val="0"/>
          <w:marBottom w:val="0"/>
          <w:divBdr>
            <w:top w:val="none" w:sz="0" w:space="0" w:color="auto"/>
            <w:left w:val="none" w:sz="0" w:space="0" w:color="auto"/>
            <w:bottom w:val="none" w:sz="0" w:space="0" w:color="auto"/>
            <w:right w:val="none" w:sz="0" w:space="0" w:color="auto"/>
          </w:divBdr>
        </w:div>
        <w:div w:id="1128743141">
          <w:marLeft w:val="640"/>
          <w:marRight w:val="0"/>
          <w:marTop w:val="0"/>
          <w:marBottom w:val="0"/>
          <w:divBdr>
            <w:top w:val="none" w:sz="0" w:space="0" w:color="auto"/>
            <w:left w:val="none" w:sz="0" w:space="0" w:color="auto"/>
            <w:bottom w:val="none" w:sz="0" w:space="0" w:color="auto"/>
            <w:right w:val="none" w:sz="0" w:space="0" w:color="auto"/>
          </w:divBdr>
        </w:div>
        <w:div w:id="1232501390">
          <w:marLeft w:val="640"/>
          <w:marRight w:val="0"/>
          <w:marTop w:val="0"/>
          <w:marBottom w:val="0"/>
          <w:divBdr>
            <w:top w:val="none" w:sz="0" w:space="0" w:color="auto"/>
            <w:left w:val="none" w:sz="0" w:space="0" w:color="auto"/>
            <w:bottom w:val="none" w:sz="0" w:space="0" w:color="auto"/>
            <w:right w:val="none" w:sz="0" w:space="0" w:color="auto"/>
          </w:divBdr>
        </w:div>
        <w:div w:id="1357848840">
          <w:marLeft w:val="640"/>
          <w:marRight w:val="0"/>
          <w:marTop w:val="0"/>
          <w:marBottom w:val="0"/>
          <w:divBdr>
            <w:top w:val="none" w:sz="0" w:space="0" w:color="auto"/>
            <w:left w:val="none" w:sz="0" w:space="0" w:color="auto"/>
            <w:bottom w:val="none" w:sz="0" w:space="0" w:color="auto"/>
            <w:right w:val="none" w:sz="0" w:space="0" w:color="auto"/>
          </w:divBdr>
        </w:div>
        <w:div w:id="1361054322">
          <w:marLeft w:val="640"/>
          <w:marRight w:val="0"/>
          <w:marTop w:val="0"/>
          <w:marBottom w:val="0"/>
          <w:divBdr>
            <w:top w:val="none" w:sz="0" w:space="0" w:color="auto"/>
            <w:left w:val="none" w:sz="0" w:space="0" w:color="auto"/>
            <w:bottom w:val="none" w:sz="0" w:space="0" w:color="auto"/>
            <w:right w:val="none" w:sz="0" w:space="0" w:color="auto"/>
          </w:divBdr>
        </w:div>
        <w:div w:id="1422920259">
          <w:marLeft w:val="640"/>
          <w:marRight w:val="0"/>
          <w:marTop w:val="0"/>
          <w:marBottom w:val="0"/>
          <w:divBdr>
            <w:top w:val="none" w:sz="0" w:space="0" w:color="auto"/>
            <w:left w:val="none" w:sz="0" w:space="0" w:color="auto"/>
            <w:bottom w:val="none" w:sz="0" w:space="0" w:color="auto"/>
            <w:right w:val="none" w:sz="0" w:space="0" w:color="auto"/>
          </w:divBdr>
        </w:div>
        <w:div w:id="1490094079">
          <w:marLeft w:val="640"/>
          <w:marRight w:val="0"/>
          <w:marTop w:val="0"/>
          <w:marBottom w:val="0"/>
          <w:divBdr>
            <w:top w:val="none" w:sz="0" w:space="0" w:color="auto"/>
            <w:left w:val="none" w:sz="0" w:space="0" w:color="auto"/>
            <w:bottom w:val="none" w:sz="0" w:space="0" w:color="auto"/>
            <w:right w:val="none" w:sz="0" w:space="0" w:color="auto"/>
          </w:divBdr>
        </w:div>
        <w:div w:id="1498181690">
          <w:marLeft w:val="640"/>
          <w:marRight w:val="0"/>
          <w:marTop w:val="0"/>
          <w:marBottom w:val="0"/>
          <w:divBdr>
            <w:top w:val="none" w:sz="0" w:space="0" w:color="auto"/>
            <w:left w:val="none" w:sz="0" w:space="0" w:color="auto"/>
            <w:bottom w:val="none" w:sz="0" w:space="0" w:color="auto"/>
            <w:right w:val="none" w:sz="0" w:space="0" w:color="auto"/>
          </w:divBdr>
        </w:div>
        <w:div w:id="1545219641">
          <w:marLeft w:val="640"/>
          <w:marRight w:val="0"/>
          <w:marTop w:val="0"/>
          <w:marBottom w:val="0"/>
          <w:divBdr>
            <w:top w:val="none" w:sz="0" w:space="0" w:color="auto"/>
            <w:left w:val="none" w:sz="0" w:space="0" w:color="auto"/>
            <w:bottom w:val="none" w:sz="0" w:space="0" w:color="auto"/>
            <w:right w:val="none" w:sz="0" w:space="0" w:color="auto"/>
          </w:divBdr>
        </w:div>
        <w:div w:id="1624462924">
          <w:marLeft w:val="640"/>
          <w:marRight w:val="0"/>
          <w:marTop w:val="0"/>
          <w:marBottom w:val="0"/>
          <w:divBdr>
            <w:top w:val="none" w:sz="0" w:space="0" w:color="auto"/>
            <w:left w:val="none" w:sz="0" w:space="0" w:color="auto"/>
            <w:bottom w:val="none" w:sz="0" w:space="0" w:color="auto"/>
            <w:right w:val="none" w:sz="0" w:space="0" w:color="auto"/>
          </w:divBdr>
        </w:div>
        <w:div w:id="1701080312">
          <w:marLeft w:val="640"/>
          <w:marRight w:val="0"/>
          <w:marTop w:val="0"/>
          <w:marBottom w:val="0"/>
          <w:divBdr>
            <w:top w:val="none" w:sz="0" w:space="0" w:color="auto"/>
            <w:left w:val="none" w:sz="0" w:space="0" w:color="auto"/>
            <w:bottom w:val="none" w:sz="0" w:space="0" w:color="auto"/>
            <w:right w:val="none" w:sz="0" w:space="0" w:color="auto"/>
          </w:divBdr>
        </w:div>
        <w:div w:id="1701272415">
          <w:marLeft w:val="640"/>
          <w:marRight w:val="0"/>
          <w:marTop w:val="0"/>
          <w:marBottom w:val="0"/>
          <w:divBdr>
            <w:top w:val="none" w:sz="0" w:space="0" w:color="auto"/>
            <w:left w:val="none" w:sz="0" w:space="0" w:color="auto"/>
            <w:bottom w:val="none" w:sz="0" w:space="0" w:color="auto"/>
            <w:right w:val="none" w:sz="0" w:space="0" w:color="auto"/>
          </w:divBdr>
        </w:div>
        <w:div w:id="1782065681">
          <w:marLeft w:val="640"/>
          <w:marRight w:val="0"/>
          <w:marTop w:val="0"/>
          <w:marBottom w:val="0"/>
          <w:divBdr>
            <w:top w:val="none" w:sz="0" w:space="0" w:color="auto"/>
            <w:left w:val="none" w:sz="0" w:space="0" w:color="auto"/>
            <w:bottom w:val="none" w:sz="0" w:space="0" w:color="auto"/>
            <w:right w:val="none" w:sz="0" w:space="0" w:color="auto"/>
          </w:divBdr>
        </w:div>
        <w:div w:id="1832527367">
          <w:marLeft w:val="640"/>
          <w:marRight w:val="0"/>
          <w:marTop w:val="0"/>
          <w:marBottom w:val="0"/>
          <w:divBdr>
            <w:top w:val="none" w:sz="0" w:space="0" w:color="auto"/>
            <w:left w:val="none" w:sz="0" w:space="0" w:color="auto"/>
            <w:bottom w:val="none" w:sz="0" w:space="0" w:color="auto"/>
            <w:right w:val="none" w:sz="0" w:space="0" w:color="auto"/>
          </w:divBdr>
        </w:div>
        <w:div w:id="1888183596">
          <w:marLeft w:val="640"/>
          <w:marRight w:val="0"/>
          <w:marTop w:val="0"/>
          <w:marBottom w:val="0"/>
          <w:divBdr>
            <w:top w:val="none" w:sz="0" w:space="0" w:color="auto"/>
            <w:left w:val="none" w:sz="0" w:space="0" w:color="auto"/>
            <w:bottom w:val="none" w:sz="0" w:space="0" w:color="auto"/>
            <w:right w:val="none" w:sz="0" w:space="0" w:color="auto"/>
          </w:divBdr>
        </w:div>
        <w:div w:id="2050490462">
          <w:marLeft w:val="640"/>
          <w:marRight w:val="0"/>
          <w:marTop w:val="0"/>
          <w:marBottom w:val="0"/>
          <w:divBdr>
            <w:top w:val="none" w:sz="0" w:space="0" w:color="auto"/>
            <w:left w:val="none" w:sz="0" w:space="0" w:color="auto"/>
            <w:bottom w:val="none" w:sz="0" w:space="0" w:color="auto"/>
            <w:right w:val="none" w:sz="0" w:space="0" w:color="auto"/>
          </w:divBdr>
        </w:div>
        <w:div w:id="2087531347">
          <w:marLeft w:val="640"/>
          <w:marRight w:val="0"/>
          <w:marTop w:val="0"/>
          <w:marBottom w:val="0"/>
          <w:divBdr>
            <w:top w:val="none" w:sz="0" w:space="0" w:color="auto"/>
            <w:left w:val="none" w:sz="0" w:space="0" w:color="auto"/>
            <w:bottom w:val="none" w:sz="0" w:space="0" w:color="auto"/>
            <w:right w:val="none" w:sz="0" w:space="0" w:color="auto"/>
          </w:divBdr>
        </w:div>
      </w:divsChild>
    </w:div>
    <w:div w:id="1345089639">
      <w:bodyDiv w:val="1"/>
      <w:marLeft w:val="0"/>
      <w:marRight w:val="0"/>
      <w:marTop w:val="0"/>
      <w:marBottom w:val="0"/>
      <w:divBdr>
        <w:top w:val="none" w:sz="0" w:space="0" w:color="auto"/>
        <w:left w:val="none" w:sz="0" w:space="0" w:color="auto"/>
        <w:bottom w:val="none" w:sz="0" w:space="0" w:color="auto"/>
        <w:right w:val="none" w:sz="0" w:space="0" w:color="auto"/>
      </w:divBdr>
      <w:divsChild>
        <w:div w:id="237056880">
          <w:marLeft w:val="640"/>
          <w:marRight w:val="0"/>
          <w:marTop w:val="0"/>
          <w:marBottom w:val="0"/>
          <w:divBdr>
            <w:top w:val="none" w:sz="0" w:space="0" w:color="auto"/>
            <w:left w:val="none" w:sz="0" w:space="0" w:color="auto"/>
            <w:bottom w:val="none" w:sz="0" w:space="0" w:color="auto"/>
            <w:right w:val="none" w:sz="0" w:space="0" w:color="auto"/>
          </w:divBdr>
        </w:div>
        <w:div w:id="306710441">
          <w:marLeft w:val="640"/>
          <w:marRight w:val="0"/>
          <w:marTop w:val="0"/>
          <w:marBottom w:val="0"/>
          <w:divBdr>
            <w:top w:val="none" w:sz="0" w:space="0" w:color="auto"/>
            <w:left w:val="none" w:sz="0" w:space="0" w:color="auto"/>
            <w:bottom w:val="none" w:sz="0" w:space="0" w:color="auto"/>
            <w:right w:val="none" w:sz="0" w:space="0" w:color="auto"/>
          </w:divBdr>
        </w:div>
        <w:div w:id="315961597">
          <w:marLeft w:val="640"/>
          <w:marRight w:val="0"/>
          <w:marTop w:val="0"/>
          <w:marBottom w:val="0"/>
          <w:divBdr>
            <w:top w:val="none" w:sz="0" w:space="0" w:color="auto"/>
            <w:left w:val="none" w:sz="0" w:space="0" w:color="auto"/>
            <w:bottom w:val="none" w:sz="0" w:space="0" w:color="auto"/>
            <w:right w:val="none" w:sz="0" w:space="0" w:color="auto"/>
          </w:divBdr>
        </w:div>
        <w:div w:id="355155319">
          <w:marLeft w:val="640"/>
          <w:marRight w:val="0"/>
          <w:marTop w:val="0"/>
          <w:marBottom w:val="0"/>
          <w:divBdr>
            <w:top w:val="none" w:sz="0" w:space="0" w:color="auto"/>
            <w:left w:val="none" w:sz="0" w:space="0" w:color="auto"/>
            <w:bottom w:val="none" w:sz="0" w:space="0" w:color="auto"/>
            <w:right w:val="none" w:sz="0" w:space="0" w:color="auto"/>
          </w:divBdr>
        </w:div>
        <w:div w:id="366182124">
          <w:marLeft w:val="640"/>
          <w:marRight w:val="0"/>
          <w:marTop w:val="0"/>
          <w:marBottom w:val="0"/>
          <w:divBdr>
            <w:top w:val="none" w:sz="0" w:space="0" w:color="auto"/>
            <w:left w:val="none" w:sz="0" w:space="0" w:color="auto"/>
            <w:bottom w:val="none" w:sz="0" w:space="0" w:color="auto"/>
            <w:right w:val="none" w:sz="0" w:space="0" w:color="auto"/>
          </w:divBdr>
        </w:div>
        <w:div w:id="618605312">
          <w:marLeft w:val="640"/>
          <w:marRight w:val="0"/>
          <w:marTop w:val="0"/>
          <w:marBottom w:val="0"/>
          <w:divBdr>
            <w:top w:val="none" w:sz="0" w:space="0" w:color="auto"/>
            <w:left w:val="none" w:sz="0" w:space="0" w:color="auto"/>
            <w:bottom w:val="none" w:sz="0" w:space="0" w:color="auto"/>
            <w:right w:val="none" w:sz="0" w:space="0" w:color="auto"/>
          </w:divBdr>
        </w:div>
        <w:div w:id="812453967">
          <w:marLeft w:val="640"/>
          <w:marRight w:val="0"/>
          <w:marTop w:val="0"/>
          <w:marBottom w:val="0"/>
          <w:divBdr>
            <w:top w:val="none" w:sz="0" w:space="0" w:color="auto"/>
            <w:left w:val="none" w:sz="0" w:space="0" w:color="auto"/>
            <w:bottom w:val="none" w:sz="0" w:space="0" w:color="auto"/>
            <w:right w:val="none" w:sz="0" w:space="0" w:color="auto"/>
          </w:divBdr>
        </w:div>
        <w:div w:id="826409098">
          <w:marLeft w:val="640"/>
          <w:marRight w:val="0"/>
          <w:marTop w:val="0"/>
          <w:marBottom w:val="0"/>
          <w:divBdr>
            <w:top w:val="none" w:sz="0" w:space="0" w:color="auto"/>
            <w:left w:val="none" w:sz="0" w:space="0" w:color="auto"/>
            <w:bottom w:val="none" w:sz="0" w:space="0" w:color="auto"/>
            <w:right w:val="none" w:sz="0" w:space="0" w:color="auto"/>
          </w:divBdr>
        </w:div>
        <w:div w:id="982273758">
          <w:marLeft w:val="640"/>
          <w:marRight w:val="0"/>
          <w:marTop w:val="0"/>
          <w:marBottom w:val="0"/>
          <w:divBdr>
            <w:top w:val="none" w:sz="0" w:space="0" w:color="auto"/>
            <w:left w:val="none" w:sz="0" w:space="0" w:color="auto"/>
            <w:bottom w:val="none" w:sz="0" w:space="0" w:color="auto"/>
            <w:right w:val="none" w:sz="0" w:space="0" w:color="auto"/>
          </w:divBdr>
        </w:div>
        <w:div w:id="1005129928">
          <w:marLeft w:val="640"/>
          <w:marRight w:val="0"/>
          <w:marTop w:val="0"/>
          <w:marBottom w:val="0"/>
          <w:divBdr>
            <w:top w:val="none" w:sz="0" w:space="0" w:color="auto"/>
            <w:left w:val="none" w:sz="0" w:space="0" w:color="auto"/>
            <w:bottom w:val="none" w:sz="0" w:space="0" w:color="auto"/>
            <w:right w:val="none" w:sz="0" w:space="0" w:color="auto"/>
          </w:divBdr>
        </w:div>
        <w:div w:id="1024287037">
          <w:marLeft w:val="640"/>
          <w:marRight w:val="0"/>
          <w:marTop w:val="0"/>
          <w:marBottom w:val="0"/>
          <w:divBdr>
            <w:top w:val="none" w:sz="0" w:space="0" w:color="auto"/>
            <w:left w:val="none" w:sz="0" w:space="0" w:color="auto"/>
            <w:bottom w:val="none" w:sz="0" w:space="0" w:color="auto"/>
            <w:right w:val="none" w:sz="0" w:space="0" w:color="auto"/>
          </w:divBdr>
        </w:div>
        <w:div w:id="1111587628">
          <w:marLeft w:val="640"/>
          <w:marRight w:val="0"/>
          <w:marTop w:val="0"/>
          <w:marBottom w:val="0"/>
          <w:divBdr>
            <w:top w:val="none" w:sz="0" w:space="0" w:color="auto"/>
            <w:left w:val="none" w:sz="0" w:space="0" w:color="auto"/>
            <w:bottom w:val="none" w:sz="0" w:space="0" w:color="auto"/>
            <w:right w:val="none" w:sz="0" w:space="0" w:color="auto"/>
          </w:divBdr>
        </w:div>
        <w:div w:id="1117023103">
          <w:marLeft w:val="640"/>
          <w:marRight w:val="0"/>
          <w:marTop w:val="0"/>
          <w:marBottom w:val="0"/>
          <w:divBdr>
            <w:top w:val="none" w:sz="0" w:space="0" w:color="auto"/>
            <w:left w:val="none" w:sz="0" w:space="0" w:color="auto"/>
            <w:bottom w:val="none" w:sz="0" w:space="0" w:color="auto"/>
            <w:right w:val="none" w:sz="0" w:space="0" w:color="auto"/>
          </w:divBdr>
        </w:div>
        <w:div w:id="1143347522">
          <w:marLeft w:val="640"/>
          <w:marRight w:val="0"/>
          <w:marTop w:val="0"/>
          <w:marBottom w:val="0"/>
          <w:divBdr>
            <w:top w:val="none" w:sz="0" w:space="0" w:color="auto"/>
            <w:left w:val="none" w:sz="0" w:space="0" w:color="auto"/>
            <w:bottom w:val="none" w:sz="0" w:space="0" w:color="auto"/>
            <w:right w:val="none" w:sz="0" w:space="0" w:color="auto"/>
          </w:divBdr>
        </w:div>
        <w:div w:id="1281303490">
          <w:marLeft w:val="640"/>
          <w:marRight w:val="0"/>
          <w:marTop w:val="0"/>
          <w:marBottom w:val="0"/>
          <w:divBdr>
            <w:top w:val="none" w:sz="0" w:space="0" w:color="auto"/>
            <w:left w:val="none" w:sz="0" w:space="0" w:color="auto"/>
            <w:bottom w:val="none" w:sz="0" w:space="0" w:color="auto"/>
            <w:right w:val="none" w:sz="0" w:space="0" w:color="auto"/>
          </w:divBdr>
        </w:div>
        <w:div w:id="1336153378">
          <w:marLeft w:val="640"/>
          <w:marRight w:val="0"/>
          <w:marTop w:val="0"/>
          <w:marBottom w:val="0"/>
          <w:divBdr>
            <w:top w:val="none" w:sz="0" w:space="0" w:color="auto"/>
            <w:left w:val="none" w:sz="0" w:space="0" w:color="auto"/>
            <w:bottom w:val="none" w:sz="0" w:space="0" w:color="auto"/>
            <w:right w:val="none" w:sz="0" w:space="0" w:color="auto"/>
          </w:divBdr>
        </w:div>
        <w:div w:id="1395926714">
          <w:marLeft w:val="640"/>
          <w:marRight w:val="0"/>
          <w:marTop w:val="0"/>
          <w:marBottom w:val="0"/>
          <w:divBdr>
            <w:top w:val="none" w:sz="0" w:space="0" w:color="auto"/>
            <w:left w:val="none" w:sz="0" w:space="0" w:color="auto"/>
            <w:bottom w:val="none" w:sz="0" w:space="0" w:color="auto"/>
            <w:right w:val="none" w:sz="0" w:space="0" w:color="auto"/>
          </w:divBdr>
        </w:div>
        <w:div w:id="1471286603">
          <w:marLeft w:val="640"/>
          <w:marRight w:val="0"/>
          <w:marTop w:val="0"/>
          <w:marBottom w:val="0"/>
          <w:divBdr>
            <w:top w:val="none" w:sz="0" w:space="0" w:color="auto"/>
            <w:left w:val="none" w:sz="0" w:space="0" w:color="auto"/>
            <w:bottom w:val="none" w:sz="0" w:space="0" w:color="auto"/>
            <w:right w:val="none" w:sz="0" w:space="0" w:color="auto"/>
          </w:divBdr>
        </w:div>
        <w:div w:id="1478453040">
          <w:marLeft w:val="640"/>
          <w:marRight w:val="0"/>
          <w:marTop w:val="0"/>
          <w:marBottom w:val="0"/>
          <w:divBdr>
            <w:top w:val="none" w:sz="0" w:space="0" w:color="auto"/>
            <w:left w:val="none" w:sz="0" w:space="0" w:color="auto"/>
            <w:bottom w:val="none" w:sz="0" w:space="0" w:color="auto"/>
            <w:right w:val="none" w:sz="0" w:space="0" w:color="auto"/>
          </w:divBdr>
        </w:div>
        <w:div w:id="1689871801">
          <w:marLeft w:val="640"/>
          <w:marRight w:val="0"/>
          <w:marTop w:val="0"/>
          <w:marBottom w:val="0"/>
          <w:divBdr>
            <w:top w:val="none" w:sz="0" w:space="0" w:color="auto"/>
            <w:left w:val="none" w:sz="0" w:space="0" w:color="auto"/>
            <w:bottom w:val="none" w:sz="0" w:space="0" w:color="auto"/>
            <w:right w:val="none" w:sz="0" w:space="0" w:color="auto"/>
          </w:divBdr>
        </w:div>
        <w:div w:id="1727876547">
          <w:marLeft w:val="640"/>
          <w:marRight w:val="0"/>
          <w:marTop w:val="0"/>
          <w:marBottom w:val="0"/>
          <w:divBdr>
            <w:top w:val="none" w:sz="0" w:space="0" w:color="auto"/>
            <w:left w:val="none" w:sz="0" w:space="0" w:color="auto"/>
            <w:bottom w:val="none" w:sz="0" w:space="0" w:color="auto"/>
            <w:right w:val="none" w:sz="0" w:space="0" w:color="auto"/>
          </w:divBdr>
        </w:div>
        <w:div w:id="1794210659">
          <w:marLeft w:val="640"/>
          <w:marRight w:val="0"/>
          <w:marTop w:val="0"/>
          <w:marBottom w:val="0"/>
          <w:divBdr>
            <w:top w:val="none" w:sz="0" w:space="0" w:color="auto"/>
            <w:left w:val="none" w:sz="0" w:space="0" w:color="auto"/>
            <w:bottom w:val="none" w:sz="0" w:space="0" w:color="auto"/>
            <w:right w:val="none" w:sz="0" w:space="0" w:color="auto"/>
          </w:divBdr>
        </w:div>
        <w:div w:id="1838382978">
          <w:marLeft w:val="640"/>
          <w:marRight w:val="0"/>
          <w:marTop w:val="0"/>
          <w:marBottom w:val="0"/>
          <w:divBdr>
            <w:top w:val="none" w:sz="0" w:space="0" w:color="auto"/>
            <w:left w:val="none" w:sz="0" w:space="0" w:color="auto"/>
            <w:bottom w:val="none" w:sz="0" w:space="0" w:color="auto"/>
            <w:right w:val="none" w:sz="0" w:space="0" w:color="auto"/>
          </w:divBdr>
        </w:div>
        <w:div w:id="1885677770">
          <w:marLeft w:val="640"/>
          <w:marRight w:val="0"/>
          <w:marTop w:val="0"/>
          <w:marBottom w:val="0"/>
          <w:divBdr>
            <w:top w:val="none" w:sz="0" w:space="0" w:color="auto"/>
            <w:left w:val="none" w:sz="0" w:space="0" w:color="auto"/>
            <w:bottom w:val="none" w:sz="0" w:space="0" w:color="auto"/>
            <w:right w:val="none" w:sz="0" w:space="0" w:color="auto"/>
          </w:divBdr>
        </w:div>
        <w:div w:id="2083747683">
          <w:marLeft w:val="640"/>
          <w:marRight w:val="0"/>
          <w:marTop w:val="0"/>
          <w:marBottom w:val="0"/>
          <w:divBdr>
            <w:top w:val="none" w:sz="0" w:space="0" w:color="auto"/>
            <w:left w:val="none" w:sz="0" w:space="0" w:color="auto"/>
            <w:bottom w:val="none" w:sz="0" w:space="0" w:color="auto"/>
            <w:right w:val="none" w:sz="0" w:space="0" w:color="auto"/>
          </w:divBdr>
        </w:div>
        <w:div w:id="2094543601">
          <w:marLeft w:val="640"/>
          <w:marRight w:val="0"/>
          <w:marTop w:val="0"/>
          <w:marBottom w:val="0"/>
          <w:divBdr>
            <w:top w:val="none" w:sz="0" w:space="0" w:color="auto"/>
            <w:left w:val="none" w:sz="0" w:space="0" w:color="auto"/>
            <w:bottom w:val="none" w:sz="0" w:space="0" w:color="auto"/>
            <w:right w:val="none" w:sz="0" w:space="0" w:color="auto"/>
          </w:divBdr>
        </w:div>
        <w:div w:id="2136750885">
          <w:marLeft w:val="640"/>
          <w:marRight w:val="0"/>
          <w:marTop w:val="0"/>
          <w:marBottom w:val="0"/>
          <w:divBdr>
            <w:top w:val="none" w:sz="0" w:space="0" w:color="auto"/>
            <w:left w:val="none" w:sz="0" w:space="0" w:color="auto"/>
            <w:bottom w:val="none" w:sz="0" w:space="0" w:color="auto"/>
            <w:right w:val="none" w:sz="0" w:space="0" w:color="auto"/>
          </w:divBdr>
        </w:div>
      </w:divsChild>
    </w:div>
    <w:div w:id="1357342768">
      <w:bodyDiv w:val="1"/>
      <w:marLeft w:val="0"/>
      <w:marRight w:val="0"/>
      <w:marTop w:val="0"/>
      <w:marBottom w:val="0"/>
      <w:divBdr>
        <w:top w:val="none" w:sz="0" w:space="0" w:color="auto"/>
        <w:left w:val="none" w:sz="0" w:space="0" w:color="auto"/>
        <w:bottom w:val="none" w:sz="0" w:space="0" w:color="auto"/>
        <w:right w:val="none" w:sz="0" w:space="0" w:color="auto"/>
      </w:divBdr>
      <w:divsChild>
        <w:div w:id="1943103841">
          <w:marLeft w:val="640"/>
          <w:marRight w:val="0"/>
          <w:marTop w:val="0"/>
          <w:marBottom w:val="0"/>
          <w:divBdr>
            <w:top w:val="none" w:sz="0" w:space="0" w:color="auto"/>
            <w:left w:val="none" w:sz="0" w:space="0" w:color="auto"/>
            <w:bottom w:val="none" w:sz="0" w:space="0" w:color="auto"/>
            <w:right w:val="none" w:sz="0" w:space="0" w:color="auto"/>
          </w:divBdr>
        </w:div>
        <w:div w:id="2007435171">
          <w:marLeft w:val="640"/>
          <w:marRight w:val="0"/>
          <w:marTop w:val="0"/>
          <w:marBottom w:val="0"/>
          <w:divBdr>
            <w:top w:val="none" w:sz="0" w:space="0" w:color="auto"/>
            <w:left w:val="none" w:sz="0" w:space="0" w:color="auto"/>
            <w:bottom w:val="none" w:sz="0" w:space="0" w:color="auto"/>
            <w:right w:val="none" w:sz="0" w:space="0" w:color="auto"/>
          </w:divBdr>
        </w:div>
      </w:divsChild>
    </w:div>
    <w:div w:id="1423454928">
      <w:bodyDiv w:val="1"/>
      <w:marLeft w:val="0"/>
      <w:marRight w:val="0"/>
      <w:marTop w:val="0"/>
      <w:marBottom w:val="0"/>
      <w:divBdr>
        <w:top w:val="none" w:sz="0" w:space="0" w:color="auto"/>
        <w:left w:val="none" w:sz="0" w:space="0" w:color="auto"/>
        <w:bottom w:val="none" w:sz="0" w:space="0" w:color="auto"/>
        <w:right w:val="none" w:sz="0" w:space="0" w:color="auto"/>
      </w:divBdr>
      <w:divsChild>
        <w:div w:id="3241865">
          <w:marLeft w:val="640"/>
          <w:marRight w:val="0"/>
          <w:marTop w:val="0"/>
          <w:marBottom w:val="0"/>
          <w:divBdr>
            <w:top w:val="none" w:sz="0" w:space="0" w:color="auto"/>
            <w:left w:val="none" w:sz="0" w:space="0" w:color="auto"/>
            <w:bottom w:val="none" w:sz="0" w:space="0" w:color="auto"/>
            <w:right w:val="none" w:sz="0" w:space="0" w:color="auto"/>
          </w:divBdr>
        </w:div>
        <w:div w:id="20127387">
          <w:marLeft w:val="640"/>
          <w:marRight w:val="0"/>
          <w:marTop w:val="0"/>
          <w:marBottom w:val="0"/>
          <w:divBdr>
            <w:top w:val="none" w:sz="0" w:space="0" w:color="auto"/>
            <w:left w:val="none" w:sz="0" w:space="0" w:color="auto"/>
            <w:bottom w:val="none" w:sz="0" w:space="0" w:color="auto"/>
            <w:right w:val="none" w:sz="0" w:space="0" w:color="auto"/>
          </w:divBdr>
        </w:div>
        <w:div w:id="27147076">
          <w:marLeft w:val="640"/>
          <w:marRight w:val="0"/>
          <w:marTop w:val="0"/>
          <w:marBottom w:val="0"/>
          <w:divBdr>
            <w:top w:val="none" w:sz="0" w:space="0" w:color="auto"/>
            <w:left w:val="none" w:sz="0" w:space="0" w:color="auto"/>
            <w:bottom w:val="none" w:sz="0" w:space="0" w:color="auto"/>
            <w:right w:val="none" w:sz="0" w:space="0" w:color="auto"/>
          </w:divBdr>
        </w:div>
        <w:div w:id="69738277">
          <w:marLeft w:val="640"/>
          <w:marRight w:val="0"/>
          <w:marTop w:val="0"/>
          <w:marBottom w:val="0"/>
          <w:divBdr>
            <w:top w:val="none" w:sz="0" w:space="0" w:color="auto"/>
            <w:left w:val="none" w:sz="0" w:space="0" w:color="auto"/>
            <w:bottom w:val="none" w:sz="0" w:space="0" w:color="auto"/>
            <w:right w:val="none" w:sz="0" w:space="0" w:color="auto"/>
          </w:divBdr>
        </w:div>
        <w:div w:id="127556765">
          <w:marLeft w:val="640"/>
          <w:marRight w:val="0"/>
          <w:marTop w:val="0"/>
          <w:marBottom w:val="0"/>
          <w:divBdr>
            <w:top w:val="none" w:sz="0" w:space="0" w:color="auto"/>
            <w:left w:val="none" w:sz="0" w:space="0" w:color="auto"/>
            <w:bottom w:val="none" w:sz="0" w:space="0" w:color="auto"/>
            <w:right w:val="none" w:sz="0" w:space="0" w:color="auto"/>
          </w:divBdr>
        </w:div>
        <w:div w:id="288974060">
          <w:marLeft w:val="640"/>
          <w:marRight w:val="0"/>
          <w:marTop w:val="0"/>
          <w:marBottom w:val="0"/>
          <w:divBdr>
            <w:top w:val="none" w:sz="0" w:space="0" w:color="auto"/>
            <w:left w:val="none" w:sz="0" w:space="0" w:color="auto"/>
            <w:bottom w:val="none" w:sz="0" w:space="0" w:color="auto"/>
            <w:right w:val="none" w:sz="0" w:space="0" w:color="auto"/>
          </w:divBdr>
        </w:div>
        <w:div w:id="458425660">
          <w:marLeft w:val="640"/>
          <w:marRight w:val="0"/>
          <w:marTop w:val="0"/>
          <w:marBottom w:val="0"/>
          <w:divBdr>
            <w:top w:val="none" w:sz="0" w:space="0" w:color="auto"/>
            <w:left w:val="none" w:sz="0" w:space="0" w:color="auto"/>
            <w:bottom w:val="none" w:sz="0" w:space="0" w:color="auto"/>
            <w:right w:val="none" w:sz="0" w:space="0" w:color="auto"/>
          </w:divBdr>
        </w:div>
        <w:div w:id="551841941">
          <w:marLeft w:val="640"/>
          <w:marRight w:val="0"/>
          <w:marTop w:val="0"/>
          <w:marBottom w:val="0"/>
          <w:divBdr>
            <w:top w:val="none" w:sz="0" w:space="0" w:color="auto"/>
            <w:left w:val="none" w:sz="0" w:space="0" w:color="auto"/>
            <w:bottom w:val="none" w:sz="0" w:space="0" w:color="auto"/>
            <w:right w:val="none" w:sz="0" w:space="0" w:color="auto"/>
          </w:divBdr>
        </w:div>
        <w:div w:id="586117827">
          <w:marLeft w:val="640"/>
          <w:marRight w:val="0"/>
          <w:marTop w:val="0"/>
          <w:marBottom w:val="0"/>
          <w:divBdr>
            <w:top w:val="none" w:sz="0" w:space="0" w:color="auto"/>
            <w:left w:val="none" w:sz="0" w:space="0" w:color="auto"/>
            <w:bottom w:val="none" w:sz="0" w:space="0" w:color="auto"/>
            <w:right w:val="none" w:sz="0" w:space="0" w:color="auto"/>
          </w:divBdr>
        </w:div>
        <w:div w:id="808010829">
          <w:marLeft w:val="640"/>
          <w:marRight w:val="0"/>
          <w:marTop w:val="0"/>
          <w:marBottom w:val="0"/>
          <w:divBdr>
            <w:top w:val="none" w:sz="0" w:space="0" w:color="auto"/>
            <w:left w:val="none" w:sz="0" w:space="0" w:color="auto"/>
            <w:bottom w:val="none" w:sz="0" w:space="0" w:color="auto"/>
            <w:right w:val="none" w:sz="0" w:space="0" w:color="auto"/>
          </w:divBdr>
        </w:div>
        <w:div w:id="966620111">
          <w:marLeft w:val="640"/>
          <w:marRight w:val="0"/>
          <w:marTop w:val="0"/>
          <w:marBottom w:val="0"/>
          <w:divBdr>
            <w:top w:val="none" w:sz="0" w:space="0" w:color="auto"/>
            <w:left w:val="none" w:sz="0" w:space="0" w:color="auto"/>
            <w:bottom w:val="none" w:sz="0" w:space="0" w:color="auto"/>
            <w:right w:val="none" w:sz="0" w:space="0" w:color="auto"/>
          </w:divBdr>
        </w:div>
        <w:div w:id="1010528627">
          <w:marLeft w:val="640"/>
          <w:marRight w:val="0"/>
          <w:marTop w:val="0"/>
          <w:marBottom w:val="0"/>
          <w:divBdr>
            <w:top w:val="none" w:sz="0" w:space="0" w:color="auto"/>
            <w:left w:val="none" w:sz="0" w:space="0" w:color="auto"/>
            <w:bottom w:val="none" w:sz="0" w:space="0" w:color="auto"/>
            <w:right w:val="none" w:sz="0" w:space="0" w:color="auto"/>
          </w:divBdr>
        </w:div>
        <w:div w:id="1125076938">
          <w:marLeft w:val="640"/>
          <w:marRight w:val="0"/>
          <w:marTop w:val="0"/>
          <w:marBottom w:val="0"/>
          <w:divBdr>
            <w:top w:val="none" w:sz="0" w:space="0" w:color="auto"/>
            <w:left w:val="none" w:sz="0" w:space="0" w:color="auto"/>
            <w:bottom w:val="none" w:sz="0" w:space="0" w:color="auto"/>
            <w:right w:val="none" w:sz="0" w:space="0" w:color="auto"/>
          </w:divBdr>
        </w:div>
        <w:div w:id="1142580178">
          <w:marLeft w:val="640"/>
          <w:marRight w:val="0"/>
          <w:marTop w:val="0"/>
          <w:marBottom w:val="0"/>
          <w:divBdr>
            <w:top w:val="none" w:sz="0" w:space="0" w:color="auto"/>
            <w:left w:val="none" w:sz="0" w:space="0" w:color="auto"/>
            <w:bottom w:val="none" w:sz="0" w:space="0" w:color="auto"/>
            <w:right w:val="none" w:sz="0" w:space="0" w:color="auto"/>
          </w:divBdr>
        </w:div>
        <w:div w:id="1170832619">
          <w:marLeft w:val="640"/>
          <w:marRight w:val="0"/>
          <w:marTop w:val="0"/>
          <w:marBottom w:val="0"/>
          <w:divBdr>
            <w:top w:val="none" w:sz="0" w:space="0" w:color="auto"/>
            <w:left w:val="none" w:sz="0" w:space="0" w:color="auto"/>
            <w:bottom w:val="none" w:sz="0" w:space="0" w:color="auto"/>
            <w:right w:val="none" w:sz="0" w:space="0" w:color="auto"/>
          </w:divBdr>
        </w:div>
        <w:div w:id="1311668476">
          <w:marLeft w:val="640"/>
          <w:marRight w:val="0"/>
          <w:marTop w:val="0"/>
          <w:marBottom w:val="0"/>
          <w:divBdr>
            <w:top w:val="none" w:sz="0" w:space="0" w:color="auto"/>
            <w:left w:val="none" w:sz="0" w:space="0" w:color="auto"/>
            <w:bottom w:val="none" w:sz="0" w:space="0" w:color="auto"/>
            <w:right w:val="none" w:sz="0" w:space="0" w:color="auto"/>
          </w:divBdr>
        </w:div>
        <w:div w:id="1575697009">
          <w:marLeft w:val="640"/>
          <w:marRight w:val="0"/>
          <w:marTop w:val="0"/>
          <w:marBottom w:val="0"/>
          <w:divBdr>
            <w:top w:val="none" w:sz="0" w:space="0" w:color="auto"/>
            <w:left w:val="none" w:sz="0" w:space="0" w:color="auto"/>
            <w:bottom w:val="none" w:sz="0" w:space="0" w:color="auto"/>
            <w:right w:val="none" w:sz="0" w:space="0" w:color="auto"/>
          </w:divBdr>
        </w:div>
        <w:div w:id="1654025527">
          <w:marLeft w:val="640"/>
          <w:marRight w:val="0"/>
          <w:marTop w:val="0"/>
          <w:marBottom w:val="0"/>
          <w:divBdr>
            <w:top w:val="none" w:sz="0" w:space="0" w:color="auto"/>
            <w:left w:val="none" w:sz="0" w:space="0" w:color="auto"/>
            <w:bottom w:val="none" w:sz="0" w:space="0" w:color="auto"/>
            <w:right w:val="none" w:sz="0" w:space="0" w:color="auto"/>
          </w:divBdr>
        </w:div>
        <w:div w:id="1731273368">
          <w:marLeft w:val="640"/>
          <w:marRight w:val="0"/>
          <w:marTop w:val="0"/>
          <w:marBottom w:val="0"/>
          <w:divBdr>
            <w:top w:val="none" w:sz="0" w:space="0" w:color="auto"/>
            <w:left w:val="none" w:sz="0" w:space="0" w:color="auto"/>
            <w:bottom w:val="none" w:sz="0" w:space="0" w:color="auto"/>
            <w:right w:val="none" w:sz="0" w:space="0" w:color="auto"/>
          </w:divBdr>
        </w:div>
        <w:div w:id="1991596382">
          <w:marLeft w:val="640"/>
          <w:marRight w:val="0"/>
          <w:marTop w:val="0"/>
          <w:marBottom w:val="0"/>
          <w:divBdr>
            <w:top w:val="none" w:sz="0" w:space="0" w:color="auto"/>
            <w:left w:val="none" w:sz="0" w:space="0" w:color="auto"/>
            <w:bottom w:val="none" w:sz="0" w:space="0" w:color="auto"/>
            <w:right w:val="none" w:sz="0" w:space="0" w:color="auto"/>
          </w:divBdr>
        </w:div>
        <w:div w:id="2125613149">
          <w:marLeft w:val="640"/>
          <w:marRight w:val="0"/>
          <w:marTop w:val="0"/>
          <w:marBottom w:val="0"/>
          <w:divBdr>
            <w:top w:val="none" w:sz="0" w:space="0" w:color="auto"/>
            <w:left w:val="none" w:sz="0" w:space="0" w:color="auto"/>
            <w:bottom w:val="none" w:sz="0" w:space="0" w:color="auto"/>
            <w:right w:val="none" w:sz="0" w:space="0" w:color="auto"/>
          </w:divBdr>
        </w:div>
      </w:divsChild>
    </w:div>
    <w:div w:id="1442145764">
      <w:bodyDiv w:val="1"/>
      <w:marLeft w:val="0"/>
      <w:marRight w:val="0"/>
      <w:marTop w:val="0"/>
      <w:marBottom w:val="0"/>
      <w:divBdr>
        <w:top w:val="none" w:sz="0" w:space="0" w:color="auto"/>
        <w:left w:val="none" w:sz="0" w:space="0" w:color="auto"/>
        <w:bottom w:val="none" w:sz="0" w:space="0" w:color="auto"/>
        <w:right w:val="none" w:sz="0" w:space="0" w:color="auto"/>
      </w:divBdr>
      <w:divsChild>
        <w:div w:id="32658651">
          <w:marLeft w:val="640"/>
          <w:marRight w:val="0"/>
          <w:marTop w:val="0"/>
          <w:marBottom w:val="0"/>
          <w:divBdr>
            <w:top w:val="none" w:sz="0" w:space="0" w:color="auto"/>
            <w:left w:val="none" w:sz="0" w:space="0" w:color="auto"/>
            <w:bottom w:val="none" w:sz="0" w:space="0" w:color="auto"/>
            <w:right w:val="none" w:sz="0" w:space="0" w:color="auto"/>
          </w:divBdr>
        </w:div>
        <w:div w:id="53748038">
          <w:marLeft w:val="640"/>
          <w:marRight w:val="0"/>
          <w:marTop w:val="0"/>
          <w:marBottom w:val="0"/>
          <w:divBdr>
            <w:top w:val="none" w:sz="0" w:space="0" w:color="auto"/>
            <w:left w:val="none" w:sz="0" w:space="0" w:color="auto"/>
            <w:bottom w:val="none" w:sz="0" w:space="0" w:color="auto"/>
            <w:right w:val="none" w:sz="0" w:space="0" w:color="auto"/>
          </w:divBdr>
        </w:div>
        <w:div w:id="284777336">
          <w:marLeft w:val="640"/>
          <w:marRight w:val="0"/>
          <w:marTop w:val="0"/>
          <w:marBottom w:val="0"/>
          <w:divBdr>
            <w:top w:val="none" w:sz="0" w:space="0" w:color="auto"/>
            <w:left w:val="none" w:sz="0" w:space="0" w:color="auto"/>
            <w:bottom w:val="none" w:sz="0" w:space="0" w:color="auto"/>
            <w:right w:val="none" w:sz="0" w:space="0" w:color="auto"/>
          </w:divBdr>
        </w:div>
        <w:div w:id="404765878">
          <w:marLeft w:val="640"/>
          <w:marRight w:val="0"/>
          <w:marTop w:val="0"/>
          <w:marBottom w:val="0"/>
          <w:divBdr>
            <w:top w:val="none" w:sz="0" w:space="0" w:color="auto"/>
            <w:left w:val="none" w:sz="0" w:space="0" w:color="auto"/>
            <w:bottom w:val="none" w:sz="0" w:space="0" w:color="auto"/>
            <w:right w:val="none" w:sz="0" w:space="0" w:color="auto"/>
          </w:divBdr>
        </w:div>
        <w:div w:id="406733324">
          <w:marLeft w:val="640"/>
          <w:marRight w:val="0"/>
          <w:marTop w:val="0"/>
          <w:marBottom w:val="0"/>
          <w:divBdr>
            <w:top w:val="none" w:sz="0" w:space="0" w:color="auto"/>
            <w:left w:val="none" w:sz="0" w:space="0" w:color="auto"/>
            <w:bottom w:val="none" w:sz="0" w:space="0" w:color="auto"/>
            <w:right w:val="none" w:sz="0" w:space="0" w:color="auto"/>
          </w:divBdr>
        </w:div>
        <w:div w:id="452022857">
          <w:marLeft w:val="640"/>
          <w:marRight w:val="0"/>
          <w:marTop w:val="0"/>
          <w:marBottom w:val="0"/>
          <w:divBdr>
            <w:top w:val="none" w:sz="0" w:space="0" w:color="auto"/>
            <w:left w:val="none" w:sz="0" w:space="0" w:color="auto"/>
            <w:bottom w:val="none" w:sz="0" w:space="0" w:color="auto"/>
            <w:right w:val="none" w:sz="0" w:space="0" w:color="auto"/>
          </w:divBdr>
        </w:div>
        <w:div w:id="467213691">
          <w:marLeft w:val="640"/>
          <w:marRight w:val="0"/>
          <w:marTop w:val="0"/>
          <w:marBottom w:val="0"/>
          <w:divBdr>
            <w:top w:val="none" w:sz="0" w:space="0" w:color="auto"/>
            <w:left w:val="none" w:sz="0" w:space="0" w:color="auto"/>
            <w:bottom w:val="none" w:sz="0" w:space="0" w:color="auto"/>
            <w:right w:val="none" w:sz="0" w:space="0" w:color="auto"/>
          </w:divBdr>
        </w:div>
        <w:div w:id="544416607">
          <w:marLeft w:val="640"/>
          <w:marRight w:val="0"/>
          <w:marTop w:val="0"/>
          <w:marBottom w:val="0"/>
          <w:divBdr>
            <w:top w:val="none" w:sz="0" w:space="0" w:color="auto"/>
            <w:left w:val="none" w:sz="0" w:space="0" w:color="auto"/>
            <w:bottom w:val="none" w:sz="0" w:space="0" w:color="auto"/>
            <w:right w:val="none" w:sz="0" w:space="0" w:color="auto"/>
          </w:divBdr>
        </w:div>
        <w:div w:id="661542995">
          <w:marLeft w:val="640"/>
          <w:marRight w:val="0"/>
          <w:marTop w:val="0"/>
          <w:marBottom w:val="0"/>
          <w:divBdr>
            <w:top w:val="none" w:sz="0" w:space="0" w:color="auto"/>
            <w:left w:val="none" w:sz="0" w:space="0" w:color="auto"/>
            <w:bottom w:val="none" w:sz="0" w:space="0" w:color="auto"/>
            <w:right w:val="none" w:sz="0" w:space="0" w:color="auto"/>
          </w:divBdr>
        </w:div>
        <w:div w:id="752747703">
          <w:marLeft w:val="640"/>
          <w:marRight w:val="0"/>
          <w:marTop w:val="0"/>
          <w:marBottom w:val="0"/>
          <w:divBdr>
            <w:top w:val="none" w:sz="0" w:space="0" w:color="auto"/>
            <w:left w:val="none" w:sz="0" w:space="0" w:color="auto"/>
            <w:bottom w:val="none" w:sz="0" w:space="0" w:color="auto"/>
            <w:right w:val="none" w:sz="0" w:space="0" w:color="auto"/>
          </w:divBdr>
        </w:div>
        <w:div w:id="767502128">
          <w:marLeft w:val="640"/>
          <w:marRight w:val="0"/>
          <w:marTop w:val="0"/>
          <w:marBottom w:val="0"/>
          <w:divBdr>
            <w:top w:val="none" w:sz="0" w:space="0" w:color="auto"/>
            <w:left w:val="none" w:sz="0" w:space="0" w:color="auto"/>
            <w:bottom w:val="none" w:sz="0" w:space="0" w:color="auto"/>
            <w:right w:val="none" w:sz="0" w:space="0" w:color="auto"/>
          </w:divBdr>
        </w:div>
        <w:div w:id="934748819">
          <w:marLeft w:val="640"/>
          <w:marRight w:val="0"/>
          <w:marTop w:val="0"/>
          <w:marBottom w:val="0"/>
          <w:divBdr>
            <w:top w:val="none" w:sz="0" w:space="0" w:color="auto"/>
            <w:left w:val="none" w:sz="0" w:space="0" w:color="auto"/>
            <w:bottom w:val="none" w:sz="0" w:space="0" w:color="auto"/>
            <w:right w:val="none" w:sz="0" w:space="0" w:color="auto"/>
          </w:divBdr>
        </w:div>
        <w:div w:id="1222012120">
          <w:marLeft w:val="640"/>
          <w:marRight w:val="0"/>
          <w:marTop w:val="0"/>
          <w:marBottom w:val="0"/>
          <w:divBdr>
            <w:top w:val="none" w:sz="0" w:space="0" w:color="auto"/>
            <w:left w:val="none" w:sz="0" w:space="0" w:color="auto"/>
            <w:bottom w:val="none" w:sz="0" w:space="0" w:color="auto"/>
            <w:right w:val="none" w:sz="0" w:space="0" w:color="auto"/>
          </w:divBdr>
        </w:div>
        <w:div w:id="1323511500">
          <w:marLeft w:val="640"/>
          <w:marRight w:val="0"/>
          <w:marTop w:val="0"/>
          <w:marBottom w:val="0"/>
          <w:divBdr>
            <w:top w:val="none" w:sz="0" w:space="0" w:color="auto"/>
            <w:left w:val="none" w:sz="0" w:space="0" w:color="auto"/>
            <w:bottom w:val="none" w:sz="0" w:space="0" w:color="auto"/>
            <w:right w:val="none" w:sz="0" w:space="0" w:color="auto"/>
          </w:divBdr>
        </w:div>
        <w:div w:id="1369641180">
          <w:marLeft w:val="640"/>
          <w:marRight w:val="0"/>
          <w:marTop w:val="0"/>
          <w:marBottom w:val="0"/>
          <w:divBdr>
            <w:top w:val="none" w:sz="0" w:space="0" w:color="auto"/>
            <w:left w:val="none" w:sz="0" w:space="0" w:color="auto"/>
            <w:bottom w:val="none" w:sz="0" w:space="0" w:color="auto"/>
            <w:right w:val="none" w:sz="0" w:space="0" w:color="auto"/>
          </w:divBdr>
        </w:div>
        <w:div w:id="1476751755">
          <w:marLeft w:val="640"/>
          <w:marRight w:val="0"/>
          <w:marTop w:val="0"/>
          <w:marBottom w:val="0"/>
          <w:divBdr>
            <w:top w:val="none" w:sz="0" w:space="0" w:color="auto"/>
            <w:left w:val="none" w:sz="0" w:space="0" w:color="auto"/>
            <w:bottom w:val="none" w:sz="0" w:space="0" w:color="auto"/>
            <w:right w:val="none" w:sz="0" w:space="0" w:color="auto"/>
          </w:divBdr>
        </w:div>
        <w:div w:id="1658343211">
          <w:marLeft w:val="640"/>
          <w:marRight w:val="0"/>
          <w:marTop w:val="0"/>
          <w:marBottom w:val="0"/>
          <w:divBdr>
            <w:top w:val="none" w:sz="0" w:space="0" w:color="auto"/>
            <w:left w:val="none" w:sz="0" w:space="0" w:color="auto"/>
            <w:bottom w:val="none" w:sz="0" w:space="0" w:color="auto"/>
            <w:right w:val="none" w:sz="0" w:space="0" w:color="auto"/>
          </w:divBdr>
        </w:div>
        <w:div w:id="1687752505">
          <w:marLeft w:val="640"/>
          <w:marRight w:val="0"/>
          <w:marTop w:val="0"/>
          <w:marBottom w:val="0"/>
          <w:divBdr>
            <w:top w:val="none" w:sz="0" w:space="0" w:color="auto"/>
            <w:left w:val="none" w:sz="0" w:space="0" w:color="auto"/>
            <w:bottom w:val="none" w:sz="0" w:space="0" w:color="auto"/>
            <w:right w:val="none" w:sz="0" w:space="0" w:color="auto"/>
          </w:divBdr>
        </w:div>
        <w:div w:id="1727683591">
          <w:marLeft w:val="640"/>
          <w:marRight w:val="0"/>
          <w:marTop w:val="0"/>
          <w:marBottom w:val="0"/>
          <w:divBdr>
            <w:top w:val="none" w:sz="0" w:space="0" w:color="auto"/>
            <w:left w:val="none" w:sz="0" w:space="0" w:color="auto"/>
            <w:bottom w:val="none" w:sz="0" w:space="0" w:color="auto"/>
            <w:right w:val="none" w:sz="0" w:space="0" w:color="auto"/>
          </w:divBdr>
        </w:div>
        <w:div w:id="1764179910">
          <w:marLeft w:val="640"/>
          <w:marRight w:val="0"/>
          <w:marTop w:val="0"/>
          <w:marBottom w:val="0"/>
          <w:divBdr>
            <w:top w:val="none" w:sz="0" w:space="0" w:color="auto"/>
            <w:left w:val="none" w:sz="0" w:space="0" w:color="auto"/>
            <w:bottom w:val="none" w:sz="0" w:space="0" w:color="auto"/>
            <w:right w:val="none" w:sz="0" w:space="0" w:color="auto"/>
          </w:divBdr>
        </w:div>
        <w:div w:id="1814835381">
          <w:marLeft w:val="640"/>
          <w:marRight w:val="0"/>
          <w:marTop w:val="0"/>
          <w:marBottom w:val="0"/>
          <w:divBdr>
            <w:top w:val="none" w:sz="0" w:space="0" w:color="auto"/>
            <w:left w:val="none" w:sz="0" w:space="0" w:color="auto"/>
            <w:bottom w:val="none" w:sz="0" w:space="0" w:color="auto"/>
            <w:right w:val="none" w:sz="0" w:space="0" w:color="auto"/>
          </w:divBdr>
        </w:div>
        <w:div w:id="1858961005">
          <w:marLeft w:val="640"/>
          <w:marRight w:val="0"/>
          <w:marTop w:val="0"/>
          <w:marBottom w:val="0"/>
          <w:divBdr>
            <w:top w:val="none" w:sz="0" w:space="0" w:color="auto"/>
            <w:left w:val="none" w:sz="0" w:space="0" w:color="auto"/>
            <w:bottom w:val="none" w:sz="0" w:space="0" w:color="auto"/>
            <w:right w:val="none" w:sz="0" w:space="0" w:color="auto"/>
          </w:divBdr>
        </w:div>
        <w:div w:id="1995328857">
          <w:marLeft w:val="640"/>
          <w:marRight w:val="0"/>
          <w:marTop w:val="0"/>
          <w:marBottom w:val="0"/>
          <w:divBdr>
            <w:top w:val="none" w:sz="0" w:space="0" w:color="auto"/>
            <w:left w:val="none" w:sz="0" w:space="0" w:color="auto"/>
            <w:bottom w:val="none" w:sz="0" w:space="0" w:color="auto"/>
            <w:right w:val="none" w:sz="0" w:space="0" w:color="auto"/>
          </w:divBdr>
        </w:div>
        <w:div w:id="1998069415">
          <w:marLeft w:val="640"/>
          <w:marRight w:val="0"/>
          <w:marTop w:val="0"/>
          <w:marBottom w:val="0"/>
          <w:divBdr>
            <w:top w:val="none" w:sz="0" w:space="0" w:color="auto"/>
            <w:left w:val="none" w:sz="0" w:space="0" w:color="auto"/>
            <w:bottom w:val="none" w:sz="0" w:space="0" w:color="auto"/>
            <w:right w:val="none" w:sz="0" w:space="0" w:color="auto"/>
          </w:divBdr>
        </w:div>
        <w:div w:id="2057512219">
          <w:marLeft w:val="640"/>
          <w:marRight w:val="0"/>
          <w:marTop w:val="0"/>
          <w:marBottom w:val="0"/>
          <w:divBdr>
            <w:top w:val="none" w:sz="0" w:space="0" w:color="auto"/>
            <w:left w:val="none" w:sz="0" w:space="0" w:color="auto"/>
            <w:bottom w:val="none" w:sz="0" w:space="0" w:color="auto"/>
            <w:right w:val="none" w:sz="0" w:space="0" w:color="auto"/>
          </w:divBdr>
        </w:div>
        <w:div w:id="2077513973">
          <w:marLeft w:val="640"/>
          <w:marRight w:val="0"/>
          <w:marTop w:val="0"/>
          <w:marBottom w:val="0"/>
          <w:divBdr>
            <w:top w:val="none" w:sz="0" w:space="0" w:color="auto"/>
            <w:left w:val="none" w:sz="0" w:space="0" w:color="auto"/>
            <w:bottom w:val="none" w:sz="0" w:space="0" w:color="auto"/>
            <w:right w:val="none" w:sz="0" w:space="0" w:color="auto"/>
          </w:divBdr>
        </w:div>
      </w:divsChild>
    </w:div>
    <w:div w:id="1461999704">
      <w:bodyDiv w:val="1"/>
      <w:marLeft w:val="0"/>
      <w:marRight w:val="0"/>
      <w:marTop w:val="0"/>
      <w:marBottom w:val="0"/>
      <w:divBdr>
        <w:top w:val="none" w:sz="0" w:space="0" w:color="auto"/>
        <w:left w:val="none" w:sz="0" w:space="0" w:color="auto"/>
        <w:bottom w:val="none" w:sz="0" w:space="0" w:color="auto"/>
        <w:right w:val="none" w:sz="0" w:space="0" w:color="auto"/>
      </w:divBdr>
      <w:divsChild>
        <w:div w:id="720787284">
          <w:marLeft w:val="640"/>
          <w:marRight w:val="0"/>
          <w:marTop w:val="0"/>
          <w:marBottom w:val="0"/>
          <w:divBdr>
            <w:top w:val="none" w:sz="0" w:space="0" w:color="auto"/>
            <w:left w:val="none" w:sz="0" w:space="0" w:color="auto"/>
            <w:bottom w:val="none" w:sz="0" w:space="0" w:color="auto"/>
            <w:right w:val="none" w:sz="0" w:space="0" w:color="auto"/>
          </w:divBdr>
        </w:div>
        <w:div w:id="1273829790">
          <w:marLeft w:val="640"/>
          <w:marRight w:val="0"/>
          <w:marTop w:val="0"/>
          <w:marBottom w:val="0"/>
          <w:divBdr>
            <w:top w:val="none" w:sz="0" w:space="0" w:color="auto"/>
            <w:left w:val="none" w:sz="0" w:space="0" w:color="auto"/>
            <w:bottom w:val="none" w:sz="0" w:space="0" w:color="auto"/>
            <w:right w:val="none" w:sz="0" w:space="0" w:color="auto"/>
          </w:divBdr>
        </w:div>
        <w:div w:id="1326787469">
          <w:marLeft w:val="640"/>
          <w:marRight w:val="0"/>
          <w:marTop w:val="0"/>
          <w:marBottom w:val="0"/>
          <w:divBdr>
            <w:top w:val="none" w:sz="0" w:space="0" w:color="auto"/>
            <w:left w:val="none" w:sz="0" w:space="0" w:color="auto"/>
            <w:bottom w:val="none" w:sz="0" w:space="0" w:color="auto"/>
            <w:right w:val="none" w:sz="0" w:space="0" w:color="auto"/>
          </w:divBdr>
        </w:div>
        <w:div w:id="1328552983">
          <w:marLeft w:val="640"/>
          <w:marRight w:val="0"/>
          <w:marTop w:val="0"/>
          <w:marBottom w:val="0"/>
          <w:divBdr>
            <w:top w:val="none" w:sz="0" w:space="0" w:color="auto"/>
            <w:left w:val="none" w:sz="0" w:space="0" w:color="auto"/>
            <w:bottom w:val="none" w:sz="0" w:space="0" w:color="auto"/>
            <w:right w:val="none" w:sz="0" w:space="0" w:color="auto"/>
          </w:divBdr>
        </w:div>
        <w:div w:id="757556778">
          <w:marLeft w:val="640"/>
          <w:marRight w:val="0"/>
          <w:marTop w:val="0"/>
          <w:marBottom w:val="0"/>
          <w:divBdr>
            <w:top w:val="none" w:sz="0" w:space="0" w:color="auto"/>
            <w:left w:val="none" w:sz="0" w:space="0" w:color="auto"/>
            <w:bottom w:val="none" w:sz="0" w:space="0" w:color="auto"/>
            <w:right w:val="none" w:sz="0" w:space="0" w:color="auto"/>
          </w:divBdr>
        </w:div>
        <w:div w:id="297994648">
          <w:marLeft w:val="640"/>
          <w:marRight w:val="0"/>
          <w:marTop w:val="0"/>
          <w:marBottom w:val="0"/>
          <w:divBdr>
            <w:top w:val="none" w:sz="0" w:space="0" w:color="auto"/>
            <w:left w:val="none" w:sz="0" w:space="0" w:color="auto"/>
            <w:bottom w:val="none" w:sz="0" w:space="0" w:color="auto"/>
            <w:right w:val="none" w:sz="0" w:space="0" w:color="auto"/>
          </w:divBdr>
        </w:div>
        <w:div w:id="556866244">
          <w:marLeft w:val="640"/>
          <w:marRight w:val="0"/>
          <w:marTop w:val="0"/>
          <w:marBottom w:val="0"/>
          <w:divBdr>
            <w:top w:val="none" w:sz="0" w:space="0" w:color="auto"/>
            <w:left w:val="none" w:sz="0" w:space="0" w:color="auto"/>
            <w:bottom w:val="none" w:sz="0" w:space="0" w:color="auto"/>
            <w:right w:val="none" w:sz="0" w:space="0" w:color="auto"/>
          </w:divBdr>
        </w:div>
        <w:div w:id="1626883383">
          <w:marLeft w:val="640"/>
          <w:marRight w:val="0"/>
          <w:marTop w:val="0"/>
          <w:marBottom w:val="0"/>
          <w:divBdr>
            <w:top w:val="none" w:sz="0" w:space="0" w:color="auto"/>
            <w:left w:val="none" w:sz="0" w:space="0" w:color="auto"/>
            <w:bottom w:val="none" w:sz="0" w:space="0" w:color="auto"/>
            <w:right w:val="none" w:sz="0" w:space="0" w:color="auto"/>
          </w:divBdr>
        </w:div>
        <w:div w:id="1582906489">
          <w:marLeft w:val="640"/>
          <w:marRight w:val="0"/>
          <w:marTop w:val="0"/>
          <w:marBottom w:val="0"/>
          <w:divBdr>
            <w:top w:val="none" w:sz="0" w:space="0" w:color="auto"/>
            <w:left w:val="none" w:sz="0" w:space="0" w:color="auto"/>
            <w:bottom w:val="none" w:sz="0" w:space="0" w:color="auto"/>
            <w:right w:val="none" w:sz="0" w:space="0" w:color="auto"/>
          </w:divBdr>
        </w:div>
        <w:div w:id="325596996">
          <w:marLeft w:val="640"/>
          <w:marRight w:val="0"/>
          <w:marTop w:val="0"/>
          <w:marBottom w:val="0"/>
          <w:divBdr>
            <w:top w:val="none" w:sz="0" w:space="0" w:color="auto"/>
            <w:left w:val="none" w:sz="0" w:space="0" w:color="auto"/>
            <w:bottom w:val="none" w:sz="0" w:space="0" w:color="auto"/>
            <w:right w:val="none" w:sz="0" w:space="0" w:color="auto"/>
          </w:divBdr>
        </w:div>
        <w:div w:id="1331250840">
          <w:marLeft w:val="640"/>
          <w:marRight w:val="0"/>
          <w:marTop w:val="0"/>
          <w:marBottom w:val="0"/>
          <w:divBdr>
            <w:top w:val="none" w:sz="0" w:space="0" w:color="auto"/>
            <w:left w:val="none" w:sz="0" w:space="0" w:color="auto"/>
            <w:bottom w:val="none" w:sz="0" w:space="0" w:color="auto"/>
            <w:right w:val="none" w:sz="0" w:space="0" w:color="auto"/>
          </w:divBdr>
        </w:div>
        <w:div w:id="1513301823">
          <w:marLeft w:val="640"/>
          <w:marRight w:val="0"/>
          <w:marTop w:val="0"/>
          <w:marBottom w:val="0"/>
          <w:divBdr>
            <w:top w:val="none" w:sz="0" w:space="0" w:color="auto"/>
            <w:left w:val="none" w:sz="0" w:space="0" w:color="auto"/>
            <w:bottom w:val="none" w:sz="0" w:space="0" w:color="auto"/>
            <w:right w:val="none" w:sz="0" w:space="0" w:color="auto"/>
          </w:divBdr>
        </w:div>
        <w:div w:id="820773637">
          <w:marLeft w:val="640"/>
          <w:marRight w:val="0"/>
          <w:marTop w:val="0"/>
          <w:marBottom w:val="0"/>
          <w:divBdr>
            <w:top w:val="none" w:sz="0" w:space="0" w:color="auto"/>
            <w:left w:val="none" w:sz="0" w:space="0" w:color="auto"/>
            <w:bottom w:val="none" w:sz="0" w:space="0" w:color="auto"/>
            <w:right w:val="none" w:sz="0" w:space="0" w:color="auto"/>
          </w:divBdr>
        </w:div>
        <w:div w:id="1485851762">
          <w:marLeft w:val="640"/>
          <w:marRight w:val="0"/>
          <w:marTop w:val="0"/>
          <w:marBottom w:val="0"/>
          <w:divBdr>
            <w:top w:val="none" w:sz="0" w:space="0" w:color="auto"/>
            <w:left w:val="none" w:sz="0" w:space="0" w:color="auto"/>
            <w:bottom w:val="none" w:sz="0" w:space="0" w:color="auto"/>
            <w:right w:val="none" w:sz="0" w:space="0" w:color="auto"/>
          </w:divBdr>
        </w:div>
        <w:div w:id="1647784046">
          <w:marLeft w:val="640"/>
          <w:marRight w:val="0"/>
          <w:marTop w:val="0"/>
          <w:marBottom w:val="0"/>
          <w:divBdr>
            <w:top w:val="none" w:sz="0" w:space="0" w:color="auto"/>
            <w:left w:val="none" w:sz="0" w:space="0" w:color="auto"/>
            <w:bottom w:val="none" w:sz="0" w:space="0" w:color="auto"/>
            <w:right w:val="none" w:sz="0" w:space="0" w:color="auto"/>
          </w:divBdr>
        </w:div>
        <w:div w:id="1948780070">
          <w:marLeft w:val="640"/>
          <w:marRight w:val="0"/>
          <w:marTop w:val="0"/>
          <w:marBottom w:val="0"/>
          <w:divBdr>
            <w:top w:val="none" w:sz="0" w:space="0" w:color="auto"/>
            <w:left w:val="none" w:sz="0" w:space="0" w:color="auto"/>
            <w:bottom w:val="none" w:sz="0" w:space="0" w:color="auto"/>
            <w:right w:val="none" w:sz="0" w:space="0" w:color="auto"/>
          </w:divBdr>
        </w:div>
        <w:div w:id="1724864378">
          <w:marLeft w:val="640"/>
          <w:marRight w:val="0"/>
          <w:marTop w:val="0"/>
          <w:marBottom w:val="0"/>
          <w:divBdr>
            <w:top w:val="none" w:sz="0" w:space="0" w:color="auto"/>
            <w:left w:val="none" w:sz="0" w:space="0" w:color="auto"/>
            <w:bottom w:val="none" w:sz="0" w:space="0" w:color="auto"/>
            <w:right w:val="none" w:sz="0" w:space="0" w:color="auto"/>
          </w:divBdr>
        </w:div>
        <w:div w:id="15158010">
          <w:marLeft w:val="640"/>
          <w:marRight w:val="0"/>
          <w:marTop w:val="0"/>
          <w:marBottom w:val="0"/>
          <w:divBdr>
            <w:top w:val="none" w:sz="0" w:space="0" w:color="auto"/>
            <w:left w:val="none" w:sz="0" w:space="0" w:color="auto"/>
            <w:bottom w:val="none" w:sz="0" w:space="0" w:color="auto"/>
            <w:right w:val="none" w:sz="0" w:space="0" w:color="auto"/>
          </w:divBdr>
        </w:div>
        <w:div w:id="1691490874">
          <w:marLeft w:val="640"/>
          <w:marRight w:val="0"/>
          <w:marTop w:val="0"/>
          <w:marBottom w:val="0"/>
          <w:divBdr>
            <w:top w:val="none" w:sz="0" w:space="0" w:color="auto"/>
            <w:left w:val="none" w:sz="0" w:space="0" w:color="auto"/>
            <w:bottom w:val="none" w:sz="0" w:space="0" w:color="auto"/>
            <w:right w:val="none" w:sz="0" w:space="0" w:color="auto"/>
          </w:divBdr>
        </w:div>
        <w:div w:id="802893354">
          <w:marLeft w:val="640"/>
          <w:marRight w:val="0"/>
          <w:marTop w:val="0"/>
          <w:marBottom w:val="0"/>
          <w:divBdr>
            <w:top w:val="none" w:sz="0" w:space="0" w:color="auto"/>
            <w:left w:val="none" w:sz="0" w:space="0" w:color="auto"/>
            <w:bottom w:val="none" w:sz="0" w:space="0" w:color="auto"/>
            <w:right w:val="none" w:sz="0" w:space="0" w:color="auto"/>
          </w:divBdr>
        </w:div>
        <w:div w:id="460922557">
          <w:marLeft w:val="640"/>
          <w:marRight w:val="0"/>
          <w:marTop w:val="0"/>
          <w:marBottom w:val="0"/>
          <w:divBdr>
            <w:top w:val="none" w:sz="0" w:space="0" w:color="auto"/>
            <w:left w:val="none" w:sz="0" w:space="0" w:color="auto"/>
            <w:bottom w:val="none" w:sz="0" w:space="0" w:color="auto"/>
            <w:right w:val="none" w:sz="0" w:space="0" w:color="auto"/>
          </w:divBdr>
        </w:div>
        <w:div w:id="1409619595">
          <w:marLeft w:val="640"/>
          <w:marRight w:val="0"/>
          <w:marTop w:val="0"/>
          <w:marBottom w:val="0"/>
          <w:divBdr>
            <w:top w:val="none" w:sz="0" w:space="0" w:color="auto"/>
            <w:left w:val="none" w:sz="0" w:space="0" w:color="auto"/>
            <w:bottom w:val="none" w:sz="0" w:space="0" w:color="auto"/>
            <w:right w:val="none" w:sz="0" w:space="0" w:color="auto"/>
          </w:divBdr>
        </w:div>
        <w:div w:id="1438477893">
          <w:marLeft w:val="640"/>
          <w:marRight w:val="0"/>
          <w:marTop w:val="0"/>
          <w:marBottom w:val="0"/>
          <w:divBdr>
            <w:top w:val="none" w:sz="0" w:space="0" w:color="auto"/>
            <w:left w:val="none" w:sz="0" w:space="0" w:color="auto"/>
            <w:bottom w:val="none" w:sz="0" w:space="0" w:color="auto"/>
            <w:right w:val="none" w:sz="0" w:space="0" w:color="auto"/>
          </w:divBdr>
        </w:div>
        <w:div w:id="2074548808">
          <w:marLeft w:val="640"/>
          <w:marRight w:val="0"/>
          <w:marTop w:val="0"/>
          <w:marBottom w:val="0"/>
          <w:divBdr>
            <w:top w:val="none" w:sz="0" w:space="0" w:color="auto"/>
            <w:left w:val="none" w:sz="0" w:space="0" w:color="auto"/>
            <w:bottom w:val="none" w:sz="0" w:space="0" w:color="auto"/>
            <w:right w:val="none" w:sz="0" w:space="0" w:color="auto"/>
          </w:divBdr>
        </w:div>
        <w:div w:id="1286888510">
          <w:marLeft w:val="640"/>
          <w:marRight w:val="0"/>
          <w:marTop w:val="0"/>
          <w:marBottom w:val="0"/>
          <w:divBdr>
            <w:top w:val="none" w:sz="0" w:space="0" w:color="auto"/>
            <w:left w:val="none" w:sz="0" w:space="0" w:color="auto"/>
            <w:bottom w:val="none" w:sz="0" w:space="0" w:color="auto"/>
            <w:right w:val="none" w:sz="0" w:space="0" w:color="auto"/>
          </w:divBdr>
        </w:div>
        <w:div w:id="1589658271">
          <w:marLeft w:val="640"/>
          <w:marRight w:val="0"/>
          <w:marTop w:val="0"/>
          <w:marBottom w:val="0"/>
          <w:divBdr>
            <w:top w:val="none" w:sz="0" w:space="0" w:color="auto"/>
            <w:left w:val="none" w:sz="0" w:space="0" w:color="auto"/>
            <w:bottom w:val="none" w:sz="0" w:space="0" w:color="auto"/>
            <w:right w:val="none" w:sz="0" w:space="0" w:color="auto"/>
          </w:divBdr>
        </w:div>
        <w:div w:id="2008904323">
          <w:marLeft w:val="640"/>
          <w:marRight w:val="0"/>
          <w:marTop w:val="0"/>
          <w:marBottom w:val="0"/>
          <w:divBdr>
            <w:top w:val="none" w:sz="0" w:space="0" w:color="auto"/>
            <w:left w:val="none" w:sz="0" w:space="0" w:color="auto"/>
            <w:bottom w:val="none" w:sz="0" w:space="0" w:color="auto"/>
            <w:right w:val="none" w:sz="0" w:space="0" w:color="auto"/>
          </w:divBdr>
        </w:div>
        <w:div w:id="818419945">
          <w:marLeft w:val="640"/>
          <w:marRight w:val="0"/>
          <w:marTop w:val="0"/>
          <w:marBottom w:val="0"/>
          <w:divBdr>
            <w:top w:val="none" w:sz="0" w:space="0" w:color="auto"/>
            <w:left w:val="none" w:sz="0" w:space="0" w:color="auto"/>
            <w:bottom w:val="none" w:sz="0" w:space="0" w:color="auto"/>
            <w:right w:val="none" w:sz="0" w:space="0" w:color="auto"/>
          </w:divBdr>
        </w:div>
        <w:div w:id="697434210">
          <w:marLeft w:val="640"/>
          <w:marRight w:val="0"/>
          <w:marTop w:val="0"/>
          <w:marBottom w:val="0"/>
          <w:divBdr>
            <w:top w:val="none" w:sz="0" w:space="0" w:color="auto"/>
            <w:left w:val="none" w:sz="0" w:space="0" w:color="auto"/>
            <w:bottom w:val="none" w:sz="0" w:space="0" w:color="auto"/>
            <w:right w:val="none" w:sz="0" w:space="0" w:color="auto"/>
          </w:divBdr>
        </w:div>
        <w:div w:id="710497451">
          <w:marLeft w:val="640"/>
          <w:marRight w:val="0"/>
          <w:marTop w:val="0"/>
          <w:marBottom w:val="0"/>
          <w:divBdr>
            <w:top w:val="none" w:sz="0" w:space="0" w:color="auto"/>
            <w:left w:val="none" w:sz="0" w:space="0" w:color="auto"/>
            <w:bottom w:val="none" w:sz="0" w:space="0" w:color="auto"/>
            <w:right w:val="none" w:sz="0" w:space="0" w:color="auto"/>
          </w:divBdr>
        </w:div>
        <w:div w:id="1363286045">
          <w:marLeft w:val="640"/>
          <w:marRight w:val="0"/>
          <w:marTop w:val="0"/>
          <w:marBottom w:val="0"/>
          <w:divBdr>
            <w:top w:val="none" w:sz="0" w:space="0" w:color="auto"/>
            <w:left w:val="none" w:sz="0" w:space="0" w:color="auto"/>
            <w:bottom w:val="none" w:sz="0" w:space="0" w:color="auto"/>
            <w:right w:val="none" w:sz="0" w:space="0" w:color="auto"/>
          </w:divBdr>
        </w:div>
        <w:div w:id="342629026">
          <w:marLeft w:val="640"/>
          <w:marRight w:val="0"/>
          <w:marTop w:val="0"/>
          <w:marBottom w:val="0"/>
          <w:divBdr>
            <w:top w:val="none" w:sz="0" w:space="0" w:color="auto"/>
            <w:left w:val="none" w:sz="0" w:space="0" w:color="auto"/>
            <w:bottom w:val="none" w:sz="0" w:space="0" w:color="auto"/>
            <w:right w:val="none" w:sz="0" w:space="0" w:color="auto"/>
          </w:divBdr>
        </w:div>
      </w:divsChild>
    </w:div>
    <w:div w:id="1473251317">
      <w:bodyDiv w:val="1"/>
      <w:marLeft w:val="0"/>
      <w:marRight w:val="0"/>
      <w:marTop w:val="0"/>
      <w:marBottom w:val="0"/>
      <w:divBdr>
        <w:top w:val="none" w:sz="0" w:space="0" w:color="auto"/>
        <w:left w:val="none" w:sz="0" w:space="0" w:color="auto"/>
        <w:bottom w:val="none" w:sz="0" w:space="0" w:color="auto"/>
        <w:right w:val="none" w:sz="0" w:space="0" w:color="auto"/>
      </w:divBdr>
      <w:divsChild>
        <w:div w:id="357242893">
          <w:marLeft w:val="640"/>
          <w:marRight w:val="0"/>
          <w:marTop w:val="0"/>
          <w:marBottom w:val="0"/>
          <w:divBdr>
            <w:top w:val="none" w:sz="0" w:space="0" w:color="auto"/>
            <w:left w:val="none" w:sz="0" w:space="0" w:color="auto"/>
            <w:bottom w:val="none" w:sz="0" w:space="0" w:color="auto"/>
            <w:right w:val="none" w:sz="0" w:space="0" w:color="auto"/>
          </w:divBdr>
        </w:div>
        <w:div w:id="401177279">
          <w:marLeft w:val="640"/>
          <w:marRight w:val="0"/>
          <w:marTop w:val="0"/>
          <w:marBottom w:val="0"/>
          <w:divBdr>
            <w:top w:val="none" w:sz="0" w:space="0" w:color="auto"/>
            <w:left w:val="none" w:sz="0" w:space="0" w:color="auto"/>
            <w:bottom w:val="none" w:sz="0" w:space="0" w:color="auto"/>
            <w:right w:val="none" w:sz="0" w:space="0" w:color="auto"/>
          </w:divBdr>
        </w:div>
        <w:div w:id="702636605">
          <w:marLeft w:val="640"/>
          <w:marRight w:val="0"/>
          <w:marTop w:val="0"/>
          <w:marBottom w:val="0"/>
          <w:divBdr>
            <w:top w:val="none" w:sz="0" w:space="0" w:color="auto"/>
            <w:left w:val="none" w:sz="0" w:space="0" w:color="auto"/>
            <w:bottom w:val="none" w:sz="0" w:space="0" w:color="auto"/>
            <w:right w:val="none" w:sz="0" w:space="0" w:color="auto"/>
          </w:divBdr>
        </w:div>
        <w:div w:id="915826254">
          <w:marLeft w:val="640"/>
          <w:marRight w:val="0"/>
          <w:marTop w:val="0"/>
          <w:marBottom w:val="0"/>
          <w:divBdr>
            <w:top w:val="none" w:sz="0" w:space="0" w:color="auto"/>
            <w:left w:val="none" w:sz="0" w:space="0" w:color="auto"/>
            <w:bottom w:val="none" w:sz="0" w:space="0" w:color="auto"/>
            <w:right w:val="none" w:sz="0" w:space="0" w:color="auto"/>
          </w:divBdr>
        </w:div>
        <w:div w:id="988022423">
          <w:marLeft w:val="640"/>
          <w:marRight w:val="0"/>
          <w:marTop w:val="0"/>
          <w:marBottom w:val="0"/>
          <w:divBdr>
            <w:top w:val="none" w:sz="0" w:space="0" w:color="auto"/>
            <w:left w:val="none" w:sz="0" w:space="0" w:color="auto"/>
            <w:bottom w:val="none" w:sz="0" w:space="0" w:color="auto"/>
            <w:right w:val="none" w:sz="0" w:space="0" w:color="auto"/>
          </w:divBdr>
        </w:div>
        <w:div w:id="1154836611">
          <w:marLeft w:val="640"/>
          <w:marRight w:val="0"/>
          <w:marTop w:val="0"/>
          <w:marBottom w:val="0"/>
          <w:divBdr>
            <w:top w:val="none" w:sz="0" w:space="0" w:color="auto"/>
            <w:left w:val="none" w:sz="0" w:space="0" w:color="auto"/>
            <w:bottom w:val="none" w:sz="0" w:space="0" w:color="auto"/>
            <w:right w:val="none" w:sz="0" w:space="0" w:color="auto"/>
          </w:divBdr>
        </w:div>
        <w:div w:id="1285424839">
          <w:marLeft w:val="640"/>
          <w:marRight w:val="0"/>
          <w:marTop w:val="0"/>
          <w:marBottom w:val="0"/>
          <w:divBdr>
            <w:top w:val="none" w:sz="0" w:space="0" w:color="auto"/>
            <w:left w:val="none" w:sz="0" w:space="0" w:color="auto"/>
            <w:bottom w:val="none" w:sz="0" w:space="0" w:color="auto"/>
            <w:right w:val="none" w:sz="0" w:space="0" w:color="auto"/>
          </w:divBdr>
        </w:div>
        <w:div w:id="1377316105">
          <w:marLeft w:val="640"/>
          <w:marRight w:val="0"/>
          <w:marTop w:val="0"/>
          <w:marBottom w:val="0"/>
          <w:divBdr>
            <w:top w:val="none" w:sz="0" w:space="0" w:color="auto"/>
            <w:left w:val="none" w:sz="0" w:space="0" w:color="auto"/>
            <w:bottom w:val="none" w:sz="0" w:space="0" w:color="auto"/>
            <w:right w:val="none" w:sz="0" w:space="0" w:color="auto"/>
          </w:divBdr>
        </w:div>
        <w:div w:id="1442145192">
          <w:marLeft w:val="640"/>
          <w:marRight w:val="0"/>
          <w:marTop w:val="0"/>
          <w:marBottom w:val="0"/>
          <w:divBdr>
            <w:top w:val="none" w:sz="0" w:space="0" w:color="auto"/>
            <w:left w:val="none" w:sz="0" w:space="0" w:color="auto"/>
            <w:bottom w:val="none" w:sz="0" w:space="0" w:color="auto"/>
            <w:right w:val="none" w:sz="0" w:space="0" w:color="auto"/>
          </w:divBdr>
        </w:div>
        <w:div w:id="1514420924">
          <w:marLeft w:val="640"/>
          <w:marRight w:val="0"/>
          <w:marTop w:val="0"/>
          <w:marBottom w:val="0"/>
          <w:divBdr>
            <w:top w:val="none" w:sz="0" w:space="0" w:color="auto"/>
            <w:left w:val="none" w:sz="0" w:space="0" w:color="auto"/>
            <w:bottom w:val="none" w:sz="0" w:space="0" w:color="auto"/>
            <w:right w:val="none" w:sz="0" w:space="0" w:color="auto"/>
          </w:divBdr>
        </w:div>
        <w:div w:id="1628470349">
          <w:marLeft w:val="640"/>
          <w:marRight w:val="0"/>
          <w:marTop w:val="0"/>
          <w:marBottom w:val="0"/>
          <w:divBdr>
            <w:top w:val="none" w:sz="0" w:space="0" w:color="auto"/>
            <w:left w:val="none" w:sz="0" w:space="0" w:color="auto"/>
            <w:bottom w:val="none" w:sz="0" w:space="0" w:color="auto"/>
            <w:right w:val="none" w:sz="0" w:space="0" w:color="auto"/>
          </w:divBdr>
        </w:div>
        <w:div w:id="1668702304">
          <w:marLeft w:val="640"/>
          <w:marRight w:val="0"/>
          <w:marTop w:val="0"/>
          <w:marBottom w:val="0"/>
          <w:divBdr>
            <w:top w:val="none" w:sz="0" w:space="0" w:color="auto"/>
            <w:left w:val="none" w:sz="0" w:space="0" w:color="auto"/>
            <w:bottom w:val="none" w:sz="0" w:space="0" w:color="auto"/>
            <w:right w:val="none" w:sz="0" w:space="0" w:color="auto"/>
          </w:divBdr>
        </w:div>
        <w:div w:id="1857575488">
          <w:marLeft w:val="640"/>
          <w:marRight w:val="0"/>
          <w:marTop w:val="0"/>
          <w:marBottom w:val="0"/>
          <w:divBdr>
            <w:top w:val="none" w:sz="0" w:space="0" w:color="auto"/>
            <w:left w:val="none" w:sz="0" w:space="0" w:color="auto"/>
            <w:bottom w:val="none" w:sz="0" w:space="0" w:color="auto"/>
            <w:right w:val="none" w:sz="0" w:space="0" w:color="auto"/>
          </w:divBdr>
        </w:div>
        <w:div w:id="1858890180">
          <w:marLeft w:val="640"/>
          <w:marRight w:val="0"/>
          <w:marTop w:val="0"/>
          <w:marBottom w:val="0"/>
          <w:divBdr>
            <w:top w:val="none" w:sz="0" w:space="0" w:color="auto"/>
            <w:left w:val="none" w:sz="0" w:space="0" w:color="auto"/>
            <w:bottom w:val="none" w:sz="0" w:space="0" w:color="auto"/>
            <w:right w:val="none" w:sz="0" w:space="0" w:color="auto"/>
          </w:divBdr>
        </w:div>
        <w:div w:id="1921720274">
          <w:marLeft w:val="640"/>
          <w:marRight w:val="0"/>
          <w:marTop w:val="0"/>
          <w:marBottom w:val="0"/>
          <w:divBdr>
            <w:top w:val="none" w:sz="0" w:space="0" w:color="auto"/>
            <w:left w:val="none" w:sz="0" w:space="0" w:color="auto"/>
            <w:bottom w:val="none" w:sz="0" w:space="0" w:color="auto"/>
            <w:right w:val="none" w:sz="0" w:space="0" w:color="auto"/>
          </w:divBdr>
        </w:div>
        <w:div w:id="2008172432">
          <w:marLeft w:val="640"/>
          <w:marRight w:val="0"/>
          <w:marTop w:val="0"/>
          <w:marBottom w:val="0"/>
          <w:divBdr>
            <w:top w:val="none" w:sz="0" w:space="0" w:color="auto"/>
            <w:left w:val="none" w:sz="0" w:space="0" w:color="auto"/>
            <w:bottom w:val="none" w:sz="0" w:space="0" w:color="auto"/>
            <w:right w:val="none" w:sz="0" w:space="0" w:color="auto"/>
          </w:divBdr>
        </w:div>
      </w:divsChild>
    </w:div>
    <w:div w:id="1482117442">
      <w:bodyDiv w:val="1"/>
      <w:marLeft w:val="0"/>
      <w:marRight w:val="0"/>
      <w:marTop w:val="0"/>
      <w:marBottom w:val="0"/>
      <w:divBdr>
        <w:top w:val="none" w:sz="0" w:space="0" w:color="auto"/>
        <w:left w:val="none" w:sz="0" w:space="0" w:color="auto"/>
        <w:bottom w:val="none" w:sz="0" w:space="0" w:color="auto"/>
        <w:right w:val="none" w:sz="0" w:space="0" w:color="auto"/>
      </w:divBdr>
      <w:divsChild>
        <w:div w:id="56780092">
          <w:marLeft w:val="640"/>
          <w:marRight w:val="0"/>
          <w:marTop w:val="0"/>
          <w:marBottom w:val="0"/>
          <w:divBdr>
            <w:top w:val="none" w:sz="0" w:space="0" w:color="auto"/>
            <w:left w:val="none" w:sz="0" w:space="0" w:color="auto"/>
            <w:bottom w:val="none" w:sz="0" w:space="0" w:color="auto"/>
            <w:right w:val="none" w:sz="0" w:space="0" w:color="auto"/>
          </w:divBdr>
        </w:div>
        <w:div w:id="185873353">
          <w:marLeft w:val="640"/>
          <w:marRight w:val="0"/>
          <w:marTop w:val="0"/>
          <w:marBottom w:val="0"/>
          <w:divBdr>
            <w:top w:val="none" w:sz="0" w:space="0" w:color="auto"/>
            <w:left w:val="none" w:sz="0" w:space="0" w:color="auto"/>
            <w:bottom w:val="none" w:sz="0" w:space="0" w:color="auto"/>
            <w:right w:val="none" w:sz="0" w:space="0" w:color="auto"/>
          </w:divBdr>
        </w:div>
        <w:div w:id="406004411">
          <w:marLeft w:val="640"/>
          <w:marRight w:val="0"/>
          <w:marTop w:val="0"/>
          <w:marBottom w:val="0"/>
          <w:divBdr>
            <w:top w:val="none" w:sz="0" w:space="0" w:color="auto"/>
            <w:left w:val="none" w:sz="0" w:space="0" w:color="auto"/>
            <w:bottom w:val="none" w:sz="0" w:space="0" w:color="auto"/>
            <w:right w:val="none" w:sz="0" w:space="0" w:color="auto"/>
          </w:divBdr>
        </w:div>
        <w:div w:id="463885831">
          <w:marLeft w:val="640"/>
          <w:marRight w:val="0"/>
          <w:marTop w:val="0"/>
          <w:marBottom w:val="0"/>
          <w:divBdr>
            <w:top w:val="none" w:sz="0" w:space="0" w:color="auto"/>
            <w:left w:val="none" w:sz="0" w:space="0" w:color="auto"/>
            <w:bottom w:val="none" w:sz="0" w:space="0" w:color="auto"/>
            <w:right w:val="none" w:sz="0" w:space="0" w:color="auto"/>
          </w:divBdr>
        </w:div>
        <w:div w:id="737173811">
          <w:marLeft w:val="640"/>
          <w:marRight w:val="0"/>
          <w:marTop w:val="0"/>
          <w:marBottom w:val="0"/>
          <w:divBdr>
            <w:top w:val="none" w:sz="0" w:space="0" w:color="auto"/>
            <w:left w:val="none" w:sz="0" w:space="0" w:color="auto"/>
            <w:bottom w:val="none" w:sz="0" w:space="0" w:color="auto"/>
            <w:right w:val="none" w:sz="0" w:space="0" w:color="auto"/>
          </w:divBdr>
        </w:div>
        <w:div w:id="867989825">
          <w:marLeft w:val="640"/>
          <w:marRight w:val="0"/>
          <w:marTop w:val="0"/>
          <w:marBottom w:val="0"/>
          <w:divBdr>
            <w:top w:val="none" w:sz="0" w:space="0" w:color="auto"/>
            <w:left w:val="none" w:sz="0" w:space="0" w:color="auto"/>
            <w:bottom w:val="none" w:sz="0" w:space="0" w:color="auto"/>
            <w:right w:val="none" w:sz="0" w:space="0" w:color="auto"/>
          </w:divBdr>
        </w:div>
        <w:div w:id="1158762058">
          <w:marLeft w:val="640"/>
          <w:marRight w:val="0"/>
          <w:marTop w:val="0"/>
          <w:marBottom w:val="0"/>
          <w:divBdr>
            <w:top w:val="none" w:sz="0" w:space="0" w:color="auto"/>
            <w:left w:val="none" w:sz="0" w:space="0" w:color="auto"/>
            <w:bottom w:val="none" w:sz="0" w:space="0" w:color="auto"/>
            <w:right w:val="none" w:sz="0" w:space="0" w:color="auto"/>
          </w:divBdr>
        </w:div>
        <w:div w:id="1249272935">
          <w:marLeft w:val="640"/>
          <w:marRight w:val="0"/>
          <w:marTop w:val="0"/>
          <w:marBottom w:val="0"/>
          <w:divBdr>
            <w:top w:val="none" w:sz="0" w:space="0" w:color="auto"/>
            <w:left w:val="none" w:sz="0" w:space="0" w:color="auto"/>
            <w:bottom w:val="none" w:sz="0" w:space="0" w:color="auto"/>
            <w:right w:val="none" w:sz="0" w:space="0" w:color="auto"/>
          </w:divBdr>
        </w:div>
        <w:div w:id="1370837488">
          <w:marLeft w:val="640"/>
          <w:marRight w:val="0"/>
          <w:marTop w:val="0"/>
          <w:marBottom w:val="0"/>
          <w:divBdr>
            <w:top w:val="none" w:sz="0" w:space="0" w:color="auto"/>
            <w:left w:val="none" w:sz="0" w:space="0" w:color="auto"/>
            <w:bottom w:val="none" w:sz="0" w:space="0" w:color="auto"/>
            <w:right w:val="none" w:sz="0" w:space="0" w:color="auto"/>
          </w:divBdr>
        </w:div>
        <w:div w:id="1763136236">
          <w:marLeft w:val="640"/>
          <w:marRight w:val="0"/>
          <w:marTop w:val="0"/>
          <w:marBottom w:val="0"/>
          <w:divBdr>
            <w:top w:val="none" w:sz="0" w:space="0" w:color="auto"/>
            <w:left w:val="none" w:sz="0" w:space="0" w:color="auto"/>
            <w:bottom w:val="none" w:sz="0" w:space="0" w:color="auto"/>
            <w:right w:val="none" w:sz="0" w:space="0" w:color="auto"/>
          </w:divBdr>
        </w:div>
        <w:div w:id="1901477815">
          <w:marLeft w:val="640"/>
          <w:marRight w:val="0"/>
          <w:marTop w:val="0"/>
          <w:marBottom w:val="0"/>
          <w:divBdr>
            <w:top w:val="none" w:sz="0" w:space="0" w:color="auto"/>
            <w:left w:val="none" w:sz="0" w:space="0" w:color="auto"/>
            <w:bottom w:val="none" w:sz="0" w:space="0" w:color="auto"/>
            <w:right w:val="none" w:sz="0" w:space="0" w:color="auto"/>
          </w:divBdr>
        </w:div>
        <w:div w:id="2094548029">
          <w:marLeft w:val="640"/>
          <w:marRight w:val="0"/>
          <w:marTop w:val="0"/>
          <w:marBottom w:val="0"/>
          <w:divBdr>
            <w:top w:val="none" w:sz="0" w:space="0" w:color="auto"/>
            <w:left w:val="none" w:sz="0" w:space="0" w:color="auto"/>
            <w:bottom w:val="none" w:sz="0" w:space="0" w:color="auto"/>
            <w:right w:val="none" w:sz="0" w:space="0" w:color="auto"/>
          </w:divBdr>
        </w:div>
        <w:div w:id="2097509808">
          <w:marLeft w:val="640"/>
          <w:marRight w:val="0"/>
          <w:marTop w:val="0"/>
          <w:marBottom w:val="0"/>
          <w:divBdr>
            <w:top w:val="none" w:sz="0" w:space="0" w:color="auto"/>
            <w:left w:val="none" w:sz="0" w:space="0" w:color="auto"/>
            <w:bottom w:val="none" w:sz="0" w:space="0" w:color="auto"/>
            <w:right w:val="none" w:sz="0" w:space="0" w:color="auto"/>
          </w:divBdr>
        </w:div>
        <w:div w:id="2099784203">
          <w:marLeft w:val="640"/>
          <w:marRight w:val="0"/>
          <w:marTop w:val="0"/>
          <w:marBottom w:val="0"/>
          <w:divBdr>
            <w:top w:val="none" w:sz="0" w:space="0" w:color="auto"/>
            <w:left w:val="none" w:sz="0" w:space="0" w:color="auto"/>
            <w:bottom w:val="none" w:sz="0" w:space="0" w:color="auto"/>
            <w:right w:val="none" w:sz="0" w:space="0" w:color="auto"/>
          </w:divBdr>
        </w:div>
      </w:divsChild>
    </w:div>
    <w:div w:id="1518078428">
      <w:bodyDiv w:val="1"/>
      <w:marLeft w:val="0"/>
      <w:marRight w:val="0"/>
      <w:marTop w:val="0"/>
      <w:marBottom w:val="0"/>
      <w:divBdr>
        <w:top w:val="none" w:sz="0" w:space="0" w:color="auto"/>
        <w:left w:val="none" w:sz="0" w:space="0" w:color="auto"/>
        <w:bottom w:val="none" w:sz="0" w:space="0" w:color="auto"/>
        <w:right w:val="none" w:sz="0" w:space="0" w:color="auto"/>
      </w:divBdr>
      <w:divsChild>
        <w:div w:id="650528458">
          <w:marLeft w:val="640"/>
          <w:marRight w:val="0"/>
          <w:marTop w:val="0"/>
          <w:marBottom w:val="0"/>
          <w:divBdr>
            <w:top w:val="none" w:sz="0" w:space="0" w:color="auto"/>
            <w:left w:val="none" w:sz="0" w:space="0" w:color="auto"/>
            <w:bottom w:val="none" w:sz="0" w:space="0" w:color="auto"/>
            <w:right w:val="none" w:sz="0" w:space="0" w:color="auto"/>
          </w:divBdr>
        </w:div>
        <w:div w:id="1537502389">
          <w:marLeft w:val="640"/>
          <w:marRight w:val="0"/>
          <w:marTop w:val="0"/>
          <w:marBottom w:val="0"/>
          <w:divBdr>
            <w:top w:val="none" w:sz="0" w:space="0" w:color="auto"/>
            <w:left w:val="none" w:sz="0" w:space="0" w:color="auto"/>
            <w:bottom w:val="none" w:sz="0" w:space="0" w:color="auto"/>
            <w:right w:val="none" w:sz="0" w:space="0" w:color="auto"/>
          </w:divBdr>
        </w:div>
        <w:div w:id="106120807">
          <w:marLeft w:val="640"/>
          <w:marRight w:val="0"/>
          <w:marTop w:val="0"/>
          <w:marBottom w:val="0"/>
          <w:divBdr>
            <w:top w:val="none" w:sz="0" w:space="0" w:color="auto"/>
            <w:left w:val="none" w:sz="0" w:space="0" w:color="auto"/>
            <w:bottom w:val="none" w:sz="0" w:space="0" w:color="auto"/>
            <w:right w:val="none" w:sz="0" w:space="0" w:color="auto"/>
          </w:divBdr>
        </w:div>
        <w:div w:id="1950236632">
          <w:marLeft w:val="640"/>
          <w:marRight w:val="0"/>
          <w:marTop w:val="0"/>
          <w:marBottom w:val="0"/>
          <w:divBdr>
            <w:top w:val="none" w:sz="0" w:space="0" w:color="auto"/>
            <w:left w:val="none" w:sz="0" w:space="0" w:color="auto"/>
            <w:bottom w:val="none" w:sz="0" w:space="0" w:color="auto"/>
            <w:right w:val="none" w:sz="0" w:space="0" w:color="auto"/>
          </w:divBdr>
        </w:div>
        <w:div w:id="1599220316">
          <w:marLeft w:val="640"/>
          <w:marRight w:val="0"/>
          <w:marTop w:val="0"/>
          <w:marBottom w:val="0"/>
          <w:divBdr>
            <w:top w:val="none" w:sz="0" w:space="0" w:color="auto"/>
            <w:left w:val="none" w:sz="0" w:space="0" w:color="auto"/>
            <w:bottom w:val="none" w:sz="0" w:space="0" w:color="auto"/>
            <w:right w:val="none" w:sz="0" w:space="0" w:color="auto"/>
          </w:divBdr>
        </w:div>
        <w:div w:id="697856602">
          <w:marLeft w:val="640"/>
          <w:marRight w:val="0"/>
          <w:marTop w:val="0"/>
          <w:marBottom w:val="0"/>
          <w:divBdr>
            <w:top w:val="none" w:sz="0" w:space="0" w:color="auto"/>
            <w:left w:val="none" w:sz="0" w:space="0" w:color="auto"/>
            <w:bottom w:val="none" w:sz="0" w:space="0" w:color="auto"/>
            <w:right w:val="none" w:sz="0" w:space="0" w:color="auto"/>
          </w:divBdr>
        </w:div>
        <w:div w:id="257327012">
          <w:marLeft w:val="640"/>
          <w:marRight w:val="0"/>
          <w:marTop w:val="0"/>
          <w:marBottom w:val="0"/>
          <w:divBdr>
            <w:top w:val="none" w:sz="0" w:space="0" w:color="auto"/>
            <w:left w:val="none" w:sz="0" w:space="0" w:color="auto"/>
            <w:bottom w:val="none" w:sz="0" w:space="0" w:color="auto"/>
            <w:right w:val="none" w:sz="0" w:space="0" w:color="auto"/>
          </w:divBdr>
        </w:div>
        <w:div w:id="1839156175">
          <w:marLeft w:val="640"/>
          <w:marRight w:val="0"/>
          <w:marTop w:val="0"/>
          <w:marBottom w:val="0"/>
          <w:divBdr>
            <w:top w:val="none" w:sz="0" w:space="0" w:color="auto"/>
            <w:left w:val="none" w:sz="0" w:space="0" w:color="auto"/>
            <w:bottom w:val="none" w:sz="0" w:space="0" w:color="auto"/>
            <w:right w:val="none" w:sz="0" w:space="0" w:color="auto"/>
          </w:divBdr>
        </w:div>
        <w:div w:id="1402871517">
          <w:marLeft w:val="640"/>
          <w:marRight w:val="0"/>
          <w:marTop w:val="0"/>
          <w:marBottom w:val="0"/>
          <w:divBdr>
            <w:top w:val="none" w:sz="0" w:space="0" w:color="auto"/>
            <w:left w:val="none" w:sz="0" w:space="0" w:color="auto"/>
            <w:bottom w:val="none" w:sz="0" w:space="0" w:color="auto"/>
            <w:right w:val="none" w:sz="0" w:space="0" w:color="auto"/>
          </w:divBdr>
        </w:div>
        <w:div w:id="199905451">
          <w:marLeft w:val="640"/>
          <w:marRight w:val="0"/>
          <w:marTop w:val="0"/>
          <w:marBottom w:val="0"/>
          <w:divBdr>
            <w:top w:val="none" w:sz="0" w:space="0" w:color="auto"/>
            <w:left w:val="none" w:sz="0" w:space="0" w:color="auto"/>
            <w:bottom w:val="none" w:sz="0" w:space="0" w:color="auto"/>
            <w:right w:val="none" w:sz="0" w:space="0" w:color="auto"/>
          </w:divBdr>
        </w:div>
        <w:div w:id="1466704099">
          <w:marLeft w:val="640"/>
          <w:marRight w:val="0"/>
          <w:marTop w:val="0"/>
          <w:marBottom w:val="0"/>
          <w:divBdr>
            <w:top w:val="none" w:sz="0" w:space="0" w:color="auto"/>
            <w:left w:val="none" w:sz="0" w:space="0" w:color="auto"/>
            <w:bottom w:val="none" w:sz="0" w:space="0" w:color="auto"/>
            <w:right w:val="none" w:sz="0" w:space="0" w:color="auto"/>
          </w:divBdr>
        </w:div>
        <w:div w:id="878977487">
          <w:marLeft w:val="640"/>
          <w:marRight w:val="0"/>
          <w:marTop w:val="0"/>
          <w:marBottom w:val="0"/>
          <w:divBdr>
            <w:top w:val="none" w:sz="0" w:space="0" w:color="auto"/>
            <w:left w:val="none" w:sz="0" w:space="0" w:color="auto"/>
            <w:bottom w:val="none" w:sz="0" w:space="0" w:color="auto"/>
            <w:right w:val="none" w:sz="0" w:space="0" w:color="auto"/>
          </w:divBdr>
        </w:div>
        <w:div w:id="341782652">
          <w:marLeft w:val="640"/>
          <w:marRight w:val="0"/>
          <w:marTop w:val="0"/>
          <w:marBottom w:val="0"/>
          <w:divBdr>
            <w:top w:val="none" w:sz="0" w:space="0" w:color="auto"/>
            <w:left w:val="none" w:sz="0" w:space="0" w:color="auto"/>
            <w:bottom w:val="none" w:sz="0" w:space="0" w:color="auto"/>
            <w:right w:val="none" w:sz="0" w:space="0" w:color="auto"/>
          </w:divBdr>
        </w:div>
        <w:div w:id="447704811">
          <w:marLeft w:val="640"/>
          <w:marRight w:val="0"/>
          <w:marTop w:val="0"/>
          <w:marBottom w:val="0"/>
          <w:divBdr>
            <w:top w:val="none" w:sz="0" w:space="0" w:color="auto"/>
            <w:left w:val="none" w:sz="0" w:space="0" w:color="auto"/>
            <w:bottom w:val="none" w:sz="0" w:space="0" w:color="auto"/>
            <w:right w:val="none" w:sz="0" w:space="0" w:color="auto"/>
          </w:divBdr>
        </w:div>
        <w:div w:id="1716656445">
          <w:marLeft w:val="640"/>
          <w:marRight w:val="0"/>
          <w:marTop w:val="0"/>
          <w:marBottom w:val="0"/>
          <w:divBdr>
            <w:top w:val="none" w:sz="0" w:space="0" w:color="auto"/>
            <w:left w:val="none" w:sz="0" w:space="0" w:color="auto"/>
            <w:bottom w:val="none" w:sz="0" w:space="0" w:color="auto"/>
            <w:right w:val="none" w:sz="0" w:space="0" w:color="auto"/>
          </w:divBdr>
        </w:div>
        <w:div w:id="1166626860">
          <w:marLeft w:val="640"/>
          <w:marRight w:val="0"/>
          <w:marTop w:val="0"/>
          <w:marBottom w:val="0"/>
          <w:divBdr>
            <w:top w:val="none" w:sz="0" w:space="0" w:color="auto"/>
            <w:left w:val="none" w:sz="0" w:space="0" w:color="auto"/>
            <w:bottom w:val="none" w:sz="0" w:space="0" w:color="auto"/>
            <w:right w:val="none" w:sz="0" w:space="0" w:color="auto"/>
          </w:divBdr>
        </w:div>
        <w:div w:id="1463574813">
          <w:marLeft w:val="640"/>
          <w:marRight w:val="0"/>
          <w:marTop w:val="0"/>
          <w:marBottom w:val="0"/>
          <w:divBdr>
            <w:top w:val="none" w:sz="0" w:space="0" w:color="auto"/>
            <w:left w:val="none" w:sz="0" w:space="0" w:color="auto"/>
            <w:bottom w:val="none" w:sz="0" w:space="0" w:color="auto"/>
            <w:right w:val="none" w:sz="0" w:space="0" w:color="auto"/>
          </w:divBdr>
        </w:div>
        <w:div w:id="705445735">
          <w:marLeft w:val="640"/>
          <w:marRight w:val="0"/>
          <w:marTop w:val="0"/>
          <w:marBottom w:val="0"/>
          <w:divBdr>
            <w:top w:val="none" w:sz="0" w:space="0" w:color="auto"/>
            <w:left w:val="none" w:sz="0" w:space="0" w:color="auto"/>
            <w:bottom w:val="none" w:sz="0" w:space="0" w:color="auto"/>
            <w:right w:val="none" w:sz="0" w:space="0" w:color="auto"/>
          </w:divBdr>
        </w:div>
        <w:div w:id="1878081850">
          <w:marLeft w:val="640"/>
          <w:marRight w:val="0"/>
          <w:marTop w:val="0"/>
          <w:marBottom w:val="0"/>
          <w:divBdr>
            <w:top w:val="none" w:sz="0" w:space="0" w:color="auto"/>
            <w:left w:val="none" w:sz="0" w:space="0" w:color="auto"/>
            <w:bottom w:val="none" w:sz="0" w:space="0" w:color="auto"/>
            <w:right w:val="none" w:sz="0" w:space="0" w:color="auto"/>
          </w:divBdr>
        </w:div>
        <w:div w:id="1454861063">
          <w:marLeft w:val="640"/>
          <w:marRight w:val="0"/>
          <w:marTop w:val="0"/>
          <w:marBottom w:val="0"/>
          <w:divBdr>
            <w:top w:val="none" w:sz="0" w:space="0" w:color="auto"/>
            <w:left w:val="none" w:sz="0" w:space="0" w:color="auto"/>
            <w:bottom w:val="none" w:sz="0" w:space="0" w:color="auto"/>
            <w:right w:val="none" w:sz="0" w:space="0" w:color="auto"/>
          </w:divBdr>
        </w:div>
        <w:div w:id="313873091">
          <w:marLeft w:val="640"/>
          <w:marRight w:val="0"/>
          <w:marTop w:val="0"/>
          <w:marBottom w:val="0"/>
          <w:divBdr>
            <w:top w:val="none" w:sz="0" w:space="0" w:color="auto"/>
            <w:left w:val="none" w:sz="0" w:space="0" w:color="auto"/>
            <w:bottom w:val="none" w:sz="0" w:space="0" w:color="auto"/>
            <w:right w:val="none" w:sz="0" w:space="0" w:color="auto"/>
          </w:divBdr>
        </w:div>
        <w:div w:id="452404344">
          <w:marLeft w:val="640"/>
          <w:marRight w:val="0"/>
          <w:marTop w:val="0"/>
          <w:marBottom w:val="0"/>
          <w:divBdr>
            <w:top w:val="none" w:sz="0" w:space="0" w:color="auto"/>
            <w:left w:val="none" w:sz="0" w:space="0" w:color="auto"/>
            <w:bottom w:val="none" w:sz="0" w:space="0" w:color="auto"/>
            <w:right w:val="none" w:sz="0" w:space="0" w:color="auto"/>
          </w:divBdr>
        </w:div>
        <w:div w:id="633481898">
          <w:marLeft w:val="640"/>
          <w:marRight w:val="0"/>
          <w:marTop w:val="0"/>
          <w:marBottom w:val="0"/>
          <w:divBdr>
            <w:top w:val="none" w:sz="0" w:space="0" w:color="auto"/>
            <w:left w:val="none" w:sz="0" w:space="0" w:color="auto"/>
            <w:bottom w:val="none" w:sz="0" w:space="0" w:color="auto"/>
            <w:right w:val="none" w:sz="0" w:space="0" w:color="auto"/>
          </w:divBdr>
        </w:div>
        <w:div w:id="1077944506">
          <w:marLeft w:val="640"/>
          <w:marRight w:val="0"/>
          <w:marTop w:val="0"/>
          <w:marBottom w:val="0"/>
          <w:divBdr>
            <w:top w:val="none" w:sz="0" w:space="0" w:color="auto"/>
            <w:left w:val="none" w:sz="0" w:space="0" w:color="auto"/>
            <w:bottom w:val="none" w:sz="0" w:space="0" w:color="auto"/>
            <w:right w:val="none" w:sz="0" w:space="0" w:color="auto"/>
          </w:divBdr>
        </w:div>
        <w:div w:id="460810819">
          <w:marLeft w:val="640"/>
          <w:marRight w:val="0"/>
          <w:marTop w:val="0"/>
          <w:marBottom w:val="0"/>
          <w:divBdr>
            <w:top w:val="none" w:sz="0" w:space="0" w:color="auto"/>
            <w:left w:val="none" w:sz="0" w:space="0" w:color="auto"/>
            <w:bottom w:val="none" w:sz="0" w:space="0" w:color="auto"/>
            <w:right w:val="none" w:sz="0" w:space="0" w:color="auto"/>
          </w:divBdr>
        </w:div>
        <w:div w:id="975574085">
          <w:marLeft w:val="640"/>
          <w:marRight w:val="0"/>
          <w:marTop w:val="0"/>
          <w:marBottom w:val="0"/>
          <w:divBdr>
            <w:top w:val="none" w:sz="0" w:space="0" w:color="auto"/>
            <w:left w:val="none" w:sz="0" w:space="0" w:color="auto"/>
            <w:bottom w:val="none" w:sz="0" w:space="0" w:color="auto"/>
            <w:right w:val="none" w:sz="0" w:space="0" w:color="auto"/>
          </w:divBdr>
        </w:div>
        <w:div w:id="492992690">
          <w:marLeft w:val="640"/>
          <w:marRight w:val="0"/>
          <w:marTop w:val="0"/>
          <w:marBottom w:val="0"/>
          <w:divBdr>
            <w:top w:val="none" w:sz="0" w:space="0" w:color="auto"/>
            <w:left w:val="none" w:sz="0" w:space="0" w:color="auto"/>
            <w:bottom w:val="none" w:sz="0" w:space="0" w:color="auto"/>
            <w:right w:val="none" w:sz="0" w:space="0" w:color="auto"/>
          </w:divBdr>
        </w:div>
        <w:div w:id="1653172191">
          <w:marLeft w:val="640"/>
          <w:marRight w:val="0"/>
          <w:marTop w:val="0"/>
          <w:marBottom w:val="0"/>
          <w:divBdr>
            <w:top w:val="none" w:sz="0" w:space="0" w:color="auto"/>
            <w:left w:val="none" w:sz="0" w:space="0" w:color="auto"/>
            <w:bottom w:val="none" w:sz="0" w:space="0" w:color="auto"/>
            <w:right w:val="none" w:sz="0" w:space="0" w:color="auto"/>
          </w:divBdr>
        </w:div>
        <w:div w:id="2142845626">
          <w:marLeft w:val="640"/>
          <w:marRight w:val="0"/>
          <w:marTop w:val="0"/>
          <w:marBottom w:val="0"/>
          <w:divBdr>
            <w:top w:val="none" w:sz="0" w:space="0" w:color="auto"/>
            <w:left w:val="none" w:sz="0" w:space="0" w:color="auto"/>
            <w:bottom w:val="none" w:sz="0" w:space="0" w:color="auto"/>
            <w:right w:val="none" w:sz="0" w:space="0" w:color="auto"/>
          </w:divBdr>
        </w:div>
        <w:div w:id="2064407046">
          <w:marLeft w:val="640"/>
          <w:marRight w:val="0"/>
          <w:marTop w:val="0"/>
          <w:marBottom w:val="0"/>
          <w:divBdr>
            <w:top w:val="none" w:sz="0" w:space="0" w:color="auto"/>
            <w:left w:val="none" w:sz="0" w:space="0" w:color="auto"/>
            <w:bottom w:val="none" w:sz="0" w:space="0" w:color="auto"/>
            <w:right w:val="none" w:sz="0" w:space="0" w:color="auto"/>
          </w:divBdr>
        </w:div>
        <w:div w:id="906961661">
          <w:marLeft w:val="640"/>
          <w:marRight w:val="0"/>
          <w:marTop w:val="0"/>
          <w:marBottom w:val="0"/>
          <w:divBdr>
            <w:top w:val="none" w:sz="0" w:space="0" w:color="auto"/>
            <w:left w:val="none" w:sz="0" w:space="0" w:color="auto"/>
            <w:bottom w:val="none" w:sz="0" w:space="0" w:color="auto"/>
            <w:right w:val="none" w:sz="0" w:space="0" w:color="auto"/>
          </w:divBdr>
        </w:div>
        <w:div w:id="1645043534">
          <w:marLeft w:val="640"/>
          <w:marRight w:val="0"/>
          <w:marTop w:val="0"/>
          <w:marBottom w:val="0"/>
          <w:divBdr>
            <w:top w:val="none" w:sz="0" w:space="0" w:color="auto"/>
            <w:left w:val="none" w:sz="0" w:space="0" w:color="auto"/>
            <w:bottom w:val="none" w:sz="0" w:space="0" w:color="auto"/>
            <w:right w:val="none" w:sz="0" w:space="0" w:color="auto"/>
          </w:divBdr>
        </w:div>
        <w:div w:id="1702586558">
          <w:marLeft w:val="640"/>
          <w:marRight w:val="0"/>
          <w:marTop w:val="0"/>
          <w:marBottom w:val="0"/>
          <w:divBdr>
            <w:top w:val="none" w:sz="0" w:space="0" w:color="auto"/>
            <w:left w:val="none" w:sz="0" w:space="0" w:color="auto"/>
            <w:bottom w:val="none" w:sz="0" w:space="0" w:color="auto"/>
            <w:right w:val="none" w:sz="0" w:space="0" w:color="auto"/>
          </w:divBdr>
        </w:div>
      </w:divsChild>
    </w:div>
    <w:div w:id="1574310579">
      <w:bodyDiv w:val="1"/>
      <w:marLeft w:val="0"/>
      <w:marRight w:val="0"/>
      <w:marTop w:val="0"/>
      <w:marBottom w:val="0"/>
      <w:divBdr>
        <w:top w:val="none" w:sz="0" w:space="0" w:color="auto"/>
        <w:left w:val="none" w:sz="0" w:space="0" w:color="auto"/>
        <w:bottom w:val="none" w:sz="0" w:space="0" w:color="auto"/>
        <w:right w:val="none" w:sz="0" w:space="0" w:color="auto"/>
      </w:divBdr>
      <w:divsChild>
        <w:div w:id="166596070">
          <w:marLeft w:val="640"/>
          <w:marRight w:val="0"/>
          <w:marTop w:val="0"/>
          <w:marBottom w:val="0"/>
          <w:divBdr>
            <w:top w:val="none" w:sz="0" w:space="0" w:color="auto"/>
            <w:left w:val="none" w:sz="0" w:space="0" w:color="auto"/>
            <w:bottom w:val="none" w:sz="0" w:space="0" w:color="auto"/>
            <w:right w:val="none" w:sz="0" w:space="0" w:color="auto"/>
          </w:divBdr>
        </w:div>
        <w:div w:id="273024586">
          <w:marLeft w:val="640"/>
          <w:marRight w:val="0"/>
          <w:marTop w:val="0"/>
          <w:marBottom w:val="0"/>
          <w:divBdr>
            <w:top w:val="none" w:sz="0" w:space="0" w:color="auto"/>
            <w:left w:val="none" w:sz="0" w:space="0" w:color="auto"/>
            <w:bottom w:val="none" w:sz="0" w:space="0" w:color="auto"/>
            <w:right w:val="none" w:sz="0" w:space="0" w:color="auto"/>
          </w:divBdr>
        </w:div>
        <w:div w:id="285091395">
          <w:marLeft w:val="640"/>
          <w:marRight w:val="0"/>
          <w:marTop w:val="0"/>
          <w:marBottom w:val="0"/>
          <w:divBdr>
            <w:top w:val="none" w:sz="0" w:space="0" w:color="auto"/>
            <w:left w:val="none" w:sz="0" w:space="0" w:color="auto"/>
            <w:bottom w:val="none" w:sz="0" w:space="0" w:color="auto"/>
            <w:right w:val="none" w:sz="0" w:space="0" w:color="auto"/>
          </w:divBdr>
        </w:div>
        <w:div w:id="285699186">
          <w:marLeft w:val="640"/>
          <w:marRight w:val="0"/>
          <w:marTop w:val="0"/>
          <w:marBottom w:val="0"/>
          <w:divBdr>
            <w:top w:val="none" w:sz="0" w:space="0" w:color="auto"/>
            <w:left w:val="none" w:sz="0" w:space="0" w:color="auto"/>
            <w:bottom w:val="none" w:sz="0" w:space="0" w:color="auto"/>
            <w:right w:val="none" w:sz="0" w:space="0" w:color="auto"/>
          </w:divBdr>
        </w:div>
        <w:div w:id="390613371">
          <w:marLeft w:val="640"/>
          <w:marRight w:val="0"/>
          <w:marTop w:val="0"/>
          <w:marBottom w:val="0"/>
          <w:divBdr>
            <w:top w:val="none" w:sz="0" w:space="0" w:color="auto"/>
            <w:left w:val="none" w:sz="0" w:space="0" w:color="auto"/>
            <w:bottom w:val="none" w:sz="0" w:space="0" w:color="auto"/>
            <w:right w:val="none" w:sz="0" w:space="0" w:color="auto"/>
          </w:divBdr>
        </w:div>
        <w:div w:id="392120814">
          <w:marLeft w:val="640"/>
          <w:marRight w:val="0"/>
          <w:marTop w:val="0"/>
          <w:marBottom w:val="0"/>
          <w:divBdr>
            <w:top w:val="none" w:sz="0" w:space="0" w:color="auto"/>
            <w:left w:val="none" w:sz="0" w:space="0" w:color="auto"/>
            <w:bottom w:val="none" w:sz="0" w:space="0" w:color="auto"/>
            <w:right w:val="none" w:sz="0" w:space="0" w:color="auto"/>
          </w:divBdr>
        </w:div>
        <w:div w:id="439371755">
          <w:marLeft w:val="640"/>
          <w:marRight w:val="0"/>
          <w:marTop w:val="0"/>
          <w:marBottom w:val="0"/>
          <w:divBdr>
            <w:top w:val="none" w:sz="0" w:space="0" w:color="auto"/>
            <w:left w:val="none" w:sz="0" w:space="0" w:color="auto"/>
            <w:bottom w:val="none" w:sz="0" w:space="0" w:color="auto"/>
            <w:right w:val="none" w:sz="0" w:space="0" w:color="auto"/>
          </w:divBdr>
        </w:div>
        <w:div w:id="833837332">
          <w:marLeft w:val="640"/>
          <w:marRight w:val="0"/>
          <w:marTop w:val="0"/>
          <w:marBottom w:val="0"/>
          <w:divBdr>
            <w:top w:val="none" w:sz="0" w:space="0" w:color="auto"/>
            <w:left w:val="none" w:sz="0" w:space="0" w:color="auto"/>
            <w:bottom w:val="none" w:sz="0" w:space="0" w:color="auto"/>
            <w:right w:val="none" w:sz="0" w:space="0" w:color="auto"/>
          </w:divBdr>
        </w:div>
        <w:div w:id="854925035">
          <w:marLeft w:val="640"/>
          <w:marRight w:val="0"/>
          <w:marTop w:val="0"/>
          <w:marBottom w:val="0"/>
          <w:divBdr>
            <w:top w:val="none" w:sz="0" w:space="0" w:color="auto"/>
            <w:left w:val="none" w:sz="0" w:space="0" w:color="auto"/>
            <w:bottom w:val="none" w:sz="0" w:space="0" w:color="auto"/>
            <w:right w:val="none" w:sz="0" w:space="0" w:color="auto"/>
          </w:divBdr>
        </w:div>
        <w:div w:id="864173650">
          <w:marLeft w:val="640"/>
          <w:marRight w:val="0"/>
          <w:marTop w:val="0"/>
          <w:marBottom w:val="0"/>
          <w:divBdr>
            <w:top w:val="none" w:sz="0" w:space="0" w:color="auto"/>
            <w:left w:val="none" w:sz="0" w:space="0" w:color="auto"/>
            <w:bottom w:val="none" w:sz="0" w:space="0" w:color="auto"/>
            <w:right w:val="none" w:sz="0" w:space="0" w:color="auto"/>
          </w:divBdr>
        </w:div>
        <w:div w:id="921378580">
          <w:marLeft w:val="640"/>
          <w:marRight w:val="0"/>
          <w:marTop w:val="0"/>
          <w:marBottom w:val="0"/>
          <w:divBdr>
            <w:top w:val="none" w:sz="0" w:space="0" w:color="auto"/>
            <w:left w:val="none" w:sz="0" w:space="0" w:color="auto"/>
            <w:bottom w:val="none" w:sz="0" w:space="0" w:color="auto"/>
            <w:right w:val="none" w:sz="0" w:space="0" w:color="auto"/>
          </w:divBdr>
        </w:div>
        <w:div w:id="1164124738">
          <w:marLeft w:val="640"/>
          <w:marRight w:val="0"/>
          <w:marTop w:val="0"/>
          <w:marBottom w:val="0"/>
          <w:divBdr>
            <w:top w:val="none" w:sz="0" w:space="0" w:color="auto"/>
            <w:left w:val="none" w:sz="0" w:space="0" w:color="auto"/>
            <w:bottom w:val="none" w:sz="0" w:space="0" w:color="auto"/>
            <w:right w:val="none" w:sz="0" w:space="0" w:color="auto"/>
          </w:divBdr>
        </w:div>
        <w:div w:id="1240287060">
          <w:marLeft w:val="640"/>
          <w:marRight w:val="0"/>
          <w:marTop w:val="0"/>
          <w:marBottom w:val="0"/>
          <w:divBdr>
            <w:top w:val="none" w:sz="0" w:space="0" w:color="auto"/>
            <w:left w:val="none" w:sz="0" w:space="0" w:color="auto"/>
            <w:bottom w:val="none" w:sz="0" w:space="0" w:color="auto"/>
            <w:right w:val="none" w:sz="0" w:space="0" w:color="auto"/>
          </w:divBdr>
        </w:div>
        <w:div w:id="1314139233">
          <w:marLeft w:val="640"/>
          <w:marRight w:val="0"/>
          <w:marTop w:val="0"/>
          <w:marBottom w:val="0"/>
          <w:divBdr>
            <w:top w:val="none" w:sz="0" w:space="0" w:color="auto"/>
            <w:left w:val="none" w:sz="0" w:space="0" w:color="auto"/>
            <w:bottom w:val="none" w:sz="0" w:space="0" w:color="auto"/>
            <w:right w:val="none" w:sz="0" w:space="0" w:color="auto"/>
          </w:divBdr>
        </w:div>
        <w:div w:id="1315448692">
          <w:marLeft w:val="640"/>
          <w:marRight w:val="0"/>
          <w:marTop w:val="0"/>
          <w:marBottom w:val="0"/>
          <w:divBdr>
            <w:top w:val="none" w:sz="0" w:space="0" w:color="auto"/>
            <w:left w:val="none" w:sz="0" w:space="0" w:color="auto"/>
            <w:bottom w:val="none" w:sz="0" w:space="0" w:color="auto"/>
            <w:right w:val="none" w:sz="0" w:space="0" w:color="auto"/>
          </w:divBdr>
        </w:div>
        <w:div w:id="1389257340">
          <w:marLeft w:val="640"/>
          <w:marRight w:val="0"/>
          <w:marTop w:val="0"/>
          <w:marBottom w:val="0"/>
          <w:divBdr>
            <w:top w:val="none" w:sz="0" w:space="0" w:color="auto"/>
            <w:left w:val="none" w:sz="0" w:space="0" w:color="auto"/>
            <w:bottom w:val="none" w:sz="0" w:space="0" w:color="auto"/>
            <w:right w:val="none" w:sz="0" w:space="0" w:color="auto"/>
          </w:divBdr>
        </w:div>
        <w:div w:id="1544366117">
          <w:marLeft w:val="640"/>
          <w:marRight w:val="0"/>
          <w:marTop w:val="0"/>
          <w:marBottom w:val="0"/>
          <w:divBdr>
            <w:top w:val="none" w:sz="0" w:space="0" w:color="auto"/>
            <w:left w:val="none" w:sz="0" w:space="0" w:color="auto"/>
            <w:bottom w:val="none" w:sz="0" w:space="0" w:color="auto"/>
            <w:right w:val="none" w:sz="0" w:space="0" w:color="auto"/>
          </w:divBdr>
        </w:div>
        <w:div w:id="1577546306">
          <w:marLeft w:val="640"/>
          <w:marRight w:val="0"/>
          <w:marTop w:val="0"/>
          <w:marBottom w:val="0"/>
          <w:divBdr>
            <w:top w:val="none" w:sz="0" w:space="0" w:color="auto"/>
            <w:left w:val="none" w:sz="0" w:space="0" w:color="auto"/>
            <w:bottom w:val="none" w:sz="0" w:space="0" w:color="auto"/>
            <w:right w:val="none" w:sz="0" w:space="0" w:color="auto"/>
          </w:divBdr>
        </w:div>
        <w:div w:id="1605574898">
          <w:marLeft w:val="640"/>
          <w:marRight w:val="0"/>
          <w:marTop w:val="0"/>
          <w:marBottom w:val="0"/>
          <w:divBdr>
            <w:top w:val="none" w:sz="0" w:space="0" w:color="auto"/>
            <w:left w:val="none" w:sz="0" w:space="0" w:color="auto"/>
            <w:bottom w:val="none" w:sz="0" w:space="0" w:color="auto"/>
            <w:right w:val="none" w:sz="0" w:space="0" w:color="auto"/>
          </w:divBdr>
        </w:div>
        <w:div w:id="1831093989">
          <w:marLeft w:val="640"/>
          <w:marRight w:val="0"/>
          <w:marTop w:val="0"/>
          <w:marBottom w:val="0"/>
          <w:divBdr>
            <w:top w:val="none" w:sz="0" w:space="0" w:color="auto"/>
            <w:left w:val="none" w:sz="0" w:space="0" w:color="auto"/>
            <w:bottom w:val="none" w:sz="0" w:space="0" w:color="auto"/>
            <w:right w:val="none" w:sz="0" w:space="0" w:color="auto"/>
          </w:divBdr>
        </w:div>
        <w:div w:id="1848867770">
          <w:marLeft w:val="640"/>
          <w:marRight w:val="0"/>
          <w:marTop w:val="0"/>
          <w:marBottom w:val="0"/>
          <w:divBdr>
            <w:top w:val="none" w:sz="0" w:space="0" w:color="auto"/>
            <w:left w:val="none" w:sz="0" w:space="0" w:color="auto"/>
            <w:bottom w:val="none" w:sz="0" w:space="0" w:color="auto"/>
            <w:right w:val="none" w:sz="0" w:space="0" w:color="auto"/>
          </w:divBdr>
        </w:div>
        <w:div w:id="1852598446">
          <w:marLeft w:val="640"/>
          <w:marRight w:val="0"/>
          <w:marTop w:val="0"/>
          <w:marBottom w:val="0"/>
          <w:divBdr>
            <w:top w:val="none" w:sz="0" w:space="0" w:color="auto"/>
            <w:left w:val="none" w:sz="0" w:space="0" w:color="auto"/>
            <w:bottom w:val="none" w:sz="0" w:space="0" w:color="auto"/>
            <w:right w:val="none" w:sz="0" w:space="0" w:color="auto"/>
          </w:divBdr>
        </w:div>
        <w:div w:id="1886411494">
          <w:marLeft w:val="640"/>
          <w:marRight w:val="0"/>
          <w:marTop w:val="0"/>
          <w:marBottom w:val="0"/>
          <w:divBdr>
            <w:top w:val="none" w:sz="0" w:space="0" w:color="auto"/>
            <w:left w:val="none" w:sz="0" w:space="0" w:color="auto"/>
            <w:bottom w:val="none" w:sz="0" w:space="0" w:color="auto"/>
            <w:right w:val="none" w:sz="0" w:space="0" w:color="auto"/>
          </w:divBdr>
        </w:div>
        <w:div w:id="1889102443">
          <w:marLeft w:val="640"/>
          <w:marRight w:val="0"/>
          <w:marTop w:val="0"/>
          <w:marBottom w:val="0"/>
          <w:divBdr>
            <w:top w:val="none" w:sz="0" w:space="0" w:color="auto"/>
            <w:left w:val="none" w:sz="0" w:space="0" w:color="auto"/>
            <w:bottom w:val="none" w:sz="0" w:space="0" w:color="auto"/>
            <w:right w:val="none" w:sz="0" w:space="0" w:color="auto"/>
          </w:divBdr>
        </w:div>
        <w:div w:id="1903641520">
          <w:marLeft w:val="640"/>
          <w:marRight w:val="0"/>
          <w:marTop w:val="0"/>
          <w:marBottom w:val="0"/>
          <w:divBdr>
            <w:top w:val="none" w:sz="0" w:space="0" w:color="auto"/>
            <w:left w:val="none" w:sz="0" w:space="0" w:color="auto"/>
            <w:bottom w:val="none" w:sz="0" w:space="0" w:color="auto"/>
            <w:right w:val="none" w:sz="0" w:space="0" w:color="auto"/>
          </w:divBdr>
        </w:div>
        <w:div w:id="1912537394">
          <w:marLeft w:val="640"/>
          <w:marRight w:val="0"/>
          <w:marTop w:val="0"/>
          <w:marBottom w:val="0"/>
          <w:divBdr>
            <w:top w:val="none" w:sz="0" w:space="0" w:color="auto"/>
            <w:left w:val="none" w:sz="0" w:space="0" w:color="auto"/>
            <w:bottom w:val="none" w:sz="0" w:space="0" w:color="auto"/>
            <w:right w:val="none" w:sz="0" w:space="0" w:color="auto"/>
          </w:divBdr>
        </w:div>
        <w:div w:id="1996914494">
          <w:marLeft w:val="640"/>
          <w:marRight w:val="0"/>
          <w:marTop w:val="0"/>
          <w:marBottom w:val="0"/>
          <w:divBdr>
            <w:top w:val="none" w:sz="0" w:space="0" w:color="auto"/>
            <w:left w:val="none" w:sz="0" w:space="0" w:color="auto"/>
            <w:bottom w:val="none" w:sz="0" w:space="0" w:color="auto"/>
            <w:right w:val="none" w:sz="0" w:space="0" w:color="auto"/>
          </w:divBdr>
        </w:div>
        <w:div w:id="2054307297">
          <w:marLeft w:val="640"/>
          <w:marRight w:val="0"/>
          <w:marTop w:val="0"/>
          <w:marBottom w:val="0"/>
          <w:divBdr>
            <w:top w:val="none" w:sz="0" w:space="0" w:color="auto"/>
            <w:left w:val="none" w:sz="0" w:space="0" w:color="auto"/>
            <w:bottom w:val="none" w:sz="0" w:space="0" w:color="auto"/>
            <w:right w:val="none" w:sz="0" w:space="0" w:color="auto"/>
          </w:divBdr>
        </w:div>
        <w:div w:id="2110346058">
          <w:marLeft w:val="640"/>
          <w:marRight w:val="0"/>
          <w:marTop w:val="0"/>
          <w:marBottom w:val="0"/>
          <w:divBdr>
            <w:top w:val="none" w:sz="0" w:space="0" w:color="auto"/>
            <w:left w:val="none" w:sz="0" w:space="0" w:color="auto"/>
            <w:bottom w:val="none" w:sz="0" w:space="0" w:color="auto"/>
            <w:right w:val="none" w:sz="0" w:space="0" w:color="auto"/>
          </w:divBdr>
        </w:div>
      </w:divsChild>
    </w:div>
    <w:div w:id="1587618255">
      <w:bodyDiv w:val="1"/>
      <w:marLeft w:val="0"/>
      <w:marRight w:val="0"/>
      <w:marTop w:val="0"/>
      <w:marBottom w:val="0"/>
      <w:divBdr>
        <w:top w:val="none" w:sz="0" w:space="0" w:color="auto"/>
        <w:left w:val="none" w:sz="0" w:space="0" w:color="auto"/>
        <w:bottom w:val="none" w:sz="0" w:space="0" w:color="auto"/>
        <w:right w:val="none" w:sz="0" w:space="0" w:color="auto"/>
      </w:divBdr>
      <w:divsChild>
        <w:div w:id="23135367">
          <w:marLeft w:val="640"/>
          <w:marRight w:val="0"/>
          <w:marTop w:val="0"/>
          <w:marBottom w:val="0"/>
          <w:divBdr>
            <w:top w:val="none" w:sz="0" w:space="0" w:color="auto"/>
            <w:left w:val="none" w:sz="0" w:space="0" w:color="auto"/>
            <w:bottom w:val="none" w:sz="0" w:space="0" w:color="auto"/>
            <w:right w:val="none" w:sz="0" w:space="0" w:color="auto"/>
          </w:divBdr>
        </w:div>
        <w:div w:id="129053553">
          <w:marLeft w:val="640"/>
          <w:marRight w:val="0"/>
          <w:marTop w:val="0"/>
          <w:marBottom w:val="0"/>
          <w:divBdr>
            <w:top w:val="none" w:sz="0" w:space="0" w:color="auto"/>
            <w:left w:val="none" w:sz="0" w:space="0" w:color="auto"/>
            <w:bottom w:val="none" w:sz="0" w:space="0" w:color="auto"/>
            <w:right w:val="none" w:sz="0" w:space="0" w:color="auto"/>
          </w:divBdr>
        </w:div>
        <w:div w:id="204566902">
          <w:marLeft w:val="640"/>
          <w:marRight w:val="0"/>
          <w:marTop w:val="0"/>
          <w:marBottom w:val="0"/>
          <w:divBdr>
            <w:top w:val="none" w:sz="0" w:space="0" w:color="auto"/>
            <w:left w:val="none" w:sz="0" w:space="0" w:color="auto"/>
            <w:bottom w:val="none" w:sz="0" w:space="0" w:color="auto"/>
            <w:right w:val="none" w:sz="0" w:space="0" w:color="auto"/>
          </w:divBdr>
        </w:div>
        <w:div w:id="608507714">
          <w:marLeft w:val="640"/>
          <w:marRight w:val="0"/>
          <w:marTop w:val="0"/>
          <w:marBottom w:val="0"/>
          <w:divBdr>
            <w:top w:val="none" w:sz="0" w:space="0" w:color="auto"/>
            <w:left w:val="none" w:sz="0" w:space="0" w:color="auto"/>
            <w:bottom w:val="none" w:sz="0" w:space="0" w:color="auto"/>
            <w:right w:val="none" w:sz="0" w:space="0" w:color="auto"/>
          </w:divBdr>
        </w:div>
        <w:div w:id="720401728">
          <w:marLeft w:val="640"/>
          <w:marRight w:val="0"/>
          <w:marTop w:val="0"/>
          <w:marBottom w:val="0"/>
          <w:divBdr>
            <w:top w:val="none" w:sz="0" w:space="0" w:color="auto"/>
            <w:left w:val="none" w:sz="0" w:space="0" w:color="auto"/>
            <w:bottom w:val="none" w:sz="0" w:space="0" w:color="auto"/>
            <w:right w:val="none" w:sz="0" w:space="0" w:color="auto"/>
          </w:divBdr>
        </w:div>
        <w:div w:id="775095865">
          <w:marLeft w:val="640"/>
          <w:marRight w:val="0"/>
          <w:marTop w:val="0"/>
          <w:marBottom w:val="0"/>
          <w:divBdr>
            <w:top w:val="none" w:sz="0" w:space="0" w:color="auto"/>
            <w:left w:val="none" w:sz="0" w:space="0" w:color="auto"/>
            <w:bottom w:val="none" w:sz="0" w:space="0" w:color="auto"/>
            <w:right w:val="none" w:sz="0" w:space="0" w:color="auto"/>
          </w:divBdr>
        </w:div>
        <w:div w:id="1078400274">
          <w:marLeft w:val="640"/>
          <w:marRight w:val="0"/>
          <w:marTop w:val="0"/>
          <w:marBottom w:val="0"/>
          <w:divBdr>
            <w:top w:val="none" w:sz="0" w:space="0" w:color="auto"/>
            <w:left w:val="none" w:sz="0" w:space="0" w:color="auto"/>
            <w:bottom w:val="none" w:sz="0" w:space="0" w:color="auto"/>
            <w:right w:val="none" w:sz="0" w:space="0" w:color="auto"/>
          </w:divBdr>
        </w:div>
        <w:div w:id="1086808434">
          <w:marLeft w:val="640"/>
          <w:marRight w:val="0"/>
          <w:marTop w:val="0"/>
          <w:marBottom w:val="0"/>
          <w:divBdr>
            <w:top w:val="none" w:sz="0" w:space="0" w:color="auto"/>
            <w:left w:val="none" w:sz="0" w:space="0" w:color="auto"/>
            <w:bottom w:val="none" w:sz="0" w:space="0" w:color="auto"/>
            <w:right w:val="none" w:sz="0" w:space="0" w:color="auto"/>
          </w:divBdr>
        </w:div>
        <w:div w:id="1105539223">
          <w:marLeft w:val="640"/>
          <w:marRight w:val="0"/>
          <w:marTop w:val="0"/>
          <w:marBottom w:val="0"/>
          <w:divBdr>
            <w:top w:val="none" w:sz="0" w:space="0" w:color="auto"/>
            <w:left w:val="none" w:sz="0" w:space="0" w:color="auto"/>
            <w:bottom w:val="none" w:sz="0" w:space="0" w:color="auto"/>
            <w:right w:val="none" w:sz="0" w:space="0" w:color="auto"/>
          </w:divBdr>
        </w:div>
        <w:div w:id="1131751680">
          <w:marLeft w:val="640"/>
          <w:marRight w:val="0"/>
          <w:marTop w:val="0"/>
          <w:marBottom w:val="0"/>
          <w:divBdr>
            <w:top w:val="none" w:sz="0" w:space="0" w:color="auto"/>
            <w:left w:val="none" w:sz="0" w:space="0" w:color="auto"/>
            <w:bottom w:val="none" w:sz="0" w:space="0" w:color="auto"/>
            <w:right w:val="none" w:sz="0" w:space="0" w:color="auto"/>
          </w:divBdr>
        </w:div>
        <w:div w:id="1215197226">
          <w:marLeft w:val="640"/>
          <w:marRight w:val="0"/>
          <w:marTop w:val="0"/>
          <w:marBottom w:val="0"/>
          <w:divBdr>
            <w:top w:val="none" w:sz="0" w:space="0" w:color="auto"/>
            <w:left w:val="none" w:sz="0" w:space="0" w:color="auto"/>
            <w:bottom w:val="none" w:sz="0" w:space="0" w:color="auto"/>
            <w:right w:val="none" w:sz="0" w:space="0" w:color="auto"/>
          </w:divBdr>
        </w:div>
        <w:div w:id="1276790553">
          <w:marLeft w:val="640"/>
          <w:marRight w:val="0"/>
          <w:marTop w:val="0"/>
          <w:marBottom w:val="0"/>
          <w:divBdr>
            <w:top w:val="none" w:sz="0" w:space="0" w:color="auto"/>
            <w:left w:val="none" w:sz="0" w:space="0" w:color="auto"/>
            <w:bottom w:val="none" w:sz="0" w:space="0" w:color="auto"/>
            <w:right w:val="none" w:sz="0" w:space="0" w:color="auto"/>
          </w:divBdr>
        </w:div>
        <w:div w:id="1462646984">
          <w:marLeft w:val="640"/>
          <w:marRight w:val="0"/>
          <w:marTop w:val="0"/>
          <w:marBottom w:val="0"/>
          <w:divBdr>
            <w:top w:val="none" w:sz="0" w:space="0" w:color="auto"/>
            <w:left w:val="none" w:sz="0" w:space="0" w:color="auto"/>
            <w:bottom w:val="none" w:sz="0" w:space="0" w:color="auto"/>
            <w:right w:val="none" w:sz="0" w:space="0" w:color="auto"/>
          </w:divBdr>
        </w:div>
        <w:div w:id="1643651059">
          <w:marLeft w:val="640"/>
          <w:marRight w:val="0"/>
          <w:marTop w:val="0"/>
          <w:marBottom w:val="0"/>
          <w:divBdr>
            <w:top w:val="none" w:sz="0" w:space="0" w:color="auto"/>
            <w:left w:val="none" w:sz="0" w:space="0" w:color="auto"/>
            <w:bottom w:val="none" w:sz="0" w:space="0" w:color="auto"/>
            <w:right w:val="none" w:sz="0" w:space="0" w:color="auto"/>
          </w:divBdr>
        </w:div>
        <w:div w:id="1831755215">
          <w:marLeft w:val="640"/>
          <w:marRight w:val="0"/>
          <w:marTop w:val="0"/>
          <w:marBottom w:val="0"/>
          <w:divBdr>
            <w:top w:val="none" w:sz="0" w:space="0" w:color="auto"/>
            <w:left w:val="none" w:sz="0" w:space="0" w:color="auto"/>
            <w:bottom w:val="none" w:sz="0" w:space="0" w:color="auto"/>
            <w:right w:val="none" w:sz="0" w:space="0" w:color="auto"/>
          </w:divBdr>
        </w:div>
      </w:divsChild>
    </w:div>
    <w:div w:id="1596207442">
      <w:bodyDiv w:val="1"/>
      <w:marLeft w:val="0"/>
      <w:marRight w:val="0"/>
      <w:marTop w:val="0"/>
      <w:marBottom w:val="0"/>
      <w:divBdr>
        <w:top w:val="none" w:sz="0" w:space="0" w:color="auto"/>
        <w:left w:val="none" w:sz="0" w:space="0" w:color="auto"/>
        <w:bottom w:val="none" w:sz="0" w:space="0" w:color="auto"/>
        <w:right w:val="none" w:sz="0" w:space="0" w:color="auto"/>
      </w:divBdr>
      <w:divsChild>
        <w:div w:id="62460056">
          <w:marLeft w:val="640"/>
          <w:marRight w:val="0"/>
          <w:marTop w:val="0"/>
          <w:marBottom w:val="0"/>
          <w:divBdr>
            <w:top w:val="none" w:sz="0" w:space="0" w:color="auto"/>
            <w:left w:val="none" w:sz="0" w:space="0" w:color="auto"/>
            <w:bottom w:val="none" w:sz="0" w:space="0" w:color="auto"/>
            <w:right w:val="none" w:sz="0" w:space="0" w:color="auto"/>
          </w:divBdr>
        </w:div>
        <w:div w:id="166755361">
          <w:marLeft w:val="640"/>
          <w:marRight w:val="0"/>
          <w:marTop w:val="0"/>
          <w:marBottom w:val="0"/>
          <w:divBdr>
            <w:top w:val="none" w:sz="0" w:space="0" w:color="auto"/>
            <w:left w:val="none" w:sz="0" w:space="0" w:color="auto"/>
            <w:bottom w:val="none" w:sz="0" w:space="0" w:color="auto"/>
            <w:right w:val="none" w:sz="0" w:space="0" w:color="auto"/>
          </w:divBdr>
        </w:div>
        <w:div w:id="168907224">
          <w:marLeft w:val="640"/>
          <w:marRight w:val="0"/>
          <w:marTop w:val="0"/>
          <w:marBottom w:val="0"/>
          <w:divBdr>
            <w:top w:val="none" w:sz="0" w:space="0" w:color="auto"/>
            <w:left w:val="none" w:sz="0" w:space="0" w:color="auto"/>
            <w:bottom w:val="none" w:sz="0" w:space="0" w:color="auto"/>
            <w:right w:val="none" w:sz="0" w:space="0" w:color="auto"/>
          </w:divBdr>
        </w:div>
        <w:div w:id="212624911">
          <w:marLeft w:val="640"/>
          <w:marRight w:val="0"/>
          <w:marTop w:val="0"/>
          <w:marBottom w:val="0"/>
          <w:divBdr>
            <w:top w:val="none" w:sz="0" w:space="0" w:color="auto"/>
            <w:left w:val="none" w:sz="0" w:space="0" w:color="auto"/>
            <w:bottom w:val="none" w:sz="0" w:space="0" w:color="auto"/>
            <w:right w:val="none" w:sz="0" w:space="0" w:color="auto"/>
          </w:divBdr>
        </w:div>
        <w:div w:id="268195769">
          <w:marLeft w:val="640"/>
          <w:marRight w:val="0"/>
          <w:marTop w:val="0"/>
          <w:marBottom w:val="0"/>
          <w:divBdr>
            <w:top w:val="none" w:sz="0" w:space="0" w:color="auto"/>
            <w:left w:val="none" w:sz="0" w:space="0" w:color="auto"/>
            <w:bottom w:val="none" w:sz="0" w:space="0" w:color="auto"/>
            <w:right w:val="none" w:sz="0" w:space="0" w:color="auto"/>
          </w:divBdr>
        </w:div>
        <w:div w:id="353305138">
          <w:marLeft w:val="640"/>
          <w:marRight w:val="0"/>
          <w:marTop w:val="0"/>
          <w:marBottom w:val="0"/>
          <w:divBdr>
            <w:top w:val="none" w:sz="0" w:space="0" w:color="auto"/>
            <w:left w:val="none" w:sz="0" w:space="0" w:color="auto"/>
            <w:bottom w:val="none" w:sz="0" w:space="0" w:color="auto"/>
            <w:right w:val="none" w:sz="0" w:space="0" w:color="auto"/>
          </w:divBdr>
        </w:div>
        <w:div w:id="401296988">
          <w:marLeft w:val="640"/>
          <w:marRight w:val="0"/>
          <w:marTop w:val="0"/>
          <w:marBottom w:val="0"/>
          <w:divBdr>
            <w:top w:val="none" w:sz="0" w:space="0" w:color="auto"/>
            <w:left w:val="none" w:sz="0" w:space="0" w:color="auto"/>
            <w:bottom w:val="none" w:sz="0" w:space="0" w:color="auto"/>
            <w:right w:val="none" w:sz="0" w:space="0" w:color="auto"/>
          </w:divBdr>
        </w:div>
        <w:div w:id="607394027">
          <w:marLeft w:val="640"/>
          <w:marRight w:val="0"/>
          <w:marTop w:val="0"/>
          <w:marBottom w:val="0"/>
          <w:divBdr>
            <w:top w:val="none" w:sz="0" w:space="0" w:color="auto"/>
            <w:left w:val="none" w:sz="0" w:space="0" w:color="auto"/>
            <w:bottom w:val="none" w:sz="0" w:space="0" w:color="auto"/>
            <w:right w:val="none" w:sz="0" w:space="0" w:color="auto"/>
          </w:divBdr>
        </w:div>
        <w:div w:id="874660207">
          <w:marLeft w:val="640"/>
          <w:marRight w:val="0"/>
          <w:marTop w:val="0"/>
          <w:marBottom w:val="0"/>
          <w:divBdr>
            <w:top w:val="none" w:sz="0" w:space="0" w:color="auto"/>
            <w:left w:val="none" w:sz="0" w:space="0" w:color="auto"/>
            <w:bottom w:val="none" w:sz="0" w:space="0" w:color="auto"/>
            <w:right w:val="none" w:sz="0" w:space="0" w:color="auto"/>
          </w:divBdr>
        </w:div>
        <w:div w:id="910038714">
          <w:marLeft w:val="640"/>
          <w:marRight w:val="0"/>
          <w:marTop w:val="0"/>
          <w:marBottom w:val="0"/>
          <w:divBdr>
            <w:top w:val="none" w:sz="0" w:space="0" w:color="auto"/>
            <w:left w:val="none" w:sz="0" w:space="0" w:color="auto"/>
            <w:bottom w:val="none" w:sz="0" w:space="0" w:color="auto"/>
            <w:right w:val="none" w:sz="0" w:space="0" w:color="auto"/>
          </w:divBdr>
        </w:div>
        <w:div w:id="1011025513">
          <w:marLeft w:val="640"/>
          <w:marRight w:val="0"/>
          <w:marTop w:val="0"/>
          <w:marBottom w:val="0"/>
          <w:divBdr>
            <w:top w:val="none" w:sz="0" w:space="0" w:color="auto"/>
            <w:left w:val="none" w:sz="0" w:space="0" w:color="auto"/>
            <w:bottom w:val="none" w:sz="0" w:space="0" w:color="auto"/>
            <w:right w:val="none" w:sz="0" w:space="0" w:color="auto"/>
          </w:divBdr>
        </w:div>
        <w:div w:id="1142310085">
          <w:marLeft w:val="640"/>
          <w:marRight w:val="0"/>
          <w:marTop w:val="0"/>
          <w:marBottom w:val="0"/>
          <w:divBdr>
            <w:top w:val="none" w:sz="0" w:space="0" w:color="auto"/>
            <w:left w:val="none" w:sz="0" w:space="0" w:color="auto"/>
            <w:bottom w:val="none" w:sz="0" w:space="0" w:color="auto"/>
            <w:right w:val="none" w:sz="0" w:space="0" w:color="auto"/>
          </w:divBdr>
        </w:div>
        <w:div w:id="1403941246">
          <w:marLeft w:val="640"/>
          <w:marRight w:val="0"/>
          <w:marTop w:val="0"/>
          <w:marBottom w:val="0"/>
          <w:divBdr>
            <w:top w:val="none" w:sz="0" w:space="0" w:color="auto"/>
            <w:left w:val="none" w:sz="0" w:space="0" w:color="auto"/>
            <w:bottom w:val="none" w:sz="0" w:space="0" w:color="auto"/>
            <w:right w:val="none" w:sz="0" w:space="0" w:color="auto"/>
          </w:divBdr>
        </w:div>
        <w:div w:id="1422990000">
          <w:marLeft w:val="640"/>
          <w:marRight w:val="0"/>
          <w:marTop w:val="0"/>
          <w:marBottom w:val="0"/>
          <w:divBdr>
            <w:top w:val="none" w:sz="0" w:space="0" w:color="auto"/>
            <w:left w:val="none" w:sz="0" w:space="0" w:color="auto"/>
            <w:bottom w:val="none" w:sz="0" w:space="0" w:color="auto"/>
            <w:right w:val="none" w:sz="0" w:space="0" w:color="auto"/>
          </w:divBdr>
        </w:div>
        <w:div w:id="1539319757">
          <w:marLeft w:val="640"/>
          <w:marRight w:val="0"/>
          <w:marTop w:val="0"/>
          <w:marBottom w:val="0"/>
          <w:divBdr>
            <w:top w:val="none" w:sz="0" w:space="0" w:color="auto"/>
            <w:left w:val="none" w:sz="0" w:space="0" w:color="auto"/>
            <w:bottom w:val="none" w:sz="0" w:space="0" w:color="auto"/>
            <w:right w:val="none" w:sz="0" w:space="0" w:color="auto"/>
          </w:divBdr>
        </w:div>
        <w:div w:id="1693609605">
          <w:marLeft w:val="640"/>
          <w:marRight w:val="0"/>
          <w:marTop w:val="0"/>
          <w:marBottom w:val="0"/>
          <w:divBdr>
            <w:top w:val="none" w:sz="0" w:space="0" w:color="auto"/>
            <w:left w:val="none" w:sz="0" w:space="0" w:color="auto"/>
            <w:bottom w:val="none" w:sz="0" w:space="0" w:color="auto"/>
            <w:right w:val="none" w:sz="0" w:space="0" w:color="auto"/>
          </w:divBdr>
        </w:div>
        <w:div w:id="1778520783">
          <w:marLeft w:val="640"/>
          <w:marRight w:val="0"/>
          <w:marTop w:val="0"/>
          <w:marBottom w:val="0"/>
          <w:divBdr>
            <w:top w:val="none" w:sz="0" w:space="0" w:color="auto"/>
            <w:left w:val="none" w:sz="0" w:space="0" w:color="auto"/>
            <w:bottom w:val="none" w:sz="0" w:space="0" w:color="auto"/>
            <w:right w:val="none" w:sz="0" w:space="0" w:color="auto"/>
          </w:divBdr>
        </w:div>
        <w:div w:id="1857883531">
          <w:marLeft w:val="640"/>
          <w:marRight w:val="0"/>
          <w:marTop w:val="0"/>
          <w:marBottom w:val="0"/>
          <w:divBdr>
            <w:top w:val="none" w:sz="0" w:space="0" w:color="auto"/>
            <w:left w:val="none" w:sz="0" w:space="0" w:color="auto"/>
            <w:bottom w:val="none" w:sz="0" w:space="0" w:color="auto"/>
            <w:right w:val="none" w:sz="0" w:space="0" w:color="auto"/>
          </w:divBdr>
        </w:div>
        <w:div w:id="1953585223">
          <w:marLeft w:val="640"/>
          <w:marRight w:val="0"/>
          <w:marTop w:val="0"/>
          <w:marBottom w:val="0"/>
          <w:divBdr>
            <w:top w:val="none" w:sz="0" w:space="0" w:color="auto"/>
            <w:left w:val="none" w:sz="0" w:space="0" w:color="auto"/>
            <w:bottom w:val="none" w:sz="0" w:space="0" w:color="auto"/>
            <w:right w:val="none" w:sz="0" w:space="0" w:color="auto"/>
          </w:divBdr>
        </w:div>
        <w:div w:id="2063559785">
          <w:marLeft w:val="640"/>
          <w:marRight w:val="0"/>
          <w:marTop w:val="0"/>
          <w:marBottom w:val="0"/>
          <w:divBdr>
            <w:top w:val="none" w:sz="0" w:space="0" w:color="auto"/>
            <w:left w:val="none" w:sz="0" w:space="0" w:color="auto"/>
            <w:bottom w:val="none" w:sz="0" w:space="0" w:color="auto"/>
            <w:right w:val="none" w:sz="0" w:space="0" w:color="auto"/>
          </w:divBdr>
        </w:div>
        <w:div w:id="2121291660">
          <w:marLeft w:val="640"/>
          <w:marRight w:val="0"/>
          <w:marTop w:val="0"/>
          <w:marBottom w:val="0"/>
          <w:divBdr>
            <w:top w:val="none" w:sz="0" w:space="0" w:color="auto"/>
            <w:left w:val="none" w:sz="0" w:space="0" w:color="auto"/>
            <w:bottom w:val="none" w:sz="0" w:space="0" w:color="auto"/>
            <w:right w:val="none" w:sz="0" w:space="0" w:color="auto"/>
          </w:divBdr>
        </w:div>
      </w:divsChild>
    </w:div>
    <w:div w:id="1602686609">
      <w:bodyDiv w:val="1"/>
      <w:marLeft w:val="0"/>
      <w:marRight w:val="0"/>
      <w:marTop w:val="0"/>
      <w:marBottom w:val="0"/>
      <w:divBdr>
        <w:top w:val="none" w:sz="0" w:space="0" w:color="auto"/>
        <w:left w:val="none" w:sz="0" w:space="0" w:color="auto"/>
        <w:bottom w:val="none" w:sz="0" w:space="0" w:color="auto"/>
        <w:right w:val="none" w:sz="0" w:space="0" w:color="auto"/>
      </w:divBdr>
      <w:divsChild>
        <w:div w:id="31616367">
          <w:marLeft w:val="640"/>
          <w:marRight w:val="0"/>
          <w:marTop w:val="0"/>
          <w:marBottom w:val="0"/>
          <w:divBdr>
            <w:top w:val="none" w:sz="0" w:space="0" w:color="auto"/>
            <w:left w:val="none" w:sz="0" w:space="0" w:color="auto"/>
            <w:bottom w:val="none" w:sz="0" w:space="0" w:color="auto"/>
            <w:right w:val="none" w:sz="0" w:space="0" w:color="auto"/>
          </w:divBdr>
        </w:div>
        <w:div w:id="44106267">
          <w:marLeft w:val="640"/>
          <w:marRight w:val="0"/>
          <w:marTop w:val="0"/>
          <w:marBottom w:val="0"/>
          <w:divBdr>
            <w:top w:val="none" w:sz="0" w:space="0" w:color="auto"/>
            <w:left w:val="none" w:sz="0" w:space="0" w:color="auto"/>
            <w:bottom w:val="none" w:sz="0" w:space="0" w:color="auto"/>
            <w:right w:val="none" w:sz="0" w:space="0" w:color="auto"/>
          </w:divBdr>
        </w:div>
        <w:div w:id="137496302">
          <w:marLeft w:val="640"/>
          <w:marRight w:val="0"/>
          <w:marTop w:val="0"/>
          <w:marBottom w:val="0"/>
          <w:divBdr>
            <w:top w:val="none" w:sz="0" w:space="0" w:color="auto"/>
            <w:left w:val="none" w:sz="0" w:space="0" w:color="auto"/>
            <w:bottom w:val="none" w:sz="0" w:space="0" w:color="auto"/>
            <w:right w:val="none" w:sz="0" w:space="0" w:color="auto"/>
          </w:divBdr>
        </w:div>
        <w:div w:id="190804720">
          <w:marLeft w:val="640"/>
          <w:marRight w:val="0"/>
          <w:marTop w:val="0"/>
          <w:marBottom w:val="0"/>
          <w:divBdr>
            <w:top w:val="none" w:sz="0" w:space="0" w:color="auto"/>
            <w:left w:val="none" w:sz="0" w:space="0" w:color="auto"/>
            <w:bottom w:val="none" w:sz="0" w:space="0" w:color="auto"/>
            <w:right w:val="none" w:sz="0" w:space="0" w:color="auto"/>
          </w:divBdr>
        </w:div>
        <w:div w:id="254020791">
          <w:marLeft w:val="640"/>
          <w:marRight w:val="0"/>
          <w:marTop w:val="0"/>
          <w:marBottom w:val="0"/>
          <w:divBdr>
            <w:top w:val="none" w:sz="0" w:space="0" w:color="auto"/>
            <w:left w:val="none" w:sz="0" w:space="0" w:color="auto"/>
            <w:bottom w:val="none" w:sz="0" w:space="0" w:color="auto"/>
            <w:right w:val="none" w:sz="0" w:space="0" w:color="auto"/>
          </w:divBdr>
        </w:div>
        <w:div w:id="282420666">
          <w:marLeft w:val="640"/>
          <w:marRight w:val="0"/>
          <w:marTop w:val="0"/>
          <w:marBottom w:val="0"/>
          <w:divBdr>
            <w:top w:val="none" w:sz="0" w:space="0" w:color="auto"/>
            <w:left w:val="none" w:sz="0" w:space="0" w:color="auto"/>
            <w:bottom w:val="none" w:sz="0" w:space="0" w:color="auto"/>
            <w:right w:val="none" w:sz="0" w:space="0" w:color="auto"/>
          </w:divBdr>
        </w:div>
        <w:div w:id="367146127">
          <w:marLeft w:val="640"/>
          <w:marRight w:val="0"/>
          <w:marTop w:val="0"/>
          <w:marBottom w:val="0"/>
          <w:divBdr>
            <w:top w:val="none" w:sz="0" w:space="0" w:color="auto"/>
            <w:left w:val="none" w:sz="0" w:space="0" w:color="auto"/>
            <w:bottom w:val="none" w:sz="0" w:space="0" w:color="auto"/>
            <w:right w:val="none" w:sz="0" w:space="0" w:color="auto"/>
          </w:divBdr>
        </w:div>
        <w:div w:id="421730383">
          <w:marLeft w:val="640"/>
          <w:marRight w:val="0"/>
          <w:marTop w:val="0"/>
          <w:marBottom w:val="0"/>
          <w:divBdr>
            <w:top w:val="none" w:sz="0" w:space="0" w:color="auto"/>
            <w:left w:val="none" w:sz="0" w:space="0" w:color="auto"/>
            <w:bottom w:val="none" w:sz="0" w:space="0" w:color="auto"/>
            <w:right w:val="none" w:sz="0" w:space="0" w:color="auto"/>
          </w:divBdr>
        </w:div>
        <w:div w:id="431782983">
          <w:marLeft w:val="640"/>
          <w:marRight w:val="0"/>
          <w:marTop w:val="0"/>
          <w:marBottom w:val="0"/>
          <w:divBdr>
            <w:top w:val="none" w:sz="0" w:space="0" w:color="auto"/>
            <w:left w:val="none" w:sz="0" w:space="0" w:color="auto"/>
            <w:bottom w:val="none" w:sz="0" w:space="0" w:color="auto"/>
            <w:right w:val="none" w:sz="0" w:space="0" w:color="auto"/>
          </w:divBdr>
        </w:div>
        <w:div w:id="602373354">
          <w:marLeft w:val="640"/>
          <w:marRight w:val="0"/>
          <w:marTop w:val="0"/>
          <w:marBottom w:val="0"/>
          <w:divBdr>
            <w:top w:val="none" w:sz="0" w:space="0" w:color="auto"/>
            <w:left w:val="none" w:sz="0" w:space="0" w:color="auto"/>
            <w:bottom w:val="none" w:sz="0" w:space="0" w:color="auto"/>
            <w:right w:val="none" w:sz="0" w:space="0" w:color="auto"/>
          </w:divBdr>
        </w:div>
        <w:div w:id="1003045099">
          <w:marLeft w:val="640"/>
          <w:marRight w:val="0"/>
          <w:marTop w:val="0"/>
          <w:marBottom w:val="0"/>
          <w:divBdr>
            <w:top w:val="none" w:sz="0" w:space="0" w:color="auto"/>
            <w:left w:val="none" w:sz="0" w:space="0" w:color="auto"/>
            <w:bottom w:val="none" w:sz="0" w:space="0" w:color="auto"/>
            <w:right w:val="none" w:sz="0" w:space="0" w:color="auto"/>
          </w:divBdr>
        </w:div>
        <w:div w:id="1104571435">
          <w:marLeft w:val="640"/>
          <w:marRight w:val="0"/>
          <w:marTop w:val="0"/>
          <w:marBottom w:val="0"/>
          <w:divBdr>
            <w:top w:val="none" w:sz="0" w:space="0" w:color="auto"/>
            <w:left w:val="none" w:sz="0" w:space="0" w:color="auto"/>
            <w:bottom w:val="none" w:sz="0" w:space="0" w:color="auto"/>
            <w:right w:val="none" w:sz="0" w:space="0" w:color="auto"/>
          </w:divBdr>
        </w:div>
        <w:div w:id="1157302429">
          <w:marLeft w:val="640"/>
          <w:marRight w:val="0"/>
          <w:marTop w:val="0"/>
          <w:marBottom w:val="0"/>
          <w:divBdr>
            <w:top w:val="none" w:sz="0" w:space="0" w:color="auto"/>
            <w:left w:val="none" w:sz="0" w:space="0" w:color="auto"/>
            <w:bottom w:val="none" w:sz="0" w:space="0" w:color="auto"/>
            <w:right w:val="none" w:sz="0" w:space="0" w:color="auto"/>
          </w:divBdr>
        </w:div>
        <w:div w:id="1170867886">
          <w:marLeft w:val="640"/>
          <w:marRight w:val="0"/>
          <w:marTop w:val="0"/>
          <w:marBottom w:val="0"/>
          <w:divBdr>
            <w:top w:val="none" w:sz="0" w:space="0" w:color="auto"/>
            <w:left w:val="none" w:sz="0" w:space="0" w:color="auto"/>
            <w:bottom w:val="none" w:sz="0" w:space="0" w:color="auto"/>
            <w:right w:val="none" w:sz="0" w:space="0" w:color="auto"/>
          </w:divBdr>
        </w:div>
        <w:div w:id="1399472641">
          <w:marLeft w:val="640"/>
          <w:marRight w:val="0"/>
          <w:marTop w:val="0"/>
          <w:marBottom w:val="0"/>
          <w:divBdr>
            <w:top w:val="none" w:sz="0" w:space="0" w:color="auto"/>
            <w:left w:val="none" w:sz="0" w:space="0" w:color="auto"/>
            <w:bottom w:val="none" w:sz="0" w:space="0" w:color="auto"/>
            <w:right w:val="none" w:sz="0" w:space="0" w:color="auto"/>
          </w:divBdr>
        </w:div>
        <w:div w:id="1542325298">
          <w:marLeft w:val="640"/>
          <w:marRight w:val="0"/>
          <w:marTop w:val="0"/>
          <w:marBottom w:val="0"/>
          <w:divBdr>
            <w:top w:val="none" w:sz="0" w:space="0" w:color="auto"/>
            <w:left w:val="none" w:sz="0" w:space="0" w:color="auto"/>
            <w:bottom w:val="none" w:sz="0" w:space="0" w:color="auto"/>
            <w:right w:val="none" w:sz="0" w:space="0" w:color="auto"/>
          </w:divBdr>
        </w:div>
        <w:div w:id="1569725989">
          <w:marLeft w:val="640"/>
          <w:marRight w:val="0"/>
          <w:marTop w:val="0"/>
          <w:marBottom w:val="0"/>
          <w:divBdr>
            <w:top w:val="none" w:sz="0" w:space="0" w:color="auto"/>
            <w:left w:val="none" w:sz="0" w:space="0" w:color="auto"/>
            <w:bottom w:val="none" w:sz="0" w:space="0" w:color="auto"/>
            <w:right w:val="none" w:sz="0" w:space="0" w:color="auto"/>
          </w:divBdr>
        </w:div>
        <w:div w:id="1580944276">
          <w:marLeft w:val="640"/>
          <w:marRight w:val="0"/>
          <w:marTop w:val="0"/>
          <w:marBottom w:val="0"/>
          <w:divBdr>
            <w:top w:val="none" w:sz="0" w:space="0" w:color="auto"/>
            <w:left w:val="none" w:sz="0" w:space="0" w:color="auto"/>
            <w:bottom w:val="none" w:sz="0" w:space="0" w:color="auto"/>
            <w:right w:val="none" w:sz="0" w:space="0" w:color="auto"/>
          </w:divBdr>
        </w:div>
        <w:div w:id="1721129113">
          <w:marLeft w:val="640"/>
          <w:marRight w:val="0"/>
          <w:marTop w:val="0"/>
          <w:marBottom w:val="0"/>
          <w:divBdr>
            <w:top w:val="none" w:sz="0" w:space="0" w:color="auto"/>
            <w:left w:val="none" w:sz="0" w:space="0" w:color="auto"/>
            <w:bottom w:val="none" w:sz="0" w:space="0" w:color="auto"/>
            <w:right w:val="none" w:sz="0" w:space="0" w:color="auto"/>
          </w:divBdr>
        </w:div>
        <w:div w:id="1845054386">
          <w:marLeft w:val="640"/>
          <w:marRight w:val="0"/>
          <w:marTop w:val="0"/>
          <w:marBottom w:val="0"/>
          <w:divBdr>
            <w:top w:val="none" w:sz="0" w:space="0" w:color="auto"/>
            <w:left w:val="none" w:sz="0" w:space="0" w:color="auto"/>
            <w:bottom w:val="none" w:sz="0" w:space="0" w:color="auto"/>
            <w:right w:val="none" w:sz="0" w:space="0" w:color="auto"/>
          </w:divBdr>
        </w:div>
        <w:div w:id="1847283494">
          <w:marLeft w:val="640"/>
          <w:marRight w:val="0"/>
          <w:marTop w:val="0"/>
          <w:marBottom w:val="0"/>
          <w:divBdr>
            <w:top w:val="none" w:sz="0" w:space="0" w:color="auto"/>
            <w:left w:val="none" w:sz="0" w:space="0" w:color="auto"/>
            <w:bottom w:val="none" w:sz="0" w:space="0" w:color="auto"/>
            <w:right w:val="none" w:sz="0" w:space="0" w:color="auto"/>
          </w:divBdr>
        </w:div>
        <w:div w:id="1915771150">
          <w:marLeft w:val="640"/>
          <w:marRight w:val="0"/>
          <w:marTop w:val="0"/>
          <w:marBottom w:val="0"/>
          <w:divBdr>
            <w:top w:val="none" w:sz="0" w:space="0" w:color="auto"/>
            <w:left w:val="none" w:sz="0" w:space="0" w:color="auto"/>
            <w:bottom w:val="none" w:sz="0" w:space="0" w:color="auto"/>
            <w:right w:val="none" w:sz="0" w:space="0" w:color="auto"/>
          </w:divBdr>
        </w:div>
        <w:div w:id="1976979928">
          <w:marLeft w:val="640"/>
          <w:marRight w:val="0"/>
          <w:marTop w:val="0"/>
          <w:marBottom w:val="0"/>
          <w:divBdr>
            <w:top w:val="none" w:sz="0" w:space="0" w:color="auto"/>
            <w:left w:val="none" w:sz="0" w:space="0" w:color="auto"/>
            <w:bottom w:val="none" w:sz="0" w:space="0" w:color="auto"/>
            <w:right w:val="none" w:sz="0" w:space="0" w:color="auto"/>
          </w:divBdr>
        </w:div>
        <w:div w:id="2051998914">
          <w:marLeft w:val="640"/>
          <w:marRight w:val="0"/>
          <w:marTop w:val="0"/>
          <w:marBottom w:val="0"/>
          <w:divBdr>
            <w:top w:val="none" w:sz="0" w:space="0" w:color="auto"/>
            <w:left w:val="none" w:sz="0" w:space="0" w:color="auto"/>
            <w:bottom w:val="none" w:sz="0" w:space="0" w:color="auto"/>
            <w:right w:val="none" w:sz="0" w:space="0" w:color="auto"/>
          </w:divBdr>
        </w:div>
        <w:div w:id="2061972434">
          <w:marLeft w:val="640"/>
          <w:marRight w:val="0"/>
          <w:marTop w:val="0"/>
          <w:marBottom w:val="0"/>
          <w:divBdr>
            <w:top w:val="none" w:sz="0" w:space="0" w:color="auto"/>
            <w:left w:val="none" w:sz="0" w:space="0" w:color="auto"/>
            <w:bottom w:val="none" w:sz="0" w:space="0" w:color="auto"/>
            <w:right w:val="none" w:sz="0" w:space="0" w:color="auto"/>
          </w:divBdr>
        </w:div>
        <w:div w:id="2117942355">
          <w:marLeft w:val="640"/>
          <w:marRight w:val="0"/>
          <w:marTop w:val="0"/>
          <w:marBottom w:val="0"/>
          <w:divBdr>
            <w:top w:val="none" w:sz="0" w:space="0" w:color="auto"/>
            <w:left w:val="none" w:sz="0" w:space="0" w:color="auto"/>
            <w:bottom w:val="none" w:sz="0" w:space="0" w:color="auto"/>
            <w:right w:val="none" w:sz="0" w:space="0" w:color="auto"/>
          </w:divBdr>
        </w:div>
      </w:divsChild>
    </w:div>
    <w:div w:id="1657569203">
      <w:bodyDiv w:val="1"/>
      <w:marLeft w:val="0"/>
      <w:marRight w:val="0"/>
      <w:marTop w:val="0"/>
      <w:marBottom w:val="0"/>
      <w:divBdr>
        <w:top w:val="none" w:sz="0" w:space="0" w:color="auto"/>
        <w:left w:val="none" w:sz="0" w:space="0" w:color="auto"/>
        <w:bottom w:val="none" w:sz="0" w:space="0" w:color="auto"/>
        <w:right w:val="none" w:sz="0" w:space="0" w:color="auto"/>
      </w:divBdr>
      <w:divsChild>
        <w:div w:id="1148132325">
          <w:marLeft w:val="640"/>
          <w:marRight w:val="0"/>
          <w:marTop w:val="0"/>
          <w:marBottom w:val="0"/>
          <w:divBdr>
            <w:top w:val="none" w:sz="0" w:space="0" w:color="auto"/>
            <w:left w:val="none" w:sz="0" w:space="0" w:color="auto"/>
            <w:bottom w:val="none" w:sz="0" w:space="0" w:color="auto"/>
            <w:right w:val="none" w:sz="0" w:space="0" w:color="auto"/>
          </w:divBdr>
        </w:div>
        <w:div w:id="1025132789">
          <w:marLeft w:val="640"/>
          <w:marRight w:val="0"/>
          <w:marTop w:val="0"/>
          <w:marBottom w:val="0"/>
          <w:divBdr>
            <w:top w:val="none" w:sz="0" w:space="0" w:color="auto"/>
            <w:left w:val="none" w:sz="0" w:space="0" w:color="auto"/>
            <w:bottom w:val="none" w:sz="0" w:space="0" w:color="auto"/>
            <w:right w:val="none" w:sz="0" w:space="0" w:color="auto"/>
          </w:divBdr>
        </w:div>
        <w:div w:id="2046759285">
          <w:marLeft w:val="640"/>
          <w:marRight w:val="0"/>
          <w:marTop w:val="0"/>
          <w:marBottom w:val="0"/>
          <w:divBdr>
            <w:top w:val="none" w:sz="0" w:space="0" w:color="auto"/>
            <w:left w:val="none" w:sz="0" w:space="0" w:color="auto"/>
            <w:bottom w:val="none" w:sz="0" w:space="0" w:color="auto"/>
            <w:right w:val="none" w:sz="0" w:space="0" w:color="auto"/>
          </w:divBdr>
        </w:div>
        <w:div w:id="877740892">
          <w:marLeft w:val="640"/>
          <w:marRight w:val="0"/>
          <w:marTop w:val="0"/>
          <w:marBottom w:val="0"/>
          <w:divBdr>
            <w:top w:val="none" w:sz="0" w:space="0" w:color="auto"/>
            <w:left w:val="none" w:sz="0" w:space="0" w:color="auto"/>
            <w:bottom w:val="none" w:sz="0" w:space="0" w:color="auto"/>
            <w:right w:val="none" w:sz="0" w:space="0" w:color="auto"/>
          </w:divBdr>
        </w:div>
        <w:div w:id="1064378896">
          <w:marLeft w:val="640"/>
          <w:marRight w:val="0"/>
          <w:marTop w:val="0"/>
          <w:marBottom w:val="0"/>
          <w:divBdr>
            <w:top w:val="none" w:sz="0" w:space="0" w:color="auto"/>
            <w:left w:val="none" w:sz="0" w:space="0" w:color="auto"/>
            <w:bottom w:val="none" w:sz="0" w:space="0" w:color="auto"/>
            <w:right w:val="none" w:sz="0" w:space="0" w:color="auto"/>
          </w:divBdr>
        </w:div>
        <w:div w:id="1600872452">
          <w:marLeft w:val="640"/>
          <w:marRight w:val="0"/>
          <w:marTop w:val="0"/>
          <w:marBottom w:val="0"/>
          <w:divBdr>
            <w:top w:val="none" w:sz="0" w:space="0" w:color="auto"/>
            <w:left w:val="none" w:sz="0" w:space="0" w:color="auto"/>
            <w:bottom w:val="none" w:sz="0" w:space="0" w:color="auto"/>
            <w:right w:val="none" w:sz="0" w:space="0" w:color="auto"/>
          </w:divBdr>
        </w:div>
        <w:div w:id="204758354">
          <w:marLeft w:val="640"/>
          <w:marRight w:val="0"/>
          <w:marTop w:val="0"/>
          <w:marBottom w:val="0"/>
          <w:divBdr>
            <w:top w:val="none" w:sz="0" w:space="0" w:color="auto"/>
            <w:left w:val="none" w:sz="0" w:space="0" w:color="auto"/>
            <w:bottom w:val="none" w:sz="0" w:space="0" w:color="auto"/>
            <w:right w:val="none" w:sz="0" w:space="0" w:color="auto"/>
          </w:divBdr>
        </w:div>
        <w:div w:id="847015511">
          <w:marLeft w:val="640"/>
          <w:marRight w:val="0"/>
          <w:marTop w:val="0"/>
          <w:marBottom w:val="0"/>
          <w:divBdr>
            <w:top w:val="none" w:sz="0" w:space="0" w:color="auto"/>
            <w:left w:val="none" w:sz="0" w:space="0" w:color="auto"/>
            <w:bottom w:val="none" w:sz="0" w:space="0" w:color="auto"/>
            <w:right w:val="none" w:sz="0" w:space="0" w:color="auto"/>
          </w:divBdr>
        </w:div>
        <w:div w:id="604071691">
          <w:marLeft w:val="640"/>
          <w:marRight w:val="0"/>
          <w:marTop w:val="0"/>
          <w:marBottom w:val="0"/>
          <w:divBdr>
            <w:top w:val="none" w:sz="0" w:space="0" w:color="auto"/>
            <w:left w:val="none" w:sz="0" w:space="0" w:color="auto"/>
            <w:bottom w:val="none" w:sz="0" w:space="0" w:color="auto"/>
            <w:right w:val="none" w:sz="0" w:space="0" w:color="auto"/>
          </w:divBdr>
        </w:div>
        <w:div w:id="747464007">
          <w:marLeft w:val="640"/>
          <w:marRight w:val="0"/>
          <w:marTop w:val="0"/>
          <w:marBottom w:val="0"/>
          <w:divBdr>
            <w:top w:val="none" w:sz="0" w:space="0" w:color="auto"/>
            <w:left w:val="none" w:sz="0" w:space="0" w:color="auto"/>
            <w:bottom w:val="none" w:sz="0" w:space="0" w:color="auto"/>
            <w:right w:val="none" w:sz="0" w:space="0" w:color="auto"/>
          </w:divBdr>
        </w:div>
        <w:div w:id="89157881">
          <w:marLeft w:val="640"/>
          <w:marRight w:val="0"/>
          <w:marTop w:val="0"/>
          <w:marBottom w:val="0"/>
          <w:divBdr>
            <w:top w:val="none" w:sz="0" w:space="0" w:color="auto"/>
            <w:left w:val="none" w:sz="0" w:space="0" w:color="auto"/>
            <w:bottom w:val="none" w:sz="0" w:space="0" w:color="auto"/>
            <w:right w:val="none" w:sz="0" w:space="0" w:color="auto"/>
          </w:divBdr>
        </w:div>
        <w:div w:id="824466916">
          <w:marLeft w:val="640"/>
          <w:marRight w:val="0"/>
          <w:marTop w:val="0"/>
          <w:marBottom w:val="0"/>
          <w:divBdr>
            <w:top w:val="none" w:sz="0" w:space="0" w:color="auto"/>
            <w:left w:val="none" w:sz="0" w:space="0" w:color="auto"/>
            <w:bottom w:val="none" w:sz="0" w:space="0" w:color="auto"/>
            <w:right w:val="none" w:sz="0" w:space="0" w:color="auto"/>
          </w:divBdr>
        </w:div>
        <w:div w:id="521359216">
          <w:marLeft w:val="640"/>
          <w:marRight w:val="0"/>
          <w:marTop w:val="0"/>
          <w:marBottom w:val="0"/>
          <w:divBdr>
            <w:top w:val="none" w:sz="0" w:space="0" w:color="auto"/>
            <w:left w:val="none" w:sz="0" w:space="0" w:color="auto"/>
            <w:bottom w:val="none" w:sz="0" w:space="0" w:color="auto"/>
            <w:right w:val="none" w:sz="0" w:space="0" w:color="auto"/>
          </w:divBdr>
        </w:div>
        <w:div w:id="484276833">
          <w:marLeft w:val="640"/>
          <w:marRight w:val="0"/>
          <w:marTop w:val="0"/>
          <w:marBottom w:val="0"/>
          <w:divBdr>
            <w:top w:val="none" w:sz="0" w:space="0" w:color="auto"/>
            <w:left w:val="none" w:sz="0" w:space="0" w:color="auto"/>
            <w:bottom w:val="none" w:sz="0" w:space="0" w:color="auto"/>
            <w:right w:val="none" w:sz="0" w:space="0" w:color="auto"/>
          </w:divBdr>
        </w:div>
        <w:div w:id="274950002">
          <w:marLeft w:val="640"/>
          <w:marRight w:val="0"/>
          <w:marTop w:val="0"/>
          <w:marBottom w:val="0"/>
          <w:divBdr>
            <w:top w:val="none" w:sz="0" w:space="0" w:color="auto"/>
            <w:left w:val="none" w:sz="0" w:space="0" w:color="auto"/>
            <w:bottom w:val="none" w:sz="0" w:space="0" w:color="auto"/>
            <w:right w:val="none" w:sz="0" w:space="0" w:color="auto"/>
          </w:divBdr>
        </w:div>
        <w:div w:id="869225561">
          <w:marLeft w:val="640"/>
          <w:marRight w:val="0"/>
          <w:marTop w:val="0"/>
          <w:marBottom w:val="0"/>
          <w:divBdr>
            <w:top w:val="none" w:sz="0" w:space="0" w:color="auto"/>
            <w:left w:val="none" w:sz="0" w:space="0" w:color="auto"/>
            <w:bottom w:val="none" w:sz="0" w:space="0" w:color="auto"/>
            <w:right w:val="none" w:sz="0" w:space="0" w:color="auto"/>
          </w:divBdr>
        </w:div>
        <w:div w:id="1844542232">
          <w:marLeft w:val="640"/>
          <w:marRight w:val="0"/>
          <w:marTop w:val="0"/>
          <w:marBottom w:val="0"/>
          <w:divBdr>
            <w:top w:val="none" w:sz="0" w:space="0" w:color="auto"/>
            <w:left w:val="none" w:sz="0" w:space="0" w:color="auto"/>
            <w:bottom w:val="none" w:sz="0" w:space="0" w:color="auto"/>
            <w:right w:val="none" w:sz="0" w:space="0" w:color="auto"/>
          </w:divBdr>
        </w:div>
        <w:div w:id="1748531971">
          <w:marLeft w:val="640"/>
          <w:marRight w:val="0"/>
          <w:marTop w:val="0"/>
          <w:marBottom w:val="0"/>
          <w:divBdr>
            <w:top w:val="none" w:sz="0" w:space="0" w:color="auto"/>
            <w:left w:val="none" w:sz="0" w:space="0" w:color="auto"/>
            <w:bottom w:val="none" w:sz="0" w:space="0" w:color="auto"/>
            <w:right w:val="none" w:sz="0" w:space="0" w:color="auto"/>
          </w:divBdr>
        </w:div>
        <w:div w:id="1365131456">
          <w:marLeft w:val="640"/>
          <w:marRight w:val="0"/>
          <w:marTop w:val="0"/>
          <w:marBottom w:val="0"/>
          <w:divBdr>
            <w:top w:val="none" w:sz="0" w:space="0" w:color="auto"/>
            <w:left w:val="none" w:sz="0" w:space="0" w:color="auto"/>
            <w:bottom w:val="none" w:sz="0" w:space="0" w:color="auto"/>
            <w:right w:val="none" w:sz="0" w:space="0" w:color="auto"/>
          </w:divBdr>
        </w:div>
        <w:div w:id="537553260">
          <w:marLeft w:val="640"/>
          <w:marRight w:val="0"/>
          <w:marTop w:val="0"/>
          <w:marBottom w:val="0"/>
          <w:divBdr>
            <w:top w:val="none" w:sz="0" w:space="0" w:color="auto"/>
            <w:left w:val="none" w:sz="0" w:space="0" w:color="auto"/>
            <w:bottom w:val="none" w:sz="0" w:space="0" w:color="auto"/>
            <w:right w:val="none" w:sz="0" w:space="0" w:color="auto"/>
          </w:divBdr>
        </w:div>
        <w:div w:id="172691928">
          <w:marLeft w:val="640"/>
          <w:marRight w:val="0"/>
          <w:marTop w:val="0"/>
          <w:marBottom w:val="0"/>
          <w:divBdr>
            <w:top w:val="none" w:sz="0" w:space="0" w:color="auto"/>
            <w:left w:val="none" w:sz="0" w:space="0" w:color="auto"/>
            <w:bottom w:val="none" w:sz="0" w:space="0" w:color="auto"/>
            <w:right w:val="none" w:sz="0" w:space="0" w:color="auto"/>
          </w:divBdr>
        </w:div>
        <w:div w:id="258104937">
          <w:marLeft w:val="640"/>
          <w:marRight w:val="0"/>
          <w:marTop w:val="0"/>
          <w:marBottom w:val="0"/>
          <w:divBdr>
            <w:top w:val="none" w:sz="0" w:space="0" w:color="auto"/>
            <w:left w:val="none" w:sz="0" w:space="0" w:color="auto"/>
            <w:bottom w:val="none" w:sz="0" w:space="0" w:color="auto"/>
            <w:right w:val="none" w:sz="0" w:space="0" w:color="auto"/>
          </w:divBdr>
        </w:div>
        <w:div w:id="168099914">
          <w:marLeft w:val="640"/>
          <w:marRight w:val="0"/>
          <w:marTop w:val="0"/>
          <w:marBottom w:val="0"/>
          <w:divBdr>
            <w:top w:val="none" w:sz="0" w:space="0" w:color="auto"/>
            <w:left w:val="none" w:sz="0" w:space="0" w:color="auto"/>
            <w:bottom w:val="none" w:sz="0" w:space="0" w:color="auto"/>
            <w:right w:val="none" w:sz="0" w:space="0" w:color="auto"/>
          </w:divBdr>
        </w:div>
        <w:div w:id="767773869">
          <w:marLeft w:val="640"/>
          <w:marRight w:val="0"/>
          <w:marTop w:val="0"/>
          <w:marBottom w:val="0"/>
          <w:divBdr>
            <w:top w:val="none" w:sz="0" w:space="0" w:color="auto"/>
            <w:left w:val="none" w:sz="0" w:space="0" w:color="auto"/>
            <w:bottom w:val="none" w:sz="0" w:space="0" w:color="auto"/>
            <w:right w:val="none" w:sz="0" w:space="0" w:color="auto"/>
          </w:divBdr>
        </w:div>
        <w:div w:id="712192946">
          <w:marLeft w:val="640"/>
          <w:marRight w:val="0"/>
          <w:marTop w:val="0"/>
          <w:marBottom w:val="0"/>
          <w:divBdr>
            <w:top w:val="none" w:sz="0" w:space="0" w:color="auto"/>
            <w:left w:val="none" w:sz="0" w:space="0" w:color="auto"/>
            <w:bottom w:val="none" w:sz="0" w:space="0" w:color="auto"/>
            <w:right w:val="none" w:sz="0" w:space="0" w:color="auto"/>
          </w:divBdr>
        </w:div>
        <w:div w:id="1503933091">
          <w:marLeft w:val="640"/>
          <w:marRight w:val="0"/>
          <w:marTop w:val="0"/>
          <w:marBottom w:val="0"/>
          <w:divBdr>
            <w:top w:val="none" w:sz="0" w:space="0" w:color="auto"/>
            <w:left w:val="none" w:sz="0" w:space="0" w:color="auto"/>
            <w:bottom w:val="none" w:sz="0" w:space="0" w:color="auto"/>
            <w:right w:val="none" w:sz="0" w:space="0" w:color="auto"/>
          </w:divBdr>
        </w:div>
        <w:div w:id="852306939">
          <w:marLeft w:val="640"/>
          <w:marRight w:val="0"/>
          <w:marTop w:val="0"/>
          <w:marBottom w:val="0"/>
          <w:divBdr>
            <w:top w:val="none" w:sz="0" w:space="0" w:color="auto"/>
            <w:left w:val="none" w:sz="0" w:space="0" w:color="auto"/>
            <w:bottom w:val="none" w:sz="0" w:space="0" w:color="auto"/>
            <w:right w:val="none" w:sz="0" w:space="0" w:color="auto"/>
          </w:divBdr>
        </w:div>
        <w:div w:id="1422531701">
          <w:marLeft w:val="640"/>
          <w:marRight w:val="0"/>
          <w:marTop w:val="0"/>
          <w:marBottom w:val="0"/>
          <w:divBdr>
            <w:top w:val="none" w:sz="0" w:space="0" w:color="auto"/>
            <w:left w:val="none" w:sz="0" w:space="0" w:color="auto"/>
            <w:bottom w:val="none" w:sz="0" w:space="0" w:color="auto"/>
            <w:right w:val="none" w:sz="0" w:space="0" w:color="auto"/>
          </w:divBdr>
        </w:div>
        <w:div w:id="1457211818">
          <w:marLeft w:val="640"/>
          <w:marRight w:val="0"/>
          <w:marTop w:val="0"/>
          <w:marBottom w:val="0"/>
          <w:divBdr>
            <w:top w:val="none" w:sz="0" w:space="0" w:color="auto"/>
            <w:left w:val="none" w:sz="0" w:space="0" w:color="auto"/>
            <w:bottom w:val="none" w:sz="0" w:space="0" w:color="auto"/>
            <w:right w:val="none" w:sz="0" w:space="0" w:color="auto"/>
          </w:divBdr>
        </w:div>
        <w:div w:id="243421451">
          <w:marLeft w:val="640"/>
          <w:marRight w:val="0"/>
          <w:marTop w:val="0"/>
          <w:marBottom w:val="0"/>
          <w:divBdr>
            <w:top w:val="none" w:sz="0" w:space="0" w:color="auto"/>
            <w:left w:val="none" w:sz="0" w:space="0" w:color="auto"/>
            <w:bottom w:val="none" w:sz="0" w:space="0" w:color="auto"/>
            <w:right w:val="none" w:sz="0" w:space="0" w:color="auto"/>
          </w:divBdr>
        </w:div>
        <w:div w:id="1022321417">
          <w:marLeft w:val="640"/>
          <w:marRight w:val="0"/>
          <w:marTop w:val="0"/>
          <w:marBottom w:val="0"/>
          <w:divBdr>
            <w:top w:val="none" w:sz="0" w:space="0" w:color="auto"/>
            <w:left w:val="none" w:sz="0" w:space="0" w:color="auto"/>
            <w:bottom w:val="none" w:sz="0" w:space="0" w:color="auto"/>
            <w:right w:val="none" w:sz="0" w:space="0" w:color="auto"/>
          </w:divBdr>
        </w:div>
      </w:divsChild>
    </w:div>
    <w:div w:id="1664552973">
      <w:bodyDiv w:val="1"/>
      <w:marLeft w:val="0"/>
      <w:marRight w:val="0"/>
      <w:marTop w:val="0"/>
      <w:marBottom w:val="0"/>
      <w:divBdr>
        <w:top w:val="none" w:sz="0" w:space="0" w:color="auto"/>
        <w:left w:val="none" w:sz="0" w:space="0" w:color="auto"/>
        <w:bottom w:val="none" w:sz="0" w:space="0" w:color="auto"/>
        <w:right w:val="none" w:sz="0" w:space="0" w:color="auto"/>
      </w:divBdr>
      <w:divsChild>
        <w:div w:id="434448340">
          <w:marLeft w:val="640"/>
          <w:marRight w:val="0"/>
          <w:marTop w:val="0"/>
          <w:marBottom w:val="0"/>
          <w:divBdr>
            <w:top w:val="none" w:sz="0" w:space="0" w:color="auto"/>
            <w:left w:val="none" w:sz="0" w:space="0" w:color="auto"/>
            <w:bottom w:val="none" w:sz="0" w:space="0" w:color="auto"/>
            <w:right w:val="none" w:sz="0" w:space="0" w:color="auto"/>
          </w:divBdr>
        </w:div>
        <w:div w:id="2112898538">
          <w:marLeft w:val="640"/>
          <w:marRight w:val="0"/>
          <w:marTop w:val="0"/>
          <w:marBottom w:val="0"/>
          <w:divBdr>
            <w:top w:val="none" w:sz="0" w:space="0" w:color="auto"/>
            <w:left w:val="none" w:sz="0" w:space="0" w:color="auto"/>
            <w:bottom w:val="none" w:sz="0" w:space="0" w:color="auto"/>
            <w:right w:val="none" w:sz="0" w:space="0" w:color="auto"/>
          </w:divBdr>
        </w:div>
        <w:div w:id="749883896">
          <w:marLeft w:val="640"/>
          <w:marRight w:val="0"/>
          <w:marTop w:val="0"/>
          <w:marBottom w:val="0"/>
          <w:divBdr>
            <w:top w:val="none" w:sz="0" w:space="0" w:color="auto"/>
            <w:left w:val="none" w:sz="0" w:space="0" w:color="auto"/>
            <w:bottom w:val="none" w:sz="0" w:space="0" w:color="auto"/>
            <w:right w:val="none" w:sz="0" w:space="0" w:color="auto"/>
          </w:divBdr>
        </w:div>
        <w:div w:id="948047043">
          <w:marLeft w:val="640"/>
          <w:marRight w:val="0"/>
          <w:marTop w:val="0"/>
          <w:marBottom w:val="0"/>
          <w:divBdr>
            <w:top w:val="none" w:sz="0" w:space="0" w:color="auto"/>
            <w:left w:val="none" w:sz="0" w:space="0" w:color="auto"/>
            <w:bottom w:val="none" w:sz="0" w:space="0" w:color="auto"/>
            <w:right w:val="none" w:sz="0" w:space="0" w:color="auto"/>
          </w:divBdr>
        </w:div>
        <w:div w:id="381946252">
          <w:marLeft w:val="640"/>
          <w:marRight w:val="0"/>
          <w:marTop w:val="0"/>
          <w:marBottom w:val="0"/>
          <w:divBdr>
            <w:top w:val="none" w:sz="0" w:space="0" w:color="auto"/>
            <w:left w:val="none" w:sz="0" w:space="0" w:color="auto"/>
            <w:bottom w:val="none" w:sz="0" w:space="0" w:color="auto"/>
            <w:right w:val="none" w:sz="0" w:space="0" w:color="auto"/>
          </w:divBdr>
        </w:div>
        <w:div w:id="1484464883">
          <w:marLeft w:val="640"/>
          <w:marRight w:val="0"/>
          <w:marTop w:val="0"/>
          <w:marBottom w:val="0"/>
          <w:divBdr>
            <w:top w:val="none" w:sz="0" w:space="0" w:color="auto"/>
            <w:left w:val="none" w:sz="0" w:space="0" w:color="auto"/>
            <w:bottom w:val="none" w:sz="0" w:space="0" w:color="auto"/>
            <w:right w:val="none" w:sz="0" w:space="0" w:color="auto"/>
          </w:divBdr>
        </w:div>
        <w:div w:id="1559128428">
          <w:marLeft w:val="640"/>
          <w:marRight w:val="0"/>
          <w:marTop w:val="0"/>
          <w:marBottom w:val="0"/>
          <w:divBdr>
            <w:top w:val="none" w:sz="0" w:space="0" w:color="auto"/>
            <w:left w:val="none" w:sz="0" w:space="0" w:color="auto"/>
            <w:bottom w:val="none" w:sz="0" w:space="0" w:color="auto"/>
            <w:right w:val="none" w:sz="0" w:space="0" w:color="auto"/>
          </w:divBdr>
        </w:div>
        <w:div w:id="1775977447">
          <w:marLeft w:val="640"/>
          <w:marRight w:val="0"/>
          <w:marTop w:val="0"/>
          <w:marBottom w:val="0"/>
          <w:divBdr>
            <w:top w:val="none" w:sz="0" w:space="0" w:color="auto"/>
            <w:left w:val="none" w:sz="0" w:space="0" w:color="auto"/>
            <w:bottom w:val="none" w:sz="0" w:space="0" w:color="auto"/>
            <w:right w:val="none" w:sz="0" w:space="0" w:color="auto"/>
          </w:divBdr>
        </w:div>
        <w:div w:id="418253994">
          <w:marLeft w:val="640"/>
          <w:marRight w:val="0"/>
          <w:marTop w:val="0"/>
          <w:marBottom w:val="0"/>
          <w:divBdr>
            <w:top w:val="none" w:sz="0" w:space="0" w:color="auto"/>
            <w:left w:val="none" w:sz="0" w:space="0" w:color="auto"/>
            <w:bottom w:val="none" w:sz="0" w:space="0" w:color="auto"/>
            <w:right w:val="none" w:sz="0" w:space="0" w:color="auto"/>
          </w:divBdr>
        </w:div>
        <w:div w:id="1891189211">
          <w:marLeft w:val="640"/>
          <w:marRight w:val="0"/>
          <w:marTop w:val="0"/>
          <w:marBottom w:val="0"/>
          <w:divBdr>
            <w:top w:val="none" w:sz="0" w:space="0" w:color="auto"/>
            <w:left w:val="none" w:sz="0" w:space="0" w:color="auto"/>
            <w:bottom w:val="none" w:sz="0" w:space="0" w:color="auto"/>
            <w:right w:val="none" w:sz="0" w:space="0" w:color="auto"/>
          </w:divBdr>
        </w:div>
        <w:div w:id="202056478">
          <w:marLeft w:val="640"/>
          <w:marRight w:val="0"/>
          <w:marTop w:val="0"/>
          <w:marBottom w:val="0"/>
          <w:divBdr>
            <w:top w:val="none" w:sz="0" w:space="0" w:color="auto"/>
            <w:left w:val="none" w:sz="0" w:space="0" w:color="auto"/>
            <w:bottom w:val="none" w:sz="0" w:space="0" w:color="auto"/>
            <w:right w:val="none" w:sz="0" w:space="0" w:color="auto"/>
          </w:divBdr>
        </w:div>
        <w:div w:id="1386831213">
          <w:marLeft w:val="640"/>
          <w:marRight w:val="0"/>
          <w:marTop w:val="0"/>
          <w:marBottom w:val="0"/>
          <w:divBdr>
            <w:top w:val="none" w:sz="0" w:space="0" w:color="auto"/>
            <w:left w:val="none" w:sz="0" w:space="0" w:color="auto"/>
            <w:bottom w:val="none" w:sz="0" w:space="0" w:color="auto"/>
            <w:right w:val="none" w:sz="0" w:space="0" w:color="auto"/>
          </w:divBdr>
        </w:div>
        <w:div w:id="1426069809">
          <w:marLeft w:val="640"/>
          <w:marRight w:val="0"/>
          <w:marTop w:val="0"/>
          <w:marBottom w:val="0"/>
          <w:divBdr>
            <w:top w:val="none" w:sz="0" w:space="0" w:color="auto"/>
            <w:left w:val="none" w:sz="0" w:space="0" w:color="auto"/>
            <w:bottom w:val="none" w:sz="0" w:space="0" w:color="auto"/>
            <w:right w:val="none" w:sz="0" w:space="0" w:color="auto"/>
          </w:divBdr>
        </w:div>
        <w:div w:id="1881890397">
          <w:marLeft w:val="640"/>
          <w:marRight w:val="0"/>
          <w:marTop w:val="0"/>
          <w:marBottom w:val="0"/>
          <w:divBdr>
            <w:top w:val="none" w:sz="0" w:space="0" w:color="auto"/>
            <w:left w:val="none" w:sz="0" w:space="0" w:color="auto"/>
            <w:bottom w:val="none" w:sz="0" w:space="0" w:color="auto"/>
            <w:right w:val="none" w:sz="0" w:space="0" w:color="auto"/>
          </w:divBdr>
        </w:div>
        <w:div w:id="855771362">
          <w:marLeft w:val="640"/>
          <w:marRight w:val="0"/>
          <w:marTop w:val="0"/>
          <w:marBottom w:val="0"/>
          <w:divBdr>
            <w:top w:val="none" w:sz="0" w:space="0" w:color="auto"/>
            <w:left w:val="none" w:sz="0" w:space="0" w:color="auto"/>
            <w:bottom w:val="none" w:sz="0" w:space="0" w:color="auto"/>
            <w:right w:val="none" w:sz="0" w:space="0" w:color="auto"/>
          </w:divBdr>
        </w:div>
        <w:div w:id="1491554042">
          <w:marLeft w:val="640"/>
          <w:marRight w:val="0"/>
          <w:marTop w:val="0"/>
          <w:marBottom w:val="0"/>
          <w:divBdr>
            <w:top w:val="none" w:sz="0" w:space="0" w:color="auto"/>
            <w:left w:val="none" w:sz="0" w:space="0" w:color="auto"/>
            <w:bottom w:val="none" w:sz="0" w:space="0" w:color="auto"/>
            <w:right w:val="none" w:sz="0" w:space="0" w:color="auto"/>
          </w:divBdr>
        </w:div>
        <w:div w:id="1945262514">
          <w:marLeft w:val="640"/>
          <w:marRight w:val="0"/>
          <w:marTop w:val="0"/>
          <w:marBottom w:val="0"/>
          <w:divBdr>
            <w:top w:val="none" w:sz="0" w:space="0" w:color="auto"/>
            <w:left w:val="none" w:sz="0" w:space="0" w:color="auto"/>
            <w:bottom w:val="none" w:sz="0" w:space="0" w:color="auto"/>
            <w:right w:val="none" w:sz="0" w:space="0" w:color="auto"/>
          </w:divBdr>
        </w:div>
        <w:div w:id="310526096">
          <w:marLeft w:val="640"/>
          <w:marRight w:val="0"/>
          <w:marTop w:val="0"/>
          <w:marBottom w:val="0"/>
          <w:divBdr>
            <w:top w:val="none" w:sz="0" w:space="0" w:color="auto"/>
            <w:left w:val="none" w:sz="0" w:space="0" w:color="auto"/>
            <w:bottom w:val="none" w:sz="0" w:space="0" w:color="auto"/>
            <w:right w:val="none" w:sz="0" w:space="0" w:color="auto"/>
          </w:divBdr>
        </w:div>
        <w:div w:id="1988050238">
          <w:marLeft w:val="640"/>
          <w:marRight w:val="0"/>
          <w:marTop w:val="0"/>
          <w:marBottom w:val="0"/>
          <w:divBdr>
            <w:top w:val="none" w:sz="0" w:space="0" w:color="auto"/>
            <w:left w:val="none" w:sz="0" w:space="0" w:color="auto"/>
            <w:bottom w:val="none" w:sz="0" w:space="0" w:color="auto"/>
            <w:right w:val="none" w:sz="0" w:space="0" w:color="auto"/>
          </w:divBdr>
        </w:div>
        <w:div w:id="240334385">
          <w:marLeft w:val="640"/>
          <w:marRight w:val="0"/>
          <w:marTop w:val="0"/>
          <w:marBottom w:val="0"/>
          <w:divBdr>
            <w:top w:val="none" w:sz="0" w:space="0" w:color="auto"/>
            <w:left w:val="none" w:sz="0" w:space="0" w:color="auto"/>
            <w:bottom w:val="none" w:sz="0" w:space="0" w:color="auto"/>
            <w:right w:val="none" w:sz="0" w:space="0" w:color="auto"/>
          </w:divBdr>
        </w:div>
        <w:div w:id="46074737">
          <w:marLeft w:val="640"/>
          <w:marRight w:val="0"/>
          <w:marTop w:val="0"/>
          <w:marBottom w:val="0"/>
          <w:divBdr>
            <w:top w:val="none" w:sz="0" w:space="0" w:color="auto"/>
            <w:left w:val="none" w:sz="0" w:space="0" w:color="auto"/>
            <w:bottom w:val="none" w:sz="0" w:space="0" w:color="auto"/>
            <w:right w:val="none" w:sz="0" w:space="0" w:color="auto"/>
          </w:divBdr>
        </w:div>
        <w:div w:id="1912110581">
          <w:marLeft w:val="640"/>
          <w:marRight w:val="0"/>
          <w:marTop w:val="0"/>
          <w:marBottom w:val="0"/>
          <w:divBdr>
            <w:top w:val="none" w:sz="0" w:space="0" w:color="auto"/>
            <w:left w:val="none" w:sz="0" w:space="0" w:color="auto"/>
            <w:bottom w:val="none" w:sz="0" w:space="0" w:color="auto"/>
            <w:right w:val="none" w:sz="0" w:space="0" w:color="auto"/>
          </w:divBdr>
        </w:div>
        <w:div w:id="1039546572">
          <w:marLeft w:val="640"/>
          <w:marRight w:val="0"/>
          <w:marTop w:val="0"/>
          <w:marBottom w:val="0"/>
          <w:divBdr>
            <w:top w:val="none" w:sz="0" w:space="0" w:color="auto"/>
            <w:left w:val="none" w:sz="0" w:space="0" w:color="auto"/>
            <w:bottom w:val="none" w:sz="0" w:space="0" w:color="auto"/>
            <w:right w:val="none" w:sz="0" w:space="0" w:color="auto"/>
          </w:divBdr>
        </w:div>
        <w:div w:id="2022126855">
          <w:marLeft w:val="640"/>
          <w:marRight w:val="0"/>
          <w:marTop w:val="0"/>
          <w:marBottom w:val="0"/>
          <w:divBdr>
            <w:top w:val="none" w:sz="0" w:space="0" w:color="auto"/>
            <w:left w:val="none" w:sz="0" w:space="0" w:color="auto"/>
            <w:bottom w:val="none" w:sz="0" w:space="0" w:color="auto"/>
            <w:right w:val="none" w:sz="0" w:space="0" w:color="auto"/>
          </w:divBdr>
        </w:div>
        <w:div w:id="1539393955">
          <w:marLeft w:val="640"/>
          <w:marRight w:val="0"/>
          <w:marTop w:val="0"/>
          <w:marBottom w:val="0"/>
          <w:divBdr>
            <w:top w:val="none" w:sz="0" w:space="0" w:color="auto"/>
            <w:left w:val="none" w:sz="0" w:space="0" w:color="auto"/>
            <w:bottom w:val="none" w:sz="0" w:space="0" w:color="auto"/>
            <w:right w:val="none" w:sz="0" w:space="0" w:color="auto"/>
          </w:divBdr>
        </w:div>
        <w:div w:id="2140683125">
          <w:marLeft w:val="640"/>
          <w:marRight w:val="0"/>
          <w:marTop w:val="0"/>
          <w:marBottom w:val="0"/>
          <w:divBdr>
            <w:top w:val="none" w:sz="0" w:space="0" w:color="auto"/>
            <w:left w:val="none" w:sz="0" w:space="0" w:color="auto"/>
            <w:bottom w:val="none" w:sz="0" w:space="0" w:color="auto"/>
            <w:right w:val="none" w:sz="0" w:space="0" w:color="auto"/>
          </w:divBdr>
        </w:div>
        <w:div w:id="252469179">
          <w:marLeft w:val="640"/>
          <w:marRight w:val="0"/>
          <w:marTop w:val="0"/>
          <w:marBottom w:val="0"/>
          <w:divBdr>
            <w:top w:val="none" w:sz="0" w:space="0" w:color="auto"/>
            <w:left w:val="none" w:sz="0" w:space="0" w:color="auto"/>
            <w:bottom w:val="none" w:sz="0" w:space="0" w:color="auto"/>
            <w:right w:val="none" w:sz="0" w:space="0" w:color="auto"/>
          </w:divBdr>
        </w:div>
        <w:div w:id="486164318">
          <w:marLeft w:val="640"/>
          <w:marRight w:val="0"/>
          <w:marTop w:val="0"/>
          <w:marBottom w:val="0"/>
          <w:divBdr>
            <w:top w:val="none" w:sz="0" w:space="0" w:color="auto"/>
            <w:left w:val="none" w:sz="0" w:space="0" w:color="auto"/>
            <w:bottom w:val="none" w:sz="0" w:space="0" w:color="auto"/>
            <w:right w:val="none" w:sz="0" w:space="0" w:color="auto"/>
          </w:divBdr>
        </w:div>
        <w:div w:id="2000771407">
          <w:marLeft w:val="640"/>
          <w:marRight w:val="0"/>
          <w:marTop w:val="0"/>
          <w:marBottom w:val="0"/>
          <w:divBdr>
            <w:top w:val="none" w:sz="0" w:space="0" w:color="auto"/>
            <w:left w:val="none" w:sz="0" w:space="0" w:color="auto"/>
            <w:bottom w:val="none" w:sz="0" w:space="0" w:color="auto"/>
            <w:right w:val="none" w:sz="0" w:space="0" w:color="auto"/>
          </w:divBdr>
        </w:div>
        <w:div w:id="1566336286">
          <w:marLeft w:val="640"/>
          <w:marRight w:val="0"/>
          <w:marTop w:val="0"/>
          <w:marBottom w:val="0"/>
          <w:divBdr>
            <w:top w:val="none" w:sz="0" w:space="0" w:color="auto"/>
            <w:left w:val="none" w:sz="0" w:space="0" w:color="auto"/>
            <w:bottom w:val="none" w:sz="0" w:space="0" w:color="auto"/>
            <w:right w:val="none" w:sz="0" w:space="0" w:color="auto"/>
          </w:divBdr>
        </w:div>
        <w:div w:id="1610352513">
          <w:marLeft w:val="640"/>
          <w:marRight w:val="0"/>
          <w:marTop w:val="0"/>
          <w:marBottom w:val="0"/>
          <w:divBdr>
            <w:top w:val="none" w:sz="0" w:space="0" w:color="auto"/>
            <w:left w:val="none" w:sz="0" w:space="0" w:color="auto"/>
            <w:bottom w:val="none" w:sz="0" w:space="0" w:color="auto"/>
            <w:right w:val="none" w:sz="0" w:space="0" w:color="auto"/>
          </w:divBdr>
        </w:div>
        <w:div w:id="1851480640">
          <w:marLeft w:val="640"/>
          <w:marRight w:val="0"/>
          <w:marTop w:val="0"/>
          <w:marBottom w:val="0"/>
          <w:divBdr>
            <w:top w:val="none" w:sz="0" w:space="0" w:color="auto"/>
            <w:left w:val="none" w:sz="0" w:space="0" w:color="auto"/>
            <w:bottom w:val="none" w:sz="0" w:space="0" w:color="auto"/>
            <w:right w:val="none" w:sz="0" w:space="0" w:color="auto"/>
          </w:divBdr>
        </w:div>
      </w:divsChild>
    </w:div>
    <w:div w:id="1677341797">
      <w:bodyDiv w:val="1"/>
      <w:marLeft w:val="0"/>
      <w:marRight w:val="0"/>
      <w:marTop w:val="0"/>
      <w:marBottom w:val="0"/>
      <w:divBdr>
        <w:top w:val="none" w:sz="0" w:space="0" w:color="auto"/>
        <w:left w:val="none" w:sz="0" w:space="0" w:color="auto"/>
        <w:bottom w:val="none" w:sz="0" w:space="0" w:color="auto"/>
        <w:right w:val="none" w:sz="0" w:space="0" w:color="auto"/>
      </w:divBdr>
      <w:divsChild>
        <w:div w:id="7293658">
          <w:marLeft w:val="640"/>
          <w:marRight w:val="0"/>
          <w:marTop w:val="0"/>
          <w:marBottom w:val="0"/>
          <w:divBdr>
            <w:top w:val="none" w:sz="0" w:space="0" w:color="auto"/>
            <w:left w:val="none" w:sz="0" w:space="0" w:color="auto"/>
            <w:bottom w:val="none" w:sz="0" w:space="0" w:color="auto"/>
            <w:right w:val="none" w:sz="0" w:space="0" w:color="auto"/>
          </w:divBdr>
        </w:div>
        <w:div w:id="85078716">
          <w:marLeft w:val="640"/>
          <w:marRight w:val="0"/>
          <w:marTop w:val="0"/>
          <w:marBottom w:val="0"/>
          <w:divBdr>
            <w:top w:val="none" w:sz="0" w:space="0" w:color="auto"/>
            <w:left w:val="none" w:sz="0" w:space="0" w:color="auto"/>
            <w:bottom w:val="none" w:sz="0" w:space="0" w:color="auto"/>
            <w:right w:val="none" w:sz="0" w:space="0" w:color="auto"/>
          </w:divBdr>
        </w:div>
        <w:div w:id="245384075">
          <w:marLeft w:val="640"/>
          <w:marRight w:val="0"/>
          <w:marTop w:val="0"/>
          <w:marBottom w:val="0"/>
          <w:divBdr>
            <w:top w:val="none" w:sz="0" w:space="0" w:color="auto"/>
            <w:left w:val="none" w:sz="0" w:space="0" w:color="auto"/>
            <w:bottom w:val="none" w:sz="0" w:space="0" w:color="auto"/>
            <w:right w:val="none" w:sz="0" w:space="0" w:color="auto"/>
          </w:divBdr>
        </w:div>
        <w:div w:id="490292187">
          <w:marLeft w:val="640"/>
          <w:marRight w:val="0"/>
          <w:marTop w:val="0"/>
          <w:marBottom w:val="0"/>
          <w:divBdr>
            <w:top w:val="none" w:sz="0" w:space="0" w:color="auto"/>
            <w:left w:val="none" w:sz="0" w:space="0" w:color="auto"/>
            <w:bottom w:val="none" w:sz="0" w:space="0" w:color="auto"/>
            <w:right w:val="none" w:sz="0" w:space="0" w:color="auto"/>
          </w:divBdr>
        </w:div>
        <w:div w:id="553811411">
          <w:marLeft w:val="640"/>
          <w:marRight w:val="0"/>
          <w:marTop w:val="0"/>
          <w:marBottom w:val="0"/>
          <w:divBdr>
            <w:top w:val="none" w:sz="0" w:space="0" w:color="auto"/>
            <w:left w:val="none" w:sz="0" w:space="0" w:color="auto"/>
            <w:bottom w:val="none" w:sz="0" w:space="0" w:color="auto"/>
            <w:right w:val="none" w:sz="0" w:space="0" w:color="auto"/>
          </w:divBdr>
        </w:div>
        <w:div w:id="601691861">
          <w:marLeft w:val="640"/>
          <w:marRight w:val="0"/>
          <w:marTop w:val="0"/>
          <w:marBottom w:val="0"/>
          <w:divBdr>
            <w:top w:val="none" w:sz="0" w:space="0" w:color="auto"/>
            <w:left w:val="none" w:sz="0" w:space="0" w:color="auto"/>
            <w:bottom w:val="none" w:sz="0" w:space="0" w:color="auto"/>
            <w:right w:val="none" w:sz="0" w:space="0" w:color="auto"/>
          </w:divBdr>
        </w:div>
        <w:div w:id="952322219">
          <w:marLeft w:val="640"/>
          <w:marRight w:val="0"/>
          <w:marTop w:val="0"/>
          <w:marBottom w:val="0"/>
          <w:divBdr>
            <w:top w:val="none" w:sz="0" w:space="0" w:color="auto"/>
            <w:left w:val="none" w:sz="0" w:space="0" w:color="auto"/>
            <w:bottom w:val="none" w:sz="0" w:space="0" w:color="auto"/>
            <w:right w:val="none" w:sz="0" w:space="0" w:color="auto"/>
          </w:divBdr>
        </w:div>
        <w:div w:id="1030186095">
          <w:marLeft w:val="640"/>
          <w:marRight w:val="0"/>
          <w:marTop w:val="0"/>
          <w:marBottom w:val="0"/>
          <w:divBdr>
            <w:top w:val="none" w:sz="0" w:space="0" w:color="auto"/>
            <w:left w:val="none" w:sz="0" w:space="0" w:color="auto"/>
            <w:bottom w:val="none" w:sz="0" w:space="0" w:color="auto"/>
            <w:right w:val="none" w:sz="0" w:space="0" w:color="auto"/>
          </w:divBdr>
        </w:div>
        <w:div w:id="1118913850">
          <w:marLeft w:val="640"/>
          <w:marRight w:val="0"/>
          <w:marTop w:val="0"/>
          <w:marBottom w:val="0"/>
          <w:divBdr>
            <w:top w:val="none" w:sz="0" w:space="0" w:color="auto"/>
            <w:left w:val="none" w:sz="0" w:space="0" w:color="auto"/>
            <w:bottom w:val="none" w:sz="0" w:space="0" w:color="auto"/>
            <w:right w:val="none" w:sz="0" w:space="0" w:color="auto"/>
          </w:divBdr>
        </w:div>
        <w:div w:id="1210536279">
          <w:marLeft w:val="640"/>
          <w:marRight w:val="0"/>
          <w:marTop w:val="0"/>
          <w:marBottom w:val="0"/>
          <w:divBdr>
            <w:top w:val="none" w:sz="0" w:space="0" w:color="auto"/>
            <w:left w:val="none" w:sz="0" w:space="0" w:color="auto"/>
            <w:bottom w:val="none" w:sz="0" w:space="0" w:color="auto"/>
            <w:right w:val="none" w:sz="0" w:space="0" w:color="auto"/>
          </w:divBdr>
        </w:div>
        <w:div w:id="1353335454">
          <w:marLeft w:val="640"/>
          <w:marRight w:val="0"/>
          <w:marTop w:val="0"/>
          <w:marBottom w:val="0"/>
          <w:divBdr>
            <w:top w:val="none" w:sz="0" w:space="0" w:color="auto"/>
            <w:left w:val="none" w:sz="0" w:space="0" w:color="auto"/>
            <w:bottom w:val="none" w:sz="0" w:space="0" w:color="auto"/>
            <w:right w:val="none" w:sz="0" w:space="0" w:color="auto"/>
          </w:divBdr>
        </w:div>
        <w:div w:id="1401489246">
          <w:marLeft w:val="640"/>
          <w:marRight w:val="0"/>
          <w:marTop w:val="0"/>
          <w:marBottom w:val="0"/>
          <w:divBdr>
            <w:top w:val="none" w:sz="0" w:space="0" w:color="auto"/>
            <w:left w:val="none" w:sz="0" w:space="0" w:color="auto"/>
            <w:bottom w:val="none" w:sz="0" w:space="0" w:color="auto"/>
            <w:right w:val="none" w:sz="0" w:space="0" w:color="auto"/>
          </w:divBdr>
        </w:div>
        <w:div w:id="1500343343">
          <w:marLeft w:val="640"/>
          <w:marRight w:val="0"/>
          <w:marTop w:val="0"/>
          <w:marBottom w:val="0"/>
          <w:divBdr>
            <w:top w:val="none" w:sz="0" w:space="0" w:color="auto"/>
            <w:left w:val="none" w:sz="0" w:space="0" w:color="auto"/>
            <w:bottom w:val="none" w:sz="0" w:space="0" w:color="auto"/>
            <w:right w:val="none" w:sz="0" w:space="0" w:color="auto"/>
          </w:divBdr>
        </w:div>
        <w:div w:id="1523589657">
          <w:marLeft w:val="640"/>
          <w:marRight w:val="0"/>
          <w:marTop w:val="0"/>
          <w:marBottom w:val="0"/>
          <w:divBdr>
            <w:top w:val="none" w:sz="0" w:space="0" w:color="auto"/>
            <w:left w:val="none" w:sz="0" w:space="0" w:color="auto"/>
            <w:bottom w:val="none" w:sz="0" w:space="0" w:color="auto"/>
            <w:right w:val="none" w:sz="0" w:space="0" w:color="auto"/>
          </w:divBdr>
        </w:div>
        <w:div w:id="1856455493">
          <w:marLeft w:val="640"/>
          <w:marRight w:val="0"/>
          <w:marTop w:val="0"/>
          <w:marBottom w:val="0"/>
          <w:divBdr>
            <w:top w:val="none" w:sz="0" w:space="0" w:color="auto"/>
            <w:left w:val="none" w:sz="0" w:space="0" w:color="auto"/>
            <w:bottom w:val="none" w:sz="0" w:space="0" w:color="auto"/>
            <w:right w:val="none" w:sz="0" w:space="0" w:color="auto"/>
          </w:divBdr>
        </w:div>
        <w:div w:id="2140948641">
          <w:marLeft w:val="640"/>
          <w:marRight w:val="0"/>
          <w:marTop w:val="0"/>
          <w:marBottom w:val="0"/>
          <w:divBdr>
            <w:top w:val="none" w:sz="0" w:space="0" w:color="auto"/>
            <w:left w:val="none" w:sz="0" w:space="0" w:color="auto"/>
            <w:bottom w:val="none" w:sz="0" w:space="0" w:color="auto"/>
            <w:right w:val="none" w:sz="0" w:space="0" w:color="auto"/>
          </w:divBdr>
        </w:div>
      </w:divsChild>
    </w:div>
    <w:div w:id="1733119100">
      <w:bodyDiv w:val="1"/>
      <w:marLeft w:val="0"/>
      <w:marRight w:val="0"/>
      <w:marTop w:val="0"/>
      <w:marBottom w:val="0"/>
      <w:divBdr>
        <w:top w:val="none" w:sz="0" w:space="0" w:color="auto"/>
        <w:left w:val="none" w:sz="0" w:space="0" w:color="auto"/>
        <w:bottom w:val="none" w:sz="0" w:space="0" w:color="auto"/>
        <w:right w:val="none" w:sz="0" w:space="0" w:color="auto"/>
      </w:divBdr>
      <w:divsChild>
        <w:div w:id="1635479937">
          <w:marLeft w:val="640"/>
          <w:marRight w:val="0"/>
          <w:marTop w:val="0"/>
          <w:marBottom w:val="0"/>
          <w:divBdr>
            <w:top w:val="none" w:sz="0" w:space="0" w:color="auto"/>
            <w:left w:val="none" w:sz="0" w:space="0" w:color="auto"/>
            <w:bottom w:val="none" w:sz="0" w:space="0" w:color="auto"/>
            <w:right w:val="none" w:sz="0" w:space="0" w:color="auto"/>
          </w:divBdr>
        </w:div>
        <w:div w:id="130287669">
          <w:marLeft w:val="640"/>
          <w:marRight w:val="0"/>
          <w:marTop w:val="0"/>
          <w:marBottom w:val="0"/>
          <w:divBdr>
            <w:top w:val="none" w:sz="0" w:space="0" w:color="auto"/>
            <w:left w:val="none" w:sz="0" w:space="0" w:color="auto"/>
            <w:bottom w:val="none" w:sz="0" w:space="0" w:color="auto"/>
            <w:right w:val="none" w:sz="0" w:space="0" w:color="auto"/>
          </w:divBdr>
        </w:div>
        <w:div w:id="1735883629">
          <w:marLeft w:val="640"/>
          <w:marRight w:val="0"/>
          <w:marTop w:val="0"/>
          <w:marBottom w:val="0"/>
          <w:divBdr>
            <w:top w:val="none" w:sz="0" w:space="0" w:color="auto"/>
            <w:left w:val="none" w:sz="0" w:space="0" w:color="auto"/>
            <w:bottom w:val="none" w:sz="0" w:space="0" w:color="auto"/>
            <w:right w:val="none" w:sz="0" w:space="0" w:color="auto"/>
          </w:divBdr>
        </w:div>
        <w:div w:id="941718011">
          <w:marLeft w:val="640"/>
          <w:marRight w:val="0"/>
          <w:marTop w:val="0"/>
          <w:marBottom w:val="0"/>
          <w:divBdr>
            <w:top w:val="none" w:sz="0" w:space="0" w:color="auto"/>
            <w:left w:val="none" w:sz="0" w:space="0" w:color="auto"/>
            <w:bottom w:val="none" w:sz="0" w:space="0" w:color="auto"/>
            <w:right w:val="none" w:sz="0" w:space="0" w:color="auto"/>
          </w:divBdr>
        </w:div>
        <w:div w:id="1230579649">
          <w:marLeft w:val="640"/>
          <w:marRight w:val="0"/>
          <w:marTop w:val="0"/>
          <w:marBottom w:val="0"/>
          <w:divBdr>
            <w:top w:val="none" w:sz="0" w:space="0" w:color="auto"/>
            <w:left w:val="none" w:sz="0" w:space="0" w:color="auto"/>
            <w:bottom w:val="none" w:sz="0" w:space="0" w:color="auto"/>
            <w:right w:val="none" w:sz="0" w:space="0" w:color="auto"/>
          </w:divBdr>
        </w:div>
        <w:div w:id="860170103">
          <w:marLeft w:val="640"/>
          <w:marRight w:val="0"/>
          <w:marTop w:val="0"/>
          <w:marBottom w:val="0"/>
          <w:divBdr>
            <w:top w:val="none" w:sz="0" w:space="0" w:color="auto"/>
            <w:left w:val="none" w:sz="0" w:space="0" w:color="auto"/>
            <w:bottom w:val="none" w:sz="0" w:space="0" w:color="auto"/>
            <w:right w:val="none" w:sz="0" w:space="0" w:color="auto"/>
          </w:divBdr>
        </w:div>
        <w:div w:id="583802318">
          <w:marLeft w:val="640"/>
          <w:marRight w:val="0"/>
          <w:marTop w:val="0"/>
          <w:marBottom w:val="0"/>
          <w:divBdr>
            <w:top w:val="none" w:sz="0" w:space="0" w:color="auto"/>
            <w:left w:val="none" w:sz="0" w:space="0" w:color="auto"/>
            <w:bottom w:val="none" w:sz="0" w:space="0" w:color="auto"/>
            <w:right w:val="none" w:sz="0" w:space="0" w:color="auto"/>
          </w:divBdr>
        </w:div>
        <w:div w:id="1973248266">
          <w:marLeft w:val="640"/>
          <w:marRight w:val="0"/>
          <w:marTop w:val="0"/>
          <w:marBottom w:val="0"/>
          <w:divBdr>
            <w:top w:val="none" w:sz="0" w:space="0" w:color="auto"/>
            <w:left w:val="none" w:sz="0" w:space="0" w:color="auto"/>
            <w:bottom w:val="none" w:sz="0" w:space="0" w:color="auto"/>
            <w:right w:val="none" w:sz="0" w:space="0" w:color="auto"/>
          </w:divBdr>
        </w:div>
        <w:div w:id="1717240442">
          <w:marLeft w:val="640"/>
          <w:marRight w:val="0"/>
          <w:marTop w:val="0"/>
          <w:marBottom w:val="0"/>
          <w:divBdr>
            <w:top w:val="none" w:sz="0" w:space="0" w:color="auto"/>
            <w:left w:val="none" w:sz="0" w:space="0" w:color="auto"/>
            <w:bottom w:val="none" w:sz="0" w:space="0" w:color="auto"/>
            <w:right w:val="none" w:sz="0" w:space="0" w:color="auto"/>
          </w:divBdr>
        </w:div>
        <w:div w:id="221452224">
          <w:marLeft w:val="640"/>
          <w:marRight w:val="0"/>
          <w:marTop w:val="0"/>
          <w:marBottom w:val="0"/>
          <w:divBdr>
            <w:top w:val="none" w:sz="0" w:space="0" w:color="auto"/>
            <w:left w:val="none" w:sz="0" w:space="0" w:color="auto"/>
            <w:bottom w:val="none" w:sz="0" w:space="0" w:color="auto"/>
            <w:right w:val="none" w:sz="0" w:space="0" w:color="auto"/>
          </w:divBdr>
        </w:div>
        <w:div w:id="894512286">
          <w:marLeft w:val="640"/>
          <w:marRight w:val="0"/>
          <w:marTop w:val="0"/>
          <w:marBottom w:val="0"/>
          <w:divBdr>
            <w:top w:val="none" w:sz="0" w:space="0" w:color="auto"/>
            <w:left w:val="none" w:sz="0" w:space="0" w:color="auto"/>
            <w:bottom w:val="none" w:sz="0" w:space="0" w:color="auto"/>
            <w:right w:val="none" w:sz="0" w:space="0" w:color="auto"/>
          </w:divBdr>
        </w:div>
        <w:div w:id="987396611">
          <w:marLeft w:val="640"/>
          <w:marRight w:val="0"/>
          <w:marTop w:val="0"/>
          <w:marBottom w:val="0"/>
          <w:divBdr>
            <w:top w:val="none" w:sz="0" w:space="0" w:color="auto"/>
            <w:left w:val="none" w:sz="0" w:space="0" w:color="auto"/>
            <w:bottom w:val="none" w:sz="0" w:space="0" w:color="auto"/>
            <w:right w:val="none" w:sz="0" w:space="0" w:color="auto"/>
          </w:divBdr>
        </w:div>
        <w:div w:id="1726640969">
          <w:marLeft w:val="640"/>
          <w:marRight w:val="0"/>
          <w:marTop w:val="0"/>
          <w:marBottom w:val="0"/>
          <w:divBdr>
            <w:top w:val="none" w:sz="0" w:space="0" w:color="auto"/>
            <w:left w:val="none" w:sz="0" w:space="0" w:color="auto"/>
            <w:bottom w:val="none" w:sz="0" w:space="0" w:color="auto"/>
            <w:right w:val="none" w:sz="0" w:space="0" w:color="auto"/>
          </w:divBdr>
        </w:div>
        <w:div w:id="1570534913">
          <w:marLeft w:val="640"/>
          <w:marRight w:val="0"/>
          <w:marTop w:val="0"/>
          <w:marBottom w:val="0"/>
          <w:divBdr>
            <w:top w:val="none" w:sz="0" w:space="0" w:color="auto"/>
            <w:left w:val="none" w:sz="0" w:space="0" w:color="auto"/>
            <w:bottom w:val="none" w:sz="0" w:space="0" w:color="auto"/>
            <w:right w:val="none" w:sz="0" w:space="0" w:color="auto"/>
          </w:divBdr>
        </w:div>
        <w:div w:id="757681216">
          <w:marLeft w:val="640"/>
          <w:marRight w:val="0"/>
          <w:marTop w:val="0"/>
          <w:marBottom w:val="0"/>
          <w:divBdr>
            <w:top w:val="none" w:sz="0" w:space="0" w:color="auto"/>
            <w:left w:val="none" w:sz="0" w:space="0" w:color="auto"/>
            <w:bottom w:val="none" w:sz="0" w:space="0" w:color="auto"/>
            <w:right w:val="none" w:sz="0" w:space="0" w:color="auto"/>
          </w:divBdr>
        </w:div>
        <w:div w:id="1090156502">
          <w:marLeft w:val="640"/>
          <w:marRight w:val="0"/>
          <w:marTop w:val="0"/>
          <w:marBottom w:val="0"/>
          <w:divBdr>
            <w:top w:val="none" w:sz="0" w:space="0" w:color="auto"/>
            <w:left w:val="none" w:sz="0" w:space="0" w:color="auto"/>
            <w:bottom w:val="none" w:sz="0" w:space="0" w:color="auto"/>
            <w:right w:val="none" w:sz="0" w:space="0" w:color="auto"/>
          </w:divBdr>
        </w:div>
        <w:div w:id="172887665">
          <w:marLeft w:val="640"/>
          <w:marRight w:val="0"/>
          <w:marTop w:val="0"/>
          <w:marBottom w:val="0"/>
          <w:divBdr>
            <w:top w:val="none" w:sz="0" w:space="0" w:color="auto"/>
            <w:left w:val="none" w:sz="0" w:space="0" w:color="auto"/>
            <w:bottom w:val="none" w:sz="0" w:space="0" w:color="auto"/>
            <w:right w:val="none" w:sz="0" w:space="0" w:color="auto"/>
          </w:divBdr>
        </w:div>
        <w:div w:id="108747263">
          <w:marLeft w:val="640"/>
          <w:marRight w:val="0"/>
          <w:marTop w:val="0"/>
          <w:marBottom w:val="0"/>
          <w:divBdr>
            <w:top w:val="none" w:sz="0" w:space="0" w:color="auto"/>
            <w:left w:val="none" w:sz="0" w:space="0" w:color="auto"/>
            <w:bottom w:val="none" w:sz="0" w:space="0" w:color="auto"/>
            <w:right w:val="none" w:sz="0" w:space="0" w:color="auto"/>
          </w:divBdr>
        </w:div>
        <w:div w:id="648829946">
          <w:marLeft w:val="640"/>
          <w:marRight w:val="0"/>
          <w:marTop w:val="0"/>
          <w:marBottom w:val="0"/>
          <w:divBdr>
            <w:top w:val="none" w:sz="0" w:space="0" w:color="auto"/>
            <w:left w:val="none" w:sz="0" w:space="0" w:color="auto"/>
            <w:bottom w:val="none" w:sz="0" w:space="0" w:color="auto"/>
            <w:right w:val="none" w:sz="0" w:space="0" w:color="auto"/>
          </w:divBdr>
        </w:div>
        <w:div w:id="803935948">
          <w:marLeft w:val="640"/>
          <w:marRight w:val="0"/>
          <w:marTop w:val="0"/>
          <w:marBottom w:val="0"/>
          <w:divBdr>
            <w:top w:val="none" w:sz="0" w:space="0" w:color="auto"/>
            <w:left w:val="none" w:sz="0" w:space="0" w:color="auto"/>
            <w:bottom w:val="none" w:sz="0" w:space="0" w:color="auto"/>
            <w:right w:val="none" w:sz="0" w:space="0" w:color="auto"/>
          </w:divBdr>
        </w:div>
        <w:div w:id="391079590">
          <w:marLeft w:val="640"/>
          <w:marRight w:val="0"/>
          <w:marTop w:val="0"/>
          <w:marBottom w:val="0"/>
          <w:divBdr>
            <w:top w:val="none" w:sz="0" w:space="0" w:color="auto"/>
            <w:left w:val="none" w:sz="0" w:space="0" w:color="auto"/>
            <w:bottom w:val="none" w:sz="0" w:space="0" w:color="auto"/>
            <w:right w:val="none" w:sz="0" w:space="0" w:color="auto"/>
          </w:divBdr>
        </w:div>
        <w:div w:id="369913039">
          <w:marLeft w:val="640"/>
          <w:marRight w:val="0"/>
          <w:marTop w:val="0"/>
          <w:marBottom w:val="0"/>
          <w:divBdr>
            <w:top w:val="none" w:sz="0" w:space="0" w:color="auto"/>
            <w:left w:val="none" w:sz="0" w:space="0" w:color="auto"/>
            <w:bottom w:val="none" w:sz="0" w:space="0" w:color="auto"/>
            <w:right w:val="none" w:sz="0" w:space="0" w:color="auto"/>
          </w:divBdr>
        </w:div>
        <w:div w:id="1963462824">
          <w:marLeft w:val="640"/>
          <w:marRight w:val="0"/>
          <w:marTop w:val="0"/>
          <w:marBottom w:val="0"/>
          <w:divBdr>
            <w:top w:val="none" w:sz="0" w:space="0" w:color="auto"/>
            <w:left w:val="none" w:sz="0" w:space="0" w:color="auto"/>
            <w:bottom w:val="none" w:sz="0" w:space="0" w:color="auto"/>
            <w:right w:val="none" w:sz="0" w:space="0" w:color="auto"/>
          </w:divBdr>
        </w:div>
        <w:div w:id="286739003">
          <w:marLeft w:val="640"/>
          <w:marRight w:val="0"/>
          <w:marTop w:val="0"/>
          <w:marBottom w:val="0"/>
          <w:divBdr>
            <w:top w:val="none" w:sz="0" w:space="0" w:color="auto"/>
            <w:left w:val="none" w:sz="0" w:space="0" w:color="auto"/>
            <w:bottom w:val="none" w:sz="0" w:space="0" w:color="auto"/>
            <w:right w:val="none" w:sz="0" w:space="0" w:color="auto"/>
          </w:divBdr>
        </w:div>
        <w:div w:id="1373993406">
          <w:marLeft w:val="640"/>
          <w:marRight w:val="0"/>
          <w:marTop w:val="0"/>
          <w:marBottom w:val="0"/>
          <w:divBdr>
            <w:top w:val="none" w:sz="0" w:space="0" w:color="auto"/>
            <w:left w:val="none" w:sz="0" w:space="0" w:color="auto"/>
            <w:bottom w:val="none" w:sz="0" w:space="0" w:color="auto"/>
            <w:right w:val="none" w:sz="0" w:space="0" w:color="auto"/>
          </w:divBdr>
        </w:div>
        <w:div w:id="625549449">
          <w:marLeft w:val="640"/>
          <w:marRight w:val="0"/>
          <w:marTop w:val="0"/>
          <w:marBottom w:val="0"/>
          <w:divBdr>
            <w:top w:val="none" w:sz="0" w:space="0" w:color="auto"/>
            <w:left w:val="none" w:sz="0" w:space="0" w:color="auto"/>
            <w:bottom w:val="none" w:sz="0" w:space="0" w:color="auto"/>
            <w:right w:val="none" w:sz="0" w:space="0" w:color="auto"/>
          </w:divBdr>
        </w:div>
        <w:div w:id="1028916626">
          <w:marLeft w:val="640"/>
          <w:marRight w:val="0"/>
          <w:marTop w:val="0"/>
          <w:marBottom w:val="0"/>
          <w:divBdr>
            <w:top w:val="none" w:sz="0" w:space="0" w:color="auto"/>
            <w:left w:val="none" w:sz="0" w:space="0" w:color="auto"/>
            <w:bottom w:val="none" w:sz="0" w:space="0" w:color="auto"/>
            <w:right w:val="none" w:sz="0" w:space="0" w:color="auto"/>
          </w:divBdr>
        </w:div>
        <w:div w:id="1005327362">
          <w:marLeft w:val="640"/>
          <w:marRight w:val="0"/>
          <w:marTop w:val="0"/>
          <w:marBottom w:val="0"/>
          <w:divBdr>
            <w:top w:val="none" w:sz="0" w:space="0" w:color="auto"/>
            <w:left w:val="none" w:sz="0" w:space="0" w:color="auto"/>
            <w:bottom w:val="none" w:sz="0" w:space="0" w:color="auto"/>
            <w:right w:val="none" w:sz="0" w:space="0" w:color="auto"/>
          </w:divBdr>
        </w:div>
        <w:div w:id="250284966">
          <w:marLeft w:val="640"/>
          <w:marRight w:val="0"/>
          <w:marTop w:val="0"/>
          <w:marBottom w:val="0"/>
          <w:divBdr>
            <w:top w:val="none" w:sz="0" w:space="0" w:color="auto"/>
            <w:left w:val="none" w:sz="0" w:space="0" w:color="auto"/>
            <w:bottom w:val="none" w:sz="0" w:space="0" w:color="auto"/>
            <w:right w:val="none" w:sz="0" w:space="0" w:color="auto"/>
          </w:divBdr>
        </w:div>
        <w:div w:id="1606383689">
          <w:marLeft w:val="640"/>
          <w:marRight w:val="0"/>
          <w:marTop w:val="0"/>
          <w:marBottom w:val="0"/>
          <w:divBdr>
            <w:top w:val="none" w:sz="0" w:space="0" w:color="auto"/>
            <w:left w:val="none" w:sz="0" w:space="0" w:color="auto"/>
            <w:bottom w:val="none" w:sz="0" w:space="0" w:color="auto"/>
            <w:right w:val="none" w:sz="0" w:space="0" w:color="auto"/>
          </w:divBdr>
        </w:div>
        <w:div w:id="1124688252">
          <w:marLeft w:val="640"/>
          <w:marRight w:val="0"/>
          <w:marTop w:val="0"/>
          <w:marBottom w:val="0"/>
          <w:divBdr>
            <w:top w:val="none" w:sz="0" w:space="0" w:color="auto"/>
            <w:left w:val="none" w:sz="0" w:space="0" w:color="auto"/>
            <w:bottom w:val="none" w:sz="0" w:space="0" w:color="auto"/>
            <w:right w:val="none" w:sz="0" w:space="0" w:color="auto"/>
          </w:divBdr>
        </w:div>
      </w:divsChild>
    </w:div>
    <w:div w:id="1752697061">
      <w:bodyDiv w:val="1"/>
      <w:marLeft w:val="0"/>
      <w:marRight w:val="0"/>
      <w:marTop w:val="0"/>
      <w:marBottom w:val="0"/>
      <w:divBdr>
        <w:top w:val="none" w:sz="0" w:space="0" w:color="auto"/>
        <w:left w:val="none" w:sz="0" w:space="0" w:color="auto"/>
        <w:bottom w:val="none" w:sz="0" w:space="0" w:color="auto"/>
        <w:right w:val="none" w:sz="0" w:space="0" w:color="auto"/>
      </w:divBdr>
      <w:divsChild>
        <w:div w:id="11034964">
          <w:marLeft w:val="640"/>
          <w:marRight w:val="0"/>
          <w:marTop w:val="0"/>
          <w:marBottom w:val="0"/>
          <w:divBdr>
            <w:top w:val="none" w:sz="0" w:space="0" w:color="auto"/>
            <w:left w:val="none" w:sz="0" w:space="0" w:color="auto"/>
            <w:bottom w:val="none" w:sz="0" w:space="0" w:color="auto"/>
            <w:right w:val="none" w:sz="0" w:space="0" w:color="auto"/>
          </w:divBdr>
        </w:div>
        <w:div w:id="456485840">
          <w:marLeft w:val="640"/>
          <w:marRight w:val="0"/>
          <w:marTop w:val="0"/>
          <w:marBottom w:val="0"/>
          <w:divBdr>
            <w:top w:val="none" w:sz="0" w:space="0" w:color="auto"/>
            <w:left w:val="none" w:sz="0" w:space="0" w:color="auto"/>
            <w:bottom w:val="none" w:sz="0" w:space="0" w:color="auto"/>
            <w:right w:val="none" w:sz="0" w:space="0" w:color="auto"/>
          </w:divBdr>
        </w:div>
        <w:div w:id="668826265">
          <w:marLeft w:val="640"/>
          <w:marRight w:val="0"/>
          <w:marTop w:val="0"/>
          <w:marBottom w:val="0"/>
          <w:divBdr>
            <w:top w:val="none" w:sz="0" w:space="0" w:color="auto"/>
            <w:left w:val="none" w:sz="0" w:space="0" w:color="auto"/>
            <w:bottom w:val="none" w:sz="0" w:space="0" w:color="auto"/>
            <w:right w:val="none" w:sz="0" w:space="0" w:color="auto"/>
          </w:divBdr>
        </w:div>
        <w:div w:id="896211431">
          <w:marLeft w:val="640"/>
          <w:marRight w:val="0"/>
          <w:marTop w:val="0"/>
          <w:marBottom w:val="0"/>
          <w:divBdr>
            <w:top w:val="none" w:sz="0" w:space="0" w:color="auto"/>
            <w:left w:val="none" w:sz="0" w:space="0" w:color="auto"/>
            <w:bottom w:val="none" w:sz="0" w:space="0" w:color="auto"/>
            <w:right w:val="none" w:sz="0" w:space="0" w:color="auto"/>
          </w:divBdr>
        </w:div>
        <w:div w:id="927231777">
          <w:marLeft w:val="640"/>
          <w:marRight w:val="0"/>
          <w:marTop w:val="0"/>
          <w:marBottom w:val="0"/>
          <w:divBdr>
            <w:top w:val="none" w:sz="0" w:space="0" w:color="auto"/>
            <w:left w:val="none" w:sz="0" w:space="0" w:color="auto"/>
            <w:bottom w:val="none" w:sz="0" w:space="0" w:color="auto"/>
            <w:right w:val="none" w:sz="0" w:space="0" w:color="auto"/>
          </w:divBdr>
        </w:div>
        <w:div w:id="946230443">
          <w:marLeft w:val="640"/>
          <w:marRight w:val="0"/>
          <w:marTop w:val="0"/>
          <w:marBottom w:val="0"/>
          <w:divBdr>
            <w:top w:val="none" w:sz="0" w:space="0" w:color="auto"/>
            <w:left w:val="none" w:sz="0" w:space="0" w:color="auto"/>
            <w:bottom w:val="none" w:sz="0" w:space="0" w:color="auto"/>
            <w:right w:val="none" w:sz="0" w:space="0" w:color="auto"/>
          </w:divBdr>
        </w:div>
        <w:div w:id="1000742292">
          <w:marLeft w:val="640"/>
          <w:marRight w:val="0"/>
          <w:marTop w:val="0"/>
          <w:marBottom w:val="0"/>
          <w:divBdr>
            <w:top w:val="none" w:sz="0" w:space="0" w:color="auto"/>
            <w:left w:val="none" w:sz="0" w:space="0" w:color="auto"/>
            <w:bottom w:val="none" w:sz="0" w:space="0" w:color="auto"/>
            <w:right w:val="none" w:sz="0" w:space="0" w:color="auto"/>
          </w:divBdr>
        </w:div>
        <w:div w:id="1071998910">
          <w:marLeft w:val="640"/>
          <w:marRight w:val="0"/>
          <w:marTop w:val="0"/>
          <w:marBottom w:val="0"/>
          <w:divBdr>
            <w:top w:val="none" w:sz="0" w:space="0" w:color="auto"/>
            <w:left w:val="none" w:sz="0" w:space="0" w:color="auto"/>
            <w:bottom w:val="none" w:sz="0" w:space="0" w:color="auto"/>
            <w:right w:val="none" w:sz="0" w:space="0" w:color="auto"/>
          </w:divBdr>
        </w:div>
        <w:div w:id="1082528012">
          <w:marLeft w:val="640"/>
          <w:marRight w:val="0"/>
          <w:marTop w:val="0"/>
          <w:marBottom w:val="0"/>
          <w:divBdr>
            <w:top w:val="none" w:sz="0" w:space="0" w:color="auto"/>
            <w:left w:val="none" w:sz="0" w:space="0" w:color="auto"/>
            <w:bottom w:val="none" w:sz="0" w:space="0" w:color="auto"/>
            <w:right w:val="none" w:sz="0" w:space="0" w:color="auto"/>
          </w:divBdr>
        </w:div>
        <w:div w:id="1082920006">
          <w:marLeft w:val="640"/>
          <w:marRight w:val="0"/>
          <w:marTop w:val="0"/>
          <w:marBottom w:val="0"/>
          <w:divBdr>
            <w:top w:val="none" w:sz="0" w:space="0" w:color="auto"/>
            <w:left w:val="none" w:sz="0" w:space="0" w:color="auto"/>
            <w:bottom w:val="none" w:sz="0" w:space="0" w:color="auto"/>
            <w:right w:val="none" w:sz="0" w:space="0" w:color="auto"/>
          </w:divBdr>
        </w:div>
        <w:div w:id="1228150530">
          <w:marLeft w:val="640"/>
          <w:marRight w:val="0"/>
          <w:marTop w:val="0"/>
          <w:marBottom w:val="0"/>
          <w:divBdr>
            <w:top w:val="none" w:sz="0" w:space="0" w:color="auto"/>
            <w:left w:val="none" w:sz="0" w:space="0" w:color="auto"/>
            <w:bottom w:val="none" w:sz="0" w:space="0" w:color="auto"/>
            <w:right w:val="none" w:sz="0" w:space="0" w:color="auto"/>
          </w:divBdr>
        </w:div>
        <w:div w:id="1679037459">
          <w:marLeft w:val="640"/>
          <w:marRight w:val="0"/>
          <w:marTop w:val="0"/>
          <w:marBottom w:val="0"/>
          <w:divBdr>
            <w:top w:val="none" w:sz="0" w:space="0" w:color="auto"/>
            <w:left w:val="none" w:sz="0" w:space="0" w:color="auto"/>
            <w:bottom w:val="none" w:sz="0" w:space="0" w:color="auto"/>
            <w:right w:val="none" w:sz="0" w:space="0" w:color="auto"/>
          </w:divBdr>
        </w:div>
        <w:div w:id="1793743346">
          <w:marLeft w:val="640"/>
          <w:marRight w:val="0"/>
          <w:marTop w:val="0"/>
          <w:marBottom w:val="0"/>
          <w:divBdr>
            <w:top w:val="none" w:sz="0" w:space="0" w:color="auto"/>
            <w:left w:val="none" w:sz="0" w:space="0" w:color="auto"/>
            <w:bottom w:val="none" w:sz="0" w:space="0" w:color="auto"/>
            <w:right w:val="none" w:sz="0" w:space="0" w:color="auto"/>
          </w:divBdr>
        </w:div>
        <w:div w:id="1807166600">
          <w:marLeft w:val="640"/>
          <w:marRight w:val="0"/>
          <w:marTop w:val="0"/>
          <w:marBottom w:val="0"/>
          <w:divBdr>
            <w:top w:val="none" w:sz="0" w:space="0" w:color="auto"/>
            <w:left w:val="none" w:sz="0" w:space="0" w:color="auto"/>
            <w:bottom w:val="none" w:sz="0" w:space="0" w:color="auto"/>
            <w:right w:val="none" w:sz="0" w:space="0" w:color="auto"/>
          </w:divBdr>
        </w:div>
        <w:div w:id="1873301584">
          <w:marLeft w:val="640"/>
          <w:marRight w:val="0"/>
          <w:marTop w:val="0"/>
          <w:marBottom w:val="0"/>
          <w:divBdr>
            <w:top w:val="none" w:sz="0" w:space="0" w:color="auto"/>
            <w:left w:val="none" w:sz="0" w:space="0" w:color="auto"/>
            <w:bottom w:val="none" w:sz="0" w:space="0" w:color="auto"/>
            <w:right w:val="none" w:sz="0" w:space="0" w:color="auto"/>
          </w:divBdr>
        </w:div>
        <w:div w:id="1963420384">
          <w:marLeft w:val="640"/>
          <w:marRight w:val="0"/>
          <w:marTop w:val="0"/>
          <w:marBottom w:val="0"/>
          <w:divBdr>
            <w:top w:val="none" w:sz="0" w:space="0" w:color="auto"/>
            <w:left w:val="none" w:sz="0" w:space="0" w:color="auto"/>
            <w:bottom w:val="none" w:sz="0" w:space="0" w:color="auto"/>
            <w:right w:val="none" w:sz="0" w:space="0" w:color="auto"/>
          </w:divBdr>
        </w:div>
        <w:div w:id="2041667509">
          <w:marLeft w:val="640"/>
          <w:marRight w:val="0"/>
          <w:marTop w:val="0"/>
          <w:marBottom w:val="0"/>
          <w:divBdr>
            <w:top w:val="none" w:sz="0" w:space="0" w:color="auto"/>
            <w:left w:val="none" w:sz="0" w:space="0" w:color="auto"/>
            <w:bottom w:val="none" w:sz="0" w:space="0" w:color="auto"/>
            <w:right w:val="none" w:sz="0" w:space="0" w:color="auto"/>
          </w:divBdr>
        </w:div>
        <w:div w:id="2088453591">
          <w:marLeft w:val="640"/>
          <w:marRight w:val="0"/>
          <w:marTop w:val="0"/>
          <w:marBottom w:val="0"/>
          <w:divBdr>
            <w:top w:val="none" w:sz="0" w:space="0" w:color="auto"/>
            <w:left w:val="none" w:sz="0" w:space="0" w:color="auto"/>
            <w:bottom w:val="none" w:sz="0" w:space="0" w:color="auto"/>
            <w:right w:val="none" w:sz="0" w:space="0" w:color="auto"/>
          </w:divBdr>
        </w:div>
        <w:div w:id="2116290643">
          <w:marLeft w:val="640"/>
          <w:marRight w:val="0"/>
          <w:marTop w:val="0"/>
          <w:marBottom w:val="0"/>
          <w:divBdr>
            <w:top w:val="none" w:sz="0" w:space="0" w:color="auto"/>
            <w:left w:val="none" w:sz="0" w:space="0" w:color="auto"/>
            <w:bottom w:val="none" w:sz="0" w:space="0" w:color="auto"/>
            <w:right w:val="none" w:sz="0" w:space="0" w:color="auto"/>
          </w:divBdr>
        </w:div>
      </w:divsChild>
    </w:div>
    <w:div w:id="1755735267">
      <w:bodyDiv w:val="1"/>
      <w:marLeft w:val="0"/>
      <w:marRight w:val="0"/>
      <w:marTop w:val="0"/>
      <w:marBottom w:val="0"/>
      <w:divBdr>
        <w:top w:val="none" w:sz="0" w:space="0" w:color="auto"/>
        <w:left w:val="none" w:sz="0" w:space="0" w:color="auto"/>
        <w:bottom w:val="none" w:sz="0" w:space="0" w:color="auto"/>
        <w:right w:val="none" w:sz="0" w:space="0" w:color="auto"/>
      </w:divBdr>
      <w:divsChild>
        <w:div w:id="74322971">
          <w:marLeft w:val="640"/>
          <w:marRight w:val="0"/>
          <w:marTop w:val="0"/>
          <w:marBottom w:val="0"/>
          <w:divBdr>
            <w:top w:val="none" w:sz="0" w:space="0" w:color="auto"/>
            <w:left w:val="none" w:sz="0" w:space="0" w:color="auto"/>
            <w:bottom w:val="none" w:sz="0" w:space="0" w:color="auto"/>
            <w:right w:val="none" w:sz="0" w:space="0" w:color="auto"/>
          </w:divBdr>
        </w:div>
        <w:div w:id="167332098">
          <w:marLeft w:val="640"/>
          <w:marRight w:val="0"/>
          <w:marTop w:val="0"/>
          <w:marBottom w:val="0"/>
          <w:divBdr>
            <w:top w:val="none" w:sz="0" w:space="0" w:color="auto"/>
            <w:left w:val="none" w:sz="0" w:space="0" w:color="auto"/>
            <w:bottom w:val="none" w:sz="0" w:space="0" w:color="auto"/>
            <w:right w:val="none" w:sz="0" w:space="0" w:color="auto"/>
          </w:divBdr>
        </w:div>
        <w:div w:id="176240173">
          <w:marLeft w:val="640"/>
          <w:marRight w:val="0"/>
          <w:marTop w:val="0"/>
          <w:marBottom w:val="0"/>
          <w:divBdr>
            <w:top w:val="none" w:sz="0" w:space="0" w:color="auto"/>
            <w:left w:val="none" w:sz="0" w:space="0" w:color="auto"/>
            <w:bottom w:val="none" w:sz="0" w:space="0" w:color="auto"/>
            <w:right w:val="none" w:sz="0" w:space="0" w:color="auto"/>
          </w:divBdr>
        </w:div>
        <w:div w:id="180289854">
          <w:marLeft w:val="640"/>
          <w:marRight w:val="0"/>
          <w:marTop w:val="0"/>
          <w:marBottom w:val="0"/>
          <w:divBdr>
            <w:top w:val="none" w:sz="0" w:space="0" w:color="auto"/>
            <w:left w:val="none" w:sz="0" w:space="0" w:color="auto"/>
            <w:bottom w:val="none" w:sz="0" w:space="0" w:color="auto"/>
            <w:right w:val="none" w:sz="0" w:space="0" w:color="auto"/>
          </w:divBdr>
        </w:div>
        <w:div w:id="269746369">
          <w:marLeft w:val="640"/>
          <w:marRight w:val="0"/>
          <w:marTop w:val="0"/>
          <w:marBottom w:val="0"/>
          <w:divBdr>
            <w:top w:val="none" w:sz="0" w:space="0" w:color="auto"/>
            <w:left w:val="none" w:sz="0" w:space="0" w:color="auto"/>
            <w:bottom w:val="none" w:sz="0" w:space="0" w:color="auto"/>
            <w:right w:val="none" w:sz="0" w:space="0" w:color="auto"/>
          </w:divBdr>
        </w:div>
        <w:div w:id="326901809">
          <w:marLeft w:val="640"/>
          <w:marRight w:val="0"/>
          <w:marTop w:val="0"/>
          <w:marBottom w:val="0"/>
          <w:divBdr>
            <w:top w:val="none" w:sz="0" w:space="0" w:color="auto"/>
            <w:left w:val="none" w:sz="0" w:space="0" w:color="auto"/>
            <w:bottom w:val="none" w:sz="0" w:space="0" w:color="auto"/>
            <w:right w:val="none" w:sz="0" w:space="0" w:color="auto"/>
          </w:divBdr>
        </w:div>
        <w:div w:id="354694398">
          <w:marLeft w:val="640"/>
          <w:marRight w:val="0"/>
          <w:marTop w:val="0"/>
          <w:marBottom w:val="0"/>
          <w:divBdr>
            <w:top w:val="none" w:sz="0" w:space="0" w:color="auto"/>
            <w:left w:val="none" w:sz="0" w:space="0" w:color="auto"/>
            <w:bottom w:val="none" w:sz="0" w:space="0" w:color="auto"/>
            <w:right w:val="none" w:sz="0" w:space="0" w:color="auto"/>
          </w:divBdr>
        </w:div>
        <w:div w:id="439647267">
          <w:marLeft w:val="640"/>
          <w:marRight w:val="0"/>
          <w:marTop w:val="0"/>
          <w:marBottom w:val="0"/>
          <w:divBdr>
            <w:top w:val="none" w:sz="0" w:space="0" w:color="auto"/>
            <w:left w:val="none" w:sz="0" w:space="0" w:color="auto"/>
            <w:bottom w:val="none" w:sz="0" w:space="0" w:color="auto"/>
            <w:right w:val="none" w:sz="0" w:space="0" w:color="auto"/>
          </w:divBdr>
        </w:div>
        <w:div w:id="931165637">
          <w:marLeft w:val="640"/>
          <w:marRight w:val="0"/>
          <w:marTop w:val="0"/>
          <w:marBottom w:val="0"/>
          <w:divBdr>
            <w:top w:val="none" w:sz="0" w:space="0" w:color="auto"/>
            <w:left w:val="none" w:sz="0" w:space="0" w:color="auto"/>
            <w:bottom w:val="none" w:sz="0" w:space="0" w:color="auto"/>
            <w:right w:val="none" w:sz="0" w:space="0" w:color="auto"/>
          </w:divBdr>
        </w:div>
        <w:div w:id="1016351656">
          <w:marLeft w:val="640"/>
          <w:marRight w:val="0"/>
          <w:marTop w:val="0"/>
          <w:marBottom w:val="0"/>
          <w:divBdr>
            <w:top w:val="none" w:sz="0" w:space="0" w:color="auto"/>
            <w:left w:val="none" w:sz="0" w:space="0" w:color="auto"/>
            <w:bottom w:val="none" w:sz="0" w:space="0" w:color="auto"/>
            <w:right w:val="none" w:sz="0" w:space="0" w:color="auto"/>
          </w:divBdr>
        </w:div>
        <w:div w:id="1027412819">
          <w:marLeft w:val="640"/>
          <w:marRight w:val="0"/>
          <w:marTop w:val="0"/>
          <w:marBottom w:val="0"/>
          <w:divBdr>
            <w:top w:val="none" w:sz="0" w:space="0" w:color="auto"/>
            <w:left w:val="none" w:sz="0" w:space="0" w:color="auto"/>
            <w:bottom w:val="none" w:sz="0" w:space="0" w:color="auto"/>
            <w:right w:val="none" w:sz="0" w:space="0" w:color="auto"/>
          </w:divBdr>
        </w:div>
        <w:div w:id="1122697772">
          <w:marLeft w:val="640"/>
          <w:marRight w:val="0"/>
          <w:marTop w:val="0"/>
          <w:marBottom w:val="0"/>
          <w:divBdr>
            <w:top w:val="none" w:sz="0" w:space="0" w:color="auto"/>
            <w:left w:val="none" w:sz="0" w:space="0" w:color="auto"/>
            <w:bottom w:val="none" w:sz="0" w:space="0" w:color="auto"/>
            <w:right w:val="none" w:sz="0" w:space="0" w:color="auto"/>
          </w:divBdr>
        </w:div>
        <w:div w:id="1252738041">
          <w:marLeft w:val="640"/>
          <w:marRight w:val="0"/>
          <w:marTop w:val="0"/>
          <w:marBottom w:val="0"/>
          <w:divBdr>
            <w:top w:val="none" w:sz="0" w:space="0" w:color="auto"/>
            <w:left w:val="none" w:sz="0" w:space="0" w:color="auto"/>
            <w:bottom w:val="none" w:sz="0" w:space="0" w:color="auto"/>
            <w:right w:val="none" w:sz="0" w:space="0" w:color="auto"/>
          </w:divBdr>
        </w:div>
        <w:div w:id="1404061124">
          <w:marLeft w:val="640"/>
          <w:marRight w:val="0"/>
          <w:marTop w:val="0"/>
          <w:marBottom w:val="0"/>
          <w:divBdr>
            <w:top w:val="none" w:sz="0" w:space="0" w:color="auto"/>
            <w:left w:val="none" w:sz="0" w:space="0" w:color="auto"/>
            <w:bottom w:val="none" w:sz="0" w:space="0" w:color="auto"/>
            <w:right w:val="none" w:sz="0" w:space="0" w:color="auto"/>
          </w:divBdr>
        </w:div>
        <w:div w:id="1446652005">
          <w:marLeft w:val="640"/>
          <w:marRight w:val="0"/>
          <w:marTop w:val="0"/>
          <w:marBottom w:val="0"/>
          <w:divBdr>
            <w:top w:val="none" w:sz="0" w:space="0" w:color="auto"/>
            <w:left w:val="none" w:sz="0" w:space="0" w:color="auto"/>
            <w:bottom w:val="none" w:sz="0" w:space="0" w:color="auto"/>
            <w:right w:val="none" w:sz="0" w:space="0" w:color="auto"/>
          </w:divBdr>
        </w:div>
        <w:div w:id="1749230428">
          <w:marLeft w:val="640"/>
          <w:marRight w:val="0"/>
          <w:marTop w:val="0"/>
          <w:marBottom w:val="0"/>
          <w:divBdr>
            <w:top w:val="none" w:sz="0" w:space="0" w:color="auto"/>
            <w:left w:val="none" w:sz="0" w:space="0" w:color="auto"/>
            <w:bottom w:val="none" w:sz="0" w:space="0" w:color="auto"/>
            <w:right w:val="none" w:sz="0" w:space="0" w:color="auto"/>
          </w:divBdr>
        </w:div>
        <w:div w:id="1814181110">
          <w:marLeft w:val="640"/>
          <w:marRight w:val="0"/>
          <w:marTop w:val="0"/>
          <w:marBottom w:val="0"/>
          <w:divBdr>
            <w:top w:val="none" w:sz="0" w:space="0" w:color="auto"/>
            <w:left w:val="none" w:sz="0" w:space="0" w:color="auto"/>
            <w:bottom w:val="none" w:sz="0" w:space="0" w:color="auto"/>
            <w:right w:val="none" w:sz="0" w:space="0" w:color="auto"/>
          </w:divBdr>
        </w:div>
        <w:div w:id="1849060149">
          <w:marLeft w:val="640"/>
          <w:marRight w:val="0"/>
          <w:marTop w:val="0"/>
          <w:marBottom w:val="0"/>
          <w:divBdr>
            <w:top w:val="none" w:sz="0" w:space="0" w:color="auto"/>
            <w:left w:val="none" w:sz="0" w:space="0" w:color="auto"/>
            <w:bottom w:val="none" w:sz="0" w:space="0" w:color="auto"/>
            <w:right w:val="none" w:sz="0" w:space="0" w:color="auto"/>
          </w:divBdr>
        </w:div>
        <w:div w:id="1858421995">
          <w:marLeft w:val="640"/>
          <w:marRight w:val="0"/>
          <w:marTop w:val="0"/>
          <w:marBottom w:val="0"/>
          <w:divBdr>
            <w:top w:val="none" w:sz="0" w:space="0" w:color="auto"/>
            <w:left w:val="none" w:sz="0" w:space="0" w:color="auto"/>
            <w:bottom w:val="none" w:sz="0" w:space="0" w:color="auto"/>
            <w:right w:val="none" w:sz="0" w:space="0" w:color="auto"/>
          </w:divBdr>
        </w:div>
        <w:div w:id="1872641825">
          <w:marLeft w:val="640"/>
          <w:marRight w:val="0"/>
          <w:marTop w:val="0"/>
          <w:marBottom w:val="0"/>
          <w:divBdr>
            <w:top w:val="none" w:sz="0" w:space="0" w:color="auto"/>
            <w:left w:val="none" w:sz="0" w:space="0" w:color="auto"/>
            <w:bottom w:val="none" w:sz="0" w:space="0" w:color="auto"/>
            <w:right w:val="none" w:sz="0" w:space="0" w:color="auto"/>
          </w:divBdr>
        </w:div>
        <w:div w:id="1968581572">
          <w:marLeft w:val="640"/>
          <w:marRight w:val="0"/>
          <w:marTop w:val="0"/>
          <w:marBottom w:val="0"/>
          <w:divBdr>
            <w:top w:val="none" w:sz="0" w:space="0" w:color="auto"/>
            <w:left w:val="none" w:sz="0" w:space="0" w:color="auto"/>
            <w:bottom w:val="none" w:sz="0" w:space="0" w:color="auto"/>
            <w:right w:val="none" w:sz="0" w:space="0" w:color="auto"/>
          </w:divBdr>
        </w:div>
        <w:div w:id="2056274333">
          <w:marLeft w:val="640"/>
          <w:marRight w:val="0"/>
          <w:marTop w:val="0"/>
          <w:marBottom w:val="0"/>
          <w:divBdr>
            <w:top w:val="none" w:sz="0" w:space="0" w:color="auto"/>
            <w:left w:val="none" w:sz="0" w:space="0" w:color="auto"/>
            <w:bottom w:val="none" w:sz="0" w:space="0" w:color="auto"/>
            <w:right w:val="none" w:sz="0" w:space="0" w:color="auto"/>
          </w:divBdr>
        </w:div>
        <w:div w:id="2062095210">
          <w:marLeft w:val="640"/>
          <w:marRight w:val="0"/>
          <w:marTop w:val="0"/>
          <w:marBottom w:val="0"/>
          <w:divBdr>
            <w:top w:val="none" w:sz="0" w:space="0" w:color="auto"/>
            <w:left w:val="none" w:sz="0" w:space="0" w:color="auto"/>
            <w:bottom w:val="none" w:sz="0" w:space="0" w:color="auto"/>
            <w:right w:val="none" w:sz="0" w:space="0" w:color="auto"/>
          </w:divBdr>
        </w:div>
        <w:div w:id="2105880536">
          <w:marLeft w:val="640"/>
          <w:marRight w:val="0"/>
          <w:marTop w:val="0"/>
          <w:marBottom w:val="0"/>
          <w:divBdr>
            <w:top w:val="none" w:sz="0" w:space="0" w:color="auto"/>
            <w:left w:val="none" w:sz="0" w:space="0" w:color="auto"/>
            <w:bottom w:val="none" w:sz="0" w:space="0" w:color="auto"/>
            <w:right w:val="none" w:sz="0" w:space="0" w:color="auto"/>
          </w:divBdr>
        </w:div>
        <w:div w:id="2146701650">
          <w:marLeft w:val="640"/>
          <w:marRight w:val="0"/>
          <w:marTop w:val="0"/>
          <w:marBottom w:val="0"/>
          <w:divBdr>
            <w:top w:val="none" w:sz="0" w:space="0" w:color="auto"/>
            <w:left w:val="none" w:sz="0" w:space="0" w:color="auto"/>
            <w:bottom w:val="none" w:sz="0" w:space="0" w:color="auto"/>
            <w:right w:val="none" w:sz="0" w:space="0" w:color="auto"/>
          </w:divBdr>
        </w:div>
      </w:divsChild>
    </w:div>
    <w:div w:id="1761945960">
      <w:bodyDiv w:val="1"/>
      <w:marLeft w:val="0"/>
      <w:marRight w:val="0"/>
      <w:marTop w:val="0"/>
      <w:marBottom w:val="0"/>
      <w:divBdr>
        <w:top w:val="none" w:sz="0" w:space="0" w:color="auto"/>
        <w:left w:val="none" w:sz="0" w:space="0" w:color="auto"/>
        <w:bottom w:val="none" w:sz="0" w:space="0" w:color="auto"/>
        <w:right w:val="none" w:sz="0" w:space="0" w:color="auto"/>
      </w:divBdr>
    </w:div>
    <w:div w:id="1773239603">
      <w:bodyDiv w:val="1"/>
      <w:marLeft w:val="0"/>
      <w:marRight w:val="0"/>
      <w:marTop w:val="0"/>
      <w:marBottom w:val="0"/>
      <w:divBdr>
        <w:top w:val="none" w:sz="0" w:space="0" w:color="auto"/>
        <w:left w:val="none" w:sz="0" w:space="0" w:color="auto"/>
        <w:bottom w:val="none" w:sz="0" w:space="0" w:color="auto"/>
        <w:right w:val="none" w:sz="0" w:space="0" w:color="auto"/>
      </w:divBdr>
      <w:divsChild>
        <w:div w:id="73555425">
          <w:marLeft w:val="640"/>
          <w:marRight w:val="0"/>
          <w:marTop w:val="0"/>
          <w:marBottom w:val="0"/>
          <w:divBdr>
            <w:top w:val="none" w:sz="0" w:space="0" w:color="auto"/>
            <w:left w:val="none" w:sz="0" w:space="0" w:color="auto"/>
            <w:bottom w:val="none" w:sz="0" w:space="0" w:color="auto"/>
            <w:right w:val="none" w:sz="0" w:space="0" w:color="auto"/>
          </w:divBdr>
        </w:div>
        <w:div w:id="504246360">
          <w:marLeft w:val="640"/>
          <w:marRight w:val="0"/>
          <w:marTop w:val="0"/>
          <w:marBottom w:val="0"/>
          <w:divBdr>
            <w:top w:val="none" w:sz="0" w:space="0" w:color="auto"/>
            <w:left w:val="none" w:sz="0" w:space="0" w:color="auto"/>
            <w:bottom w:val="none" w:sz="0" w:space="0" w:color="auto"/>
            <w:right w:val="none" w:sz="0" w:space="0" w:color="auto"/>
          </w:divBdr>
        </w:div>
        <w:div w:id="702707264">
          <w:marLeft w:val="640"/>
          <w:marRight w:val="0"/>
          <w:marTop w:val="0"/>
          <w:marBottom w:val="0"/>
          <w:divBdr>
            <w:top w:val="none" w:sz="0" w:space="0" w:color="auto"/>
            <w:left w:val="none" w:sz="0" w:space="0" w:color="auto"/>
            <w:bottom w:val="none" w:sz="0" w:space="0" w:color="auto"/>
            <w:right w:val="none" w:sz="0" w:space="0" w:color="auto"/>
          </w:divBdr>
        </w:div>
        <w:div w:id="719012701">
          <w:marLeft w:val="640"/>
          <w:marRight w:val="0"/>
          <w:marTop w:val="0"/>
          <w:marBottom w:val="0"/>
          <w:divBdr>
            <w:top w:val="none" w:sz="0" w:space="0" w:color="auto"/>
            <w:left w:val="none" w:sz="0" w:space="0" w:color="auto"/>
            <w:bottom w:val="none" w:sz="0" w:space="0" w:color="auto"/>
            <w:right w:val="none" w:sz="0" w:space="0" w:color="auto"/>
          </w:divBdr>
        </w:div>
        <w:div w:id="786238308">
          <w:marLeft w:val="640"/>
          <w:marRight w:val="0"/>
          <w:marTop w:val="0"/>
          <w:marBottom w:val="0"/>
          <w:divBdr>
            <w:top w:val="none" w:sz="0" w:space="0" w:color="auto"/>
            <w:left w:val="none" w:sz="0" w:space="0" w:color="auto"/>
            <w:bottom w:val="none" w:sz="0" w:space="0" w:color="auto"/>
            <w:right w:val="none" w:sz="0" w:space="0" w:color="auto"/>
          </w:divBdr>
        </w:div>
        <w:div w:id="834295436">
          <w:marLeft w:val="640"/>
          <w:marRight w:val="0"/>
          <w:marTop w:val="0"/>
          <w:marBottom w:val="0"/>
          <w:divBdr>
            <w:top w:val="none" w:sz="0" w:space="0" w:color="auto"/>
            <w:left w:val="none" w:sz="0" w:space="0" w:color="auto"/>
            <w:bottom w:val="none" w:sz="0" w:space="0" w:color="auto"/>
            <w:right w:val="none" w:sz="0" w:space="0" w:color="auto"/>
          </w:divBdr>
        </w:div>
        <w:div w:id="843016838">
          <w:marLeft w:val="640"/>
          <w:marRight w:val="0"/>
          <w:marTop w:val="0"/>
          <w:marBottom w:val="0"/>
          <w:divBdr>
            <w:top w:val="none" w:sz="0" w:space="0" w:color="auto"/>
            <w:left w:val="none" w:sz="0" w:space="0" w:color="auto"/>
            <w:bottom w:val="none" w:sz="0" w:space="0" w:color="auto"/>
            <w:right w:val="none" w:sz="0" w:space="0" w:color="auto"/>
          </w:divBdr>
        </w:div>
        <w:div w:id="973212931">
          <w:marLeft w:val="640"/>
          <w:marRight w:val="0"/>
          <w:marTop w:val="0"/>
          <w:marBottom w:val="0"/>
          <w:divBdr>
            <w:top w:val="none" w:sz="0" w:space="0" w:color="auto"/>
            <w:left w:val="none" w:sz="0" w:space="0" w:color="auto"/>
            <w:bottom w:val="none" w:sz="0" w:space="0" w:color="auto"/>
            <w:right w:val="none" w:sz="0" w:space="0" w:color="auto"/>
          </w:divBdr>
        </w:div>
        <w:div w:id="1110474487">
          <w:marLeft w:val="640"/>
          <w:marRight w:val="0"/>
          <w:marTop w:val="0"/>
          <w:marBottom w:val="0"/>
          <w:divBdr>
            <w:top w:val="none" w:sz="0" w:space="0" w:color="auto"/>
            <w:left w:val="none" w:sz="0" w:space="0" w:color="auto"/>
            <w:bottom w:val="none" w:sz="0" w:space="0" w:color="auto"/>
            <w:right w:val="none" w:sz="0" w:space="0" w:color="auto"/>
          </w:divBdr>
        </w:div>
        <w:div w:id="1156992578">
          <w:marLeft w:val="640"/>
          <w:marRight w:val="0"/>
          <w:marTop w:val="0"/>
          <w:marBottom w:val="0"/>
          <w:divBdr>
            <w:top w:val="none" w:sz="0" w:space="0" w:color="auto"/>
            <w:left w:val="none" w:sz="0" w:space="0" w:color="auto"/>
            <w:bottom w:val="none" w:sz="0" w:space="0" w:color="auto"/>
            <w:right w:val="none" w:sz="0" w:space="0" w:color="auto"/>
          </w:divBdr>
        </w:div>
        <w:div w:id="1338843043">
          <w:marLeft w:val="640"/>
          <w:marRight w:val="0"/>
          <w:marTop w:val="0"/>
          <w:marBottom w:val="0"/>
          <w:divBdr>
            <w:top w:val="none" w:sz="0" w:space="0" w:color="auto"/>
            <w:left w:val="none" w:sz="0" w:space="0" w:color="auto"/>
            <w:bottom w:val="none" w:sz="0" w:space="0" w:color="auto"/>
            <w:right w:val="none" w:sz="0" w:space="0" w:color="auto"/>
          </w:divBdr>
        </w:div>
        <w:div w:id="1354503378">
          <w:marLeft w:val="640"/>
          <w:marRight w:val="0"/>
          <w:marTop w:val="0"/>
          <w:marBottom w:val="0"/>
          <w:divBdr>
            <w:top w:val="none" w:sz="0" w:space="0" w:color="auto"/>
            <w:left w:val="none" w:sz="0" w:space="0" w:color="auto"/>
            <w:bottom w:val="none" w:sz="0" w:space="0" w:color="auto"/>
            <w:right w:val="none" w:sz="0" w:space="0" w:color="auto"/>
          </w:divBdr>
        </w:div>
        <w:div w:id="1463379414">
          <w:marLeft w:val="640"/>
          <w:marRight w:val="0"/>
          <w:marTop w:val="0"/>
          <w:marBottom w:val="0"/>
          <w:divBdr>
            <w:top w:val="none" w:sz="0" w:space="0" w:color="auto"/>
            <w:left w:val="none" w:sz="0" w:space="0" w:color="auto"/>
            <w:bottom w:val="none" w:sz="0" w:space="0" w:color="auto"/>
            <w:right w:val="none" w:sz="0" w:space="0" w:color="auto"/>
          </w:divBdr>
        </w:div>
        <w:div w:id="1517617180">
          <w:marLeft w:val="640"/>
          <w:marRight w:val="0"/>
          <w:marTop w:val="0"/>
          <w:marBottom w:val="0"/>
          <w:divBdr>
            <w:top w:val="none" w:sz="0" w:space="0" w:color="auto"/>
            <w:left w:val="none" w:sz="0" w:space="0" w:color="auto"/>
            <w:bottom w:val="none" w:sz="0" w:space="0" w:color="auto"/>
            <w:right w:val="none" w:sz="0" w:space="0" w:color="auto"/>
          </w:divBdr>
        </w:div>
        <w:div w:id="1874224705">
          <w:marLeft w:val="640"/>
          <w:marRight w:val="0"/>
          <w:marTop w:val="0"/>
          <w:marBottom w:val="0"/>
          <w:divBdr>
            <w:top w:val="none" w:sz="0" w:space="0" w:color="auto"/>
            <w:left w:val="none" w:sz="0" w:space="0" w:color="auto"/>
            <w:bottom w:val="none" w:sz="0" w:space="0" w:color="auto"/>
            <w:right w:val="none" w:sz="0" w:space="0" w:color="auto"/>
          </w:divBdr>
        </w:div>
        <w:div w:id="1954053500">
          <w:marLeft w:val="640"/>
          <w:marRight w:val="0"/>
          <w:marTop w:val="0"/>
          <w:marBottom w:val="0"/>
          <w:divBdr>
            <w:top w:val="none" w:sz="0" w:space="0" w:color="auto"/>
            <w:left w:val="none" w:sz="0" w:space="0" w:color="auto"/>
            <w:bottom w:val="none" w:sz="0" w:space="0" w:color="auto"/>
            <w:right w:val="none" w:sz="0" w:space="0" w:color="auto"/>
          </w:divBdr>
        </w:div>
        <w:div w:id="2118019318">
          <w:marLeft w:val="640"/>
          <w:marRight w:val="0"/>
          <w:marTop w:val="0"/>
          <w:marBottom w:val="0"/>
          <w:divBdr>
            <w:top w:val="none" w:sz="0" w:space="0" w:color="auto"/>
            <w:left w:val="none" w:sz="0" w:space="0" w:color="auto"/>
            <w:bottom w:val="none" w:sz="0" w:space="0" w:color="auto"/>
            <w:right w:val="none" w:sz="0" w:space="0" w:color="auto"/>
          </w:divBdr>
        </w:div>
      </w:divsChild>
    </w:div>
    <w:div w:id="1788162971">
      <w:bodyDiv w:val="1"/>
      <w:marLeft w:val="0"/>
      <w:marRight w:val="0"/>
      <w:marTop w:val="0"/>
      <w:marBottom w:val="0"/>
      <w:divBdr>
        <w:top w:val="none" w:sz="0" w:space="0" w:color="auto"/>
        <w:left w:val="none" w:sz="0" w:space="0" w:color="auto"/>
        <w:bottom w:val="none" w:sz="0" w:space="0" w:color="auto"/>
        <w:right w:val="none" w:sz="0" w:space="0" w:color="auto"/>
      </w:divBdr>
      <w:divsChild>
        <w:div w:id="106509700">
          <w:marLeft w:val="640"/>
          <w:marRight w:val="0"/>
          <w:marTop w:val="0"/>
          <w:marBottom w:val="0"/>
          <w:divBdr>
            <w:top w:val="none" w:sz="0" w:space="0" w:color="auto"/>
            <w:left w:val="none" w:sz="0" w:space="0" w:color="auto"/>
            <w:bottom w:val="none" w:sz="0" w:space="0" w:color="auto"/>
            <w:right w:val="none" w:sz="0" w:space="0" w:color="auto"/>
          </w:divBdr>
        </w:div>
        <w:div w:id="472143464">
          <w:marLeft w:val="640"/>
          <w:marRight w:val="0"/>
          <w:marTop w:val="0"/>
          <w:marBottom w:val="0"/>
          <w:divBdr>
            <w:top w:val="none" w:sz="0" w:space="0" w:color="auto"/>
            <w:left w:val="none" w:sz="0" w:space="0" w:color="auto"/>
            <w:bottom w:val="none" w:sz="0" w:space="0" w:color="auto"/>
            <w:right w:val="none" w:sz="0" w:space="0" w:color="auto"/>
          </w:divBdr>
        </w:div>
      </w:divsChild>
    </w:div>
    <w:div w:id="1799645230">
      <w:bodyDiv w:val="1"/>
      <w:marLeft w:val="0"/>
      <w:marRight w:val="0"/>
      <w:marTop w:val="0"/>
      <w:marBottom w:val="0"/>
      <w:divBdr>
        <w:top w:val="none" w:sz="0" w:space="0" w:color="auto"/>
        <w:left w:val="none" w:sz="0" w:space="0" w:color="auto"/>
        <w:bottom w:val="none" w:sz="0" w:space="0" w:color="auto"/>
        <w:right w:val="none" w:sz="0" w:space="0" w:color="auto"/>
      </w:divBdr>
      <w:divsChild>
        <w:div w:id="170605411">
          <w:marLeft w:val="640"/>
          <w:marRight w:val="0"/>
          <w:marTop w:val="0"/>
          <w:marBottom w:val="0"/>
          <w:divBdr>
            <w:top w:val="none" w:sz="0" w:space="0" w:color="auto"/>
            <w:left w:val="none" w:sz="0" w:space="0" w:color="auto"/>
            <w:bottom w:val="none" w:sz="0" w:space="0" w:color="auto"/>
            <w:right w:val="none" w:sz="0" w:space="0" w:color="auto"/>
          </w:divBdr>
        </w:div>
        <w:div w:id="188422953">
          <w:marLeft w:val="640"/>
          <w:marRight w:val="0"/>
          <w:marTop w:val="0"/>
          <w:marBottom w:val="0"/>
          <w:divBdr>
            <w:top w:val="none" w:sz="0" w:space="0" w:color="auto"/>
            <w:left w:val="none" w:sz="0" w:space="0" w:color="auto"/>
            <w:bottom w:val="none" w:sz="0" w:space="0" w:color="auto"/>
            <w:right w:val="none" w:sz="0" w:space="0" w:color="auto"/>
          </w:divBdr>
        </w:div>
        <w:div w:id="478963550">
          <w:marLeft w:val="640"/>
          <w:marRight w:val="0"/>
          <w:marTop w:val="0"/>
          <w:marBottom w:val="0"/>
          <w:divBdr>
            <w:top w:val="none" w:sz="0" w:space="0" w:color="auto"/>
            <w:left w:val="none" w:sz="0" w:space="0" w:color="auto"/>
            <w:bottom w:val="none" w:sz="0" w:space="0" w:color="auto"/>
            <w:right w:val="none" w:sz="0" w:space="0" w:color="auto"/>
          </w:divBdr>
        </w:div>
        <w:div w:id="645470263">
          <w:marLeft w:val="640"/>
          <w:marRight w:val="0"/>
          <w:marTop w:val="0"/>
          <w:marBottom w:val="0"/>
          <w:divBdr>
            <w:top w:val="none" w:sz="0" w:space="0" w:color="auto"/>
            <w:left w:val="none" w:sz="0" w:space="0" w:color="auto"/>
            <w:bottom w:val="none" w:sz="0" w:space="0" w:color="auto"/>
            <w:right w:val="none" w:sz="0" w:space="0" w:color="auto"/>
          </w:divBdr>
        </w:div>
        <w:div w:id="713116476">
          <w:marLeft w:val="640"/>
          <w:marRight w:val="0"/>
          <w:marTop w:val="0"/>
          <w:marBottom w:val="0"/>
          <w:divBdr>
            <w:top w:val="none" w:sz="0" w:space="0" w:color="auto"/>
            <w:left w:val="none" w:sz="0" w:space="0" w:color="auto"/>
            <w:bottom w:val="none" w:sz="0" w:space="0" w:color="auto"/>
            <w:right w:val="none" w:sz="0" w:space="0" w:color="auto"/>
          </w:divBdr>
        </w:div>
        <w:div w:id="752240080">
          <w:marLeft w:val="640"/>
          <w:marRight w:val="0"/>
          <w:marTop w:val="0"/>
          <w:marBottom w:val="0"/>
          <w:divBdr>
            <w:top w:val="none" w:sz="0" w:space="0" w:color="auto"/>
            <w:left w:val="none" w:sz="0" w:space="0" w:color="auto"/>
            <w:bottom w:val="none" w:sz="0" w:space="0" w:color="auto"/>
            <w:right w:val="none" w:sz="0" w:space="0" w:color="auto"/>
          </w:divBdr>
        </w:div>
        <w:div w:id="901411108">
          <w:marLeft w:val="640"/>
          <w:marRight w:val="0"/>
          <w:marTop w:val="0"/>
          <w:marBottom w:val="0"/>
          <w:divBdr>
            <w:top w:val="none" w:sz="0" w:space="0" w:color="auto"/>
            <w:left w:val="none" w:sz="0" w:space="0" w:color="auto"/>
            <w:bottom w:val="none" w:sz="0" w:space="0" w:color="auto"/>
            <w:right w:val="none" w:sz="0" w:space="0" w:color="auto"/>
          </w:divBdr>
        </w:div>
        <w:div w:id="933706849">
          <w:marLeft w:val="640"/>
          <w:marRight w:val="0"/>
          <w:marTop w:val="0"/>
          <w:marBottom w:val="0"/>
          <w:divBdr>
            <w:top w:val="none" w:sz="0" w:space="0" w:color="auto"/>
            <w:left w:val="none" w:sz="0" w:space="0" w:color="auto"/>
            <w:bottom w:val="none" w:sz="0" w:space="0" w:color="auto"/>
            <w:right w:val="none" w:sz="0" w:space="0" w:color="auto"/>
          </w:divBdr>
        </w:div>
        <w:div w:id="949699210">
          <w:marLeft w:val="640"/>
          <w:marRight w:val="0"/>
          <w:marTop w:val="0"/>
          <w:marBottom w:val="0"/>
          <w:divBdr>
            <w:top w:val="none" w:sz="0" w:space="0" w:color="auto"/>
            <w:left w:val="none" w:sz="0" w:space="0" w:color="auto"/>
            <w:bottom w:val="none" w:sz="0" w:space="0" w:color="auto"/>
            <w:right w:val="none" w:sz="0" w:space="0" w:color="auto"/>
          </w:divBdr>
        </w:div>
        <w:div w:id="984089853">
          <w:marLeft w:val="640"/>
          <w:marRight w:val="0"/>
          <w:marTop w:val="0"/>
          <w:marBottom w:val="0"/>
          <w:divBdr>
            <w:top w:val="none" w:sz="0" w:space="0" w:color="auto"/>
            <w:left w:val="none" w:sz="0" w:space="0" w:color="auto"/>
            <w:bottom w:val="none" w:sz="0" w:space="0" w:color="auto"/>
            <w:right w:val="none" w:sz="0" w:space="0" w:color="auto"/>
          </w:divBdr>
        </w:div>
        <w:div w:id="1015228868">
          <w:marLeft w:val="640"/>
          <w:marRight w:val="0"/>
          <w:marTop w:val="0"/>
          <w:marBottom w:val="0"/>
          <w:divBdr>
            <w:top w:val="none" w:sz="0" w:space="0" w:color="auto"/>
            <w:left w:val="none" w:sz="0" w:space="0" w:color="auto"/>
            <w:bottom w:val="none" w:sz="0" w:space="0" w:color="auto"/>
            <w:right w:val="none" w:sz="0" w:space="0" w:color="auto"/>
          </w:divBdr>
        </w:div>
        <w:div w:id="1055617560">
          <w:marLeft w:val="640"/>
          <w:marRight w:val="0"/>
          <w:marTop w:val="0"/>
          <w:marBottom w:val="0"/>
          <w:divBdr>
            <w:top w:val="none" w:sz="0" w:space="0" w:color="auto"/>
            <w:left w:val="none" w:sz="0" w:space="0" w:color="auto"/>
            <w:bottom w:val="none" w:sz="0" w:space="0" w:color="auto"/>
            <w:right w:val="none" w:sz="0" w:space="0" w:color="auto"/>
          </w:divBdr>
        </w:div>
        <w:div w:id="1097021285">
          <w:marLeft w:val="640"/>
          <w:marRight w:val="0"/>
          <w:marTop w:val="0"/>
          <w:marBottom w:val="0"/>
          <w:divBdr>
            <w:top w:val="none" w:sz="0" w:space="0" w:color="auto"/>
            <w:left w:val="none" w:sz="0" w:space="0" w:color="auto"/>
            <w:bottom w:val="none" w:sz="0" w:space="0" w:color="auto"/>
            <w:right w:val="none" w:sz="0" w:space="0" w:color="auto"/>
          </w:divBdr>
        </w:div>
        <w:div w:id="1137601845">
          <w:marLeft w:val="640"/>
          <w:marRight w:val="0"/>
          <w:marTop w:val="0"/>
          <w:marBottom w:val="0"/>
          <w:divBdr>
            <w:top w:val="none" w:sz="0" w:space="0" w:color="auto"/>
            <w:left w:val="none" w:sz="0" w:space="0" w:color="auto"/>
            <w:bottom w:val="none" w:sz="0" w:space="0" w:color="auto"/>
            <w:right w:val="none" w:sz="0" w:space="0" w:color="auto"/>
          </w:divBdr>
        </w:div>
        <w:div w:id="1168787659">
          <w:marLeft w:val="640"/>
          <w:marRight w:val="0"/>
          <w:marTop w:val="0"/>
          <w:marBottom w:val="0"/>
          <w:divBdr>
            <w:top w:val="none" w:sz="0" w:space="0" w:color="auto"/>
            <w:left w:val="none" w:sz="0" w:space="0" w:color="auto"/>
            <w:bottom w:val="none" w:sz="0" w:space="0" w:color="auto"/>
            <w:right w:val="none" w:sz="0" w:space="0" w:color="auto"/>
          </w:divBdr>
        </w:div>
        <w:div w:id="1212156260">
          <w:marLeft w:val="640"/>
          <w:marRight w:val="0"/>
          <w:marTop w:val="0"/>
          <w:marBottom w:val="0"/>
          <w:divBdr>
            <w:top w:val="none" w:sz="0" w:space="0" w:color="auto"/>
            <w:left w:val="none" w:sz="0" w:space="0" w:color="auto"/>
            <w:bottom w:val="none" w:sz="0" w:space="0" w:color="auto"/>
            <w:right w:val="none" w:sz="0" w:space="0" w:color="auto"/>
          </w:divBdr>
        </w:div>
        <w:div w:id="1267688507">
          <w:marLeft w:val="640"/>
          <w:marRight w:val="0"/>
          <w:marTop w:val="0"/>
          <w:marBottom w:val="0"/>
          <w:divBdr>
            <w:top w:val="none" w:sz="0" w:space="0" w:color="auto"/>
            <w:left w:val="none" w:sz="0" w:space="0" w:color="auto"/>
            <w:bottom w:val="none" w:sz="0" w:space="0" w:color="auto"/>
            <w:right w:val="none" w:sz="0" w:space="0" w:color="auto"/>
          </w:divBdr>
        </w:div>
        <w:div w:id="1288311728">
          <w:marLeft w:val="640"/>
          <w:marRight w:val="0"/>
          <w:marTop w:val="0"/>
          <w:marBottom w:val="0"/>
          <w:divBdr>
            <w:top w:val="none" w:sz="0" w:space="0" w:color="auto"/>
            <w:left w:val="none" w:sz="0" w:space="0" w:color="auto"/>
            <w:bottom w:val="none" w:sz="0" w:space="0" w:color="auto"/>
            <w:right w:val="none" w:sz="0" w:space="0" w:color="auto"/>
          </w:divBdr>
        </w:div>
        <w:div w:id="1297906808">
          <w:marLeft w:val="640"/>
          <w:marRight w:val="0"/>
          <w:marTop w:val="0"/>
          <w:marBottom w:val="0"/>
          <w:divBdr>
            <w:top w:val="none" w:sz="0" w:space="0" w:color="auto"/>
            <w:left w:val="none" w:sz="0" w:space="0" w:color="auto"/>
            <w:bottom w:val="none" w:sz="0" w:space="0" w:color="auto"/>
            <w:right w:val="none" w:sz="0" w:space="0" w:color="auto"/>
          </w:divBdr>
        </w:div>
        <w:div w:id="1301812108">
          <w:marLeft w:val="640"/>
          <w:marRight w:val="0"/>
          <w:marTop w:val="0"/>
          <w:marBottom w:val="0"/>
          <w:divBdr>
            <w:top w:val="none" w:sz="0" w:space="0" w:color="auto"/>
            <w:left w:val="none" w:sz="0" w:space="0" w:color="auto"/>
            <w:bottom w:val="none" w:sz="0" w:space="0" w:color="auto"/>
            <w:right w:val="none" w:sz="0" w:space="0" w:color="auto"/>
          </w:divBdr>
        </w:div>
        <w:div w:id="1433010679">
          <w:marLeft w:val="640"/>
          <w:marRight w:val="0"/>
          <w:marTop w:val="0"/>
          <w:marBottom w:val="0"/>
          <w:divBdr>
            <w:top w:val="none" w:sz="0" w:space="0" w:color="auto"/>
            <w:left w:val="none" w:sz="0" w:space="0" w:color="auto"/>
            <w:bottom w:val="none" w:sz="0" w:space="0" w:color="auto"/>
            <w:right w:val="none" w:sz="0" w:space="0" w:color="auto"/>
          </w:divBdr>
        </w:div>
        <w:div w:id="1720401406">
          <w:marLeft w:val="640"/>
          <w:marRight w:val="0"/>
          <w:marTop w:val="0"/>
          <w:marBottom w:val="0"/>
          <w:divBdr>
            <w:top w:val="none" w:sz="0" w:space="0" w:color="auto"/>
            <w:left w:val="none" w:sz="0" w:space="0" w:color="auto"/>
            <w:bottom w:val="none" w:sz="0" w:space="0" w:color="auto"/>
            <w:right w:val="none" w:sz="0" w:space="0" w:color="auto"/>
          </w:divBdr>
        </w:div>
        <w:div w:id="1721590807">
          <w:marLeft w:val="640"/>
          <w:marRight w:val="0"/>
          <w:marTop w:val="0"/>
          <w:marBottom w:val="0"/>
          <w:divBdr>
            <w:top w:val="none" w:sz="0" w:space="0" w:color="auto"/>
            <w:left w:val="none" w:sz="0" w:space="0" w:color="auto"/>
            <w:bottom w:val="none" w:sz="0" w:space="0" w:color="auto"/>
            <w:right w:val="none" w:sz="0" w:space="0" w:color="auto"/>
          </w:divBdr>
        </w:div>
        <w:div w:id="1729261434">
          <w:marLeft w:val="640"/>
          <w:marRight w:val="0"/>
          <w:marTop w:val="0"/>
          <w:marBottom w:val="0"/>
          <w:divBdr>
            <w:top w:val="none" w:sz="0" w:space="0" w:color="auto"/>
            <w:left w:val="none" w:sz="0" w:space="0" w:color="auto"/>
            <w:bottom w:val="none" w:sz="0" w:space="0" w:color="auto"/>
            <w:right w:val="none" w:sz="0" w:space="0" w:color="auto"/>
          </w:divBdr>
        </w:div>
        <w:div w:id="1729527646">
          <w:marLeft w:val="640"/>
          <w:marRight w:val="0"/>
          <w:marTop w:val="0"/>
          <w:marBottom w:val="0"/>
          <w:divBdr>
            <w:top w:val="none" w:sz="0" w:space="0" w:color="auto"/>
            <w:left w:val="none" w:sz="0" w:space="0" w:color="auto"/>
            <w:bottom w:val="none" w:sz="0" w:space="0" w:color="auto"/>
            <w:right w:val="none" w:sz="0" w:space="0" w:color="auto"/>
          </w:divBdr>
        </w:div>
        <w:div w:id="1765026550">
          <w:marLeft w:val="640"/>
          <w:marRight w:val="0"/>
          <w:marTop w:val="0"/>
          <w:marBottom w:val="0"/>
          <w:divBdr>
            <w:top w:val="none" w:sz="0" w:space="0" w:color="auto"/>
            <w:left w:val="none" w:sz="0" w:space="0" w:color="auto"/>
            <w:bottom w:val="none" w:sz="0" w:space="0" w:color="auto"/>
            <w:right w:val="none" w:sz="0" w:space="0" w:color="auto"/>
          </w:divBdr>
        </w:div>
        <w:div w:id="1845511002">
          <w:marLeft w:val="640"/>
          <w:marRight w:val="0"/>
          <w:marTop w:val="0"/>
          <w:marBottom w:val="0"/>
          <w:divBdr>
            <w:top w:val="none" w:sz="0" w:space="0" w:color="auto"/>
            <w:left w:val="none" w:sz="0" w:space="0" w:color="auto"/>
            <w:bottom w:val="none" w:sz="0" w:space="0" w:color="auto"/>
            <w:right w:val="none" w:sz="0" w:space="0" w:color="auto"/>
          </w:divBdr>
        </w:div>
        <w:div w:id="1952741679">
          <w:marLeft w:val="640"/>
          <w:marRight w:val="0"/>
          <w:marTop w:val="0"/>
          <w:marBottom w:val="0"/>
          <w:divBdr>
            <w:top w:val="none" w:sz="0" w:space="0" w:color="auto"/>
            <w:left w:val="none" w:sz="0" w:space="0" w:color="auto"/>
            <w:bottom w:val="none" w:sz="0" w:space="0" w:color="auto"/>
            <w:right w:val="none" w:sz="0" w:space="0" w:color="auto"/>
          </w:divBdr>
        </w:div>
        <w:div w:id="2041978874">
          <w:marLeft w:val="640"/>
          <w:marRight w:val="0"/>
          <w:marTop w:val="0"/>
          <w:marBottom w:val="0"/>
          <w:divBdr>
            <w:top w:val="none" w:sz="0" w:space="0" w:color="auto"/>
            <w:left w:val="none" w:sz="0" w:space="0" w:color="auto"/>
            <w:bottom w:val="none" w:sz="0" w:space="0" w:color="auto"/>
            <w:right w:val="none" w:sz="0" w:space="0" w:color="auto"/>
          </w:divBdr>
        </w:div>
      </w:divsChild>
    </w:div>
    <w:div w:id="1805926707">
      <w:bodyDiv w:val="1"/>
      <w:marLeft w:val="0"/>
      <w:marRight w:val="0"/>
      <w:marTop w:val="0"/>
      <w:marBottom w:val="0"/>
      <w:divBdr>
        <w:top w:val="none" w:sz="0" w:space="0" w:color="auto"/>
        <w:left w:val="none" w:sz="0" w:space="0" w:color="auto"/>
        <w:bottom w:val="none" w:sz="0" w:space="0" w:color="auto"/>
        <w:right w:val="none" w:sz="0" w:space="0" w:color="auto"/>
      </w:divBdr>
      <w:divsChild>
        <w:div w:id="1537083489">
          <w:marLeft w:val="640"/>
          <w:marRight w:val="0"/>
          <w:marTop w:val="0"/>
          <w:marBottom w:val="0"/>
          <w:divBdr>
            <w:top w:val="none" w:sz="0" w:space="0" w:color="auto"/>
            <w:left w:val="none" w:sz="0" w:space="0" w:color="auto"/>
            <w:bottom w:val="none" w:sz="0" w:space="0" w:color="auto"/>
            <w:right w:val="none" w:sz="0" w:space="0" w:color="auto"/>
          </w:divBdr>
        </w:div>
        <w:div w:id="73861385">
          <w:marLeft w:val="640"/>
          <w:marRight w:val="0"/>
          <w:marTop w:val="0"/>
          <w:marBottom w:val="0"/>
          <w:divBdr>
            <w:top w:val="none" w:sz="0" w:space="0" w:color="auto"/>
            <w:left w:val="none" w:sz="0" w:space="0" w:color="auto"/>
            <w:bottom w:val="none" w:sz="0" w:space="0" w:color="auto"/>
            <w:right w:val="none" w:sz="0" w:space="0" w:color="auto"/>
          </w:divBdr>
        </w:div>
        <w:div w:id="428820525">
          <w:marLeft w:val="640"/>
          <w:marRight w:val="0"/>
          <w:marTop w:val="0"/>
          <w:marBottom w:val="0"/>
          <w:divBdr>
            <w:top w:val="none" w:sz="0" w:space="0" w:color="auto"/>
            <w:left w:val="none" w:sz="0" w:space="0" w:color="auto"/>
            <w:bottom w:val="none" w:sz="0" w:space="0" w:color="auto"/>
            <w:right w:val="none" w:sz="0" w:space="0" w:color="auto"/>
          </w:divBdr>
        </w:div>
        <w:div w:id="2031443352">
          <w:marLeft w:val="640"/>
          <w:marRight w:val="0"/>
          <w:marTop w:val="0"/>
          <w:marBottom w:val="0"/>
          <w:divBdr>
            <w:top w:val="none" w:sz="0" w:space="0" w:color="auto"/>
            <w:left w:val="none" w:sz="0" w:space="0" w:color="auto"/>
            <w:bottom w:val="none" w:sz="0" w:space="0" w:color="auto"/>
            <w:right w:val="none" w:sz="0" w:space="0" w:color="auto"/>
          </w:divBdr>
        </w:div>
        <w:div w:id="861816748">
          <w:marLeft w:val="640"/>
          <w:marRight w:val="0"/>
          <w:marTop w:val="0"/>
          <w:marBottom w:val="0"/>
          <w:divBdr>
            <w:top w:val="none" w:sz="0" w:space="0" w:color="auto"/>
            <w:left w:val="none" w:sz="0" w:space="0" w:color="auto"/>
            <w:bottom w:val="none" w:sz="0" w:space="0" w:color="auto"/>
            <w:right w:val="none" w:sz="0" w:space="0" w:color="auto"/>
          </w:divBdr>
        </w:div>
        <w:div w:id="1022827992">
          <w:marLeft w:val="640"/>
          <w:marRight w:val="0"/>
          <w:marTop w:val="0"/>
          <w:marBottom w:val="0"/>
          <w:divBdr>
            <w:top w:val="none" w:sz="0" w:space="0" w:color="auto"/>
            <w:left w:val="none" w:sz="0" w:space="0" w:color="auto"/>
            <w:bottom w:val="none" w:sz="0" w:space="0" w:color="auto"/>
            <w:right w:val="none" w:sz="0" w:space="0" w:color="auto"/>
          </w:divBdr>
        </w:div>
        <w:div w:id="61099603">
          <w:marLeft w:val="640"/>
          <w:marRight w:val="0"/>
          <w:marTop w:val="0"/>
          <w:marBottom w:val="0"/>
          <w:divBdr>
            <w:top w:val="none" w:sz="0" w:space="0" w:color="auto"/>
            <w:left w:val="none" w:sz="0" w:space="0" w:color="auto"/>
            <w:bottom w:val="none" w:sz="0" w:space="0" w:color="auto"/>
            <w:right w:val="none" w:sz="0" w:space="0" w:color="auto"/>
          </w:divBdr>
        </w:div>
        <w:div w:id="1541285088">
          <w:marLeft w:val="640"/>
          <w:marRight w:val="0"/>
          <w:marTop w:val="0"/>
          <w:marBottom w:val="0"/>
          <w:divBdr>
            <w:top w:val="none" w:sz="0" w:space="0" w:color="auto"/>
            <w:left w:val="none" w:sz="0" w:space="0" w:color="auto"/>
            <w:bottom w:val="none" w:sz="0" w:space="0" w:color="auto"/>
            <w:right w:val="none" w:sz="0" w:space="0" w:color="auto"/>
          </w:divBdr>
        </w:div>
        <w:div w:id="846018791">
          <w:marLeft w:val="640"/>
          <w:marRight w:val="0"/>
          <w:marTop w:val="0"/>
          <w:marBottom w:val="0"/>
          <w:divBdr>
            <w:top w:val="none" w:sz="0" w:space="0" w:color="auto"/>
            <w:left w:val="none" w:sz="0" w:space="0" w:color="auto"/>
            <w:bottom w:val="none" w:sz="0" w:space="0" w:color="auto"/>
            <w:right w:val="none" w:sz="0" w:space="0" w:color="auto"/>
          </w:divBdr>
        </w:div>
        <w:div w:id="103811435">
          <w:marLeft w:val="640"/>
          <w:marRight w:val="0"/>
          <w:marTop w:val="0"/>
          <w:marBottom w:val="0"/>
          <w:divBdr>
            <w:top w:val="none" w:sz="0" w:space="0" w:color="auto"/>
            <w:left w:val="none" w:sz="0" w:space="0" w:color="auto"/>
            <w:bottom w:val="none" w:sz="0" w:space="0" w:color="auto"/>
            <w:right w:val="none" w:sz="0" w:space="0" w:color="auto"/>
          </w:divBdr>
        </w:div>
        <w:div w:id="1720543875">
          <w:marLeft w:val="640"/>
          <w:marRight w:val="0"/>
          <w:marTop w:val="0"/>
          <w:marBottom w:val="0"/>
          <w:divBdr>
            <w:top w:val="none" w:sz="0" w:space="0" w:color="auto"/>
            <w:left w:val="none" w:sz="0" w:space="0" w:color="auto"/>
            <w:bottom w:val="none" w:sz="0" w:space="0" w:color="auto"/>
            <w:right w:val="none" w:sz="0" w:space="0" w:color="auto"/>
          </w:divBdr>
        </w:div>
        <w:div w:id="948971728">
          <w:marLeft w:val="640"/>
          <w:marRight w:val="0"/>
          <w:marTop w:val="0"/>
          <w:marBottom w:val="0"/>
          <w:divBdr>
            <w:top w:val="none" w:sz="0" w:space="0" w:color="auto"/>
            <w:left w:val="none" w:sz="0" w:space="0" w:color="auto"/>
            <w:bottom w:val="none" w:sz="0" w:space="0" w:color="auto"/>
            <w:right w:val="none" w:sz="0" w:space="0" w:color="auto"/>
          </w:divBdr>
        </w:div>
        <w:div w:id="1001395654">
          <w:marLeft w:val="640"/>
          <w:marRight w:val="0"/>
          <w:marTop w:val="0"/>
          <w:marBottom w:val="0"/>
          <w:divBdr>
            <w:top w:val="none" w:sz="0" w:space="0" w:color="auto"/>
            <w:left w:val="none" w:sz="0" w:space="0" w:color="auto"/>
            <w:bottom w:val="none" w:sz="0" w:space="0" w:color="auto"/>
            <w:right w:val="none" w:sz="0" w:space="0" w:color="auto"/>
          </w:divBdr>
        </w:div>
        <w:div w:id="1480800942">
          <w:marLeft w:val="640"/>
          <w:marRight w:val="0"/>
          <w:marTop w:val="0"/>
          <w:marBottom w:val="0"/>
          <w:divBdr>
            <w:top w:val="none" w:sz="0" w:space="0" w:color="auto"/>
            <w:left w:val="none" w:sz="0" w:space="0" w:color="auto"/>
            <w:bottom w:val="none" w:sz="0" w:space="0" w:color="auto"/>
            <w:right w:val="none" w:sz="0" w:space="0" w:color="auto"/>
          </w:divBdr>
        </w:div>
        <w:div w:id="1046103665">
          <w:marLeft w:val="640"/>
          <w:marRight w:val="0"/>
          <w:marTop w:val="0"/>
          <w:marBottom w:val="0"/>
          <w:divBdr>
            <w:top w:val="none" w:sz="0" w:space="0" w:color="auto"/>
            <w:left w:val="none" w:sz="0" w:space="0" w:color="auto"/>
            <w:bottom w:val="none" w:sz="0" w:space="0" w:color="auto"/>
            <w:right w:val="none" w:sz="0" w:space="0" w:color="auto"/>
          </w:divBdr>
        </w:div>
        <w:div w:id="1882129201">
          <w:marLeft w:val="640"/>
          <w:marRight w:val="0"/>
          <w:marTop w:val="0"/>
          <w:marBottom w:val="0"/>
          <w:divBdr>
            <w:top w:val="none" w:sz="0" w:space="0" w:color="auto"/>
            <w:left w:val="none" w:sz="0" w:space="0" w:color="auto"/>
            <w:bottom w:val="none" w:sz="0" w:space="0" w:color="auto"/>
            <w:right w:val="none" w:sz="0" w:space="0" w:color="auto"/>
          </w:divBdr>
        </w:div>
        <w:div w:id="118839132">
          <w:marLeft w:val="640"/>
          <w:marRight w:val="0"/>
          <w:marTop w:val="0"/>
          <w:marBottom w:val="0"/>
          <w:divBdr>
            <w:top w:val="none" w:sz="0" w:space="0" w:color="auto"/>
            <w:left w:val="none" w:sz="0" w:space="0" w:color="auto"/>
            <w:bottom w:val="none" w:sz="0" w:space="0" w:color="auto"/>
            <w:right w:val="none" w:sz="0" w:space="0" w:color="auto"/>
          </w:divBdr>
        </w:div>
        <w:div w:id="195851709">
          <w:marLeft w:val="640"/>
          <w:marRight w:val="0"/>
          <w:marTop w:val="0"/>
          <w:marBottom w:val="0"/>
          <w:divBdr>
            <w:top w:val="none" w:sz="0" w:space="0" w:color="auto"/>
            <w:left w:val="none" w:sz="0" w:space="0" w:color="auto"/>
            <w:bottom w:val="none" w:sz="0" w:space="0" w:color="auto"/>
            <w:right w:val="none" w:sz="0" w:space="0" w:color="auto"/>
          </w:divBdr>
        </w:div>
        <w:div w:id="283316478">
          <w:marLeft w:val="640"/>
          <w:marRight w:val="0"/>
          <w:marTop w:val="0"/>
          <w:marBottom w:val="0"/>
          <w:divBdr>
            <w:top w:val="none" w:sz="0" w:space="0" w:color="auto"/>
            <w:left w:val="none" w:sz="0" w:space="0" w:color="auto"/>
            <w:bottom w:val="none" w:sz="0" w:space="0" w:color="auto"/>
            <w:right w:val="none" w:sz="0" w:space="0" w:color="auto"/>
          </w:divBdr>
        </w:div>
        <w:div w:id="1746762928">
          <w:marLeft w:val="640"/>
          <w:marRight w:val="0"/>
          <w:marTop w:val="0"/>
          <w:marBottom w:val="0"/>
          <w:divBdr>
            <w:top w:val="none" w:sz="0" w:space="0" w:color="auto"/>
            <w:left w:val="none" w:sz="0" w:space="0" w:color="auto"/>
            <w:bottom w:val="none" w:sz="0" w:space="0" w:color="auto"/>
            <w:right w:val="none" w:sz="0" w:space="0" w:color="auto"/>
          </w:divBdr>
        </w:div>
        <w:div w:id="602343401">
          <w:marLeft w:val="640"/>
          <w:marRight w:val="0"/>
          <w:marTop w:val="0"/>
          <w:marBottom w:val="0"/>
          <w:divBdr>
            <w:top w:val="none" w:sz="0" w:space="0" w:color="auto"/>
            <w:left w:val="none" w:sz="0" w:space="0" w:color="auto"/>
            <w:bottom w:val="none" w:sz="0" w:space="0" w:color="auto"/>
            <w:right w:val="none" w:sz="0" w:space="0" w:color="auto"/>
          </w:divBdr>
        </w:div>
        <w:div w:id="1844122569">
          <w:marLeft w:val="640"/>
          <w:marRight w:val="0"/>
          <w:marTop w:val="0"/>
          <w:marBottom w:val="0"/>
          <w:divBdr>
            <w:top w:val="none" w:sz="0" w:space="0" w:color="auto"/>
            <w:left w:val="none" w:sz="0" w:space="0" w:color="auto"/>
            <w:bottom w:val="none" w:sz="0" w:space="0" w:color="auto"/>
            <w:right w:val="none" w:sz="0" w:space="0" w:color="auto"/>
          </w:divBdr>
        </w:div>
        <w:div w:id="206115157">
          <w:marLeft w:val="640"/>
          <w:marRight w:val="0"/>
          <w:marTop w:val="0"/>
          <w:marBottom w:val="0"/>
          <w:divBdr>
            <w:top w:val="none" w:sz="0" w:space="0" w:color="auto"/>
            <w:left w:val="none" w:sz="0" w:space="0" w:color="auto"/>
            <w:bottom w:val="none" w:sz="0" w:space="0" w:color="auto"/>
            <w:right w:val="none" w:sz="0" w:space="0" w:color="auto"/>
          </w:divBdr>
        </w:div>
        <w:div w:id="1911649443">
          <w:marLeft w:val="640"/>
          <w:marRight w:val="0"/>
          <w:marTop w:val="0"/>
          <w:marBottom w:val="0"/>
          <w:divBdr>
            <w:top w:val="none" w:sz="0" w:space="0" w:color="auto"/>
            <w:left w:val="none" w:sz="0" w:space="0" w:color="auto"/>
            <w:bottom w:val="none" w:sz="0" w:space="0" w:color="auto"/>
            <w:right w:val="none" w:sz="0" w:space="0" w:color="auto"/>
          </w:divBdr>
        </w:div>
        <w:div w:id="781191390">
          <w:marLeft w:val="640"/>
          <w:marRight w:val="0"/>
          <w:marTop w:val="0"/>
          <w:marBottom w:val="0"/>
          <w:divBdr>
            <w:top w:val="none" w:sz="0" w:space="0" w:color="auto"/>
            <w:left w:val="none" w:sz="0" w:space="0" w:color="auto"/>
            <w:bottom w:val="none" w:sz="0" w:space="0" w:color="auto"/>
            <w:right w:val="none" w:sz="0" w:space="0" w:color="auto"/>
          </w:divBdr>
        </w:div>
        <w:div w:id="643393369">
          <w:marLeft w:val="640"/>
          <w:marRight w:val="0"/>
          <w:marTop w:val="0"/>
          <w:marBottom w:val="0"/>
          <w:divBdr>
            <w:top w:val="none" w:sz="0" w:space="0" w:color="auto"/>
            <w:left w:val="none" w:sz="0" w:space="0" w:color="auto"/>
            <w:bottom w:val="none" w:sz="0" w:space="0" w:color="auto"/>
            <w:right w:val="none" w:sz="0" w:space="0" w:color="auto"/>
          </w:divBdr>
        </w:div>
        <w:div w:id="1863783602">
          <w:marLeft w:val="640"/>
          <w:marRight w:val="0"/>
          <w:marTop w:val="0"/>
          <w:marBottom w:val="0"/>
          <w:divBdr>
            <w:top w:val="none" w:sz="0" w:space="0" w:color="auto"/>
            <w:left w:val="none" w:sz="0" w:space="0" w:color="auto"/>
            <w:bottom w:val="none" w:sz="0" w:space="0" w:color="auto"/>
            <w:right w:val="none" w:sz="0" w:space="0" w:color="auto"/>
          </w:divBdr>
        </w:div>
        <w:div w:id="1921675136">
          <w:marLeft w:val="640"/>
          <w:marRight w:val="0"/>
          <w:marTop w:val="0"/>
          <w:marBottom w:val="0"/>
          <w:divBdr>
            <w:top w:val="none" w:sz="0" w:space="0" w:color="auto"/>
            <w:left w:val="none" w:sz="0" w:space="0" w:color="auto"/>
            <w:bottom w:val="none" w:sz="0" w:space="0" w:color="auto"/>
            <w:right w:val="none" w:sz="0" w:space="0" w:color="auto"/>
          </w:divBdr>
        </w:div>
        <w:div w:id="761490445">
          <w:marLeft w:val="640"/>
          <w:marRight w:val="0"/>
          <w:marTop w:val="0"/>
          <w:marBottom w:val="0"/>
          <w:divBdr>
            <w:top w:val="none" w:sz="0" w:space="0" w:color="auto"/>
            <w:left w:val="none" w:sz="0" w:space="0" w:color="auto"/>
            <w:bottom w:val="none" w:sz="0" w:space="0" w:color="auto"/>
            <w:right w:val="none" w:sz="0" w:space="0" w:color="auto"/>
          </w:divBdr>
        </w:div>
        <w:div w:id="1264730371">
          <w:marLeft w:val="640"/>
          <w:marRight w:val="0"/>
          <w:marTop w:val="0"/>
          <w:marBottom w:val="0"/>
          <w:divBdr>
            <w:top w:val="none" w:sz="0" w:space="0" w:color="auto"/>
            <w:left w:val="none" w:sz="0" w:space="0" w:color="auto"/>
            <w:bottom w:val="none" w:sz="0" w:space="0" w:color="auto"/>
            <w:right w:val="none" w:sz="0" w:space="0" w:color="auto"/>
          </w:divBdr>
        </w:div>
        <w:div w:id="812404771">
          <w:marLeft w:val="640"/>
          <w:marRight w:val="0"/>
          <w:marTop w:val="0"/>
          <w:marBottom w:val="0"/>
          <w:divBdr>
            <w:top w:val="none" w:sz="0" w:space="0" w:color="auto"/>
            <w:left w:val="none" w:sz="0" w:space="0" w:color="auto"/>
            <w:bottom w:val="none" w:sz="0" w:space="0" w:color="auto"/>
            <w:right w:val="none" w:sz="0" w:space="0" w:color="auto"/>
          </w:divBdr>
        </w:div>
        <w:div w:id="1587156015">
          <w:marLeft w:val="640"/>
          <w:marRight w:val="0"/>
          <w:marTop w:val="0"/>
          <w:marBottom w:val="0"/>
          <w:divBdr>
            <w:top w:val="none" w:sz="0" w:space="0" w:color="auto"/>
            <w:left w:val="none" w:sz="0" w:space="0" w:color="auto"/>
            <w:bottom w:val="none" w:sz="0" w:space="0" w:color="auto"/>
            <w:right w:val="none" w:sz="0" w:space="0" w:color="auto"/>
          </w:divBdr>
        </w:div>
      </w:divsChild>
    </w:div>
    <w:div w:id="1838307023">
      <w:bodyDiv w:val="1"/>
      <w:marLeft w:val="0"/>
      <w:marRight w:val="0"/>
      <w:marTop w:val="0"/>
      <w:marBottom w:val="0"/>
      <w:divBdr>
        <w:top w:val="none" w:sz="0" w:space="0" w:color="auto"/>
        <w:left w:val="none" w:sz="0" w:space="0" w:color="auto"/>
        <w:bottom w:val="none" w:sz="0" w:space="0" w:color="auto"/>
        <w:right w:val="none" w:sz="0" w:space="0" w:color="auto"/>
      </w:divBdr>
      <w:divsChild>
        <w:div w:id="124856437">
          <w:marLeft w:val="640"/>
          <w:marRight w:val="0"/>
          <w:marTop w:val="0"/>
          <w:marBottom w:val="0"/>
          <w:divBdr>
            <w:top w:val="none" w:sz="0" w:space="0" w:color="auto"/>
            <w:left w:val="none" w:sz="0" w:space="0" w:color="auto"/>
            <w:bottom w:val="none" w:sz="0" w:space="0" w:color="auto"/>
            <w:right w:val="none" w:sz="0" w:space="0" w:color="auto"/>
          </w:divBdr>
        </w:div>
        <w:div w:id="173224205">
          <w:marLeft w:val="640"/>
          <w:marRight w:val="0"/>
          <w:marTop w:val="0"/>
          <w:marBottom w:val="0"/>
          <w:divBdr>
            <w:top w:val="none" w:sz="0" w:space="0" w:color="auto"/>
            <w:left w:val="none" w:sz="0" w:space="0" w:color="auto"/>
            <w:bottom w:val="none" w:sz="0" w:space="0" w:color="auto"/>
            <w:right w:val="none" w:sz="0" w:space="0" w:color="auto"/>
          </w:divBdr>
        </w:div>
        <w:div w:id="263615301">
          <w:marLeft w:val="640"/>
          <w:marRight w:val="0"/>
          <w:marTop w:val="0"/>
          <w:marBottom w:val="0"/>
          <w:divBdr>
            <w:top w:val="none" w:sz="0" w:space="0" w:color="auto"/>
            <w:left w:val="none" w:sz="0" w:space="0" w:color="auto"/>
            <w:bottom w:val="none" w:sz="0" w:space="0" w:color="auto"/>
            <w:right w:val="none" w:sz="0" w:space="0" w:color="auto"/>
          </w:divBdr>
        </w:div>
        <w:div w:id="455947323">
          <w:marLeft w:val="640"/>
          <w:marRight w:val="0"/>
          <w:marTop w:val="0"/>
          <w:marBottom w:val="0"/>
          <w:divBdr>
            <w:top w:val="none" w:sz="0" w:space="0" w:color="auto"/>
            <w:left w:val="none" w:sz="0" w:space="0" w:color="auto"/>
            <w:bottom w:val="none" w:sz="0" w:space="0" w:color="auto"/>
            <w:right w:val="none" w:sz="0" w:space="0" w:color="auto"/>
          </w:divBdr>
        </w:div>
        <w:div w:id="519583206">
          <w:marLeft w:val="640"/>
          <w:marRight w:val="0"/>
          <w:marTop w:val="0"/>
          <w:marBottom w:val="0"/>
          <w:divBdr>
            <w:top w:val="none" w:sz="0" w:space="0" w:color="auto"/>
            <w:left w:val="none" w:sz="0" w:space="0" w:color="auto"/>
            <w:bottom w:val="none" w:sz="0" w:space="0" w:color="auto"/>
            <w:right w:val="none" w:sz="0" w:space="0" w:color="auto"/>
          </w:divBdr>
        </w:div>
        <w:div w:id="562371828">
          <w:marLeft w:val="640"/>
          <w:marRight w:val="0"/>
          <w:marTop w:val="0"/>
          <w:marBottom w:val="0"/>
          <w:divBdr>
            <w:top w:val="none" w:sz="0" w:space="0" w:color="auto"/>
            <w:left w:val="none" w:sz="0" w:space="0" w:color="auto"/>
            <w:bottom w:val="none" w:sz="0" w:space="0" w:color="auto"/>
            <w:right w:val="none" w:sz="0" w:space="0" w:color="auto"/>
          </w:divBdr>
        </w:div>
        <w:div w:id="606694978">
          <w:marLeft w:val="640"/>
          <w:marRight w:val="0"/>
          <w:marTop w:val="0"/>
          <w:marBottom w:val="0"/>
          <w:divBdr>
            <w:top w:val="none" w:sz="0" w:space="0" w:color="auto"/>
            <w:left w:val="none" w:sz="0" w:space="0" w:color="auto"/>
            <w:bottom w:val="none" w:sz="0" w:space="0" w:color="auto"/>
            <w:right w:val="none" w:sz="0" w:space="0" w:color="auto"/>
          </w:divBdr>
        </w:div>
        <w:div w:id="699206212">
          <w:marLeft w:val="640"/>
          <w:marRight w:val="0"/>
          <w:marTop w:val="0"/>
          <w:marBottom w:val="0"/>
          <w:divBdr>
            <w:top w:val="none" w:sz="0" w:space="0" w:color="auto"/>
            <w:left w:val="none" w:sz="0" w:space="0" w:color="auto"/>
            <w:bottom w:val="none" w:sz="0" w:space="0" w:color="auto"/>
            <w:right w:val="none" w:sz="0" w:space="0" w:color="auto"/>
          </w:divBdr>
        </w:div>
        <w:div w:id="710494627">
          <w:marLeft w:val="640"/>
          <w:marRight w:val="0"/>
          <w:marTop w:val="0"/>
          <w:marBottom w:val="0"/>
          <w:divBdr>
            <w:top w:val="none" w:sz="0" w:space="0" w:color="auto"/>
            <w:left w:val="none" w:sz="0" w:space="0" w:color="auto"/>
            <w:bottom w:val="none" w:sz="0" w:space="0" w:color="auto"/>
            <w:right w:val="none" w:sz="0" w:space="0" w:color="auto"/>
          </w:divBdr>
        </w:div>
        <w:div w:id="774255521">
          <w:marLeft w:val="640"/>
          <w:marRight w:val="0"/>
          <w:marTop w:val="0"/>
          <w:marBottom w:val="0"/>
          <w:divBdr>
            <w:top w:val="none" w:sz="0" w:space="0" w:color="auto"/>
            <w:left w:val="none" w:sz="0" w:space="0" w:color="auto"/>
            <w:bottom w:val="none" w:sz="0" w:space="0" w:color="auto"/>
            <w:right w:val="none" w:sz="0" w:space="0" w:color="auto"/>
          </w:divBdr>
        </w:div>
        <w:div w:id="808985040">
          <w:marLeft w:val="640"/>
          <w:marRight w:val="0"/>
          <w:marTop w:val="0"/>
          <w:marBottom w:val="0"/>
          <w:divBdr>
            <w:top w:val="none" w:sz="0" w:space="0" w:color="auto"/>
            <w:left w:val="none" w:sz="0" w:space="0" w:color="auto"/>
            <w:bottom w:val="none" w:sz="0" w:space="0" w:color="auto"/>
            <w:right w:val="none" w:sz="0" w:space="0" w:color="auto"/>
          </w:divBdr>
        </w:div>
        <w:div w:id="831025152">
          <w:marLeft w:val="640"/>
          <w:marRight w:val="0"/>
          <w:marTop w:val="0"/>
          <w:marBottom w:val="0"/>
          <w:divBdr>
            <w:top w:val="none" w:sz="0" w:space="0" w:color="auto"/>
            <w:left w:val="none" w:sz="0" w:space="0" w:color="auto"/>
            <w:bottom w:val="none" w:sz="0" w:space="0" w:color="auto"/>
            <w:right w:val="none" w:sz="0" w:space="0" w:color="auto"/>
          </w:divBdr>
        </w:div>
        <w:div w:id="839199995">
          <w:marLeft w:val="640"/>
          <w:marRight w:val="0"/>
          <w:marTop w:val="0"/>
          <w:marBottom w:val="0"/>
          <w:divBdr>
            <w:top w:val="none" w:sz="0" w:space="0" w:color="auto"/>
            <w:left w:val="none" w:sz="0" w:space="0" w:color="auto"/>
            <w:bottom w:val="none" w:sz="0" w:space="0" w:color="auto"/>
            <w:right w:val="none" w:sz="0" w:space="0" w:color="auto"/>
          </w:divBdr>
        </w:div>
        <w:div w:id="921451646">
          <w:marLeft w:val="640"/>
          <w:marRight w:val="0"/>
          <w:marTop w:val="0"/>
          <w:marBottom w:val="0"/>
          <w:divBdr>
            <w:top w:val="none" w:sz="0" w:space="0" w:color="auto"/>
            <w:left w:val="none" w:sz="0" w:space="0" w:color="auto"/>
            <w:bottom w:val="none" w:sz="0" w:space="0" w:color="auto"/>
            <w:right w:val="none" w:sz="0" w:space="0" w:color="auto"/>
          </w:divBdr>
        </w:div>
        <w:div w:id="921451774">
          <w:marLeft w:val="640"/>
          <w:marRight w:val="0"/>
          <w:marTop w:val="0"/>
          <w:marBottom w:val="0"/>
          <w:divBdr>
            <w:top w:val="none" w:sz="0" w:space="0" w:color="auto"/>
            <w:left w:val="none" w:sz="0" w:space="0" w:color="auto"/>
            <w:bottom w:val="none" w:sz="0" w:space="0" w:color="auto"/>
            <w:right w:val="none" w:sz="0" w:space="0" w:color="auto"/>
          </w:divBdr>
        </w:div>
        <w:div w:id="927664438">
          <w:marLeft w:val="640"/>
          <w:marRight w:val="0"/>
          <w:marTop w:val="0"/>
          <w:marBottom w:val="0"/>
          <w:divBdr>
            <w:top w:val="none" w:sz="0" w:space="0" w:color="auto"/>
            <w:left w:val="none" w:sz="0" w:space="0" w:color="auto"/>
            <w:bottom w:val="none" w:sz="0" w:space="0" w:color="auto"/>
            <w:right w:val="none" w:sz="0" w:space="0" w:color="auto"/>
          </w:divBdr>
        </w:div>
        <w:div w:id="993067525">
          <w:marLeft w:val="640"/>
          <w:marRight w:val="0"/>
          <w:marTop w:val="0"/>
          <w:marBottom w:val="0"/>
          <w:divBdr>
            <w:top w:val="none" w:sz="0" w:space="0" w:color="auto"/>
            <w:left w:val="none" w:sz="0" w:space="0" w:color="auto"/>
            <w:bottom w:val="none" w:sz="0" w:space="0" w:color="auto"/>
            <w:right w:val="none" w:sz="0" w:space="0" w:color="auto"/>
          </w:divBdr>
        </w:div>
        <w:div w:id="1029259568">
          <w:marLeft w:val="640"/>
          <w:marRight w:val="0"/>
          <w:marTop w:val="0"/>
          <w:marBottom w:val="0"/>
          <w:divBdr>
            <w:top w:val="none" w:sz="0" w:space="0" w:color="auto"/>
            <w:left w:val="none" w:sz="0" w:space="0" w:color="auto"/>
            <w:bottom w:val="none" w:sz="0" w:space="0" w:color="auto"/>
            <w:right w:val="none" w:sz="0" w:space="0" w:color="auto"/>
          </w:divBdr>
        </w:div>
        <w:div w:id="1077903200">
          <w:marLeft w:val="640"/>
          <w:marRight w:val="0"/>
          <w:marTop w:val="0"/>
          <w:marBottom w:val="0"/>
          <w:divBdr>
            <w:top w:val="none" w:sz="0" w:space="0" w:color="auto"/>
            <w:left w:val="none" w:sz="0" w:space="0" w:color="auto"/>
            <w:bottom w:val="none" w:sz="0" w:space="0" w:color="auto"/>
            <w:right w:val="none" w:sz="0" w:space="0" w:color="auto"/>
          </w:divBdr>
        </w:div>
        <w:div w:id="1217547594">
          <w:marLeft w:val="640"/>
          <w:marRight w:val="0"/>
          <w:marTop w:val="0"/>
          <w:marBottom w:val="0"/>
          <w:divBdr>
            <w:top w:val="none" w:sz="0" w:space="0" w:color="auto"/>
            <w:left w:val="none" w:sz="0" w:space="0" w:color="auto"/>
            <w:bottom w:val="none" w:sz="0" w:space="0" w:color="auto"/>
            <w:right w:val="none" w:sz="0" w:space="0" w:color="auto"/>
          </w:divBdr>
        </w:div>
        <w:div w:id="1257058555">
          <w:marLeft w:val="640"/>
          <w:marRight w:val="0"/>
          <w:marTop w:val="0"/>
          <w:marBottom w:val="0"/>
          <w:divBdr>
            <w:top w:val="none" w:sz="0" w:space="0" w:color="auto"/>
            <w:left w:val="none" w:sz="0" w:space="0" w:color="auto"/>
            <w:bottom w:val="none" w:sz="0" w:space="0" w:color="auto"/>
            <w:right w:val="none" w:sz="0" w:space="0" w:color="auto"/>
          </w:divBdr>
        </w:div>
        <w:div w:id="1322276838">
          <w:marLeft w:val="640"/>
          <w:marRight w:val="0"/>
          <w:marTop w:val="0"/>
          <w:marBottom w:val="0"/>
          <w:divBdr>
            <w:top w:val="none" w:sz="0" w:space="0" w:color="auto"/>
            <w:left w:val="none" w:sz="0" w:space="0" w:color="auto"/>
            <w:bottom w:val="none" w:sz="0" w:space="0" w:color="auto"/>
            <w:right w:val="none" w:sz="0" w:space="0" w:color="auto"/>
          </w:divBdr>
        </w:div>
        <w:div w:id="1331786802">
          <w:marLeft w:val="640"/>
          <w:marRight w:val="0"/>
          <w:marTop w:val="0"/>
          <w:marBottom w:val="0"/>
          <w:divBdr>
            <w:top w:val="none" w:sz="0" w:space="0" w:color="auto"/>
            <w:left w:val="none" w:sz="0" w:space="0" w:color="auto"/>
            <w:bottom w:val="none" w:sz="0" w:space="0" w:color="auto"/>
            <w:right w:val="none" w:sz="0" w:space="0" w:color="auto"/>
          </w:divBdr>
        </w:div>
        <w:div w:id="1346706997">
          <w:marLeft w:val="640"/>
          <w:marRight w:val="0"/>
          <w:marTop w:val="0"/>
          <w:marBottom w:val="0"/>
          <w:divBdr>
            <w:top w:val="none" w:sz="0" w:space="0" w:color="auto"/>
            <w:left w:val="none" w:sz="0" w:space="0" w:color="auto"/>
            <w:bottom w:val="none" w:sz="0" w:space="0" w:color="auto"/>
            <w:right w:val="none" w:sz="0" w:space="0" w:color="auto"/>
          </w:divBdr>
        </w:div>
        <w:div w:id="1357538316">
          <w:marLeft w:val="640"/>
          <w:marRight w:val="0"/>
          <w:marTop w:val="0"/>
          <w:marBottom w:val="0"/>
          <w:divBdr>
            <w:top w:val="none" w:sz="0" w:space="0" w:color="auto"/>
            <w:left w:val="none" w:sz="0" w:space="0" w:color="auto"/>
            <w:bottom w:val="none" w:sz="0" w:space="0" w:color="auto"/>
            <w:right w:val="none" w:sz="0" w:space="0" w:color="auto"/>
          </w:divBdr>
        </w:div>
        <w:div w:id="1468205354">
          <w:marLeft w:val="640"/>
          <w:marRight w:val="0"/>
          <w:marTop w:val="0"/>
          <w:marBottom w:val="0"/>
          <w:divBdr>
            <w:top w:val="none" w:sz="0" w:space="0" w:color="auto"/>
            <w:left w:val="none" w:sz="0" w:space="0" w:color="auto"/>
            <w:bottom w:val="none" w:sz="0" w:space="0" w:color="auto"/>
            <w:right w:val="none" w:sz="0" w:space="0" w:color="auto"/>
          </w:divBdr>
        </w:div>
        <w:div w:id="1612660084">
          <w:marLeft w:val="640"/>
          <w:marRight w:val="0"/>
          <w:marTop w:val="0"/>
          <w:marBottom w:val="0"/>
          <w:divBdr>
            <w:top w:val="none" w:sz="0" w:space="0" w:color="auto"/>
            <w:left w:val="none" w:sz="0" w:space="0" w:color="auto"/>
            <w:bottom w:val="none" w:sz="0" w:space="0" w:color="auto"/>
            <w:right w:val="none" w:sz="0" w:space="0" w:color="auto"/>
          </w:divBdr>
        </w:div>
        <w:div w:id="1704357104">
          <w:marLeft w:val="640"/>
          <w:marRight w:val="0"/>
          <w:marTop w:val="0"/>
          <w:marBottom w:val="0"/>
          <w:divBdr>
            <w:top w:val="none" w:sz="0" w:space="0" w:color="auto"/>
            <w:left w:val="none" w:sz="0" w:space="0" w:color="auto"/>
            <w:bottom w:val="none" w:sz="0" w:space="0" w:color="auto"/>
            <w:right w:val="none" w:sz="0" w:space="0" w:color="auto"/>
          </w:divBdr>
        </w:div>
        <w:div w:id="1785339804">
          <w:marLeft w:val="640"/>
          <w:marRight w:val="0"/>
          <w:marTop w:val="0"/>
          <w:marBottom w:val="0"/>
          <w:divBdr>
            <w:top w:val="none" w:sz="0" w:space="0" w:color="auto"/>
            <w:left w:val="none" w:sz="0" w:space="0" w:color="auto"/>
            <w:bottom w:val="none" w:sz="0" w:space="0" w:color="auto"/>
            <w:right w:val="none" w:sz="0" w:space="0" w:color="auto"/>
          </w:divBdr>
        </w:div>
        <w:div w:id="1862936626">
          <w:marLeft w:val="640"/>
          <w:marRight w:val="0"/>
          <w:marTop w:val="0"/>
          <w:marBottom w:val="0"/>
          <w:divBdr>
            <w:top w:val="none" w:sz="0" w:space="0" w:color="auto"/>
            <w:left w:val="none" w:sz="0" w:space="0" w:color="auto"/>
            <w:bottom w:val="none" w:sz="0" w:space="0" w:color="auto"/>
            <w:right w:val="none" w:sz="0" w:space="0" w:color="auto"/>
          </w:divBdr>
        </w:div>
        <w:div w:id="1946693354">
          <w:marLeft w:val="640"/>
          <w:marRight w:val="0"/>
          <w:marTop w:val="0"/>
          <w:marBottom w:val="0"/>
          <w:divBdr>
            <w:top w:val="none" w:sz="0" w:space="0" w:color="auto"/>
            <w:left w:val="none" w:sz="0" w:space="0" w:color="auto"/>
            <w:bottom w:val="none" w:sz="0" w:space="0" w:color="auto"/>
            <w:right w:val="none" w:sz="0" w:space="0" w:color="auto"/>
          </w:divBdr>
        </w:div>
        <w:div w:id="2083597063">
          <w:marLeft w:val="640"/>
          <w:marRight w:val="0"/>
          <w:marTop w:val="0"/>
          <w:marBottom w:val="0"/>
          <w:divBdr>
            <w:top w:val="none" w:sz="0" w:space="0" w:color="auto"/>
            <w:left w:val="none" w:sz="0" w:space="0" w:color="auto"/>
            <w:bottom w:val="none" w:sz="0" w:space="0" w:color="auto"/>
            <w:right w:val="none" w:sz="0" w:space="0" w:color="auto"/>
          </w:divBdr>
        </w:div>
      </w:divsChild>
    </w:div>
    <w:div w:id="1869759081">
      <w:bodyDiv w:val="1"/>
      <w:marLeft w:val="0"/>
      <w:marRight w:val="0"/>
      <w:marTop w:val="0"/>
      <w:marBottom w:val="0"/>
      <w:divBdr>
        <w:top w:val="none" w:sz="0" w:space="0" w:color="auto"/>
        <w:left w:val="none" w:sz="0" w:space="0" w:color="auto"/>
        <w:bottom w:val="none" w:sz="0" w:space="0" w:color="auto"/>
        <w:right w:val="none" w:sz="0" w:space="0" w:color="auto"/>
      </w:divBdr>
      <w:divsChild>
        <w:div w:id="90200738">
          <w:marLeft w:val="640"/>
          <w:marRight w:val="0"/>
          <w:marTop w:val="0"/>
          <w:marBottom w:val="0"/>
          <w:divBdr>
            <w:top w:val="none" w:sz="0" w:space="0" w:color="auto"/>
            <w:left w:val="none" w:sz="0" w:space="0" w:color="auto"/>
            <w:bottom w:val="none" w:sz="0" w:space="0" w:color="auto"/>
            <w:right w:val="none" w:sz="0" w:space="0" w:color="auto"/>
          </w:divBdr>
        </w:div>
        <w:div w:id="96682773">
          <w:marLeft w:val="640"/>
          <w:marRight w:val="0"/>
          <w:marTop w:val="0"/>
          <w:marBottom w:val="0"/>
          <w:divBdr>
            <w:top w:val="none" w:sz="0" w:space="0" w:color="auto"/>
            <w:left w:val="none" w:sz="0" w:space="0" w:color="auto"/>
            <w:bottom w:val="none" w:sz="0" w:space="0" w:color="auto"/>
            <w:right w:val="none" w:sz="0" w:space="0" w:color="auto"/>
          </w:divBdr>
        </w:div>
        <w:div w:id="124467629">
          <w:marLeft w:val="640"/>
          <w:marRight w:val="0"/>
          <w:marTop w:val="0"/>
          <w:marBottom w:val="0"/>
          <w:divBdr>
            <w:top w:val="none" w:sz="0" w:space="0" w:color="auto"/>
            <w:left w:val="none" w:sz="0" w:space="0" w:color="auto"/>
            <w:bottom w:val="none" w:sz="0" w:space="0" w:color="auto"/>
            <w:right w:val="none" w:sz="0" w:space="0" w:color="auto"/>
          </w:divBdr>
        </w:div>
        <w:div w:id="252589671">
          <w:marLeft w:val="640"/>
          <w:marRight w:val="0"/>
          <w:marTop w:val="0"/>
          <w:marBottom w:val="0"/>
          <w:divBdr>
            <w:top w:val="none" w:sz="0" w:space="0" w:color="auto"/>
            <w:left w:val="none" w:sz="0" w:space="0" w:color="auto"/>
            <w:bottom w:val="none" w:sz="0" w:space="0" w:color="auto"/>
            <w:right w:val="none" w:sz="0" w:space="0" w:color="auto"/>
          </w:divBdr>
        </w:div>
        <w:div w:id="323825766">
          <w:marLeft w:val="640"/>
          <w:marRight w:val="0"/>
          <w:marTop w:val="0"/>
          <w:marBottom w:val="0"/>
          <w:divBdr>
            <w:top w:val="none" w:sz="0" w:space="0" w:color="auto"/>
            <w:left w:val="none" w:sz="0" w:space="0" w:color="auto"/>
            <w:bottom w:val="none" w:sz="0" w:space="0" w:color="auto"/>
            <w:right w:val="none" w:sz="0" w:space="0" w:color="auto"/>
          </w:divBdr>
        </w:div>
        <w:div w:id="417137471">
          <w:marLeft w:val="640"/>
          <w:marRight w:val="0"/>
          <w:marTop w:val="0"/>
          <w:marBottom w:val="0"/>
          <w:divBdr>
            <w:top w:val="none" w:sz="0" w:space="0" w:color="auto"/>
            <w:left w:val="none" w:sz="0" w:space="0" w:color="auto"/>
            <w:bottom w:val="none" w:sz="0" w:space="0" w:color="auto"/>
            <w:right w:val="none" w:sz="0" w:space="0" w:color="auto"/>
          </w:divBdr>
        </w:div>
        <w:div w:id="419328938">
          <w:marLeft w:val="640"/>
          <w:marRight w:val="0"/>
          <w:marTop w:val="0"/>
          <w:marBottom w:val="0"/>
          <w:divBdr>
            <w:top w:val="none" w:sz="0" w:space="0" w:color="auto"/>
            <w:left w:val="none" w:sz="0" w:space="0" w:color="auto"/>
            <w:bottom w:val="none" w:sz="0" w:space="0" w:color="auto"/>
            <w:right w:val="none" w:sz="0" w:space="0" w:color="auto"/>
          </w:divBdr>
        </w:div>
        <w:div w:id="464664256">
          <w:marLeft w:val="640"/>
          <w:marRight w:val="0"/>
          <w:marTop w:val="0"/>
          <w:marBottom w:val="0"/>
          <w:divBdr>
            <w:top w:val="none" w:sz="0" w:space="0" w:color="auto"/>
            <w:left w:val="none" w:sz="0" w:space="0" w:color="auto"/>
            <w:bottom w:val="none" w:sz="0" w:space="0" w:color="auto"/>
            <w:right w:val="none" w:sz="0" w:space="0" w:color="auto"/>
          </w:divBdr>
        </w:div>
        <w:div w:id="469715264">
          <w:marLeft w:val="640"/>
          <w:marRight w:val="0"/>
          <w:marTop w:val="0"/>
          <w:marBottom w:val="0"/>
          <w:divBdr>
            <w:top w:val="none" w:sz="0" w:space="0" w:color="auto"/>
            <w:left w:val="none" w:sz="0" w:space="0" w:color="auto"/>
            <w:bottom w:val="none" w:sz="0" w:space="0" w:color="auto"/>
            <w:right w:val="none" w:sz="0" w:space="0" w:color="auto"/>
          </w:divBdr>
        </w:div>
        <w:div w:id="486436277">
          <w:marLeft w:val="640"/>
          <w:marRight w:val="0"/>
          <w:marTop w:val="0"/>
          <w:marBottom w:val="0"/>
          <w:divBdr>
            <w:top w:val="none" w:sz="0" w:space="0" w:color="auto"/>
            <w:left w:val="none" w:sz="0" w:space="0" w:color="auto"/>
            <w:bottom w:val="none" w:sz="0" w:space="0" w:color="auto"/>
            <w:right w:val="none" w:sz="0" w:space="0" w:color="auto"/>
          </w:divBdr>
        </w:div>
        <w:div w:id="637345676">
          <w:marLeft w:val="640"/>
          <w:marRight w:val="0"/>
          <w:marTop w:val="0"/>
          <w:marBottom w:val="0"/>
          <w:divBdr>
            <w:top w:val="none" w:sz="0" w:space="0" w:color="auto"/>
            <w:left w:val="none" w:sz="0" w:space="0" w:color="auto"/>
            <w:bottom w:val="none" w:sz="0" w:space="0" w:color="auto"/>
            <w:right w:val="none" w:sz="0" w:space="0" w:color="auto"/>
          </w:divBdr>
        </w:div>
        <w:div w:id="890462269">
          <w:marLeft w:val="640"/>
          <w:marRight w:val="0"/>
          <w:marTop w:val="0"/>
          <w:marBottom w:val="0"/>
          <w:divBdr>
            <w:top w:val="none" w:sz="0" w:space="0" w:color="auto"/>
            <w:left w:val="none" w:sz="0" w:space="0" w:color="auto"/>
            <w:bottom w:val="none" w:sz="0" w:space="0" w:color="auto"/>
            <w:right w:val="none" w:sz="0" w:space="0" w:color="auto"/>
          </w:divBdr>
        </w:div>
        <w:div w:id="899749617">
          <w:marLeft w:val="640"/>
          <w:marRight w:val="0"/>
          <w:marTop w:val="0"/>
          <w:marBottom w:val="0"/>
          <w:divBdr>
            <w:top w:val="none" w:sz="0" w:space="0" w:color="auto"/>
            <w:left w:val="none" w:sz="0" w:space="0" w:color="auto"/>
            <w:bottom w:val="none" w:sz="0" w:space="0" w:color="auto"/>
            <w:right w:val="none" w:sz="0" w:space="0" w:color="auto"/>
          </w:divBdr>
        </w:div>
        <w:div w:id="927465992">
          <w:marLeft w:val="640"/>
          <w:marRight w:val="0"/>
          <w:marTop w:val="0"/>
          <w:marBottom w:val="0"/>
          <w:divBdr>
            <w:top w:val="none" w:sz="0" w:space="0" w:color="auto"/>
            <w:left w:val="none" w:sz="0" w:space="0" w:color="auto"/>
            <w:bottom w:val="none" w:sz="0" w:space="0" w:color="auto"/>
            <w:right w:val="none" w:sz="0" w:space="0" w:color="auto"/>
          </w:divBdr>
        </w:div>
        <w:div w:id="940528340">
          <w:marLeft w:val="640"/>
          <w:marRight w:val="0"/>
          <w:marTop w:val="0"/>
          <w:marBottom w:val="0"/>
          <w:divBdr>
            <w:top w:val="none" w:sz="0" w:space="0" w:color="auto"/>
            <w:left w:val="none" w:sz="0" w:space="0" w:color="auto"/>
            <w:bottom w:val="none" w:sz="0" w:space="0" w:color="auto"/>
            <w:right w:val="none" w:sz="0" w:space="0" w:color="auto"/>
          </w:divBdr>
        </w:div>
        <w:div w:id="983660723">
          <w:marLeft w:val="640"/>
          <w:marRight w:val="0"/>
          <w:marTop w:val="0"/>
          <w:marBottom w:val="0"/>
          <w:divBdr>
            <w:top w:val="none" w:sz="0" w:space="0" w:color="auto"/>
            <w:left w:val="none" w:sz="0" w:space="0" w:color="auto"/>
            <w:bottom w:val="none" w:sz="0" w:space="0" w:color="auto"/>
            <w:right w:val="none" w:sz="0" w:space="0" w:color="auto"/>
          </w:divBdr>
        </w:div>
        <w:div w:id="991372414">
          <w:marLeft w:val="640"/>
          <w:marRight w:val="0"/>
          <w:marTop w:val="0"/>
          <w:marBottom w:val="0"/>
          <w:divBdr>
            <w:top w:val="none" w:sz="0" w:space="0" w:color="auto"/>
            <w:left w:val="none" w:sz="0" w:space="0" w:color="auto"/>
            <w:bottom w:val="none" w:sz="0" w:space="0" w:color="auto"/>
            <w:right w:val="none" w:sz="0" w:space="0" w:color="auto"/>
          </w:divBdr>
        </w:div>
        <w:div w:id="1013726070">
          <w:marLeft w:val="640"/>
          <w:marRight w:val="0"/>
          <w:marTop w:val="0"/>
          <w:marBottom w:val="0"/>
          <w:divBdr>
            <w:top w:val="none" w:sz="0" w:space="0" w:color="auto"/>
            <w:left w:val="none" w:sz="0" w:space="0" w:color="auto"/>
            <w:bottom w:val="none" w:sz="0" w:space="0" w:color="auto"/>
            <w:right w:val="none" w:sz="0" w:space="0" w:color="auto"/>
          </w:divBdr>
        </w:div>
        <w:div w:id="1042900420">
          <w:marLeft w:val="640"/>
          <w:marRight w:val="0"/>
          <w:marTop w:val="0"/>
          <w:marBottom w:val="0"/>
          <w:divBdr>
            <w:top w:val="none" w:sz="0" w:space="0" w:color="auto"/>
            <w:left w:val="none" w:sz="0" w:space="0" w:color="auto"/>
            <w:bottom w:val="none" w:sz="0" w:space="0" w:color="auto"/>
            <w:right w:val="none" w:sz="0" w:space="0" w:color="auto"/>
          </w:divBdr>
        </w:div>
        <w:div w:id="1069885302">
          <w:marLeft w:val="640"/>
          <w:marRight w:val="0"/>
          <w:marTop w:val="0"/>
          <w:marBottom w:val="0"/>
          <w:divBdr>
            <w:top w:val="none" w:sz="0" w:space="0" w:color="auto"/>
            <w:left w:val="none" w:sz="0" w:space="0" w:color="auto"/>
            <w:bottom w:val="none" w:sz="0" w:space="0" w:color="auto"/>
            <w:right w:val="none" w:sz="0" w:space="0" w:color="auto"/>
          </w:divBdr>
        </w:div>
        <w:div w:id="1125465843">
          <w:marLeft w:val="640"/>
          <w:marRight w:val="0"/>
          <w:marTop w:val="0"/>
          <w:marBottom w:val="0"/>
          <w:divBdr>
            <w:top w:val="none" w:sz="0" w:space="0" w:color="auto"/>
            <w:left w:val="none" w:sz="0" w:space="0" w:color="auto"/>
            <w:bottom w:val="none" w:sz="0" w:space="0" w:color="auto"/>
            <w:right w:val="none" w:sz="0" w:space="0" w:color="auto"/>
          </w:divBdr>
        </w:div>
        <w:div w:id="1196117943">
          <w:marLeft w:val="640"/>
          <w:marRight w:val="0"/>
          <w:marTop w:val="0"/>
          <w:marBottom w:val="0"/>
          <w:divBdr>
            <w:top w:val="none" w:sz="0" w:space="0" w:color="auto"/>
            <w:left w:val="none" w:sz="0" w:space="0" w:color="auto"/>
            <w:bottom w:val="none" w:sz="0" w:space="0" w:color="auto"/>
            <w:right w:val="none" w:sz="0" w:space="0" w:color="auto"/>
          </w:divBdr>
        </w:div>
        <w:div w:id="1218126922">
          <w:marLeft w:val="640"/>
          <w:marRight w:val="0"/>
          <w:marTop w:val="0"/>
          <w:marBottom w:val="0"/>
          <w:divBdr>
            <w:top w:val="none" w:sz="0" w:space="0" w:color="auto"/>
            <w:left w:val="none" w:sz="0" w:space="0" w:color="auto"/>
            <w:bottom w:val="none" w:sz="0" w:space="0" w:color="auto"/>
            <w:right w:val="none" w:sz="0" w:space="0" w:color="auto"/>
          </w:divBdr>
        </w:div>
        <w:div w:id="1660231274">
          <w:marLeft w:val="640"/>
          <w:marRight w:val="0"/>
          <w:marTop w:val="0"/>
          <w:marBottom w:val="0"/>
          <w:divBdr>
            <w:top w:val="none" w:sz="0" w:space="0" w:color="auto"/>
            <w:left w:val="none" w:sz="0" w:space="0" w:color="auto"/>
            <w:bottom w:val="none" w:sz="0" w:space="0" w:color="auto"/>
            <w:right w:val="none" w:sz="0" w:space="0" w:color="auto"/>
          </w:divBdr>
        </w:div>
        <w:div w:id="1814173815">
          <w:marLeft w:val="640"/>
          <w:marRight w:val="0"/>
          <w:marTop w:val="0"/>
          <w:marBottom w:val="0"/>
          <w:divBdr>
            <w:top w:val="none" w:sz="0" w:space="0" w:color="auto"/>
            <w:left w:val="none" w:sz="0" w:space="0" w:color="auto"/>
            <w:bottom w:val="none" w:sz="0" w:space="0" w:color="auto"/>
            <w:right w:val="none" w:sz="0" w:space="0" w:color="auto"/>
          </w:divBdr>
        </w:div>
        <w:div w:id="1873492918">
          <w:marLeft w:val="640"/>
          <w:marRight w:val="0"/>
          <w:marTop w:val="0"/>
          <w:marBottom w:val="0"/>
          <w:divBdr>
            <w:top w:val="none" w:sz="0" w:space="0" w:color="auto"/>
            <w:left w:val="none" w:sz="0" w:space="0" w:color="auto"/>
            <w:bottom w:val="none" w:sz="0" w:space="0" w:color="auto"/>
            <w:right w:val="none" w:sz="0" w:space="0" w:color="auto"/>
          </w:divBdr>
        </w:div>
        <w:div w:id="1877229580">
          <w:marLeft w:val="640"/>
          <w:marRight w:val="0"/>
          <w:marTop w:val="0"/>
          <w:marBottom w:val="0"/>
          <w:divBdr>
            <w:top w:val="none" w:sz="0" w:space="0" w:color="auto"/>
            <w:left w:val="none" w:sz="0" w:space="0" w:color="auto"/>
            <w:bottom w:val="none" w:sz="0" w:space="0" w:color="auto"/>
            <w:right w:val="none" w:sz="0" w:space="0" w:color="auto"/>
          </w:divBdr>
        </w:div>
        <w:div w:id="2022387582">
          <w:marLeft w:val="640"/>
          <w:marRight w:val="0"/>
          <w:marTop w:val="0"/>
          <w:marBottom w:val="0"/>
          <w:divBdr>
            <w:top w:val="none" w:sz="0" w:space="0" w:color="auto"/>
            <w:left w:val="none" w:sz="0" w:space="0" w:color="auto"/>
            <w:bottom w:val="none" w:sz="0" w:space="0" w:color="auto"/>
            <w:right w:val="none" w:sz="0" w:space="0" w:color="auto"/>
          </w:divBdr>
        </w:div>
        <w:div w:id="2141875452">
          <w:marLeft w:val="640"/>
          <w:marRight w:val="0"/>
          <w:marTop w:val="0"/>
          <w:marBottom w:val="0"/>
          <w:divBdr>
            <w:top w:val="none" w:sz="0" w:space="0" w:color="auto"/>
            <w:left w:val="none" w:sz="0" w:space="0" w:color="auto"/>
            <w:bottom w:val="none" w:sz="0" w:space="0" w:color="auto"/>
            <w:right w:val="none" w:sz="0" w:space="0" w:color="auto"/>
          </w:divBdr>
        </w:div>
      </w:divsChild>
    </w:div>
    <w:div w:id="1882278964">
      <w:bodyDiv w:val="1"/>
      <w:marLeft w:val="0"/>
      <w:marRight w:val="0"/>
      <w:marTop w:val="0"/>
      <w:marBottom w:val="0"/>
      <w:divBdr>
        <w:top w:val="none" w:sz="0" w:space="0" w:color="auto"/>
        <w:left w:val="none" w:sz="0" w:space="0" w:color="auto"/>
        <w:bottom w:val="none" w:sz="0" w:space="0" w:color="auto"/>
        <w:right w:val="none" w:sz="0" w:space="0" w:color="auto"/>
      </w:divBdr>
      <w:divsChild>
        <w:div w:id="714550758">
          <w:marLeft w:val="640"/>
          <w:marRight w:val="0"/>
          <w:marTop w:val="0"/>
          <w:marBottom w:val="0"/>
          <w:divBdr>
            <w:top w:val="none" w:sz="0" w:space="0" w:color="auto"/>
            <w:left w:val="none" w:sz="0" w:space="0" w:color="auto"/>
            <w:bottom w:val="none" w:sz="0" w:space="0" w:color="auto"/>
            <w:right w:val="none" w:sz="0" w:space="0" w:color="auto"/>
          </w:divBdr>
        </w:div>
        <w:div w:id="723214077">
          <w:marLeft w:val="640"/>
          <w:marRight w:val="0"/>
          <w:marTop w:val="0"/>
          <w:marBottom w:val="0"/>
          <w:divBdr>
            <w:top w:val="none" w:sz="0" w:space="0" w:color="auto"/>
            <w:left w:val="none" w:sz="0" w:space="0" w:color="auto"/>
            <w:bottom w:val="none" w:sz="0" w:space="0" w:color="auto"/>
            <w:right w:val="none" w:sz="0" w:space="0" w:color="auto"/>
          </w:divBdr>
        </w:div>
        <w:div w:id="932544003">
          <w:marLeft w:val="640"/>
          <w:marRight w:val="0"/>
          <w:marTop w:val="0"/>
          <w:marBottom w:val="0"/>
          <w:divBdr>
            <w:top w:val="none" w:sz="0" w:space="0" w:color="auto"/>
            <w:left w:val="none" w:sz="0" w:space="0" w:color="auto"/>
            <w:bottom w:val="none" w:sz="0" w:space="0" w:color="auto"/>
            <w:right w:val="none" w:sz="0" w:space="0" w:color="auto"/>
          </w:divBdr>
        </w:div>
        <w:div w:id="1106461675">
          <w:marLeft w:val="640"/>
          <w:marRight w:val="0"/>
          <w:marTop w:val="0"/>
          <w:marBottom w:val="0"/>
          <w:divBdr>
            <w:top w:val="none" w:sz="0" w:space="0" w:color="auto"/>
            <w:left w:val="none" w:sz="0" w:space="0" w:color="auto"/>
            <w:bottom w:val="none" w:sz="0" w:space="0" w:color="auto"/>
            <w:right w:val="none" w:sz="0" w:space="0" w:color="auto"/>
          </w:divBdr>
        </w:div>
        <w:div w:id="1584140157">
          <w:marLeft w:val="640"/>
          <w:marRight w:val="0"/>
          <w:marTop w:val="0"/>
          <w:marBottom w:val="0"/>
          <w:divBdr>
            <w:top w:val="none" w:sz="0" w:space="0" w:color="auto"/>
            <w:left w:val="none" w:sz="0" w:space="0" w:color="auto"/>
            <w:bottom w:val="none" w:sz="0" w:space="0" w:color="auto"/>
            <w:right w:val="none" w:sz="0" w:space="0" w:color="auto"/>
          </w:divBdr>
        </w:div>
        <w:div w:id="1725368376">
          <w:marLeft w:val="640"/>
          <w:marRight w:val="0"/>
          <w:marTop w:val="0"/>
          <w:marBottom w:val="0"/>
          <w:divBdr>
            <w:top w:val="none" w:sz="0" w:space="0" w:color="auto"/>
            <w:left w:val="none" w:sz="0" w:space="0" w:color="auto"/>
            <w:bottom w:val="none" w:sz="0" w:space="0" w:color="auto"/>
            <w:right w:val="none" w:sz="0" w:space="0" w:color="auto"/>
          </w:divBdr>
        </w:div>
        <w:div w:id="1945768308">
          <w:marLeft w:val="640"/>
          <w:marRight w:val="0"/>
          <w:marTop w:val="0"/>
          <w:marBottom w:val="0"/>
          <w:divBdr>
            <w:top w:val="none" w:sz="0" w:space="0" w:color="auto"/>
            <w:left w:val="none" w:sz="0" w:space="0" w:color="auto"/>
            <w:bottom w:val="none" w:sz="0" w:space="0" w:color="auto"/>
            <w:right w:val="none" w:sz="0" w:space="0" w:color="auto"/>
          </w:divBdr>
        </w:div>
      </w:divsChild>
    </w:div>
    <w:div w:id="1946767156">
      <w:bodyDiv w:val="1"/>
      <w:marLeft w:val="0"/>
      <w:marRight w:val="0"/>
      <w:marTop w:val="0"/>
      <w:marBottom w:val="0"/>
      <w:divBdr>
        <w:top w:val="none" w:sz="0" w:space="0" w:color="auto"/>
        <w:left w:val="none" w:sz="0" w:space="0" w:color="auto"/>
        <w:bottom w:val="none" w:sz="0" w:space="0" w:color="auto"/>
        <w:right w:val="none" w:sz="0" w:space="0" w:color="auto"/>
      </w:divBdr>
      <w:divsChild>
        <w:div w:id="418675778">
          <w:marLeft w:val="640"/>
          <w:marRight w:val="0"/>
          <w:marTop w:val="0"/>
          <w:marBottom w:val="0"/>
          <w:divBdr>
            <w:top w:val="none" w:sz="0" w:space="0" w:color="auto"/>
            <w:left w:val="none" w:sz="0" w:space="0" w:color="auto"/>
            <w:bottom w:val="none" w:sz="0" w:space="0" w:color="auto"/>
            <w:right w:val="none" w:sz="0" w:space="0" w:color="auto"/>
          </w:divBdr>
        </w:div>
        <w:div w:id="294066087">
          <w:marLeft w:val="640"/>
          <w:marRight w:val="0"/>
          <w:marTop w:val="0"/>
          <w:marBottom w:val="0"/>
          <w:divBdr>
            <w:top w:val="none" w:sz="0" w:space="0" w:color="auto"/>
            <w:left w:val="none" w:sz="0" w:space="0" w:color="auto"/>
            <w:bottom w:val="none" w:sz="0" w:space="0" w:color="auto"/>
            <w:right w:val="none" w:sz="0" w:space="0" w:color="auto"/>
          </w:divBdr>
        </w:div>
        <w:div w:id="1614439665">
          <w:marLeft w:val="640"/>
          <w:marRight w:val="0"/>
          <w:marTop w:val="0"/>
          <w:marBottom w:val="0"/>
          <w:divBdr>
            <w:top w:val="none" w:sz="0" w:space="0" w:color="auto"/>
            <w:left w:val="none" w:sz="0" w:space="0" w:color="auto"/>
            <w:bottom w:val="none" w:sz="0" w:space="0" w:color="auto"/>
            <w:right w:val="none" w:sz="0" w:space="0" w:color="auto"/>
          </w:divBdr>
        </w:div>
        <w:div w:id="591933427">
          <w:marLeft w:val="640"/>
          <w:marRight w:val="0"/>
          <w:marTop w:val="0"/>
          <w:marBottom w:val="0"/>
          <w:divBdr>
            <w:top w:val="none" w:sz="0" w:space="0" w:color="auto"/>
            <w:left w:val="none" w:sz="0" w:space="0" w:color="auto"/>
            <w:bottom w:val="none" w:sz="0" w:space="0" w:color="auto"/>
            <w:right w:val="none" w:sz="0" w:space="0" w:color="auto"/>
          </w:divBdr>
        </w:div>
        <w:div w:id="67653432">
          <w:marLeft w:val="640"/>
          <w:marRight w:val="0"/>
          <w:marTop w:val="0"/>
          <w:marBottom w:val="0"/>
          <w:divBdr>
            <w:top w:val="none" w:sz="0" w:space="0" w:color="auto"/>
            <w:left w:val="none" w:sz="0" w:space="0" w:color="auto"/>
            <w:bottom w:val="none" w:sz="0" w:space="0" w:color="auto"/>
            <w:right w:val="none" w:sz="0" w:space="0" w:color="auto"/>
          </w:divBdr>
        </w:div>
        <w:div w:id="789396965">
          <w:marLeft w:val="640"/>
          <w:marRight w:val="0"/>
          <w:marTop w:val="0"/>
          <w:marBottom w:val="0"/>
          <w:divBdr>
            <w:top w:val="none" w:sz="0" w:space="0" w:color="auto"/>
            <w:left w:val="none" w:sz="0" w:space="0" w:color="auto"/>
            <w:bottom w:val="none" w:sz="0" w:space="0" w:color="auto"/>
            <w:right w:val="none" w:sz="0" w:space="0" w:color="auto"/>
          </w:divBdr>
        </w:div>
        <w:div w:id="439837137">
          <w:marLeft w:val="640"/>
          <w:marRight w:val="0"/>
          <w:marTop w:val="0"/>
          <w:marBottom w:val="0"/>
          <w:divBdr>
            <w:top w:val="none" w:sz="0" w:space="0" w:color="auto"/>
            <w:left w:val="none" w:sz="0" w:space="0" w:color="auto"/>
            <w:bottom w:val="none" w:sz="0" w:space="0" w:color="auto"/>
            <w:right w:val="none" w:sz="0" w:space="0" w:color="auto"/>
          </w:divBdr>
        </w:div>
        <w:div w:id="1039284042">
          <w:marLeft w:val="640"/>
          <w:marRight w:val="0"/>
          <w:marTop w:val="0"/>
          <w:marBottom w:val="0"/>
          <w:divBdr>
            <w:top w:val="none" w:sz="0" w:space="0" w:color="auto"/>
            <w:left w:val="none" w:sz="0" w:space="0" w:color="auto"/>
            <w:bottom w:val="none" w:sz="0" w:space="0" w:color="auto"/>
            <w:right w:val="none" w:sz="0" w:space="0" w:color="auto"/>
          </w:divBdr>
        </w:div>
        <w:div w:id="799304244">
          <w:marLeft w:val="640"/>
          <w:marRight w:val="0"/>
          <w:marTop w:val="0"/>
          <w:marBottom w:val="0"/>
          <w:divBdr>
            <w:top w:val="none" w:sz="0" w:space="0" w:color="auto"/>
            <w:left w:val="none" w:sz="0" w:space="0" w:color="auto"/>
            <w:bottom w:val="none" w:sz="0" w:space="0" w:color="auto"/>
            <w:right w:val="none" w:sz="0" w:space="0" w:color="auto"/>
          </w:divBdr>
        </w:div>
        <w:div w:id="1935354115">
          <w:marLeft w:val="640"/>
          <w:marRight w:val="0"/>
          <w:marTop w:val="0"/>
          <w:marBottom w:val="0"/>
          <w:divBdr>
            <w:top w:val="none" w:sz="0" w:space="0" w:color="auto"/>
            <w:left w:val="none" w:sz="0" w:space="0" w:color="auto"/>
            <w:bottom w:val="none" w:sz="0" w:space="0" w:color="auto"/>
            <w:right w:val="none" w:sz="0" w:space="0" w:color="auto"/>
          </w:divBdr>
        </w:div>
        <w:div w:id="1940870105">
          <w:marLeft w:val="640"/>
          <w:marRight w:val="0"/>
          <w:marTop w:val="0"/>
          <w:marBottom w:val="0"/>
          <w:divBdr>
            <w:top w:val="none" w:sz="0" w:space="0" w:color="auto"/>
            <w:left w:val="none" w:sz="0" w:space="0" w:color="auto"/>
            <w:bottom w:val="none" w:sz="0" w:space="0" w:color="auto"/>
            <w:right w:val="none" w:sz="0" w:space="0" w:color="auto"/>
          </w:divBdr>
        </w:div>
        <w:div w:id="1298603548">
          <w:marLeft w:val="640"/>
          <w:marRight w:val="0"/>
          <w:marTop w:val="0"/>
          <w:marBottom w:val="0"/>
          <w:divBdr>
            <w:top w:val="none" w:sz="0" w:space="0" w:color="auto"/>
            <w:left w:val="none" w:sz="0" w:space="0" w:color="auto"/>
            <w:bottom w:val="none" w:sz="0" w:space="0" w:color="auto"/>
            <w:right w:val="none" w:sz="0" w:space="0" w:color="auto"/>
          </w:divBdr>
        </w:div>
        <w:div w:id="1006132393">
          <w:marLeft w:val="640"/>
          <w:marRight w:val="0"/>
          <w:marTop w:val="0"/>
          <w:marBottom w:val="0"/>
          <w:divBdr>
            <w:top w:val="none" w:sz="0" w:space="0" w:color="auto"/>
            <w:left w:val="none" w:sz="0" w:space="0" w:color="auto"/>
            <w:bottom w:val="none" w:sz="0" w:space="0" w:color="auto"/>
            <w:right w:val="none" w:sz="0" w:space="0" w:color="auto"/>
          </w:divBdr>
        </w:div>
        <w:div w:id="1862625508">
          <w:marLeft w:val="640"/>
          <w:marRight w:val="0"/>
          <w:marTop w:val="0"/>
          <w:marBottom w:val="0"/>
          <w:divBdr>
            <w:top w:val="none" w:sz="0" w:space="0" w:color="auto"/>
            <w:left w:val="none" w:sz="0" w:space="0" w:color="auto"/>
            <w:bottom w:val="none" w:sz="0" w:space="0" w:color="auto"/>
            <w:right w:val="none" w:sz="0" w:space="0" w:color="auto"/>
          </w:divBdr>
        </w:div>
        <w:div w:id="322969924">
          <w:marLeft w:val="640"/>
          <w:marRight w:val="0"/>
          <w:marTop w:val="0"/>
          <w:marBottom w:val="0"/>
          <w:divBdr>
            <w:top w:val="none" w:sz="0" w:space="0" w:color="auto"/>
            <w:left w:val="none" w:sz="0" w:space="0" w:color="auto"/>
            <w:bottom w:val="none" w:sz="0" w:space="0" w:color="auto"/>
            <w:right w:val="none" w:sz="0" w:space="0" w:color="auto"/>
          </w:divBdr>
        </w:div>
        <w:div w:id="905846100">
          <w:marLeft w:val="640"/>
          <w:marRight w:val="0"/>
          <w:marTop w:val="0"/>
          <w:marBottom w:val="0"/>
          <w:divBdr>
            <w:top w:val="none" w:sz="0" w:space="0" w:color="auto"/>
            <w:left w:val="none" w:sz="0" w:space="0" w:color="auto"/>
            <w:bottom w:val="none" w:sz="0" w:space="0" w:color="auto"/>
            <w:right w:val="none" w:sz="0" w:space="0" w:color="auto"/>
          </w:divBdr>
        </w:div>
        <w:div w:id="733965896">
          <w:marLeft w:val="640"/>
          <w:marRight w:val="0"/>
          <w:marTop w:val="0"/>
          <w:marBottom w:val="0"/>
          <w:divBdr>
            <w:top w:val="none" w:sz="0" w:space="0" w:color="auto"/>
            <w:left w:val="none" w:sz="0" w:space="0" w:color="auto"/>
            <w:bottom w:val="none" w:sz="0" w:space="0" w:color="auto"/>
            <w:right w:val="none" w:sz="0" w:space="0" w:color="auto"/>
          </w:divBdr>
        </w:div>
        <w:div w:id="1595358362">
          <w:marLeft w:val="640"/>
          <w:marRight w:val="0"/>
          <w:marTop w:val="0"/>
          <w:marBottom w:val="0"/>
          <w:divBdr>
            <w:top w:val="none" w:sz="0" w:space="0" w:color="auto"/>
            <w:left w:val="none" w:sz="0" w:space="0" w:color="auto"/>
            <w:bottom w:val="none" w:sz="0" w:space="0" w:color="auto"/>
            <w:right w:val="none" w:sz="0" w:space="0" w:color="auto"/>
          </w:divBdr>
        </w:div>
        <w:div w:id="1893228429">
          <w:marLeft w:val="640"/>
          <w:marRight w:val="0"/>
          <w:marTop w:val="0"/>
          <w:marBottom w:val="0"/>
          <w:divBdr>
            <w:top w:val="none" w:sz="0" w:space="0" w:color="auto"/>
            <w:left w:val="none" w:sz="0" w:space="0" w:color="auto"/>
            <w:bottom w:val="none" w:sz="0" w:space="0" w:color="auto"/>
            <w:right w:val="none" w:sz="0" w:space="0" w:color="auto"/>
          </w:divBdr>
        </w:div>
        <w:div w:id="1009255358">
          <w:marLeft w:val="640"/>
          <w:marRight w:val="0"/>
          <w:marTop w:val="0"/>
          <w:marBottom w:val="0"/>
          <w:divBdr>
            <w:top w:val="none" w:sz="0" w:space="0" w:color="auto"/>
            <w:left w:val="none" w:sz="0" w:space="0" w:color="auto"/>
            <w:bottom w:val="none" w:sz="0" w:space="0" w:color="auto"/>
            <w:right w:val="none" w:sz="0" w:space="0" w:color="auto"/>
          </w:divBdr>
        </w:div>
        <w:div w:id="143594187">
          <w:marLeft w:val="640"/>
          <w:marRight w:val="0"/>
          <w:marTop w:val="0"/>
          <w:marBottom w:val="0"/>
          <w:divBdr>
            <w:top w:val="none" w:sz="0" w:space="0" w:color="auto"/>
            <w:left w:val="none" w:sz="0" w:space="0" w:color="auto"/>
            <w:bottom w:val="none" w:sz="0" w:space="0" w:color="auto"/>
            <w:right w:val="none" w:sz="0" w:space="0" w:color="auto"/>
          </w:divBdr>
        </w:div>
        <w:div w:id="1938321975">
          <w:marLeft w:val="640"/>
          <w:marRight w:val="0"/>
          <w:marTop w:val="0"/>
          <w:marBottom w:val="0"/>
          <w:divBdr>
            <w:top w:val="none" w:sz="0" w:space="0" w:color="auto"/>
            <w:left w:val="none" w:sz="0" w:space="0" w:color="auto"/>
            <w:bottom w:val="none" w:sz="0" w:space="0" w:color="auto"/>
            <w:right w:val="none" w:sz="0" w:space="0" w:color="auto"/>
          </w:divBdr>
        </w:div>
        <w:div w:id="1553225805">
          <w:marLeft w:val="640"/>
          <w:marRight w:val="0"/>
          <w:marTop w:val="0"/>
          <w:marBottom w:val="0"/>
          <w:divBdr>
            <w:top w:val="none" w:sz="0" w:space="0" w:color="auto"/>
            <w:left w:val="none" w:sz="0" w:space="0" w:color="auto"/>
            <w:bottom w:val="none" w:sz="0" w:space="0" w:color="auto"/>
            <w:right w:val="none" w:sz="0" w:space="0" w:color="auto"/>
          </w:divBdr>
        </w:div>
        <w:div w:id="813373509">
          <w:marLeft w:val="640"/>
          <w:marRight w:val="0"/>
          <w:marTop w:val="0"/>
          <w:marBottom w:val="0"/>
          <w:divBdr>
            <w:top w:val="none" w:sz="0" w:space="0" w:color="auto"/>
            <w:left w:val="none" w:sz="0" w:space="0" w:color="auto"/>
            <w:bottom w:val="none" w:sz="0" w:space="0" w:color="auto"/>
            <w:right w:val="none" w:sz="0" w:space="0" w:color="auto"/>
          </w:divBdr>
        </w:div>
        <w:div w:id="501552183">
          <w:marLeft w:val="640"/>
          <w:marRight w:val="0"/>
          <w:marTop w:val="0"/>
          <w:marBottom w:val="0"/>
          <w:divBdr>
            <w:top w:val="none" w:sz="0" w:space="0" w:color="auto"/>
            <w:left w:val="none" w:sz="0" w:space="0" w:color="auto"/>
            <w:bottom w:val="none" w:sz="0" w:space="0" w:color="auto"/>
            <w:right w:val="none" w:sz="0" w:space="0" w:color="auto"/>
          </w:divBdr>
        </w:div>
        <w:div w:id="2141409877">
          <w:marLeft w:val="640"/>
          <w:marRight w:val="0"/>
          <w:marTop w:val="0"/>
          <w:marBottom w:val="0"/>
          <w:divBdr>
            <w:top w:val="none" w:sz="0" w:space="0" w:color="auto"/>
            <w:left w:val="none" w:sz="0" w:space="0" w:color="auto"/>
            <w:bottom w:val="none" w:sz="0" w:space="0" w:color="auto"/>
            <w:right w:val="none" w:sz="0" w:space="0" w:color="auto"/>
          </w:divBdr>
        </w:div>
        <w:div w:id="630330425">
          <w:marLeft w:val="640"/>
          <w:marRight w:val="0"/>
          <w:marTop w:val="0"/>
          <w:marBottom w:val="0"/>
          <w:divBdr>
            <w:top w:val="none" w:sz="0" w:space="0" w:color="auto"/>
            <w:left w:val="none" w:sz="0" w:space="0" w:color="auto"/>
            <w:bottom w:val="none" w:sz="0" w:space="0" w:color="auto"/>
            <w:right w:val="none" w:sz="0" w:space="0" w:color="auto"/>
          </w:divBdr>
        </w:div>
        <w:div w:id="1757938298">
          <w:marLeft w:val="640"/>
          <w:marRight w:val="0"/>
          <w:marTop w:val="0"/>
          <w:marBottom w:val="0"/>
          <w:divBdr>
            <w:top w:val="none" w:sz="0" w:space="0" w:color="auto"/>
            <w:left w:val="none" w:sz="0" w:space="0" w:color="auto"/>
            <w:bottom w:val="none" w:sz="0" w:space="0" w:color="auto"/>
            <w:right w:val="none" w:sz="0" w:space="0" w:color="auto"/>
          </w:divBdr>
        </w:div>
        <w:div w:id="407459158">
          <w:marLeft w:val="640"/>
          <w:marRight w:val="0"/>
          <w:marTop w:val="0"/>
          <w:marBottom w:val="0"/>
          <w:divBdr>
            <w:top w:val="none" w:sz="0" w:space="0" w:color="auto"/>
            <w:left w:val="none" w:sz="0" w:space="0" w:color="auto"/>
            <w:bottom w:val="none" w:sz="0" w:space="0" w:color="auto"/>
            <w:right w:val="none" w:sz="0" w:space="0" w:color="auto"/>
          </w:divBdr>
        </w:div>
        <w:div w:id="1797868961">
          <w:marLeft w:val="640"/>
          <w:marRight w:val="0"/>
          <w:marTop w:val="0"/>
          <w:marBottom w:val="0"/>
          <w:divBdr>
            <w:top w:val="none" w:sz="0" w:space="0" w:color="auto"/>
            <w:left w:val="none" w:sz="0" w:space="0" w:color="auto"/>
            <w:bottom w:val="none" w:sz="0" w:space="0" w:color="auto"/>
            <w:right w:val="none" w:sz="0" w:space="0" w:color="auto"/>
          </w:divBdr>
        </w:div>
        <w:div w:id="1244219670">
          <w:marLeft w:val="640"/>
          <w:marRight w:val="0"/>
          <w:marTop w:val="0"/>
          <w:marBottom w:val="0"/>
          <w:divBdr>
            <w:top w:val="none" w:sz="0" w:space="0" w:color="auto"/>
            <w:left w:val="none" w:sz="0" w:space="0" w:color="auto"/>
            <w:bottom w:val="none" w:sz="0" w:space="0" w:color="auto"/>
            <w:right w:val="none" w:sz="0" w:space="0" w:color="auto"/>
          </w:divBdr>
        </w:div>
        <w:div w:id="1631014820">
          <w:marLeft w:val="640"/>
          <w:marRight w:val="0"/>
          <w:marTop w:val="0"/>
          <w:marBottom w:val="0"/>
          <w:divBdr>
            <w:top w:val="none" w:sz="0" w:space="0" w:color="auto"/>
            <w:left w:val="none" w:sz="0" w:space="0" w:color="auto"/>
            <w:bottom w:val="none" w:sz="0" w:space="0" w:color="auto"/>
            <w:right w:val="none" w:sz="0" w:space="0" w:color="auto"/>
          </w:divBdr>
        </w:div>
      </w:divsChild>
    </w:div>
    <w:div w:id="1958174757">
      <w:bodyDiv w:val="1"/>
      <w:marLeft w:val="0"/>
      <w:marRight w:val="0"/>
      <w:marTop w:val="0"/>
      <w:marBottom w:val="0"/>
      <w:divBdr>
        <w:top w:val="none" w:sz="0" w:space="0" w:color="auto"/>
        <w:left w:val="none" w:sz="0" w:space="0" w:color="auto"/>
        <w:bottom w:val="none" w:sz="0" w:space="0" w:color="auto"/>
        <w:right w:val="none" w:sz="0" w:space="0" w:color="auto"/>
      </w:divBdr>
      <w:divsChild>
        <w:div w:id="1497769802">
          <w:marLeft w:val="640"/>
          <w:marRight w:val="0"/>
          <w:marTop w:val="0"/>
          <w:marBottom w:val="0"/>
          <w:divBdr>
            <w:top w:val="none" w:sz="0" w:space="0" w:color="auto"/>
            <w:left w:val="none" w:sz="0" w:space="0" w:color="auto"/>
            <w:bottom w:val="none" w:sz="0" w:space="0" w:color="auto"/>
            <w:right w:val="none" w:sz="0" w:space="0" w:color="auto"/>
          </w:divBdr>
        </w:div>
        <w:div w:id="1203862237">
          <w:marLeft w:val="640"/>
          <w:marRight w:val="0"/>
          <w:marTop w:val="0"/>
          <w:marBottom w:val="0"/>
          <w:divBdr>
            <w:top w:val="none" w:sz="0" w:space="0" w:color="auto"/>
            <w:left w:val="none" w:sz="0" w:space="0" w:color="auto"/>
            <w:bottom w:val="none" w:sz="0" w:space="0" w:color="auto"/>
            <w:right w:val="none" w:sz="0" w:space="0" w:color="auto"/>
          </w:divBdr>
        </w:div>
        <w:div w:id="353263588">
          <w:marLeft w:val="640"/>
          <w:marRight w:val="0"/>
          <w:marTop w:val="0"/>
          <w:marBottom w:val="0"/>
          <w:divBdr>
            <w:top w:val="none" w:sz="0" w:space="0" w:color="auto"/>
            <w:left w:val="none" w:sz="0" w:space="0" w:color="auto"/>
            <w:bottom w:val="none" w:sz="0" w:space="0" w:color="auto"/>
            <w:right w:val="none" w:sz="0" w:space="0" w:color="auto"/>
          </w:divBdr>
        </w:div>
        <w:div w:id="1690914555">
          <w:marLeft w:val="640"/>
          <w:marRight w:val="0"/>
          <w:marTop w:val="0"/>
          <w:marBottom w:val="0"/>
          <w:divBdr>
            <w:top w:val="none" w:sz="0" w:space="0" w:color="auto"/>
            <w:left w:val="none" w:sz="0" w:space="0" w:color="auto"/>
            <w:bottom w:val="none" w:sz="0" w:space="0" w:color="auto"/>
            <w:right w:val="none" w:sz="0" w:space="0" w:color="auto"/>
          </w:divBdr>
        </w:div>
        <w:div w:id="114568698">
          <w:marLeft w:val="640"/>
          <w:marRight w:val="0"/>
          <w:marTop w:val="0"/>
          <w:marBottom w:val="0"/>
          <w:divBdr>
            <w:top w:val="none" w:sz="0" w:space="0" w:color="auto"/>
            <w:left w:val="none" w:sz="0" w:space="0" w:color="auto"/>
            <w:bottom w:val="none" w:sz="0" w:space="0" w:color="auto"/>
            <w:right w:val="none" w:sz="0" w:space="0" w:color="auto"/>
          </w:divBdr>
        </w:div>
        <w:div w:id="1818259256">
          <w:marLeft w:val="640"/>
          <w:marRight w:val="0"/>
          <w:marTop w:val="0"/>
          <w:marBottom w:val="0"/>
          <w:divBdr>
            <w:top w:val="none" w:sz="0" w:space="0" w:color="auto"/>
            <w:left w:val="none" w:sz="0" w:space="0" w:color="auto"/>
            <w:bottom w:val="none" w:sz="0" w:space="0" w:color="auto"/>
            <w:right w:val="none" w:sz="0" w:space="0" w:color="auto"/>
          </w:divBdr>
        </w:div>
        <w:div w:id="1917669175">
          <w:marLeft w:val="640"/>
          <w:marRight w:val="0"/>
          <w:marTop w:val="0"/>
          <w:marBottom w:val="0"/>
          <w:divBdr>
            <w:top w:val="none" w:sz="0" w:space="0" w:color="auto"/>
            <w:left w:val="none" w:sz="0" w:space="0" w:color="auto"/>
            <w:bottom w:val="none" w:sz="0" w:space="0" w:color="auto"/>
            <w:right w:val="none" w:sz="0" w:space="0" w:color="auto"/>
          </w:divBdr>
        </w:div>
        <w:div w:id="552812011">
          <w:marLeft w:val="640"/>
          <w:marRight w:val="0"/>
          <w:marTop w:val="0"/>
          <w:marBottom w:val="0"/>
          <w:divBdr>
            <w:top w:val="none" w:sz="0" w:space="0" w:color="auto"/>
            <w:left w:val="none" w:sz="0" w:space="0" w:color="auto"/>
            <w:bottom w:val="none" w:sz="0" w:space="0" w:color="auto"/>
            <w:right w:val="none" w:sz="0" w:space="0" w:color="auto"/>
          </w:divBdr>
        </w:div>
        <w:div w:id="1782071190">
          <w:marLeft w:val="640"/>
          <w:marRight w:val="0"/>
          <w:marTop w:val="0"/>
          <w:marBottom w:val="0"/>
          <w:divBdr>
            <w:top w:val="none" w:sz="0" w:space="0" w:color="auto"/>
            <w:left w:val="none" w:sz="0" w:space="0" w:color="auto"/>
            <w:bottom w:val="none" w:sz="0" w:space="0" w:color="auto"/>
            <w:right w:val="none" w:sz="0" w:space="0" w:color="auto"/>
          </w:divBdr>
        </w:div>
        <w:div w:id="1763791622">
          <w:marLeft w:val="640"/>
          <w:marRight w:val="0"/>
          <w:marTop w:val="0"/>
          <w:marBottom w:val="0"/>
          <w:divBdr>
            <w:top w:val="none" w:sz="0" w:space="0" w:color="auto"/>
            <w:left w:val="none" w:sz="0" w:space="0" w:color="auto"/>
            <w:bottom w:val="none" w:sz="0" w:space="0" w:color="auto"/>
            <w:right w:val="none" w:sz="0" w:space="0" w:color="auto"/>
          </w:divBdr>
        </w:div>
        <w:div w:id="775562539">
          <w:marLeft w:val="640"/>
          <w:marRight w:val="0"/>
          <w:marTop w:val="0"/>
          <w:marBottom w:val="0"/>
          <w:divBdr>
            <w:top w:val="none" w:sz="0" w:space="0" w:color="auto"/>
            <w:left w:val="none" w:sz="0" w:space="0" w:color="auto"/>
            <w:bottom w:val="none" w:sz="0" w:space="0" w:color="auto"/>
            <w:right w:val="none" w:sz="0" w:space="0" w:color="auto"/>
          </w:divBdr>
        </w:div>
        <w:div w:id="1872376216">
          <w:marLeft w:val="640"/>
          <w:marRight w:val="0"/>
          <w:marTop w:val="0"/>
          <w:marBottom w:val="0"/>
          <w:divBdr>
            <w:top w:val="none" w:sz="0" w:space="0" w:color="auto"/>
            <w:left w:val="none" w:sz="0" w:space="0" w:color="auto"/>
            <w:bottom w:val="none" w:sz="0" w:space="0" w:color="auto"/>
            <w:right w:val="none" w:sz="0" w:space="0" w:color="auto"/>
          </w:divBdr>
        </w:div>
        <w:div w:id="958074223">
          <w:marLeft w:val="640"/>
          <w:marRight w:val="0"/>
          <w:marTop w:val="0"/>
          <w:marBottom w:val="0"/>
          <w:divBdr>
            <w:top w:val="none" w:sz="0" w:space="0" w:color="auto"/>
            <w:left w:val="none" w:sz="0" w:space="0" w:color="auto"/>
            <w:bottom w:val="none" w:sz="0" w:space="0" w:color="auto"/>
            <w:right w:val="none" w:sz="0" w:space="0" w:color="auto"/>
          </w:divBdr>
        </w:div>
        <w:div w:id="1874150581">
          <w:marLeft w:val="640"/>
          <w:marRight w:val="0"/>
          <w:marTop w:val="0"/>
          <w:marBottom w:val="0"/>
          <w:divBdr>
            <w:top w:val="none" w:sz="0" w:space="0" w:color="auto"/>
            <w:left w:val="none" w:sz="0" w:space="0" w:color="auto"/>
            <w:bottom w:val="none" w:sz="0" w:space="0" w:color="auto"/>
            <w:right w:val="none" w:sz="0" w:space="0" w:color="auto"/>
          </w:divBdr>
        </w:div>
        <w:div w:id="1644503771">
          <w:marLeft w:val="640"/>
          <w:marRight w:val="0"/>
          <w:marTop w:val="0"/>
          <w:marBottom w:val="0"/>
          <w:divBdr>
            <w:top w:val="none" w:sz="0" w:space="0" w:color="auto"/>
            <w:left w:val="none" w:sz="0" w:space="0" w:color="auto"/>
            <w:bottom w:val="none" w:sz="0" w:space="0" w:color="auto"/>
            <w:right w:val="none" w:sz="0" w:space="0" w:color="auto"/>
          </w:divBdr>
        </w:div>
        <w:div w:id="1008630707">
          <w:marLeft w:val="640"/>
          <w:marRight w:val="0"/>
          <w:marTop w:val="0"/>
          <w:marBottom w:val="0"/>
          <w:divBdr>
            <w:top w:val="none" w:sz="0" w:space="0" w:color="auto"/>
            <w:left w:val="none" w:sz="0" w:space="0" w:color="auto"/>
            <w:bottom w:val="none" w:sz="0" w:space="0" w:color="auto"/>
            <w:right w:val="none" w:sz="0" w:space="0" w:color="auto"/>
          </w:divBdr>
        </w:div>
        <w:div w:id="750200751">
          <w:marLeft w:val="640"/>
          <w:marRight w:val="0"/>
          <w:marTop w:val="0"/>
          <w:marBottom w:val="0"/>
          <w:divBdr>
            <w:top w:val="none" w:sz="0" w:space="0" w:color="auto"/>
            <w:left w:val="none" w:sz="0" w:space="0" w:color="auto"/>
            <w:bottom w:val="none" w:sz="0" w:space="0" w:color="auto"/>
            <w:right w:val="none" w:sz="0" w:space="0" w:color="auto"/>
          </w:divBdr>
        </w:div>
        <w:div w:id="1708262671">
          <w:marLeft w:val="640"/>
          <w:marRight w:val="0"/>
          <w:marTop w:val="0"/>
          <w:marBottom w:val="0"/>
          <w:divBdr>
            <w:top w:val="none" w:sz="0" w:space="0" w:color="auto"/>
            <w:left w:val="none" w:sz="0" w:space="0" w:color="auto"/>
            <w:bottom w:val="none" w:sz="0" w:space="0" w:color="auto"/>
            <w:right w:val="none" w:sz="0" w:space="0" w:color="auto"/>
          </w:divBdr>
        </w:div>
        <w:div w:id="247927126">
          <w:marLeft w:val="640"/>
          <w:marRight w:val="0"/>
          <w:marTop w:val="0"/>
          <w:marBottom w:val="0"/>
          <w:divBdr>
            <w:top w:val="none" w:sz="0" w:space="0" w:color="auto"/>
            <w:left w:val="none" w:sz="0" w:space="0" w:color="auto"/>
            <w:bottom w:val="none" w:sz="0" w:space="0" w:color="auto"/>
            <w:right w:val="none" w:sz="0" w:space="0" w:color="auto"/>
          </w:divBdr>
        </w:div>
        <w:div w:id="470169638">
          <w:marLeft w:val="640"/>
          <w:marRight w:val="0"/>
          <w:marTop w:val="0"/>
          <w:marBottom w:val="0"/>
          <w:divBdr>
            <w:top w:val="none" w:sz="0" w:space="0" w:color="auto"/>
            <w:left w:val="none" w:sz="0" w:space="0" w:color="auto"/>
            <w:bottom w:val="none" w:sz="0" w:space="0" w:color="auto"/>
            <w:right w:val="none" w:sz="0" w:space="0" w:color="auto"/>
          </w:divBdr>
        </w:div>
        <w:div w:id="722825219">
          <w:marLeft w:val="640"/>
          <w:marRight w:val="0"/>
          <w:marTop w:val="0"/>
          <w:marBottom w:val="0"/>
          <w:divBdr>
            <w:top w:val="none" w:sz="0" w:space="0" w:color="auto"/>
            <w:left w:val="none" w:sz="0" w:space="0" w:color="auto"/>
            <w:bottom w:val="none" w:sz="0" w:space="0" w:color="auto"/>
            <w:right w:val="none" w:sz="0" w:space="0" w:color="auto"/>
          </w:divBdr>
        </w:div>
        <w:div w:id="1374889356">
          <w:marLeft w:val="640"/>
          <w:marRight w:val="0"/>
          <w:marTop w:val="0"/>
          <w:marBottom w:val="0"/>
          <w:divBdr>
            <w:top w:val="none" w:sz="0" w:space="0" w:color="auto"/>
            <w:left w:val="none" w:sz="0" w:space="0" w:color="auto"/>
            <w:bottom w:val="none" w:sz="0" w:space="0" w:color="auto"/>
            <w:right w:val="none" w:sz="0" w:space="0" w:color="auto"/>
          </w:divBdr>
        </w:div>
        <w:div w:id="1884832522">
          <w:marLeft w:val="640"/>
          <w:marRight w:val="0"/>
          <w:marTop w:val="0"/>
          <w:marBottom w:val="0"/>
          <w:divBdr>
            <w:top w:val="none" w:sz="0" w:space="0" w:color="auto"/>
            <w:left w:val="none" w:sz="0" w:space="0" w:color="auto"/>
            <w:bottom w:val="none" w:sz="0" w:space="0" w:color="auto"/>
            <w:right w:val="none" w:sz="0" w:space="0" w:color="auto"/>
          </w:divBdr>
        </w:div>
        <w:div w:id="1632206653">
          <w:marLeft w:val="640"/>
          <w:marRight w:val="0"/>
          <w:marTop w:val="0"/>
          <w:marBottom w:val="0"/>
          <w:divBdr>
            <w:top w:val="none" w:sz="0" w:space="0" w:color="auto"/>
            <w:left w:val="none" w:sz="0" w:space="0" w:color="auto"/>
            <w:bottom w:val="none" w:sz="0" w:space="0" w:color="auto"/>
            <w:right w:val="none" w:sz="0" w:space="0" w:color="auto"/>
          </w:divBdr>
        </w:div>
        <w:div w:id="2054114432">
          <w:marLeft w:val="640"/>
          <w:marRight w:val="0"/>
          <w:marTop w:val="0"/>
          <w:marBottom w:val="0"/>
          <w:divBdr>
            <w:top w:val="none" w:sz="0" w:space="0" w:color="auto"/>
            <w:left w:val="none" w:sz="0" w:space="0" w:color="auto"/>
            <w:bottom w:val="none" w:sz="0" w:space="0" w:color="auto"/>
            <w:right w:val="none" w:sz="0" w:space="0" w:color="auto"/>
          </w:divBdr>
        </w:div>
        <w:div w:id="2003657385">
          <w:marLeft w:val="640"/>
          <w:marRight w:val="0"/>
          <w:marTop w:val="0"/>
          <w:marBottom w:val="0"/>
          <w:divBdr>
            <w:top w:val="none" w:sz="0" w:space="0" w:color="auto"/>
            <w:left w:val="none" w:sz="0" w:space="0" w:color="auto"/>
            <w:bottom w:val="none" w:sz="0" w:space="0" w:color="auto"/>
            <w:right w:val="none" w:sz="0" w:space="0" w:color="auto"/>
          </w:divBdr>
        </w:div>
        <w:div w:id="452674960">
          <w:marLeft w:val="640"/>
          <w:marRight w:val="0"/>
          <w:marTop w:val="0"/>
          <w:marBottom w:val="0"/>
          <w:divBdr>
            <w:top w:val="none" w:sz="0" w:space="0" w:color="auto"/>
            <w:left w:val="none" w:sz="0" w:space="0" w:color="auto"/>
            <w:bottom w:val="none" w:sz="0" w:space="0" w:color="auto"/>
            <w:right w:val="none" w:sz="0" w:space="0" w:color="auto"/>
          </w:divBdr>
        </w:div>
        <w:div w:id="1424452848">
          <w:marLeft w:val="640"/>
          <w:marRight w:val="0"/>
          <w:marTop w:val="0"/>
          <w:marBottom w:val="0"/>
          <w:divBdr>
            <w:top w:val="none" w:sz="0" w:space="0" w:color="auto"/>
            <w:left w:val="none" w:sz="0" w:space="0" w:color="auto"/>
            <w:bottom w:val="none" w:sz="0" w:space="0" w:color="auto"/>
            <w:right w:val="none" w:sz="0" w:space="0" w:color="auto"/>
          </w:divBdr>
        </w:div>
        <w:div w:id="1261986038">
          <w:marLeft w:val="640"/>
          <w:marRight w:val="0"/>
          <w:marTop w:val="0"/>
          <w:marBottom w:val="0"/>
          <w:divBdr>
            <w:top w:val="none" w:sz="0" w:space="0" w:color="auto"/>
            <w:left w:val="none" w:sz="0" w:space="0" w:color="auto"/>
            <w:bottom w:val="none" w:sz="0" w:space="0" w:color="auto"/>
            <w:right w:val="none" w:sz="0" w:space="0" w:color="auto"/>
          </w:divBdr>
        </w:div>
        <w:div w:id="1967537959">
          <w:marLeft w:val="640"/>
          <w:marRight w:val="0"/>
          <w:marTop w:val="0"/>
          <w:marBottom w:val="0"/>
          <w:divBdr>
            <w:top w:val="none" w:sz="0" w:space="0" w:color="auto"/>
            <w:left w:val="none" w:sz="0" w:space="0" w:color="auto"/>
            <w:bottom w:val="none" w:sz="0" w:space="0" w:color="auto"/>
            <w:right w:val="none" w:sz="0" w:space="0" w:color="auto"/>
          </w:divBdr>
        </w:div>
        <w:div w:id="1199053889">
          <w:marLeft w:val="640"/>
          <w:marRight w:val="0"/>
          <w:marTop w:val="0"/>
          <w:marBottom w:val="0"/>
          <w:divBdr>
            <w:top w:val="none" w:sz="0" w:space="0" w:color="auto"/>
            <w:left w:val="none" w:sz="0" w:space="0" w:color="auto"/>
            <w:bottom w:val="none" w:sz="0" w:space="0" w:color="auto"/>
            <w:right w:val="none" w:sz="0" w:space="0" w:color="auto"/>
          </w:divBdr>
        </w:div>
      </w:divsChild>
    </w:div>
    <w:div w:id="1990743198">
      <w:bodyDiv w:val="1"/>
      <w:marLeft w:val="0"/>
      <w:marRight w:val="0"/>
      <w:marTop w:val="0"/>
      <w:marBottom w:val="0"/>
      <w:divBdr>
        <w:top w:val="none" w:sz="0" w:space="0" w:color="auto"/>
        <w:left w:val="none" w:sz="0" w:space="0" w:color="auto"/>
        <w:bottom w:val="none" w:sz="0" w:space="0" w:color="auto"/>
        <w:right w:val="none" w:sz="0" w:space="0" w:color="auto"/>
      </w:divBdr>
      <w:divsChild>
        <w:div w:id="2784754">
          <w:marLeft w:val="640"/>
          <w:marRight w:val="0"/>
          <w:marTop w:val="0"/>
          <w:marBottom w:val="0"/>
          <w:divBdr>
            <w:top w:val="none" w:sz="0" w:space="0" w:color="auto"/>
            <w:left w:val="none" w:sz="0" w:space="0" w:color="auto"/>
            <w:bottom w:val="none" w:sz="0" w:space="0" w:color="auto"/>
            <w:right w:val="none" w:sz="0" w:space="0" w:color="auto"/>
          </w:divBdr>
        </w:div>
        <w:div w:id="49232360">
          <w:marLeft w:val="640"/>
          <w:marRight w:val="0"/>
          <w:marTop w:val="0"/>
          <w:marBottom w:val="0"/>
          <w:divBdr>
            <w:top w:val="none" w:sz="0" w:space="0" w:color="auto"/>
            <w:left w:val="none" w:sz="0" w:space="0" w:color="auto"/>
            <w:bottom w:val="none" w:sz="0" w:space="0" w:color="auto"/>
            <w:right w:val="none" w:sz="0" w:space="0" w:color="auto"/>
          </w:divBdr>
        </w:div>
        <w:div w:id="129909880">
          <w:marLeft w:val="640"/>
          <w:marRight w:val="0"/>
          <w:marTop w:val="0"/>
          <w:marBottom w:val="0"/>
          <w:divBdr>
            <w:top w:val="none" w:sz="0" w:space="0" w:color="auto"/>
            <w:left w:val="none" w:sz="0" w:space="0" w:color="auto"/>
            <w:bottom w:val="none" w:sz="0" w:space="0" w:color="auto"/>
            <w:right w:val="none" w:sz="0" w:space="0" w:color="auto"/>
          </w:divBdr>
        </w:div>
        <w:div w:id="572860349">
          <w:marLeft w:val="640"/>
          <w:marRight w:val="0"/>
          <w:marTop w:val="0"/>
          <w:marBottom w:val="0"/>
          <w:divBdr>
            <w:top w:val="none" w:sz="0" w:space="0" w:color="auto"/>
            <w:left w:val="none" w:sz="0" w:space="0" w:color="auto"/>
            <w:bottom w:val="none" w:sz="0" w:space="0" w:color="auto"/>
            <w:right w:val="none" w:sz="0" w:space="0" w:color="auto"/>
          </w:divBdr>
        </w:div>
        <w:div w:id="595402210">
          <w:marLeft w:val="640"/>
          <w:marRight w:val="0"/>
          <w:marTop w:val="0"/>
          <w:marBottom w:val="0"/>
          <w:divBdr>
            <w:top w:val="none" w:sz="0" w:space="0" w:color="auto"/>
            <w:left w:val="none" w:sz="0" w:space="0" w:color="auto"/>
            <w:bottom w:val="none" w:sz="0" w:space="0" w:color="auto"/>
            <w:right w:val="none" w:sz="0" w:space="0" w:color="auto"/>
          </w:divBdr>
        </w:div>
        <w:div w:id="1061052141">
          <w:marLeft w:val="640"/>
          <w:marRight w:val="0"/>
          <w:marTop w:val="0"/>
          <w:marBottom w:val="0"/>
          <w:divBdr>
            <w:top w:val="none" w:sz="0" w:space="0" w:color="auto"/>
            <w:left w:val="none" w:sz="0" w:space="0" w:color="auto"/>
            <w:bottom w:val="none" w:sz="0" w:space="0" w:color="auto"/>
            <w:right w:val="none" w:sz="0" w:space="0" w:color="auto"/>
          </w:divBdr>
        </w:div>
        <w:div w:id="1080755530">
          <w:marLeft w:val="640"/>
          <w:marRight w:val="0"/>
          <w:marTop w:val="0"/>
          <w:marBottom w:val="0"/>
          <w:divBdr>
            <w:top w:val="none" w:sz="0" w:space="0" w:color="auto"/>
            <w:left w:val="none" w:sz="0" w:space="0" w:color="auto"/>
            <w:bottom w:val="none" w:sz="0" w:space="0" w:color="auto"/>
            <w:right w:val="none" w:sz="0" w:space="0" w:color="auto"/>
          </w:divBdr>
        </w:div>
        <w:div w:id="1115517778">
          <w:marLeft w:val="640"/>
          <w:marRight w:val="0"/>
          <w:marTop w:val="0"/>
          <w:marBottom w:val="0"/>
          <w:divBdr>
            <w:top w:val="none" w:sz="0" w:space="0" w:color="auto"/>
            <w:left w:val="none" w:sz="0" w:space="0" w:color="auto"/>
            <w:bottom w:val="none" w:sz="0" w:space="0" w:color="auto"/>
            <w:right w:val="none" w:sz="0" w:space="0" w:color="auto"/>
          </w:divBdr>
        </w:div>
        <w:div w:id="1158809810">
          <w:marLeft w:val="640"/>
          <w:marRight w:val="0"/>
          <w:marTop w:val="0"/>
          <w:marBottom w:val="0"/>
          <w:divBdr>
            <w:top w:val="none" w:sz="0" w:space="0" w:color="auto"/>
            <w:left w:val="none" w:sz="0" w:space="0" w:color="auto"/>
            <w:bottom w:val="none" w:sz="0" w:space="0" w:color="auto"/>
            <w:right w:val="none" w:sz="0" w:space="0" w:color="auto"/>
          </w:divBdr>
        </w:div>
        <w:div w:id="1160849788">
          <w:marLeft w:val="640"/>
          <w:marRight w:val="0"/>
          <w:marTop w:val="0"/>
          <w:marBottom w:val="0"/>
          <w:divBdr>
            <w:top w:val="none" w:sz="0" w:space="0" w:color="auto"/>
            <w:left w:val="none" w:sz="0" w:space="0" w:color="auto"/>
            <w:bottom w:val="none" w:sz="0" w:space="0" w:color="auto"/>
            <w:right w:val="none" w:sz="0" w:space="0" w:color="auto"/>
          </w:divBdr>
        </w:div>
        <w:div w:id="1327518699">
          <w:marLeft w:val="640"/>
          <w:marRight w:val="0"/>
          <w:marTop w:val="0"/>
          <w:marBottom w:val="0"/>
          <w:divBdr>
            <w:top w:val="none" w:sz="0" w:space="0" w:color="auto"/>
            <w:left w:val="none" w:sz="0" w:space="0" w:color="auto"/>
            <w:bottom w:val="none" w:sz="0" w:space="0" w:color="auto"/>
            <w:right w:val="none" w:sz="0" w:space="0" w:color="auto"/>
          </w:divBdr>
        </w:div>
        <w:div w:id="1378121111">
          <w:marLeft w:val="640"/>
          <w:marRight w:val="0"/>
          <w:marTop w:val="0"/>
          <w:marBottom w:val="0"/>
          <w:divBdr>
            <w:top w:val="none" w:sz="0" w:space="0" w:color="auto"/>
            <w:left w:val="none" w:sz="0" w:space="0" w:color="auto"/>
            <w:bottom w:val="none" w:sz="0" w:space="0" w:color="auto"/>
            <w:right w:val="none" w:sz="0" w:space="0" w:color="auto"/>
          </w:divBdr>
        </w:div>
        <w:div w:id="1575313972">
          <w:marLeft w:val="640"/>
          <w:marRight w:val="0"/>
          <w:marTop w:val="0"/>
          <w:marBottom w:val="0"/>
          <w:divBdr>
            <w:top w:val="none" w:sz="0" w:space="0" w:color="auto"/>
            <w:left w:val="none" w:sz="0" w:space="0" w:color="auto"/>
            <w:bottom w:val="none" w:sz="0" w:space="0" w:color="auto"/>
            <w:right w:val="none" w:sz="0" w:space="0" w:color="auto"/>
          </w:divBdr>
        </w:div>
        <w:div w:id="1579361752">
          <w:marLeft w:val="640"/>
          <w:marRight w:val="0"/>
          <w:marTop w:val="0"/>
          <w:marBottom w:val="0"/>
          <w:divBdr>
            <w:top w:val="none" w:sz="0" w:space="0" w:color="auto"/>
            <w:left w:val="none" w:sz="0" w:space="0" w:color="auto"/>
            <w:bottom w:val="none" w:sz="0" w:space="0" w:color="auto"/>
            <w:right w:val="none" w:sz="0" w:space="0" w:color="auto"/>
          </w:divBdr>
        </w:div>
        <w:div w:id="1582988889">
          <w:marLeft w:val="640"/>
          <w:marRight w:val="0"/>
          <w:marTop w:val="0"/>
          <w:marBottom w:val="0"/>
          <w:divBdr>
            <w:top w:val="none" w:sz="0" w:space="0" w:color="auto"/>
            <w:left w:val="none" w:sz="0" w:space="0" w:color="auto"/>
            <w:bottom w:val="none" w:sz="0" w:space="0" w:color="auto"/>
            <w:right w:val="none" w:sz="0" w:space="0" w:color="auto"/>
          </w:divBdr>
        </w:div>
        <w:div w:id="1598365683">
          <w:marLeft w:val="640"/>
          <w:marRight w:val="0"/>
          <w:marTop w:val="0"/>
          <w:marBottom w:val="0"/>
          <w:divBdr>
            <w:top w:val="none" w:sz="0" w:space="0" w:color="auto"/>
            <w:left w:val="none" w:sz="0" w:space="0" w:color="auto"/>
            <w:bottom w:val="none" w:sz="0" w:space="0" w:color="auto"/>
            <w:right w:val="none" w:sz="0" w:space="0" w:color="auto"/>
          </w:divBdr>
        </w:div>
        <w:div w:id="1644771862">
          <w:marLeft w:val="640"/>
          <w:marRight w:val="0"/>
          <w:marTop w:val="0"/>
          <w:marBottom w:val="0"/>
          <w:divBdr>
            <w:top w:val="none" w:sz="0" w:space="0" w:color="auto"/>
            <w:left w:val="none" w:sz="0" w:space="0" w:color="auto"/>
            <w:bottom w:val="none" w:sz="0" w:space="0" w:color="auto"/>
            <w:right w:val="none" w:sz="0" w:space="0" w:color="auto"/>
          </w:divBdr>
        </w:div>
        <w:div w:id="1767119482">
          <w:marLeft w:val="640"/>
          <w:marRight w:val="0"/>
          <w:marTop w:val="0"/>
          <w:marBottom w:val="0"/>
          <w:divBdr>
            <w:top w:val="none" w:sz="0" w:space="0" w:color="auto"/>
            <w:left w:val="none" w:sz="0" w:space="0" w:color="auto"/>
            <w:bottom w:val="none" w:sz="0" w:space="0" w:color="auto"/>
            <w:right w:val="none" w:sz="0" w:space="0" w:color="auto"/>
          </w:divBdr>
        </w:div>
        <w:div w:id="2095933933">
          <w:marLeft w:val="640"/>
          <w:marRight w:val="0"/>
          <w:marTop w:val="0"/>
          <w:marBottom w:val="0"/>
          <w:divBdr>
            <w:top w:val="none" w:sz="0" w:space="0" w:color="auto"/>
            <w:left w:val="none" w:sz="0" w:space="0" w:color="auto"/>
            <w:bottom w:val="none" w:sz="0" w:space="0" w:color="auto"/>
            <w:right w:val="none" w:sz="0" w:space="0" w:color="auto"/>
          </w:divBdr>
        </w:div>
        <w:div w:id="2124375615">
          <w:marLeft w:val="640"/>
          <w:marRight w:val="0"/>
          <w:marTop w:val="0"/>
          <w:marBottom w:val="0"/>
          <w:divBdr>
            <w:top w:val="none" w:sz="0" w:space="0" w:color="auto"/>
            <w:left w:val="none" w:sz="0" w:space="0" w:color="auto"/>
            <w:bottom w:val="none" w:sz="0" w:space="0" w:color="auto"/>
            <w:right w:val="none" w:sz="0" w:space="0" w:color="auto"/>
          </w:divBdr>
        </w:div>
      </w:divsChild>
    </w:div>
    <w:div w:id="1999848538">
      <w:bodyDiv w:val="1"/>
      <w:marLeft w:val="0"/>
      <w:marRight w:val="0"/>
      <w:marTop w:val="0"/>
      <w:marBottom w:val="0"/>
      <w:divBdr>
        <w:top w:val="none" w:sz="0" w:space="0" w:color="auto"/>
        <w:left w:val="none" w:sz="0" w:space="0" w:color="auto"/>
        <w:bottom w:val="none" w:sz="0" w:space="0" w:color="auto"/>
        <w:right w:val="none" w:sz="0" w:space="0" w:color="auto"/>
      </w:divBdr>
      <w:divsChild>
        <w:div w:id="1184711306">
          <w:marLeft w:val="640"/>
          <w:marRight w:val="0"/>
          <w:marTop w:val="0"/>
          <w:marBottom w:val="0"/>
          <w:divBdr>
            <w:top w:val="none" w:sz="0" w:space="0" w:color="auto"/>
            <w:left w:val="none" w:sz="0" w:space="0" w:color="auto"/>
            <w:bottom w:val="none" w:sz="0" w:space="0" w:color="auto"/>
            <w:right w:val="none" w:sz="0" w:space="0" w:color="auto"/>
          </w:divBdr>
        </w:div>
        <w:div w:id="946737458">
          <w:marLeft w:val="640"/>
          <w:marRight w:val="0"/>
          <w:marTop w:val="0"/>
          <w:marBottom w:val="0"/>
          <w:divBdr>
            <w:top w:val="none" w:sz="0" w:space="0" w:color="auto"/>
            <w:left w:val="none" w:sz="0" w:space="0" w:color="auto"/>
            <w:bottom w:val="none" w:sz="0" w:space="0" w:color="auto"/>
            <w:right w:val="none" w:sz="0" w:space="0" w:color="auto"/>
          </w:divBdr>
        </w:div>
        <w:div w:id="1252004648">
          <w:marLeft w:val="640"/>
          <w:marRight w:val="0"/>
          <w:marTop w:val="0"/>
          <w:marBottom w:val="0"/>
          <w:divBdr>
            <w:top w:val="none" w:sz="0" w:space="0" w:color="auto"/>
            <w:left w:val="none" w:sz="0" w:space="0" w:color="auto"/>
            <w:bottom w:val="none" w:sz="0" w:space="0" w:color="auto"/>
            <w:right w:val="none" w:sz="0" w:space="0" w:color="auto"/>
          </w:divBdr>
        </w:div>
        <w:div w:id="2047950911">
          <w:marLeft w:val="640"/>
          <w:marRight w:val="0"/>
          <w:marTop w:val="0"/>
          <w:marBottom w:val="0"/>
          <w:divBdr>
            <w:top w:val="none" w:sz="0" w:space="0" w:color="auto"/>
            <w:left w:val="none" w:sz="0" w:space="0" w:color="auto"/>
            <w:bottom w:val="none" w:sz="0" w:space="0" w:color="auto"/>
            <w:right w:val="none" w:sz="0" w:space="0" w:color="auto"/>
          </w:divBdr>
        </w:div>
        <w:div w:id="1436705725">
          <w:marLeft w:val="640"/>
          <w:marRight w:val="0"/>
          <w:marTop w:val="0"/>
          <w:marBottom w:val="0"/>
          <w:divBdr>
            <w:top w:val="none" w:sz="0" w:space="0" w:color="auto"/>
            <w:left w:val="none" w:sz="0" w:space="0" w:color="auto"/>
            <w:bottom w:val="none" w:sz="0" w:space="0" w:color="auto"/>
            <w:right w:val="none" w:sz="0" w:space="0" w:color="auto"/>
          </w:divBdr>
        </w:div>
        <w:div w:id="2367059">
          <w:marLeft w:val="640"/>
          <w:marRight w:val="0"/>
          <w:marTop w:val="0"/>
          <w:marBottom w:val="0"/>
          <w:divBdr>
            <w:top w:val="none" w:sz="0" w:space="0" w:color="auto"/>
            <w:left w:val="none" w:sz="0" w:space="0" w:color="auto"/>
            <w:bottom w:val="none" w:sz="0" w:space="0" w:color="auto"/>
            <w:right w:val="none" w:sz="0" w:space="0" w:color="auto"/>
          </w:divBdr>
        </w:div>
        <w:div w:id="1619411298">
          <w:marLeft w:val="640"/>
          <w:marRight w:val="0"/>
          <w:marTop w:val="0"/>
          <w:marBottom w:val="0"/>
          <w:divBdr>
            <w:top w:val="none" w:sz="0" w:space="0" w:color="auto"/>
            <w:left w:val="none" w:sz="0" w:space="0" w:color="auto"/>
            <w:bottom w:val="none" w:sz="0" w:space="0" w:color="auto"/>
            <w:right w:val="none" w:sz="0" w:space="0" w:color="auto"/>
          </w:divBdr>
        </w:div>
        <w:div w:id="2018996440">
          <w:marLeft w:val="640"/>
          <w:marRight w:val="0"/>
          <w:marTop w:val="0"/>
          <w:marBottom w:val="0"/>
          <w:divBdr>
            <w:top w:val="none" w:sz="0" w:space="0" w:color="auto"/>
            <w:left w:val="none" w:sz="0" w:space="0" w:color="auto"/>
            <w:bottom w:val="none" w:sz="0" w:space="0" w:color="auto"/>
            <w:right w:val="none" w:sz="0" w:space="0" w:color="auto"/>
          </w:divBdr>
        </w:div>
        <w:div w:id="1058819022">
          <w:marLeft w:val="640"/>
          <w:marRight w:val="0"/>
          <w:marTop w:val="0"/>
          <w:marBottom w:val="0"/>
          <w:divBdr>
            <w:top w:val="none" w:sz="0" w:space="0" w:color="auto"/>
            <w:left w:val="none" w:sz="0" w:space="0" w:color="auto"/>
            <w:bottom w:val="none" w:sz="0" w:space="0" w:color="auto"/>
            <w:right w:val="none" w:sz="0" w:space="0" w:color="auto"/>
          </w:divBdr>
        </w:div>
        <w:div w:id="1144928804">
          <w:marLeft w:val="640"/>
          <w:marRight w:val="0"/>
          <w:marTop w:val="0"/>
          <w:marBottom w:val="0"/>
          <w:divBdr>
            <w:top w:val="none" w:sz="0" w:space="0" w:color="auto"/>
            <w:left w:val="none" w:sz="0" w:space="0" w:color="auto"/>
            <w:bottom w:val="none" w:sz="0" w:space="0" w:color="auto"/>
            <w:right w:val="none" w:sz="0" w:space="0" w:color="auto"/>
          </w:divBdr>
        </w:div>
        <w:div w:id="499934403">
          <w:marLeft w:val="640"/>
          <w:marRight w:val="0"/>
          <w:marTop w:val="0"/>
          <w:marBottom w:val="0"/>
          <w:divBdr>
            <w:top w:val="none" w:sz="0" w:space="0" w:color="auto"/>
            <w:left w:val="none" w:sz="0" w:space="0" w:color="auto"/>
            <w:bottom w:val="none" w:sz="0" w:space="0" w:color="auto"/>
            <w:right w:val="none" w:sz="0" w:space="0" w:color="auto"/>
          </w:divBdr>
        </w:div>
        <w:div w:id="890045529">
          <w:marLeft w:val="640"/>
          <w:marRight w:val="0"/>
          <w:marTop w:val="0"/>
          <w:marBottom w:val="0"/>
          <w:divBdr>
            <w:top w:val="none" w:sz="0" w:space="0" w:color="auto"/>
            <w:left w:val="none" w:sz="0" w:space="0" w:color="auto"/>
            <w:bottom w:val="none" w:sz="0" w:space="0" w:color="auto"/>
            <w:right w:val="none" w:sz="0" w:space="0" w:color="auto"/>
          </w:divBdr>
        </w:div>
        <w:div w:id="1346514236">
          <w:marLeft w:val="640"/>
          <w:marRight w:val="0"/>
          <w:marTop w:val="0"/>
          <w:marBottom w:val="0"/>
          <w:divBdr>
            <w:top w:val="none" w:sz="0" w:space="0" w:color="auto"/>
            <w:left w:val="none" w:sz="0" w:space="0" w:color="auto"/>
            <w:bottom w:val="none" w:sz="0" w:space="0" w:color="auto"/>
            <w:right w:val="none" w:sz="0" w:space="0" w:color="auto"/>
          </w:divBdr>
        </w:div>
        <w:div w:id="2110395489">
          <w:marLeft w:val="640"/>
          <w:marRight w:val="0"/>
          <w:marTop w:val="0"/>
          <w:marBottom w:val="0"/>
          <w:divBdr>
            <w:top w:val="none" w:sz="0" w:space="0" w:color="auto"/>
            <w:left w:val="none" w:sz="0" w:space="0" w:color="auto"/>
            <w:bottom w:val="none" w:sz="0" w:space="0" w:color="auto"/>
            <w:right w:val="none" w:sz="0" w:space="0" w:color="auto"/>
          </w:divBdr>
        </w:div>
        <w:div w:id="1426805569">
          <w:marLeft w:val="640"/>
          <w:marRight w:val="0"/>
          <w:marTop w:val="0"/>
          <w:marBottom w:val="0"/>
          <w:divBdr>
            <w:top w:val="none" w:sz="0" w:space="0" w:color="auto"/>
            <w:left w:val="none" w:sz="0" w:space="0" w:color="auto"/>
            <w:bottom w:val="none" w:sz="0" w:space="0" w:color="auto"/>
            <w:right w:val="none" w:sz="0" w:space="0" w:color="auto"/>
          </w:divBdr>
        </w:div>
        <w:div w:id="398409058">
          <w:marLeft w:val="640"/>
          <w:marRight w:val="0"/>
          <w:marTop w:val="0"/>
          <w:marBottom w:val="0"/>
          <w:divBdr>
            <w:top w:val="none" w:sz="0" w:space="0" w:color="auto"/>
            <w:left w:val="none" w:sz="0" w:space="0" w:color="auto"/>
            <w:bottom w:val="none" w:sz="0" w:space="0" w:color="auto"/>
            <w:right w:val="none" w:sz="0" w:space="0" w:color="auto"/>
          </w:divBdr>
        </w:div>
        <w:div w:id="1975402463">
          <w:marLeft w:val="640"/>
          <w:marRight w:val="0"/>
          <w:marTop w:val="0"/>
          <w:marBottom w:val="0"/>
          <w:divBdr>
            <w:top w:val="none" w:sz="0" w:space="0" w:color="auto"/>
            <w:left w:val="none" w:sz="0" w:space="0" w:color="auto"/>
            <w:bottom w:val="none" w:sz="0" w:space="0" w:color="auto"/>
            <w:right w:val="none" w:sz="0" w:space="0" w:color="auto"/>
          </w:divBdr>
        </w:div>
        <w:div w:id="1781871115">
          <w:marLeft w:val="640"/>
          <w:marRight w:val="0"/>
          <w:marTop w:val="0"/>
          <w:marBottom w:val="0"/>
          <w:divBdr>
            <w:top w:val="none" w:sz="0" w:space="0" w:color="auto"/>
            <w:left w:val="none" w:sz="0" w:space="0" w:color="auto"/>
            <w:bottom w:val="none" w:sz="0" w:space="0" w:color="auto"/>
            <w:right w:val="none" w:sz="0" w:space="0" w:color="auto"/>
          </w:divBdr>
        </w:div>
        <w:div w:id="1659723375">
          <w:marLeft w:val="640"/>
          <w:marRight w:val="0"/>
          <w:marTop w:val="0"/>
          <w:marBottom w:val="0"/>
          <w:divBdr>
            <w:top w:val="none" w:sz="0" w:space="0" w:color="auto"/>
            <w:left w:val="none" w:sz="0" w:space="0" w:color="auto"/>
            <w:bottom w:val="none" w:sz="0" w:space="0" w:color="auto"/>
            <w:right w:val="none" w:sz="0" w:space="0" w:color="auto"/>
          </w:divBdr>
        </w:div>
        <w:div w:id="2008046177">
          <w:marLeft w:val="640"/>
          <w:marRight w:val="0"/>
          <w:marTop w:val="0"/>
          <w:marBottom w:val="0"/>
          <w:divBdr>
            <w:top w:val="none" w:sz="0" w:space="0" w:color="auto"/>
            <w:left w:val="none" w:sz="0" w:space="0" w:color="auto"/>
            <w:bottom w:val="none" w:sz="0" w:space="0" w:color="auto"/>
            <w:right w:val="none" w:sz="0" w:space="0" w:color="auto"/>
          </w:divBdr>
        </w:div>
        <w:div w:id="1318921870">
          <w:marLeft w:val="640"/>
          <w:marRight w:val="0"/>
          <w:marTop w:val="0"/>
          <w:marBottom w:val="0"/>
          <w:divBdr>
            <w:top w:val="none" w:sz="0" w:space="0" w:color="auto"/>
            <w:left w:val="none" w:sz="0" w:space="0" w:color="auto"/>
            <w:bottom w:val="none" w:sz="0" w:space="0" w:color="auto"/>
            <w:right w:val="none" w:sz="0" w:space="0" w:color="auto"/>
          </w:divBdr>
        </w:div>
        <w:div w:id="560485256">
          <w:marLeft w:val="640"/>
          <w:marRight w:val="0"/>
          <w:marTop w:val="0"/>
          <w:marBottom w:val="0"/>
          <w:divBdr>
            <w:top w:val="none" w:sz="0" w:space="0" w:color="auto"/>
            <w:left w:val="none" w:sz="0" w:space="0" w:color="auto"/>
            <w:bottom w:val="none" w:sz="0" w:space="0" w:color="auto"/>
            <w:right w:val="none" w:sz="0" w:space="0" w:color="auto"/>
          </w:divBdr>
        </w:div>
        <w:div w:id="480587659">
          <w:marLeft w:val="640"/>
          <w:marRight w:val="0"/>
          <w:marTop w:val="0"/>
          <w:marBottom w:val="0"/>
          <w:divBdr>
            <w:top w:val="none" w:sz="0" w:space="0" w:color="auto"/>
            <w:left w:val="none" w:sz="0" w:space="0" w:color="auto"/>
            <w:bottom w:val="none" w:sz="0" w:space="0" w:color="auto"/>
            <w:right w:val="none" w:sz="0" w:space="0" w:color="auto"/>
          </w:divBdr>
        </w:div>
        <w:div w:id="1967732894">
          <w:marLeft w:val="640"/>
          <w:marRight w:val="0"/>
          <w:marTop w:val="0"/>
          <w:marBottom w:val="0"/>
          <w:divBdr>
            <w:top w:val="none" w:sz="0" w:space="0" w:color="auto"/>
            <w:left w:val="none" w:sz="0" w:space="0" w:color="auto"/>
            <w:bottom w:val="none" w:sz="0" w:space="0" w:color="auto"/>
            <w:right w:val="none" w:sz="0" w:space="0" w:color="auto"/>
          </w:divBdr>
        </w:div>
        <w:div w:id="631441872">
          <w:marLeft w:val="640"/>
          <w:marRight w:val="0"/>
          <w:marTop w:val="0"/>
          <w:marBottom w:val="0"/>
          <w:divBdr>
            <w:top w:val="none" w:sz="0" w:space="0" w:color="auto"/>
            <w:left w:val="none" w:sz="0" w:space="0" w:color="auto"/>
            <w:bottom w:val="none" w:sz="0" w:space="0" w:color="auto"/>
            <w:right w:val="none" w:sz="0" w:space="0" w:color="auto"/>
          </w:divBdr>
        </w:div>
        <w:div w:id="1857427769">
          <w:marLeft w:val="640"/>
          <w:marRight w:val="0"/>
          <w:marTop w:val="0"/>
          <w:marBottom w:val="0"/>
          <w:divBdr>
            <w:top w:val="none" w:sz="0" w:space="0" w:color="auto"/>
            <w:left w:val="none" w:sz="0" w:space="0" w:color="auto"/>
            <w:bottom w:val="none" w:sz="0" w:space="0" w:color="auto"/>
            <w:right w:val="none" w:sz="0" w:space="0" w:color="auto"/>
          </w:divBdr>
        </w:div>
        <w:div w:id="683554714">
          <w:marLeft w:val="640"/>
          <w:marRight w:val="0"/>
          <w:marTop w:val="0"/>
          <w:marBottom w:val="0"/>
          <w:divBdr>
            <w:top w:val="none" w:sz="0" w:space="0" w:color="auto"/>
            <w:left w:val="none" w:sz="0" w:space="0" w:color="auto"/>
            <w:bottom w:val="none" w:sz="0" w:space="0" w:color="auto"/>
            <w:right w:val="none" w:sz="0" w:space="0" w:color="auto"/>
          </w:divBdr>
        </w:div>
        <w:div w:id="488865451">
          <w:marLeft w:val="640"/>
          <w:marRight w:val="0"/>
          <w:marTop w:val="0"/>
          <w:marBottom w:val="0"/>
          <w:divBdr>
            <w:top w:val="none" w:sz="0" w:space="0" w:color="auto"/>
            <w:left w:val="none" w:sz="0" w:space="0" w:color="auto"/>
            <w:bottom w:val="none" w:sz="0" w:space="0" w:color="auto"/>
            <w:right w:val="none" w:sz="0" w:space="0" w:color="auto"/>
          </w:divBdr>
        </w:div>
        <w:div w:id="73816662">
          <w:marLeft w:val="640"/>
          <w:marRight w:val="0"/>
          <w:marTop w:val="0"/>
          <w:marBottom w:val="0"/>
          <w:divBdr>
            <w:top w:val="none" w:sz="0" w:space="0" w:color="auto"/>
            <w:left w:val="none" w:sz="0" w:space="0" w:color="auto"/>
            <w:bottom w:val="none" w:sz="0" w:space="0" w:color="auto"/>
            <w:right w:val="none" w:sz="0" w:space="0" w:color="auto"/>
          </w:divBdr>
        </w:div>
        <w:div w:id="1029447667">
          <w:marLeft w:val="640"/>
          <w:marRight w:val="0"/>
          <w:marTop w:val="0"/>
          <w:marBottom w:val="0"/>
          <w:divBdr>
            <w:top w:val="none" w:sz="0" w:space="0" w:color="auto"/>
            <w:left w:val="none" w:sz="0" w:space="0" w:color="auto"/>
            <w:bottom w:val="none" w:sz="0" w:space="0" w:color="auto"/>
            <w:right w:val="none" w:sz="0" w:space="0" w:color="auto"/>
          </w:divBdr>
        </w:div>
        <w:div w:id="1182671843">
          <w:marLeft w:val="640"/>
          <w:marRight w:val="0"/>
          <w:marTop w:val="0"/>
          <w:marBottom w:val="0"/>
          <w:divBdr>
            <w:top w:val="none" w:sz="0" w:space="0" w:color="auto"/>
            <w:left w:val="none" w:sz="0" w:space="0" w:color="auto"/>
            <w:bottom w:val="none" w:sz="0" w:space="0" w:color="auto"/>
            <w:right w:val="none" w:sz="0" w:space="0" w:color="auto"/>
          </w:divBdr>
        </w:div>
        <w:div w:id="1218710588">
          <w:marLeft w:val="640"/>
          <w:marRight w:val="0"/>
          <w:marTop w:val="0"/>
          <w:marBottom w:val="0"/>
          <w:divBdr>
            <w:top w:val="none" w:sz="0" w:space="0" w:color="auto"/>
            <w:left w:val="none" w:sz="0" w:space="0" w:color="auto"/>
            <w:bottom w:val="none" w:sz="0" w:space="0" w:color="auto"/>
            <w:right w:val="none" w:sz="0" w:space="0" w:color="auto"/>
          </w:divBdr>
        </w:div>
      </w:divsChild>
    </w:div>
    <w:div w:id="2055541346">
      <w:bodyDiv w:val="1"/>
      <w:marLeft w:val="0"/>
      <w:marRight w:val="0"/>
      <w:marTop w:val="0"/>
      <w:marBottom w:val="0"/>
      <w:divBdr>
        <w:top w:val="none" w:sz="0" w:space="0" w:color="auto"/>
        <w:left w:val="none" w:sz="0" w:space="0" w:color="auto"/>
        <w:bottom w:val="none" w:sz="0" w:space="0" w:color="auto"/>
        <w:right w:val="none" w:sz="0" w:space="0" w:color="auto"/>
      </w:divBdr>
      <w:divsChild>
        <w:div w:id="6368816">
          <w:marLeft w:val="640"/>
          <w:marRight w:val="0"/>
          <w:marTop w:val="0"/>
          <w:marBottom w:val="0"/>
          <w:divBdr>
            <w:top w:val="none" w:sz="0" w:space="0" w:color="auto"/>
            <w:left w:val="none" w:sz="0" w:space="0" w:color="auto"/>
            <w:bottom w:val="none" w:sz="0" w:space="0" w:color="auto"/>
            <w:right w:val="none" w:sz="0" w:space="0" w:color="auto"/>
          </w:divBdr>
        </w:div>
        <w:div w:id="14581043">
          <w:marLeft w:val="640"/>
          <w:marRight w:val="0"/>
          <w:marTop w:val="0"/>
          <w:marBottom w:val="0"/>
          <w:divBdr>
            <w:top w:val="none" w:sz="0" w:space="0" w:color="auto"/>
            <w:left w:val="none" w:sz="0" w:space="0" w:color="auto"/>
            <w:bottom w:val="none" w:sz="0" w:space="0" w:color="auto"/>
            <w:right w:val="none" w:sz="0" w:space="0" w:color="auto"/>
          </w:divBdr>
        </w:div>
        <w:div w:id="40255556">
          <w:marLeft w:val="640"/>
          <w:marRight w:val="0"/>
          <w:marTop w:val="0"/>
          <w:marBottom w:val="0"/>
          <w:divBdr>
            <w:top w:val="none" w:sz="0" w:space="0" w:color="auto"/>
            <w:left w:val="none" w:sz="0" w:space="0" w:color="auto"/>
            <w:bottom w:val="none" w:sz="0" w:space="0" w:color="auto"/>
            <w:right w:val="none" w:sz="0" w:space="0" w:color="auto"/>
          </w:divBdr>
        </w:div>
        <w:div w:id="111900585">
          <w:marLeft w:val="640"/>
          <w:marRight w:val="0"/>
          <w:marTop w:val="0"/>
          <w:marBottom w:val="0"/>
          <w:divBdr>
            <w:top w:val="none" w:sz="0" w:space="0" w:color="auto"/>
            <w:left w:val="none" w:sz="0" w:space="0" w:color="auto"/>
            <w:bottom w:val="none" w:sz="0" w:space="0" w:color="auto"/>
            <w:right w:val="none" w:sz="0" w:space="0" w:color="auto"/>
          </w:divBdr>
        </w:div>
        <w:div w:id="182985618">
          <w:marLeft w:val="640"/>
          <w:marRight w:val="0"/>
          <w:marTop w:val="0"/>
          <w:marBottom w:val="0"/>
          <w:divBdr>
            <w:top w:val="none" w:sz="0" w:space="0" w:color="auto"/>
            <w:left w:val="none" w:sz="0" w:space="0" w:color="auto"/>
            <w:bottom w:val="none" w:sz="0" w:space="0" w:color="auto"/>
            <w:right w:val="none" w:sz="0" w:space="0" w:color="auto"/>
          </w:divBdr>
        </w:div>
        <w:div w:id="189222822">
          <w:marLeft w:val="640"/>
          <w:marRight w:val="0"/>
          <w:marTop w:val="0"/>
          <w:marBottom w:val="0"/>
          <w:divBdr>
            <w:top w:val="none" w:sz="0" w:space="0" w:color="auto"/>
            <w:left w:val="none" w:sz="0" w:space="0" w:color="auto"/>
            <w:bottom w:val="none" w:sz="0" w:space="0" w:color="auto"/>
            <w:right w:val="none" w:sz="0" w:space="0" w:color="auto"/>
          </w:divBdr>
        </w:div>
        <w:div w:id="218130109">
          <w:marLeft w:val="640"/>
          <w:marRight w:val="0"/>
          <w:marTop w:val="0"/>
          <w:marBottom w:val="0"/>
          <w:divBdr>
            <w:top w:val="none" w:sz="0" w:space="0" w:color="auto"/>
            <w:left w:val="none" w:sz="0" w:space="0" w:color="auto"/>
            <w:bottom w:val="none" w:sz="0" w:space="0" w:color="auto"/>
            <w:right w:val="none" w:sz="0" w:space="0" w:color="auto"/>
          </w:divBdr>
        </w:div>
        <w:div w:id="664623783">
          <w:marLeft w:val="640"/>
          <w:marRight w:val="0"/>
          <w:marTop w:val="0"/>
          <w:marBottom w:val="0"/>
          <w:divBdr>
            <w:top w:val="none" w:sz="0" w:space="0" w:color="auto"/>
            <w:left w:val="none" w:sz="0" w:space="0" w:color="auto"/>
            <w:bottom w:val="none" w:sz="0" w:space="0" w:color="auto"/>
            <w:right w:val="none" w:sz="0" w:space="0" w:color="auto"/>
          </w:divBdr>
        </w:div>
        <w:div w:id="831219711">
          <w:marLeft w:val="640"/>
          <w:marRight w:val="0"/>
          <w:marTop w:val="0"/>
          <w:marBottom w:val="0"/>
          <w:divBdr>
            <w:top w:val="none" w:sz="0" w:space="0" w:color="auto"/>
            <w:left w:val="none" w:sz="0" w:space="0" w:color="auto"/>
            <w:bottom w:val="none" w:sz="0" w:space="0" w:color="auto"/>
            <w:right w:val="none" w:sz="0" w:space="0" w:color="auto"/>
          </w:divBdr>
        </w:div>
        <w:div w:id="986278522">
          <w:marLeft w:val="640"/>
          <w:marRight w:val="0"/>
          <w:marTop w:val="0"/>
          <w:marBottom w:val="0"/>
          <w:divBdr>
            <w:top w:val="none" w:sz="0" w:space="0" w:color="auto"/>
            <w:left w:val="none" w:sz="0" w:space="0" w:color="auto"/>
            <w:bottom w:val="none" w:sz="0" w:space="0" w:color="auto"/>
            <w:right w:val="none" w:sz="0" w:space="0" w:color="auto"/>
          </w:divBdr>
        </w:div>
        <w:div w:id="1016997741">
          <w:marLeft w:val="640"/>
          <w:marRight w:val="0"/>
          <w:marTop w:val="0"/>
          <w:marBottom w:val="0"/>
          <w:divBdr>
            <w:top w:val="none" w:sz="0" w:space="0" w:color="auto"/>
            <w:left w:val="none" w:sz="0" w:space="0" w:color="auto"/>
            <w:bottom w:val="none" w:sz="0" w:space="0" w:color="auto"/>
            <w:right w:val="none" w:sz="0" w:space="0" w:color="auto"/>
          </w:divBdr>
        </w:div>
        <w:div w:id="1132140956">
          <w:marLeft w:val="640"/>
          <w:marRight w:val="0"/>
          <w:marTop w:val="0"/>
          <w:marBottom w:val="0"/>
          <w:divBdr>
            <w:top w:val="none" w:sz="0" w:space="0" w:color="auto"/>
            <w:left w:val="none" w:sz="0" w:space="0" w:color="auto"/>
            <w:bottom w:val="none" w:sz="0" w:space="0" w:color="auto"/>
            <w:right w:val="none" w:sz="0" w:space="0" w:color="auto"/>
          </w:divBdr>
        </w:div>
        <w:div w:id="1401056477">
          <w:marLeft w:val="640"/>
          <w:marRight w:val="0"/>
          <w:marTop w:val="0"/>
          <w:marBottom w:val="0"/>
          <w:divBdr>
            <w:top w:val="none" w:sz="0" w:space="0" w:color="auto"/>
            <w:left w:val="none" w:sz="0" w:space="0" w:color="auto"/>
            <w:bottom w:val="none" w:sz="0" w:space="0" w:color="auto"/>
            <w:right w:val="none" w:sz="0" w:space="0" w:color="auto"/>
          </w:divBdr>
        </w:div>
        <w:div w:id="1417702417">
          <w:marLeft w:val="640"/>
          <w:marRight w:val="0"/>
          <w:marTop w:val="0"/>
          <w:marBottom w:val="0"/>
          <w:divBdr>
            <w:top w:val="none" w:sz="0" w:space="0" w:color="auto"/>
            <w:left w:val="none" w:sz="0" w:space="0" w:color="auto"/>
            <w:bottom w:val="none" w:sz="0" w:space="0" w:color="auto"/>
            <w:right w:val="none" w:sz="0" w:space="0" w:color="auto"/>
          </w:divBdr>
        </w:div>
        <w:div w:id="1722629496">
          <w:marLeft w:val="640"/>
          <w:marRight w:val="0"/>
          <w:marTop w:val="0"/>
          <w:marBottom w:val="0"/>
          <w:divBdr>
            <w:top w:val="none" w:sz="0" w:space="0" w:color="auto"/>
            <w:left w:val="none" w:sz="0" w:space="0" w:color="auto"/>
            <w:bottom w:val="none" w:sz="0" w:space="0" w:color="auto"/>
            <w:right w:val="none" w:sz="0" w:space="0" w:color="auto"/>
          </w:divBdr>
        </w:div>
        <w:div w:id="2085445035">
          <w:marLeft w:val="640"/>
          <w:marRight w:val="0"/>
          <w:marTop w:val="0"/>
          <w:marBottom w:val="0"/>
          <w:divBdr>
            <w:top w:val="none" w:sz="0" w:space="0" w:color="auto"/>
            <w:left w:val="none" w:sz="0" w:space="0" w:color="auto"/>
            <w:bottom w:val="none" w:sz="0" w:space="0" w:color="auto"/>
            <w:right w:val="none" w:sz="0" w:space="0" w:color="auto"/>
          </w:divBdr>
        </w:div>
        <w:div w:id="2113546313">
          <w:marLeft w:val="640"/>
          <w:marRight w:val="0"/>
          <w:marTop w:val="0"/>
          <w:marBottom w:val="0"/>
          <w:divBdr>
            <w:top w:val="none" w:sz="0" w:space="0" w:color="auto"/>
            <w:left w:val="none" w:sz="0" w:space="0" w:color="auto"/>
            <w:bottom w:val="none" w:sz="0" w:space="0" w:color="auto"/>
            <w:right w:val="none" w:sz="0" w:space="0" w:color="auto"/>
          </w:divBdr>
        </w:div>
      </w:divsChild>
    </w:div>
    <w:div w:id="2075737477">
      <w:bodyDiv w:val="1"/>
      <w:marLeft w:val="0"/>
      <w:marRight w:val="0"/>
      <w:marTop w:val="0"/>
      <w:marBottom w:val="0"/>
      <w:divBdr>
        <w:top w:val="none" w:sz="0" w:space="0" w:color="auto"/>
        <w:left w:val="none" w:sz="0" w:space="0" w:color="auto"/>
        <w:bottom w:val="none" w:sz="0" w:space="0" w:color="auto"/>
        <w:right w:val="none" w:sz="0" w:space="0" w:color="auto"/>
      </w:divBdr>
      <w:divsChild>
        <w:div w:id="1676612646">
          <w:marLeft w:val="640"/>
          <w:marRight w:val="0"/>
          <w:marTop w:val="0"/>
          <w:marBottom w:val="0"/>
          <w:divBdr>
            <w:top w:val="none" w:sz="0" w:space="0" w:color="auto"/>
            <w:left w:val="none" w:sz="0" w:space="0" w:color="auto"/>
            <w:bottom w:val="none" w:sz="0" w:space="0" w:color="auto"/>
            <w:right w:val="none" w:sz="0" w:space="0" w:color="auto"/>
          </w:divBdr>
        </w:div>
        <w:div w:id="1973711625">
          <w:marLeft w:val="640"/>
          <w:marRight w:val="0"/>
          <w:marTop w:val="0"/>
          <w:marBottom w:val="0"/>
          <w:divBdr>
            <w:top w:val="none" w:sz="0" w:space="0" w:color="auto"/>
            <w:left w:val="none" w:sz="0" w:space="0" w:color="auto"/>
            <w:bottom w:val="none" w:sz="0" w:space="0" w:color="auto"/>
            <w:right w:val="none" w:sz="0" w:space="0" w:color="auto"/>
          </w:divBdr>
        </w:div>
        <w:div w:id="1213729552">
          <w:marLeft w:val="640"/>
          <w:marRight w:val="0"/>
          <w:marTop w:val="0"/>
          <w:marBottom w:val="0"/>
          <w:divBdr>
            <w:top w:val="none" w:sz="0" w:space="0" w:color="auto"/>
            <w:left w:val="none" w:sz="0" w:space="0" w:color="auto"/>
            <w:bottom w:val="none" w:sz="0" w:space="0" w:color="auto"/>
            <w:right w:val="none" w:sz="0" w:space="0" w:color="auto"/>
          </w:divBdr>
        </w:div>
        <w:div w:id="1863939253">
          <w:marLeft w:val="640"/>
          <w:marRight w:val="0"/>
          <w:marTop w:val="0"/>
          <w:marBottom w:val="0"/>
          <w:divBdr>
            <w:top w:val="none" w:sz="0" w:space="0" w:color="auto"/>
            <w:left w:val="none" w:sz="0" w:space="0" w:color="auto"/>
            <w:bottom w:val="none" w:sz="0" w:space="0" w:color="auto"/>
            <w:right w:val="none" w:sz="0" w:space="0" w:color="auto"/>
          </w:divBdr>
        </w:div>
        <w:div w:id="1583830436">
          <w:marLeft w:val="640"/>
          <w:marRight w:val="0"/>
          <w:marTop w:val="0"/>
          <w:marBottom w:val="0"/>
          <w:divBdr>
            <w:top w:val="none" w:sz="0" w:space="0" w:color="auto"/>
            <w:left w:val="none" w:sz="0" w:space="0" w:color="auto"/>
            <w:bottom w:val="none" w:sz="0" w:space="0" w:color="auto"/>
            <w:right w:val="none" w:sz="0" w:space="0" w:color="auto"/>
          </w:divBdr>
        </w:div>
        <w:div w:id="241765800">
          <w:marLeft w:val="640"/>
          <w:marRight w:val="0"/>
          <w:marTop w:val="0"/>
          <w:marBottom w:val="0"/>
          <w:divBdr>
            <w:top w:val="none" w:sz="0" w:space="0" w:color="auto"/>
            <w:left w:val="none" w:sz="0" w:space="0" w:color="auto"/>
            <w:bottom w:val="none" w:sz="0" w:space="0" w:color="auto"/>
            <w:right w:val="none" w:sz="0" w:space="0" w:color="auto"/>
          </w:divBdr>
        </w:div>
        <w:div w:id="42599473">
          <w:marLeft w:val="640"/>
          <w:marRight w:val="0"/>
          <w:marTop w:val="0"/>
          <w:marBottom w:val="0"/>
          <w:divBdr>
            <w:top w:val="none" w:sz="0" w:space="0" w:color="auto"/>
            <w:left w:val="none" w:sz="0" w:space="0" w:color="auto"/>
            <w:bottom w:val="none" w:sz="0" w:space="0" w:color="auto"/>
            <w:right w:val="none" w:sz="0" w:space="0" w:color="auto"/>
          </w:divBdr>
        </w:div>
        <w:div w:id="1658731587">
          <w:marLeft w:val="640"/>
          <w:marRight w:val="0"/>
          <w:marTop w:val="0"/>
          <w:marBottom w:val="0"/>
          <w:divBdr>
            <w:top w:val="none" w:sz="0" w:space="0" w:color="auto"/>
            <w:left w:val="none" w:sz="0" w:space="0" w:color="auto"/>
            <w:bottom w:val="none" w:sz="0" w:space="0" w:color="auto"/>
            <w:right w:val="none" w:sz="0" w:space="0" w:color="auto"/>
          </w:divBdr>
        </w:div>
        <w:div w:id="1965504334">
          <w:marLeft w:val="640"/>
          <w:marRight w:val="0"/>
          <w:marTop w:val="0"/>
          <w:marBottom w:val="0"/>
          <w:divBdr>
            <w:top w:val="none" w:sz="0" w:space="0" w:color="auto"/>
            <w:left w:val="none" w:sz="0" w:space="0" w:color="auto"/>
            <w:bottom w:val="none" w:sz="0" w:space="0" w:color="auto"/>
            <w:right w:val="none" w:sz="0" w:space="0" w:color="auto"/>
          </w:divBdr>
        </w:div>
        <w:div w:id="994989794">
          <w:marLeft w:val="640"/>
          <w:marRight w:val="0"/>
          <w:marTop w:val="0"/>
          <w:marBottom w:val="0"/>
          <w:divBdr>
            <w:top w:val="none" w:sz="0" w:space="0" w:color="auto"/>
            <w:left w:val="none" w:sz="0" w:space="0" w:color="auto"/>
            <w:bottom w:val="none" w:sz="0" w:space="0" w:color="auto"/>
            <w:right w:val="none" w:sz="0" w:space="0" w:color="auto"/>
          </w:divBdr>
        </w:div>
        <w:div w:id="912086136">
          <w:marLeft w:val="640"/>
          <w:marRight w:val="0"/>
          <w:marTop w:val="0"/>
          <w:marBottom w:val="0"/>
          <w:divBdr>
            <w:top w:val="none" w:sz="0" w:space="0" w:color="auto"/>
            <w:left w:val="none" w:sz="0" w:space="0" w:color="auto"/>
            <w:bottom w:val="none" w:sz="0" w:space="0" w:color="auto"/>
            <w:right w:val="none" w:sz="0" w:space="0" w:color="auto"/>
          </w:divBdr>
        </w:div>
        <w:div w:id="479732402">
          <w:marLeft w:val="640"/>
          <w:marRight w:val="0"/>
          <w:marTop w:val="0"/>
          <w:marBottom w:val="0"/>
          <w:divBdr>
            <w:top w:val="none" w:sz="0" w:space="0" w:color="auto"/>
            <w:left w:val="none" w:sz="0" w:space="0" w:color="auto"/>
            <w:bottom w:val="none" w:sz="0" w:space="0" w:color="auto"/>
            <w:right w:val="none" w:sz="0" w:space="0" w:color="auto"/>
          </w:divBdr>
        </w:div>
        <w:div w:id="515579811">
          <w:marLeft w:val="640"/>
          <w:marRight w:val="0"/>
          <w:marTop w:val="0"/>
          <w:marBottom w:val="0"/>
          <w:divBdr>
            <w:top w:val="none" w:sz="0" w:space="0" w:color="auto"/>
            <w:left w:val="none" w:sz="0" w:space="0" w:color="auto"/>
            <w:bottom w:val="none" w:sz="0" w:space="0" w:color="auto"/>
            <w:right w:val="none" w:sz="0" w:space="0" w:color="auto"/>
          </w:divBdr>
        </w:div>
        <w:div w:id="885720903">
          <w:marLeft w:val="640"/>
          <w:marRight w:val="0"/>
          <w:marTop w:val="0"/>
          <w:marBottom w:val="0"/>
          <w:divBdr>
            <w:top w:val="none" w:sz="0" w:space="0" w:color="auto"/>
            <w:left w:val="none" w:sz="0" w:space="0" w:color="auto"/>
            <w:bottom w:val="none" w:sz="0" w:space="0" w:color="auto"/>
            <w:right w:val="none" w:sz="0" w:space="0" w:color="auto"/>
          </w:divBdr>
        </w:div>
        <w:div w:id="1227644872">
          <w:marLeft w:val="640"/>
          <w:marRight w:val="0"/>
          <w:marTop w:val="0"/>
          <w:marBottom w:val="0"/>
          <w:divBdr>
            <w:top w:val="none" w:sz="0" w:space="0" w:color="auto"/>
            <w:left w:val="none" w:sz="0" w:space="0" w:color="auto"/>
            <w:bottom w:val="none" w:sz="0" w:space="0" w:color="auto"/>
            <w:right w:val="none" w:sz="0" w:space="0" w:color="auto"/>
          </w:divBdr>
        </w:div>
        <w:div w:id="667833226">
          <w:marLeft w:val="640"/>
          <w:marRight w:val="0"/>
          <w:marTop w:val="0"/>
          <w:marBottom w:val="0"/>
          <w:divBdr>
            <w:top w:val="none" w:sz="0" w:space="0" w:color="auto"/>
            <w:left w:val="none" w:sz="0" w:space="0" w:color="auto"/>
            <w:bottom w:val="none" w:sz="0" w:space="0" w:color="auto"/>
            <w:right w:val="none" w:sz="0" w:space="0" w:color="auto"/>
          </w:divBdr>
        </w:div>
        <w:div w:id="2095976186">
          <w:marLeft w:val="640"/>
          <w:marRight w:val="0"/>
          <w:marTop w:val="0"/>
          <w:marBottom w:val="0"/>
          <w:divBdr>
            <w:top w:val="none" w:sz="0" w:space="0" w:color="auto"/>
            <w:left w:val="none" w:sz="0" w:space="0" w:color="auto"/>
            <w:bottom w:val="none" w:sz="0" w:space="0" w:color="auto"/>
            <w:right w:val="none" w:sz="0" w:space="0" w:color="auto"/>
          </w:divBdr>
        </w:div>
        <w:div w:id="137917901">
          <w:marLeft w:val="640"/>
          <w:marRight w:val="0"/>
          <w:marTop w:val="0"/>
          <w:marBottom w:val="0"/>
          <w:divBdr>
            <w:top w:val="none" w:sz="0" w:space="0" w:color="auto"/>
            <w:left w:val="none" w:sz="0" w:space="0" w:color="auto"/>
            <w:bottom w:val="none" w:sz="0" w:space="0" w:color="auto"/>
            <w:right w:val="none" w:sz="0" w:space="0" w:color="auto"/>
          </w:divBdr>
        </w:div>
        <w:div w:id="1871530693">
          <w:marLeft w:val="640"/>
          <w:marRight w:val="0"/>
          <w:marTop w:val="0"/>
          <w:marBottom w:val="0"/>
          <w:divBdr>
            <w:top w:val="none" w:sz="0" w:space="0" w:color="auto"/>
            <w:left w:val="none" w:sz="0" w:space="0" w:color="auto"/>
            <w:bottom w:val="none" w:sz="0" w:space="0" w:color="auto"/>
            <w:right w:val="none" w:sz="0" w:space="0" w:color="auto"/>
          </w:divBdr>
        </w:div>
        <w:div w:id="381633747">
          <w:marLeft w:val="640"/>
          <w:marRight w:val="0"/>
          <w:marTop w:val="0"/>
          <w:marBottom w:val="0"/>
          <w:divBdr>
            <w:top w:val="none" w:sz="0" w:space="0" w:color="auto"/>
            <w:left w:val="none" w:sz="0" w:space="0" w:color="auto"/>
            <w:bottom w:val="none" w:sz="0" w:space="0" w:color="auto"/>
            <w:right w:val="none" w:sz="0" w:space="0" w:color="auto"/>
          </w:divBdr>
        </w:div>
        <w:div w:id="1680694963">
          <w:marLeft w:val="640"/>
          <w:marRight w:val="0"/>
          <w:marTop w:val="0"/>
          <w:marBottom w:val="0"/>
          <w:divBdr>
            <w:top w:val="none" w:sz="0" w:space="0" w:color="auto"/>
            <w:left w:val="none" w:sz="0" w:space="0" w:color="auto"/>
            <w:bottom w:val="none" w:sz="0" w:space="0" w:color="auto"/>
            <w:right w:val="none" w:sz="0" w:space="0" w:color="auto"/>
          </w:divBdr>
        </w:div>
        <w:div w:id="721250882">
          <w:marLeft w:val="640"/>
          <w:marRight w:val="0"/>
          <w:marTop w:val="0"/>
          <w:marBottom w:val="0"/>
          <w:divBdr>
            <w:top w:val="none" w:sz="0" w:space="0" w:color="auto"/>
            <w:left w:val="none" w:sz="0" w:space="0" w:color="auto"/>
            <w:bottom w:val="none" w:sz="0" w:space="0" w:color="auto"/>
            <w:right w:val="none" w:sz="0" w:space="0" w:color="auto"/>
          </w:divBdr>
        </w:div>
        <w:div w:id="218176314">
          <w:marLeft w:val="640"/>
          <w:marRight w:val="0"/>
          <w:marTop w:val="0"/>
          <w:marBottom w:val="0"/>
          <w:divBdr>
            <w:top w:val="none" w:sz="0" w:space="0" w:color="auto"/>
            <w:left w:val="none" w:sz="0" w:space="0" w:color="auto"/>
            <w:bottom w:val="none" w:sz="0" w:space="0" w:color="auto"/>
            <w:right w:val="none" w:sz="0" w:space="0" w:color="auto"/>
          </w:divBdr>
        </w:div>
        <w:div w:id="2110152170">
          <w:marLeft w:val="640"/>
          <w:marRight w:val="0"/>
          <w:marTop w:val="0"/>
          <w:marBottom w:val="0"/>
          <w:divBdr>
            <w:top w:val="none" w:sz="0" w:space="0" w:color="auto"/>
            <w:left w:val="none" w:sz="0" w:space="0" w:color="auto"/>
            <w:bottom w:val="none" w:sz="0" w:space="0" w:color="auto"/>
            <w:right w:val="none" w:sz="0" w:space="0" w:color="auto"/>
          </w:divBdr>
        </w:div>
        <w:div w:id="266278874">
          <w:marLeft w:val="640"/>
          <w:marRight w:val="0"/>
          <w:marTop w:val="0"/>
          <w:marBottom w:val="0"/>
          <w:divBdr>
            <w:top w:val="none" w:sz="0" w:space="0" w:color="auto"/>
            <w:left w:val="none" w:sz="0" w:space="0" w:color="auto"/>
            <w:bottom w:val="none" w:sz="0" w:space="0" w:color="auto"/>
            <w:right w:val="none" w:sz="0" w:space="0" w:color="auto"/>
          </w:divBdr>
        </w:div>
        <w:div w:id="233317462">
          <w:marLeft w:val="640"/>
          <w:marRight w:val="0"/>
          <w:marTop w:val="0"/>
          <w:marBottom w:val="0"/>
          <w:divBdr>
            <w:top w:val="none" w:sz="0" w:space="0" w:color="auto"/>
            <w:left w:val="none" w:sz="0" w:space="0" w:color="auto"/>
            <w:bottom w:val="none" w:sz="0" w:space="0" w:color="auto"/>
            <w:right w:val="none" w:sz="0" w:space="0" w:color="auto"/>
          </w:divBdr>
        </w:div>
        <w:div w:id="130296516">
          <w:marLeft w:val="640"/>
          <w:marRight w:val="0"/>
          <w:marTop w:val="0"/>
          <w:marBottom w:val="0"/>
          <w:divBdr>
            <w:top w:val="none" w:sz="0" w:space="0" w:color="auto"/>
            <w:left w:val="none" w:sz="0" w:space="0" w:color="auto"/>
            <w:bottom w:val="none" w:sz="0" w:space="0" w:color="auto"/>
            <w:right w:val="none" w:sz="0" w:space="0" w:color="auto"/>
          </w:divBdr>
        </w:div>
        <w:div w:id="677922839">
          <w:marLeft w:val="640"/>
          <w:marRight w:val="0"/>
          <w:marTop w:val="0"/>
          <w:marBottom w:val="0"/>
          <w:divBdr>
            <w:top w:val="none" w:sz="0" w:space="0" w:color="auto"/>
            <w:left w:val="none" w:sz="0" w:space="0" w:color="auto"/>
            <w:bottom w:val="none" w:sz="0" w:space="0" w:color="auto"/>
            <w:right w:val="none" w:sz="0" w:space="0" w:color="auto"/>
          </w:divBdr>
        </w:div>
        <w:div w:id="1191072073">
          <w:marLeft w:val="640"/>
          <w:marRight w:val="0"/>
          <w:marTop w:val="0"/>
          <w:marBottom w:val="0"/>
          <w:divBdr>
            <w:top w:val="none" w:sz="0" w:space="0" w:color="auto"/>
            <w:left w:val="none" w:sz="0" w:space="0" w:color="auto"/>
            <w:bottom w:val="none" w:sz="0" w:space="0" w:color="auto"/>
            <w:right w:val="none" w:sz="0" w:space="0" w:color="auto"/>
          </w:divBdr>
        </w:div>
        <w:div w:id="2128430627">
          <w:marLeft w:val="640"/>
          <w:marRight w:val="0"/>
          <w:marTop w:val="0"/>
          <w:marBottom w:val="0"/>
          <w:divBdr>
            <w:top w:val="none" w:sz="0" w:space="0" w:color="auto"/>
            <w:left w:val="none" w:sz="0" w:space="0" w:color="auto"/>
            <w:bottom w:val="none" w:sz="0" w:space="0" w:color="auto"/>
            <w:right w:val="none" w:sz="0" w:space="0" w:color="auto"/>
          </w:divBdr>
        </w:div>
        <w:div w:id="1267730271">
          <w:marLeft w:val="640"/>
          <w:marRight w:val="0"/>
          <w:marTop w:val="0"/>
          <w:marBottom w:val="0"/>
          <w:divBdr>
            <w:top w:val="none" w:sz="0" w:space="0" w:color="auto"/>
            <w:left w:val="none" w:sz="0" w:space="0" w:color="auto"/>
            <w:bottom w:val="none" w:sz="0" w:space="0" w:color="auto"/>
            <w:right w:val="none" w:sz="0" w:space="0" w:color="auto"/>
          </w:divBdr>
        </w:div>
        <w:div w:id="1537959429">
          <w:marLeft w:val="640"/>
          <w:marRight w:val="0"/>
          <w:marTop w:val="0"/>
          <w:marBottom w:val="0"/>
          <w:divBdr>
            <w:top w:val="none" w:sz="0" w:space="0" w:color="auto"/>
            <w:left w:val="none" w:sz="0" w:space="0" w:color="auto"/>
            <w:bottom w:val="none" w:sz="0" w:space="0" w:color="auto"/>
            <w:right w:val="none" w:sz="0" w:space="0" w:color="auto"/>
          </w:divBdr>
        </w:div>
      </w:divsChild>
    </w:div>
    <w:div w:id="2095203024">
      <w:bodyDiv w:val="1"/>
      <w:marLeft w:val="0"/>
      <w:marRight w:val="0"/>
      <w:marTop w:val="0"/>
      <w:marBottom w:val="0"/>
      <w:divBdr>
        <w:top w:val="none" w:sz="0" w:space="0" w:color="auto"/>
        <w:left w:val="none" w:sz="0" w:space="0" w:color="auto"/>
        <w:bottom w:val="none" w:sz="0" w:space="0" w:color="auto"/>
        <w:right w:val="none" w:sz="0" w:space="0" w:color="auto"/>
      </w:divBdr>
      <w:divsChild>
        <w:div w:id="637955395">
          <w:marLeft w:val="640"/>
          <w:marRight w:val="0"/>
          <w:marTop w:val="0"/>
          <w:marBottom w:val="0"/>
          <w:divBdr>
            <w:top w:val="none" w:sz="0" w:space="0" w:color="auto"/>
            <w:left w:val="none" w:sz="0" w:space="0" w:color="auto"/>
            <w:bottom w:val="none" w:sz="0" w:space="0" w:color="auto"/>
            <w:right w:val="none" w:sz="0" w:space="0" w:color="auto"/>
          </w:divBdr>
        </w:div>
        <w:div w:id="1372261690">
          <w:marLeft w:val="640"/>
          <w:marRight w:val="0"/>
          <w:marTop w:val="0"/>
          <w:marBottom w:val="0"/>
          <w:divBdr>
            <w:top w:val="none" w:sz="0" w:space="0" w:color="auto"/>
            <w:left w:val="none" w:sz="0" w:space="0" w:color="auto"/>
            <w:bottom w:val="none" w:sz="0" w:space="0" w:color="auto"/>
            <w:right w:val="none" w:sz="0" w:space="0" w:color="auto"/>
          </w:divBdr>
        </w:div>
        <w:div w:id="53936647">
          <w:marLeft w:val="640"/>
          <w:marRight w:val="0"/>
          <w:marTop w:val="0"/>
          <w:marBottom w:val="0"/>
          <w:divBdr>
            <w:top w:val="none" w:sz="0" w:space="0" w:color="auto"/>
            <w:left w:val="none" w:sz="0" w:space="0" w:color="auto"/>
            <w:bottom w:val="none" w:sz="0" w:space="0" w:color="auto"/>
            <w:right w:val="none" w:sz="0" w:space="0" w:color="auto"/>
          </w:divBdr>
        </w:div>
        <w:div w:id="1453208662">
          <w:marLeft w:val="640"/>
          <w:marRight w:val="0"/>
          <w:marTop w:val="0"/>
          <w:marBottom w:val="0"/>
          <w:divBdr>
            <w:top w:val="none" w:sz="0" w:space="0" w:color="auto"/>
            <w:left w:val="none" w:sz="0" w:space="0" w:color="auto"/>
            <w:bottom w:val="none" w:sz="0" w:space="0" w:color="auto"/>
            <w:right w:val="none" w:sz="0" w:space="0" w:color="auto"/>
          </w:divBdr>
        </w:div>
        <w:div w:id="1687708627">
          <w:marLeft w:val="640"/>
          <w:marRight w:val="0"/>
          <w:marTop w:val="0"/>
          <w:marBottom w:val="0"/>
          <w:divBdr>
            <w:top w:val="none" w:sz="0" w:space="0" w:color="auto"/>
            <w:left w:val="none" w:sz="0" w:space="0" w:color="auto"/>
            <w:bottom w:val="none" w:sz="0" w:space="0" w:color="auto"/>
            <w:right w:val="none" w:sz="0" w:space="0" w:color="auto"/>
          </w:divBdr>
        </w:div>
        <w:div w:id="786238621">
          <w:marLeft w:val="640"/>
          <w:marRight w:val="0"/>
          <w:marTop w:val="0"/>
          <w:marBottom w:val="0"/>
          <w:divBdr>
            <w:top w:val="none" w:sz="0" w:space="0" w:color="auto"/>
            <w:left w:val="none" w:sz="0" w:space="0" w:color="auto"/>
            <w:bottom w:val="none" w:sz="0" w:space="0" w:color="auto"/>
            <w:right w:val="none" w:sz="0" w:space="0" w:color="auto"/>
          </w:divBdr>
        </w:div>
        <w:div w:id="2108502275">
          <w:marLeft w:val="640"/>
          <w:marRight w:val="0"/>
          <w:marTop w:val="0"/>
          <w:marBottom w:val="0"/>
          <w:divBdr>
            <w:top w:val="none" w:sz="0" w:space="0" w:color="auto"/>
            <w:left w:val="none" w:sz="0" w:space="0" w:color="auto"/>
            <w:bottom w:val="none" w:sz="0" w:space="0" w:color="auto"/>
            <w:right w:val="none" w:sz="0" w:space="0" w:color="auto"/>
          </w:divBdr>
        </w:div>
        <w:div w:id="1180195850">
          <w:marLeft w:val="640"/>
          <w:marRight w:val="0"/>
          <w:marTop w:val="0"/>
          <w:marBottom w:val="0"/>
          <w:divBdr>
            <w:top w:val="none" w:sz="0" w:space="0" w:color="auto"/>
            <w:left w:val="none" w:sz="0" w:space="0" w:color="auto"/>
            <w:bottom w:val="none" w:sz="0" w:space="0" w:color="auto"/>
            <w:right w:val="none" w:sz="0" w:space="0" w:color="auto"/>
          </w:divBdr>
        </w:div>
        <w:div w:id="264265374">
          <w:marLeft w:val="640"/>
          <w:marRight w:val="0"/>
          <w:marTop w:val="0"/>
          <w:marBottom w:val="0"/>
          <w:divBdr>
            <w:top w:val="none" w:sz="0" w:space="0" w:color="auto"/>
            <w:left w:val="none" w:sz="0" w:space="0" w:color="auto"/>
            <w:bottom w:val="none" w:sz="0" w:space="0" w:color="auto"/>
            <w:right w:val="none" w:sz="0" w:space="0" w:color="auto"/>
          </w:divBdr>
        </w:div>
        <w:div w:id="1750730082">
          <w:marLeft w:val="640"/>
          <w:marRight w:val="0"/>
          <w:marTop w:val="0"/>
          <w:marBottom w:val="0"/>
          <w:divBdr>
            <w:top w:val="none" w:sz="0" w:space="0" w:color="auto"/>
            <w:left w:val="none" w:sz="0" w:space="0" w:color="auto"/>
            <w:bottom w:val="none" w:sz="0" w:space="0" w:color="auto"/>
            <w:right w:val="none" w:sz="0" w:space="0" w:color="auto"/>
          </w:divBdr>
        </w:div>
        <w:div w:id="269776277">
          <w:marLeft w:val="640"/>
          <w:marRight w:val="0"/>
          <w:marTop w:val="0"/>
          <w:marBottom w:val="0"/>
          <w:divBdr>
            <w:top w:val="none" w:sz="0" w:space="0" w:color="auto"/>
            <w:left w:val="none" w:sz="0" w:space="0" w:color="auto"/>
            <w:bottom w:val="none" w:sz="0" w:space="0" w:color="auto"/>
            <w:right w:val="none" w:sz="0" w:space="0" w:color="auto"/>
          </w:divBdr>
        </w:div>
        <w:div w:id="43531870">
          <w:marLeft w:val="640"/>
          <w:marRight w:val="0"/>
          <w:marTop w:val="0"/>
          <w:marBottom w:val="0"/>
          <w:divBdr>
            <w:top w:val="none" w:sz="0" w:space="0" w:color="auto"/>
            <w:left w:val="none" w:sz="0" w:space="0" w:color="auto"/>
            <w:bottom w:val="none" w:sz="0" w:space="0" w:color="auto"/>
            <w:right w:val="none" w:sz="0" w:space="0" w:color="auto"/>
          </w:divBdr>
        </w:div>
        <w:div w:id="756940930">
          <w:marLeft w:val="640"/>
          <w:marRight w:val="0"/>
          <w:marTop w:val="0"/>
          <w:marBottom w:val="0"/>
          <w:divBdr>
            <w:top w:val="none" w:sz="0" w:space="0" w:color="auto"/>
            <w:left w:val="none" w:sz="0" w:space="0" w:color="auto"/>
            <w:bottom w:val="none" w:sz="0" w:space="0" w:color="auto"/>
            <w:right w:val="none" w:sz="0" w:space="0" w:color="auto"/>
          </w:divBdr>
        </w:div>
        <w:div w:id="1885170513">
          <w:marLeft w:val="640"/>
          <w:marRight w:val="0"/>
          <w:marTop w:val="0"/>
          <w:marBottom w:val="0"/>
          <w:divBdr>
            <w:top w:val="none" w:sz="0" w:space="0" w:color="auto"/>
            <w:left w:val="none" w:sz="0" w:space="0" w:color="auto"/>
            <w:bottom w:val="none" w:sz="0" w:space="0" w:color="auto"/>
            <w:right w:val="none" w:sz="0" w:space="0" w:color="auto"/>
          </w:divBdr>
        </w:div>
        <w:div w:id="457340541">
          <w:marLeft w:val="640"/>
          <w:marRight w:val="0"/>
          <w:marTop w:val="0"/>
          <w:marBottom w:val="0"/>
          <w:divBdr>
            <w:top w:val="none" w:sz="0" w:space="0" w:color="auto"/>
            <w:left w:val="none" w:sz="0" w:space="0" w:color="auto"/>
            <w:bottom w:val="none" w:sz="0" w:space="0" w:color="auto"/>
            <w:right w:val="none" w:sz="0" w:space="0" w:color="auto"/>
          </w:divBdr>
        </w:div>
        <w:div w:id="1303651619">
          <w:marLeft w:val="640"/>
          <w:marRight w:val="0"/>
          <w:marTop w:val="0"/>
          <w:marBottom w:val="0"/>
          <w:divBdr>
            <w:top w:val="none" w:sz="0" w:space="0" w:color="auto"/>
            <w:left w:val="none" w:sz="0" w:space="0" w:color="auto"/>
            <w:bottom w:val="none" w:sz="0" w:space="0" w:color="auto"/>
            <w:right w:val="none" w:sz="0" w:space="0" w:color="auto"/>
          </w:divBdr>
        </w:div>
        <w:div w:id="1119639513">
          <w:marLeft w:val="640"/>
          <w:marRight w:val="0"/>
          <w:marTop w:val="0"/>
          <w:marBottom w:val="0"/>
          <w:divBdr>
            <w:top w:val="none" w:sz="0" w:space="0" w:color="auto"/>
            <w:left w:val="none" w:sz="0" w:space="0" w:color="auto"/>
            <w:bottom w:val="none" w:sz="0" w:space="0" w:color="auto"/>
            <w:right w:val="none" w:sz="0" w:space="0" w:color="auto"/>
          </w:divBdr>
        </w:div>
        <w:div w:id="1227187347">
          <w:marLeft w:val="640"/>
          <w:marRight w:val="0"/>
          <w:marTop w:val="0"/>
          <w:marBottom w:val="0"/>
          <w:divBdr>
            <w:top w:val="none" w:sz="0" w:space="0" w:color="auto"/>
            <w:left w:val="none" w:sz="0" w:space="0" w:color="auto"/>
            <w:bottom w:val="none" w:sz="0" w:space="0" w:color="auto"/>
            <w:right w:val="none" w:sz="0" w:space="0" w:color="auto"/>
          </w:divBdr>
        </w:div>
        <w:div w:id="39861255">
          <w:marLeft w:val="640"/>
          <w:marRight w:val="0"/>
          <w:marTop w:val="0"/>
          <w:marBottom w:val="0"/>
          <w:divBdr>
            <w:top w:val="none" w:sz="0" w:space="0" w:color="auto"/>
            <w:left w:val="none" w:sz="0" w:space="0" w:color="auto"/>
            <w:bottom w:val="none" w:sz="0" w:space="0" w:color="auto"/>
            <w:right w:val="none" w:sz="0" w:space="0" w:color="auto"/>
          </w:divBdr>
        </w:div>
        <w:div w:id="2142381350">
          <w:marLeft w:val="640"/>
          <w:marRight w:val="0"/>
          <w:marTop w:val="0"/>
          <w:marBottom w:val="0"/>
          <w:divBdr>
            <w:top w:val="none" w:sz="0" w:space="0" w:color="auto"/>
            <w:left w:val="none" w:sz="0" w:space="0" w:color="auto"/>
            <w:bottom w:val="none" w:sz="0" w:space="0" w:color="auto"/>
            <w:right w:val="none" w:sz="0" w:space="0" w:color="auto"/>
          </w:divBdr>
        </w:div>
        <w:div w:id="597102570">
          <w:marLeft w:val="640"/>
          <w:marRight w:val="0"/>
          <w:marTop w:val="0"/>
          <w:marBottom w:val="0"/>
          <w:divBdr>
            <w:top w:val="none" w:sz="0" w:space="0" w:color="auto"/>
            <w:left w:val="none" w:sz="0" w:space="0" w:color="auto"/>
            <w:bottom w:val="none" w:sz="0" w:space="0" w:color="auto"/>
            <w:right w:val="none" w:sz="0" w:space="0" w:color="auto"/>
          </w:divBdr>
        </w:div>
        <w:div w:id="456879697">
          <w:marLeft w:val="640"/>
          <w:marRight w:val="0"/>
          <w:marTop w:val="0"/>
          <w:marBottom w:val="0"/>
          <w:divBdr>
            <w:top w:val="none" w:sz="0" w:space="0" w:color="auto"/>
            <w:left w:val="none" w:sz="0" w:space="0" w:color="auto"/>
            <w:bottom w:val="none" w:sz="0" w:space="0" w:color="auto"/>
            <w:right w:val="none" w:sz="0" w:space="0" w:color="auto"/>
          </w:divBdr>
        </w:div>
        <w:div w:id="1408845117">
          <w:marLeft w:val="640"/>
          <w:marRight w:val="0"/>
          <w:marTop w:val="0"/>
          <w:marBottom w:val="0"/>
          <w:divBdr>
            <w:top w:val="none" w:sz="0" w:space="0" w:color="auto"/>
            <w:left w:val="none" w:sz="0" w:space="0" w:color="auto"/>
            <w:bottom w:val="none" w:sz="0" w:space="0" w:color="auto"/>
            <w:right w:val="none" w:sz="0" w:space="0" w:color="auto"/>
          </w:divBdr>
        </w:div>
        <w:div w:id="1429691401">
          <w:marLeft w:val="640"/>
          <w:marRight w:val="0"/>
          <w:marTop w:val="0"/>
          <w:marBottom w:val="0"/>
          <w:divBdr>
            <w:top w:val="none" w:sz="0" w:space="0" w:color="auto"/>
            <w:left w:val="none" w:sz="0" w:space="0" w:color="auto"/>
            <w:bottom w:val="none" w:sz="0" w:space="0" w:color="auto"/>
            <w:right w:val="none" w:sz="0" w:space="0" w:color="auto"/>
          </w:divBdr>
        </w:div>
        <w:div w:id="2071535583">
          <w:marLeft w:val="640"/>
          <w:marRight w:val="0"/>
          <w:marTop w:val="0"/>
          <w:marBottom w:val="0"/>
          <w:divBdr>
            <w:top w:val="none" w:sz="0" w:space="0" w:color="auto"/>
            <w:left w:val="none" w:sz="0" w:space="0" w:color="auto"/>
            <w:bottom w:val="none" w:sz="0" w:space="0" w:color="auto"/>
            <w:right w:val="none" w:sz="0" w:space="0" w:color="auto"/>
          </w:divBdr>
        </w:div>
        <w:div w:id="750204740">
          <w:marLeft w:val="640"/>
          <w:marRight w:val="0"/>
          <w:marTop w:val="0"/>
          <w:marBottom w:val="0"/>
          <w:divBdr>
            <w:top w:val="none" w:sz="0" w:space="0" w:color="auto"/>
            <w:left w:val="none" w:sz="0" w:space="0" w:color="auto"/>
            <w:bottom w:val="none" w:sz="0" w:space="0" w:color="auto"/>
            <w:right w:val="none" w:sz="0" w:space="0" w:color="auto"/>
          </w:divBdr>
        </w:div>
        <w:div w:id="1079719293">
          <w:marLeft w:val="640"/>
          <w:marRight w:val="0"/>
          <w:marTop w:val="0"/>
          <w:marBottom w:val="0"/>
          <w:divBdr>
            <w:top w:val="none" w:sz="0" w:space="0" w:color="auto"/>
            <w:left w:val="none" w:sz="0" w:space="0" w:color="auto"/>
            <w:bottom w:val="none" w:sz="0" w:space="0" w:color="auto"/>
            <w:right w:val="none" w:sz="0" w:space="0" w:color="auto"/>
          </w:divBdr>
        </w:div>
        <w:div w:id="426848478">
          <w:marLeft w:val="640"/>
          <w:marRight w:val="0"/>
          <w:marTop w:val="0"/>
          <w:marBottom w:val="0"/>
          <w:divBdr>
            <w:top w:val="none" w:sz="0" w:space="0" w:color="auto"/>
            <w:left w:val="none" w:sz="0" w:space="0" w:color="auto"/>
            <w:bottom w:val="none" w:sz="0" w:space="0" w:color="auto"/>
            <w:right w:val="none" w:sz="0" w:space="0" w:color="auto"/>
          </w:divBdr>
        </w:div>
        <w:div w:id="1487629568">
          <w:marLeft w:val="640"/>
          <w:marRight w:val="0"/>
          <w:marTop w:val="0"/>
          <w:marBottom w:val="0"/>
          <w:divBdr>
            <w:top w:val="none" w:sz="0" w:space="0" w:color="auto"/>
            <w:left w:val="none" w:sz="0" w:space="0" w:color="auto"/>
            <w:bottom w:val="none" w:sz="0" w:space="0" w:color="auto"/>
            <w:right w:val="none" w:sz="0" w:space="0" w:color="auto"/>
          </w:divBdr>
        </w:div>
        <w:div w:id="1115101310">
          <w:marLeft w:val="640"/>
          <w:marRight w:val="0"/>
          <w:marTop w:val="0"/>
          <w:marBottom w:val="0"/>
          <w:divBdr>
            <w:top w:val="none" w:sz="0" w:space="0" w:color="auto"/>
            <w:left w:val="none" w:sz="0" w:space="0" w:color="auto"/>
            <w:bottom w:val="none" w:sz="0" w:space="0" w:color="auto"/>
            <w:right w:val="none" w:sz="0" w:space="0" w:color="auto"/>
          </w:divBdr>
        </w:div>
        <w:div w:id="636112219">
          <w:marLeft w:val="640"/>
          <w:marRight w:val="0"/>
          <w:marTop w:val="0"/>
          <w:marBottom w:val="0"/>
          <w:divBdr>
            <w:top w:val="none" w:sz="0" w:space="0" w:color="auto"/>
            <w:left w:val="none" w:sz="0" w:space="0" w:color="auto"/>
            <w:bottom w:val="none" w:sz="0" w:space="0" w:color="auto"/>
            <w:right w:val="none" w:sz="0" w:space="0" w:color="auto"/>
          </w:divBdr>
        </w:div>
        <w:div w:id="724454539">
          <w:marLeft w:val="640"/>
          <w:marRight w:val="0"/>
          <w:marTop w:val="0"/>
          <w:marBottom w:val="0"/>
          <w:divBdr>
            <w:top w:val="none" w:sz="0" w:space="0" w:color="auto"/>
            <w:left w:val="none" w:sz="0" w:space="0" w:color="auto"/>
            <w:bottom w:val="none" w:sz="0" w:space="0" w:color="auto"/>
            <w:right w:val="none" w:sz="0" w:space="0" w:color="auto"/>
          </w:divBdr>
        </w:div>
      </w:divsChild>
    </w:div>
    <w:div w:id="2108453522">
      <w:bodyDiv w:val="1"/>
      <w:marLeft w:val="0"/>
      <w:marRight w:val="0"/>
      <w:marTop w:val="0"/>
      <w:marBottom w:val="0"/>
      <w:divBdr>
        <w:top w:val="none" w:sz="0" w:space="0" w:color="auto"/>
        <w:left w:val="none" w:sz="0" w:space="0" w:color="auto"/>
        <w:bottom w:val="none" w:sz="0" w:space="0" w:color="auto"/>
        <w:right w:val="none" w:sz="0" w:space="0" w:color="auto"/>
      </w:divBdr>
      <w:divsChild>
        <w:div w:id="515659071">
          <w:marLeft w:val="640"/>
          <w:marRight w:val="0"/>
          <w:marTop w:val="0"/>
          <w:marBottom w:val="0"/>
          <w:divBdr>
            <w:top w:val="none" w:sz="0" w:space="0" w:color="auto"/>
            <w:left w:val="none" w:sz="0" w:space="0" w:color="auto"/>
            <w:bottom w:val="none" w:sz="0" w:space="0" w:color="auto"/>
            <w:right w:val="none" w:sz="0" w:space="0" w:color="auto"/>
          </w:divBdr>
        </w:div>
        <w:div w:id="707098636">
          <w:marLeft w:val="640"/>
          <w:marRight w:val="0"/>
          <w:marTop w:val="0"/>
          <w:marBottom w:val="0"/>
          <w:divBdr>
            <w:top w:val="none" w:sz="0" w:space="0" w:color="auto"/>
            <w:left w:val="none" w:sz="0" w:space="0" w:color="auto"/>
            <w:bottom w:val="none" w:sz="0" w:space="0" w:color="auto"/>
            <w:right w:val="none" w:sz="0" w:space="0" w:color="auto"/>
          </w:divBdr>
        </w:div>
      </w:divsChild>
    </w:div>
    <w:div w:id="2130276370">
      <w:bodyDiv w:val="1"/>
      <w:marLeft w:val="0"/>
      <w:marRight w:val="0"/>
      <w:marTop w:val="0"/>
      <w:marBottom w:val="0"/>
      <w:divBdr>
        <w:top w:val="none" w:sz="0" w:space="0" w:color="auto"/>
        <w:left w:val="none" w:sz="0" w:space="0" w:color="auto"/>
        <w:bottom w:val="none" w:sz="0" w:space="0" w:color="auto"/>
        <w:right w:val="none" w:sz="0" w:space="0" w:color="auto"/>
      </w:divBdr>
      <w:divsChild>
        <w:div w:id="193350813">
          <w:marLeft w:val="640"/>
          <w:marRight w:val="0"/>
          <w:marTop w:val="0"/>
          <w:marBottom w:val="0"/>
          <w:divBdr>
            <w:top w:val="none" w:sz="0" w:space="0" w:color="auto"/>
            <w:left w:val="none" w:sz="0" w:space="0" w:color="auto"/>
            <w:bottom w:val="none" w:sz="0" w:space="0" w:color="auto"/>
            <w:right w:val="none" w:sz="0" w:space="0" w:color="auto"/>
          </w:divBdr>
        </w:div>
        <w:div w:id="641277287">
          <w:marLeft w:val="640"/>
          <w:marRight w:val="0"/>
          <w:marTop w:val="0"/>
          <w:marBottom w:val="0"/>
          <w:divBdr>
            <w:top w:val="none" w:sz="0" w:space="0" w:color="auto"/>
            <w:left w:val="none" w:sz="0" w:space="0" w:color="auto"/>
            <w:bottom w:val="none" w:sz="0" w:space="0" w:color="auto"/>
            <w:right w:val="none" w:sz="0" w:space="0" w:color="auto"/>
          </w:divBdr>
        </w:div>
        <w:div w:id="893662990">
          <w:marLeft w:val="640"/>
          <w:marRight w:val="0"/>
          <w:marTop w:val="0"/>
          <w:marBottom w:val="0"/>
          <w:divBdr>
            <w:top w:val="none" w:sz="0" w:space="0" w:color="auto"/>
            <w:left w:val="none" w:sz="0" w:space="0" w:color="auto"/>
            <w:bottom w:val="none" w:sz="0" w:space="0" w:color="auto"/>
            <w:right w:val="none" w:sz="0" w:space="0" w:color="auto"/>
          </w:divBdr>
        </w:div>
        <w:div w:id="1065762744">
          <w:marLeft w:val="640"/>
          <w:marRight w:val="0"/>
          <w:marTop w:val="0"/>
          <w:marBottom w:val="0"/>
          <w:divBdr>
            <w:top w:val="none" w:sz="0" w:space="0" w:color="auto"/>
            <w:left w:val="none" w:sz="0" w:space="0" w:color="auto"/>
            <w:bottom w:val="none" w:sz="0" w:space="0" w:color="auto"/>
            <w:right w:val="none" w:sz="0" w:space="0" w:color="auto"/>
          </w:divBdr>
        </w:div>
        <w:div w:id="1219434382">
          <w:marLeft w:val="640"/>
          <w:marRight w:val="0"/>
          <w:marTop w:val="0"/>
          <w:marBottom w:val="0"/>
          <w:divBdr>
            <w:top w:val="none" w:sz="0" w:space="0" w:color="auto"/>
            <w:left w:val="none" w:sz="0" w:space="0" w:color="auto"/>
            <w:bottom w:val="none" w:sz="0" w:space="0" w:color="auto"/>
            <w:right w:val="none" w:sz="0" w:space="0" w:color="auto"/>
          </w:divBdr>
        </w:div>
        <w:div w:id="1253317160">
          <w:marLeft w:val="640"/>
          <w:marRight w:val="0"/>
          <w:marTop w:val="0"/>
          <w:marBottom w:val="0"/>
          <w:divBdr>
            <w:top w:val="none" w:sz="0" w:space="0" w:color="auto"/>
            <w:left w:val="none" w:sz="0" w:space="0" w:color="auto"/>
            <w:bottom w:val="none" w:sz="0" w:space="0" w:color="auto"/>
            <w:right w:val="none" w:sz="0" w:space="0" w:color="auto"/>
          </w:divBdr>
        </w:div>
        <w:div w:id="1439761583">
          <w:marLeft w:val="640"/>
          <w:marRight w:val="0"/>
          <w:marTop w:val="0"/>
          <w:marBottom w:val="0"/>
          <w:divBdr>
            <w:top w:val="none" w:sz="0" w:space="0" w:color="auto"/>
            <w:left w:val="none" w:sz="0" w:space="0" w:color="auto"/>
            <w:bottom w:val="none" w:sz="0" w:space="0" w:color="auto"/>
            <w:right w:val="none" w:sz="0" w:space="0" w:color="auto"/>
          </w:divBdr>
        </w:div>
        <w:div w:id="1568031627">
          <w:marLeft w:val="640"/>
          <w:marRight w:val="0"/>
          <w:marTop w:val="0"/>
          <w:marBottom w:val="0"/>
          <w:divBdr>
            <w:top w:val="none" w:sz="0" w:space="0" w:color="auto"/>
            <w:left w:val="none" w:sz="0" w:space="0" w:color="auto"/>
            <w:bottom w:val="none" w:sz="0" w:space="0" w:color="auto"/>
            <w:right w:val="none" w:sz="0" w:space="0" w:color="auto"/>
          </w:divBdr>
        </w:div>
        <w:div w:id="1786463470">
          <w:marLeft w:val="640"/>
          <w:marRight w:val="0"/>
          <w:marTop w:val="0"/>
          <w:marBottom w:val="0"/>
          <w:divBdr>
            <w:top w:val="none" w:sz="0" w:space="0" w:color="auto"/>
            <w:left w:val="none" w:sz="0" w:space="0" w:color="auto"/>
            <w:bottom w:val="none" w:sz="0" w:space="0" w:color="auto"/>
            <w:right w:val="none" w:sz="0" w:space="0" w:color="auto"/>
          </w:divBdr>
        </w:div>
        <w:div w:id="1966037691">
          <w:marLeft w:val="640"/>
          <w:marRight w:val="0"/>
          <w:marTop w:val="0"/>
          <w:marBottom w:val="0"/>
          <w:divBdr>
            <w:top w:val="none" w:sz="0" w:space="0" w:color="auto"/>
            <w:left w:val="none" w:sz="0" w:space="0" w:color="auto"/>
            <w:bottom w:val="none" w:sz="0" w:space="0" w:color="auto"/>
            <w:right w:val="none" w:sz="0" w:space="0" w:color="auto"/>
          </w:divBdr>
        </w:div>
        <w:div w:id="1973944946">
          <w:marLeft w:val="640"/>
          <w:marRight w:val="0"/>
          <w:marTop w:val="0"/>
          <w:marBottom w:val="0"/>
          <w:divBdr>
            <w:top w:val="none" w:sz="0" w:space="0" w:color="auto"/>
            <w:left w:val="none" w:sz="0" w:space="0" w:color="auto"/>
            <w:bottom w:val="none" w:sz="0" w:space="0" w:color="auto"/>
            <w:right w:val="none" w:sz="0" w:space="0" w:color="auto"/>
          </w:divBdr>
        </w:div>
        <w:div w:id="2126921755">
          <w:marLeft w:val="640"/>
          <w:marRight w:val="0"/>
          <w:marTop w:val="0"/>
          <w:marBottom w:val="0"/>
          <w:divBdr>
            <w:top w:val="none" w:sz="0" w:space="0" w:color="auto"/>
            <w:left w:val="none" w:sz="0" w:space="0" w:color="auto"/>
            <w:bottom w:val="none" w:sz="0" w:space="0" w:color="auto"/>
            <w:right w:val="none" w:sz="0" w:space="0" w:color="auto"/>
          </w:divBdr>
        </w:div>
      </w:divsChild>
    </w:div>
    <w:div w:id="2133933134">
      <w:bodyDiv w:val="1"/>
      <w:marLeft w:val="0"/>
      <w:marRight w:val="0"/>
      <w:marTop w:val="0"/>
      <w:marBottom w:val="0"/>
      <w:divBdr>
        <w:top w:val="none" w:sz="0" w:space="0" w:color="auto"/>
        <w:left w:val="none" w:sz="0" w:space="0" w:color="auto"/>
        <w:bottom w:val="none" w:sz="0" w:space="0" w:color="auto"/>
        <w:right w:val="none" w:sz="0" w:space="0" w:color="auto"/>
      </w:divBdr>
    </w:div>
    <w:div w:id="2141920693">
      <w:bodyDiv w:val="1"/>
      <w:marLeft w:val="0"/>
      <w:marRight w:val="0"/>
      <w:marTop w:val="0"/>
      <w:marBottom w:val="0"/>
      <w:divBdr>
        <w:top w:val="none" w:sz="0" w:space="0" w:color="auto"/>
        <w:left w:val="none" w:sz="0" w:space="0" w:color="auto"/>
        <w:bottom w:val="none" w:sz="0" w:space="0" w:color="auto"/>
        <w:right w:val="none" w:sz="0" w:space="0" w:color="auto"/>
      </w:divBdr>
      <w:divsChild>
        <w:div w:id="120853999">
          <w:marLeft w:val="640"/>
          <w:marRight w:val="0"/>
          <w:marTop w:val="0"/>
          <w:marBottom w:val="0"/>
          <w:divBdr>
            <w:top w:val="none" w:sz="0" w:space="0" w:color="auto"/>
            <w:left w:val="none" w:sz="0" w:space="0" w:color="auto"/>
            <w:bottom w:val="none" w:sz="0" w:space="0" w:color="auto"/>
            <w:right w:val="none" w:sz="0" w:space="0" w:color="auto"/>
          </w:divBdr>
        </w:div>
        <w:div w:id="179694506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FDB06DA-C572-9740-8D48-DF0BE0F813DC}"/>
      </w:docPartPr>
      <w:docPartBody>
        <w:p w:rsidR="00B81D48" w:rsidRDefault="007138DE">
          <w:r w:rsidRPr="00132FBD">
            <w:rPr>
              <w:rStyle w:val="PlaceholderText"/>
            </w:rPr>
            <w:t>Click or tap here to enter text.</w:t>
          </w:r>
        </w:p>
      </w:docPartBody>
    </w:docPart>
    <w:docPart>
      <w:docPartPr>
        <w:name w:val="649EFA7775EDED419609CDE23909F898"/>
        <w:category>
          <w:name w:val="General"/>
          <w:gallery w:val="placeholder"/>
        </w:category>
        <w:types>
          <w:type w:val="bbPlcHdr"/>
        </w:types>
        <w:behaviors>
          <w:behavior w:val="content"/>
        </w:behaviors>
        <w:guid w:val="{017EC7BC-3DBD-A14A-A0C7-28F3CB39FAAE}"/>
      </w:docPartPr>
      <w:docPartBody>
        <w:p w:rsidR="00142A6D" w:rsidRDefault="00142A6D" w:rsidP="00142A6D">
          <w:pPr>
            <w:pStyle w:val="649EFA7775EDED419609CDE23909F898"/>
          </w:pPr>
          <w:r w:rsidRPr="00132FBD">
            <w:rPr>
              <w:rStyle w:val="PlaceholderText"/>
            </w:rPr>
            <w:t>Click or tap here to enter text.</w:t>
          </w:r>
        </w:p>
      </w:docPartBody>
    </w:docPart>
    <w:docPart>
      <w:docPartPr>
        <w:name w:val="A5FB8F01958CE041B5C8CD7380DBAFDC"/>
        <w:category>
          <w:name w:val="General"/>
          <w:gallery w:val="placeholder"/>
        </w:category>
        <w:types>
          <w:type w:val="bbPlcHdr"/>
        </w:types>
        <w:behaviors>
          <w:behavior w:val="content"/>
        </w:behaviors>
        <w:guid w:val="{802633C7-AE93-5F40-B404-F131FAD55FC0}"/>
      </w:docPartPr>
      <w:docPartBody>
        <w:p w:rsidR="00142A6D" w:rsidRDefault="00142A6D" w:rsidP="00142A6D">
          <w:pPr>
            <w:pStyle w:val="A5FB8F01958CE041B5C8CD7380DBAFDC"/>
          </w:pPr>
          <w:r w:rsidRPr="00132FBD">
            <w:rPr>
              <w:rStyle w:val="PlaceholderText"/>
            </w:rPr>
            <w:t>Click or tap here to enter text.</w:t>
          </w:r>
        </w:p>
      </w:docPartBody>
    </w:docPart>
    <w:docPart>
      <w:docPartPr>
        <w:name w:val="6EA3E8CD18EAA140B371C103403ED1D0"/>
        <w:category>
          <w:name w:val="General"/>
          <w:gallery w:val="placeholder"/>
        </w:category>
        <w:types>
          <w:type w:val="bbPlcHdr"/>
        </w:types>
        <w:behaviors>
          <w:behavior w:val="content"/>
        </w:behaviors>
        <w:guid w:val="{8BBAB4CF-407A-D948-B76D-8ACB245931BB}"/>
      </w:docPartPr>
      <w:docPartBody>
        <w:p w:rsidR="00142A6D" w:rsidRDefault="00142A6D" w:rsidP="00142A6D">
          <w:pPr>
            <w:pStyle w:val="6EA3E8CD18EAA140B371C103403ED1D0"/>
          </w:pPr>
          <w:r w:rsidRPr="00132FBD">
            <w:rPr>
              <w:rStyle w:val="PlaceholderText"/>
            </w:rPr>
            <w:t>Click or tap here to enter text.</w:t>
          </w:r>
        </w:p>
      </w:docPartBody>
    </w:docPart>
    <w:docPart>
      <w:docPartPr>
        <w:name w:val="90EEADAE2823934D8F78A8082A8F2733"/>
        <w:category>
          <w:name w:val="General"/>
          <w:gallery w:val="placeholder"/>
        </w:category>
        <w:types>
          <w:type w:val="bbPlcHdr"/>
        </w:types>
        <w:behaviors>
          <w:behavior w:val="content"/>
        </w:behaviors>
        <w:guid w:val="{FA34EFB0-0E0E-2442-9DB8-E1929106C6A6}"/>
      </w:docPartPr>
      <w:docPartBody>
        <w:p w:rsidR="00142A6D" w:rsidRDefault="00142A6D" w:rsidP="00142A6D">
          <w:pPr>
            <w:pStyle w:val="90EEADAE2823934D8F78A8082A8F2733"/>
          </w:pPr>
          <w:r w:rsidRPr="00132FBD">
            <w:rPr>
              <w:rStyle w:val="PlaceholderText"/>
            </w:rPr>
            <w:t>Click or tap here to enter text.</w:t>
          </w:r>
        </w:p>
      </w:docPartBody>
    </w:docPart>
    <w:docPart>
      <w:docPartPr>
        <w:name w:val="3EB543CC9CFD2F49B8224DA27B0D2935"/>
        <w:category>
          <w:name w:val="General"/>
          <w:gallery w:val="placeholder"/>
        </w:category>
        <w:types>
          <w:type w:val="bbPlcHdr"/>
        </w:types>
        <w:behaviors>
          <w:behavior w:val="content"/>
        </w:behaviors>
        <w:guid w:val="{8503DFCA-C2A8-3142-A607-F2DFACE4D104}"/>
      </w:docPartPr>
      <w:docPartBody>
        <w:p w:rsidR="00142A6D" w:rsidRDefault="00142A6D" w:rsidP="00142A6D">
          <w:pPr>
            <w:pStyle w:val="3EB543CC9CFD2F49B8224DA27B0D2935"/>
          </w:pPr>
          <w:r w:rsidRPr="00132FBD">
            <w:rPr>
              <w:rStyle w:val="PlaceholderText"/>
            </w:rPr>
            <w:t>Click or tap here to enter text.</w:t>
          </w:r>
        </w:p>
      </w:docPartBody>
    </w:docPart>
    <w:docPart>
      <w:docPartPr>
        <w:name w:val="27B70D8B5FD87747A4609587B0AB3852"/>
        <w:category>
          <w:name w:val="General"/>
          <w:gallery w:val="placeholder"/>
        </w:category>
        <w:types>
          <w:type w:val="bbPlcHdr"/>
        </w:types>
        <w:behaviors>
          <w:behavior w:val="content"/>
        </w:behaviors>
        <w:guid w:val="{C4FAD8A7-7449-C942-A8BB-884DFBD3BA7E}"/>
      </w:docPartPr>
      <w:docPartBody>
        <w:p w:rsidR="00142A6D" w:rsidRDefault="00142A6D" w:rsidP="00142A6D">
          <w:pPr>
            <w:pStyle w:val="27B70D8B5FD87747A4609587B0AB3852"/>
          </w:pPr>
          <w:r w:rsidRPr="00132FBD">
            <w:rPr>
              <w:rStyle w:val="PlaceholderText"/>
            </w:rPr>
            <w:t>Click or tap here to enter text.</w:t>
          </w:r>
        </w:p>
      </w:docPartBody>
    </w:docPart>
    <w:docPart>
      <w:docPartPr>
        <w:name w:val="A4FDB0BE8101F34DA9ABBC35715410B0"/>
        <w:category>
          <w:name w:val="General"/>
          <w:gallery w:val="placeholder"/>
        </w:category>
        <w:types>
          <w:type w:val="bbPlcHdr"/>
        </w:types>
        <w:behaviors>
          <w:behavior w:val="content"/>
        </w:behaviors>
        <w:guid w:val="{33316EB5-1C8E-9E40-BC20-5BCB41AD9A91}"/>
      </w:docPartPr>
      <w:docPartBody>
        <w:p w:rsidR="00142A6D" w:rsidRDefault="00142A6D" w:rsidP="00142A6D">
          <w:pPr>
            <w:pStyle w:val="A4FDB0BE8101F34DA9ABBC35715410B0"/>
          </w:pPr>
          <w:r w:rsidRPr="00132FBD">
            <w:rPr>
              <w:rStyle w:val="PlaceholderText"/>
            </w:rPr>
            <w:t>Click or tap here to enter text.</w:t>
          </w:r>
        </w:p>
      </w:docPartBody>
    </w:docPart>
    <w:docPart>
      <w:docPartPr>
        <w:name w:val="82A93438144FB049A7008420F7659769"/>
        <w:category>
          <w:name w:val="General"/>
          <w:gallery w:val="placeholder"/>
        </w:category>
        <w:types>
          <w:type w:val="bbPlcHdr"/>
        </w:types>
        <w:behaviors>
          <w:behavior w:val="content"/>
        </w:behaviors>
        <w:guid w:val="{04D5962C-ADFE-B742-B148-F99334FD836A}"/>
      </w:docPartPr>
      <w:docPartBody>
        <w:p w:rsidR="00094A37" w:rsidRDefault="00AF296E" w:rsidP="00AF296E">
          <w:pPr>
            <w:pStyle w:val="82A93438144FB049A7008420F7659769"/>
          </w:pPr>
          <w:r w:rsidRPr="00132FBD">
            <w:rPr>
              <w:rStyle w:val="PlaceholderText"/>
            </w:rPr>
            <w:t>Click or tap here to enter text.</w:t>
          </w:r>
        </w:p>
      </w:docPartBody>
    </w:docPart>
    <w:docPart>
      <w:docPartPr>
        <w:name w:val="10E8A138654C0A4BB1DBF794F687AFE3"/>
        <w:category>
          <w:name w:val="General"/>
          <w:gallery w:val="placeholder"/>
        </w:category>
        <w:types>
          <w:type w:val="bbPlcHdr"/>
        </w:types>
        <w:behaviors>
          <w:behavior w:val="content"/>
        </w:behaviors>
        <w:guid w:val="{43F9BBC8-1D21-214A-A8D7-7FE63EF9F4E3}"/>
      </w:docPartPr>
      <w:docPartBody>
        <w:p w:rsidR="005E2CAE" w:rsidRDefault="00094A37" w:rsidP="00094A37">
          <w:pPr>
            <w:pStyle w:val="10E8A138654C0A4BB1DBF794F687AFE3"/>
          </w:pPr>
          <w:r w:rsidRPr="00132FBD">
            <w:rPr>
              <w:rStyle w:val="PlaceholderText"/>
            </w:rPr>
            <w:t>Click or tap here to enter text.</w:t>
          </w:r>
        </w:p>
      </w:docPartBody>
    </w:docPart>
    <w:docPart>
      <w:docPartPr>
        <w:name w:val="0F8FD9D5F8C78B45B006994AAF875D08"/>
        <w:category>
          <w:name w:val="General"/>
          <w:gallery w:val="placeholder"/>
        </w:category>
        <w:types>
          <w:type w:val="bbPlcHdr"/>
        </w:types>
        <w:behaviors>
          <w:behavior w:val="content"/>
        </w:behaviors>
        <w:guid w:val="{9999CEB2-79A1-9C47-8C3C-E50AB942ACA4}"/>
      </w:docPartPr>
      <w:docPartBody>
        <w:p w:rsidR="005E2CAE" w:rsidRDefault="00094A37" w:rsidP="00094A37">
          <w:pPr>
            <w:pStyle w:val="0F8FD9D5F8C78B45B006994AAF875D08"/>
          </w:pPr>
          <w:r w:rsidRPr="00132FBD">
            <w:rPr>
              <w:rStyle w:val="PlaceholderText"/>
            </w:rPr>
            <w:t>Click or tap here to enter text.</w:t>
          </w:r>
        </w:p>
      </w:docPartBody>
    </w:docPart>
    <w:docPart>
      <w:docPartPr>
        <w:name w:val="244C663FC46512438D92DD34A3B70C40"/>
        <w:category>
          <w:name w:val="General"/>
          <w:gallery w:val="placeholder"/>
        </w:category>
        <w:types>
          <w:type w:val="bbPlcHdr"/>
        </w:types>
        <w:behaviors>
          <w:behavior w:val="content"/>
        </w:behaviors>
        <w:guid w:val="{A00A075C-D0D1-084F-8BA2-FD29C3CFB909}"/>
      </w:docPartPr>
      <w:docPartBody>
        <w:p w:rsidR="005E2CAE" w:rsidRDefault="00094A37" w:rsidP="00094A37">
          <w:pPr>
            <w:pStyle w:val="244C663FC46512438D92DD34A3B70C40"/>
          </w:pPr>
          <w:r>
            <w:rPr>
              <w:rStyle w:val="PlaceholderText"/>
            </w:rPr>
            <w:t>Click or tap here to enter text.</w:t>
          </w:r>
        </w:p>
      </w:docPartBody>
    </w:docPart>
    <w:docPart>
      <w:docPartPr>
        <w:name w:val="43CA239CCF33B14BB8CCFCB151B27E39"/>
        <w:category>
          <w:name w:val="General"/>
          <w:gallery w:val="placeholder"/>
        </w:category>
        <w:types>
          <w:type w:val="bbPlcHdr"/>
        </w:types>
        <w:behaviors>
          <w:behavior w:val="content"/>
        </w:behaviors>
        <w:guid w:val="{85C5DBFD-3907-AB44-B7F6-5BD40F25386D}"/>
      </w:docPartPr>
      <w:docPartBody>
        <w:p w:rsidR="005E2CAE" w:rsidRDefault="00094A37" w:rsidP="00094A37">
          <w:pPr>
            <w:pStyle w:val="43CA239CCF33B14BB8CCFCB151B27E39"/>
          </w:pPr>
          <w:r w:rsidRPr="00132F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nux Biolinum O">
    <w:altName w:val="Arial"/>
    <w:panose1 w:val="00000000000000000000"/>
    <w:charset w:val="00"/>
    <w:family w:val="auto"/>
    <w:notTrueType/>
    <w:pitch w:val="variable"/>
    <w:sig w:usb0="00000000" w:usb1="5000E5FB" w:usb2="0000002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ux Libertine O">
    <w:altName w:val="Times New Roman"/>
    <w:charset w:val="00"/>
    <w:family w:val="auto"/>
    <w:pitch w:val="variable"/>
    <w:sig w:usb0="00000000" w:usb1="5200E5FB" w:usb2="0200002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consolataN">
    <w:altName w:val="Cambria Math"/>
    <w:panose1 w:val="00000000000000000000"/>
    <w:charset w:val="00"/>
    <w:family w:val="auto"/>
    <w:notTrueType/>
    <w:pitch w:val="fixed"/>
    <w:sig w:usb0="8000002F" w:usb1="0000016B" w:usb2="00000000" w:usb3="00000000" w:csb0="00000013" w:csb1="00000000"/>
  </w:font>
  <w:font w:name="Linux Libertine">
    <w:altName w:val="Cambria"/>
    <w:charset w:val="00"/>
    <w:family w:val="auto"/>
    <w:pitch w:val="variable"/>
    <w:sig w:usb0="E0000AFF" w:usb1="5200E5FB" w:usb2="02000020" w:usb3="00000000" w:csb0="000001BF" w:csb1="00000000"/>
  </w:font>
  <w:font w:name="Linux Biolinum">
    <w:altName w:val="Times New Roman"/>
    <w:charset w:val="00"/>
    <w:family w:val="auto"/>
    <w:pitch w:val="variable"/>
    <w:sig w:usb0="E0000AFF" w:usb1="5000E5FB" w:usb2="00000020" w:usb3="00000000" w:csb0="000001BF" w:csb1="00000000"/>
  </w:font>
  <w:font w:name="Helvetica">
    <w:panose1 w:val="020B0604020202020204"/>
    <w:charset w:val="00"/>
    <w:family w:val="auto"/>
    <w:pitch w:val="variable"/>
    <w:sig w:usb0="E00002FF" w:usb1="5000785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MRoman8">
    <w:altName w:val="Cambria"/>
    <w:charset w:val="00"/>
    <w:family w:val="roman"/>
    <w:pitch w:val="default"/>
  </w:font>
  <w:font w:name="LMRomanDemi10">
    <w:altName w:val="Cambria"/>
    <w:panose1 w:val="00000000000000000000"/>
    <w:charset w:val="00"/>
    <w:family w:val="roman"/>
    <w:notTrueType/>
    <w:pitch w:val="default"/>
  </w:font>
  <w:font w:name="LMMathSymbols8">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8DE"/>
    <w:rsid w:val="00006B34"/>
    <w:rsid w:val="000750D0"/>
    <w:rsid w:val="00094A37"/>
    <w:rsid w:val="00142A6D"/>
    <w:rsid w:val="0026159F"/>
    <w:rsid w:val="002F1FB7"/>
    <w:rsid w:val="004D636C"/>
    <w:rsid w:val="005A11B4"/>
    <w:rsid w:val="005E2CAE"/>
    <w:rsid w:val="00664ED1"/>
    <w:rsid w:val="007138DE"/>
    <w:rsid w:val="00806B02"/>
    <w:rsid w:val="00833741"/>
    <w:rsid w:val="00AF296E"/>
    <w:rsid w:val="00B81D48"/>
    <w:rsid w:val="00BA19E4"/>
    <w:rsid w:val="00CC251D"/>
    <w:rsid w:val="00E45E06"/>
    <w:rsid w:val="00F24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4A37"/>
  </w:style>
  <w:style w:type="paragraph" w:customStyle="1" w:styleId="649EFA7775EDED419609CDE23909F898">
    <w:name w:val="649EFA7775EDED419609CDE23909F898"/>
    <w:rsid w:val="00142A6D"/>
  </w:style>
  <w:style w:type="paragraph" w:customStyle="1" w:styleId="A5FB8F01958CE041B5C8CD7380DBAFDC">
    <w:name w:val="A5FB8F01958CE041B5C8CD7380DBAFDC"/>
    <w:rsid w:val="00142A6D"/>
  </w:style>
  <w:style w:type="paragraph" w:customStyle="1" w:styleId="6EA3E8CD18EAA140B371C103403ED1D0">
    <w:name w:val="6EA3E8CD18EAA140B371C103403ED1D0"/>
    <w:rsid w:val="00142A6D"/>
  </w:style>
  <w:style w:type="paragraph" w:customStyle="1" w:styleId="90EEADAE2823934D8F78A8082A8F2733">
    <w:name w:val="90EEADAE2823934D8F78A8082A8F2733"/>
    <w:rsid w:val="00142A6D"/>
  </w:style>
  <w:style w:type="paragraph" w:customStyle="1" w:styleId="3EB543CC9CFD2F49B8224DA27B0D2935">
    <w:name w:val="3EB543CC9CFD2F49B8224DA27B0D2935"/>
    <w:rsid w:val="00142A6D"/>
  </w:style>
  <w:style w:type="paragraph" w:customStyle="1" w:styleId="27B70D8B5FD87747A4609587B0AB3852">
    <w:name w:val="27B70D8B5FD87747A4609587B0AB3852"/>
    <w:rsid w:val="00142A6D"/>
  </w:style>
  <w:style w:type="paragraph" w:customStyle="1" w:styleId="A4FDB0BE8101F34DA9ABBC35715410B0">
    <w:name w:val="A4FDB0BE8101F34DA9ABBC35715410B0"/>
    <w:rsid w:val="00142A6D"/>
  </w:style>
  <w:style w:type="paragraph" w:customStyle="1" w:styleId="82A93438144FB049A7008420F7659769">
    <w:name w:val="82A93438144FB049A7008420F7659769"/>
    <w:rsid w:val="00AF296E"/>
  </w:style>
  <w:style w:type="paragraph" w:customStyle="1" w:styleId="10E8A138654C0A4BB1DBF794F687AFE3">
    <w:name w:val="10E8A138654C0A4BB1DBF794F687AFE3"/>
    <w:rsid w:val="00094A37"/>
  </w:style>
  <w:style w:type="paragraph" w:customStyle="1" w:styleId="0F8FD9D5F8C78B45B006994AAF875D08">
    <w:name w:val="0F8FD9D5F8C78B45B006994AAF875D08"/>
    <w:rsid w:val="00094A37"/>
  </w:style>
  <w:style w:type="paragraph" w:customStyle="1" w:styleId="244C663FC46512438D92DD34A3B70C40">
    <w:name w:val="244C663FC46512438D92DD34A3B70C40"/>
    <w:rsid w:val="00094A37"/>
  </w:style>
  <w:style w:type="paragraph" w:customStyle="1" w:styleId="43CA239CCF33B14BB8CCFCB151B27E39">
    <w:name w:val="43CA239CCF33B14BB8CCFCB151B27E39"/>
    <w:rsid w:val="00094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E1E789-0A29-5944-8E3D-5F0329A69075}">
  <we:reference id="f78a3046-9e99-4300-aa2b-5814002b01a2" version="1.46.0.0" store="EXCatalog" storeType="EXCatalog"/>
  <we:alternateReferences>
    <we:reference id="WA104382081" version="1.46.0.0" store="en-GB" storeType="OMEX"/>
  </we:alternateReferences>
  <we:properties>
    <we:property name="MENDELEY_CITATIONS" value="[{&quot;properties&quot;:{&quot;noteIndex&quot;:0},&quot;citationID&quot;:&quot;MENDELEY_CITATION_c7474b68-7f82-449a-8b23-2791f599fdeb&quot;,&quot;isEdited&quot;:false,&quot;citationTag&quot;:&quot;MENDELEY_CITATION_v3_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&quot;,&quot;citationItems&quot;:[{&quot;id&quot;:&quot;55664e30-0354-3a05-aa54-4452a86ee5ce&quot;,&quot;isTemporary&quot;:false,&quot;itemData&quot;:{&quot;type&quot;:&quot;chapter&quot;,&quot;id&quot;:&quot;55664e30-0354-3a05-aa54-4452a86ee5ce&quot;,&quot;title&quot;:&quot;Creating the Corporate Future&quot;,&quot;author&quot;:[{&quot;family&quot;:&quot;Ackoff&quot;,&quot;given&quot;:&quot;Russell L&quot;,&quot;parse-names&quot;:false,&quot;dropping-particle&quot;:&quot;&quot;,&quot;non-dropping-particle&quot;:&quot;&quot;}],&quot;container-title&quot;:&quot;Understanding Business Environments&quot;,&quot;ISBN&quot;:&quot;9780415238601&quot;,&quot;issued&quot;:{&quot;date-parts&quot;:[[2000]]},&quot;page&quot;:&quot;217-227&quot;,&quot;container-title-short&quot;:&quot;&quot;}},{&quot;id&quot;:&quot;8e3e6f30-c37b-3f67-b6d3-2fd1b68ed8dc&quot;,&quot;isTemporary&quot;:false,&quot;itemData&quot;:{&quot;type&quot;:&quot;article-journal&quot;,&quot;id&quot;:&quot;8e3e6f30-c37b-3f67-b6d3-2fd1b68ed8dc&quot;,&quot;title&quot;:&quot;Systemic Intervention: Philosophy, Methodology, and Practice&quot;,&quot;author&quot;:[{&quot;family&quot;:&quot;Midgely&quot;,&quot;given&quot;:&quot;G&quot;,&quot;parse-names&quot;:false,&quot;dropping-particle&quot;:&quot;&quot;,&quot;non-dropping-particle&quot;:&quot;&quot;}],&quot;container-title&quot;:&quot;Journal of Community and Applied Psychology&quot;,&quot;accessed&quot;:{&quot;date-parts&quot;:[[2022,5,23]]},&quot;ISBN&quot;:&quot;0-306-46488-8&quot;,&quot;URL&quot;:&quot;http://www.compsy.org.uk/ReviewMidg.pdf&quot;,&quot;issued&quot;:{&quot;date-parts&quot;:[[2000]]},&quot;abstract&quot;:&quot;Consider these questions: 1) How might a community psychologist select appropriate intervention methods? 2) Who should be included in groups that plan and monitor community based interventions? 3) How can complex systems, with their hidden and dynamic nature be best understood? 4) How can we minimise the negative effects of community interventions and other attempts at social change? 5) How can we give a voice to the marginalised and those whose voices can't be heard? Now consider these ones: 6) What is the nature of knowledge? 7) What metaphors might be best used to describe social systems? 8) Can we transcend paradigm clashes (e.g. between phenomenological and functionalist social theory, or between experimentalist and action research methodologies), or are we doomed to inhabit mutually incomprehensible intellectual traditions? 9) What is the relevance of philosophical debate to intervention in the community? These probably look like two entirely different kinds of consideration, but in this book Gerald Midgley addresses both types of question, in a way that integrates&quot;,&quot;container-title-short&quot;:&quot;&quot;}}],&quot;manualOverride&quot;:{&quot;isManuallyOverridden&quot;:false,&quot;manualOverrideText&quot;:&quot;&quot;,&quot;citeprocText&quot;:&quot;[1,22]&quot;}},{&quot;properties&quot;:{&quot;noteIndex&quot;:0},&quot;citationID&quot;:&quot;MENDELEY_CITATION_306023fa-6a3b-4eec-9ab6-edf6af20b08b&quot;,&quot;isEdited&quot;:false,&quot;citationTag&quot;:&quot;MENDELEY_CITATION_v3_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&quot;,&quot;citationItems&quot;:[{&quot;id&quot;:&quot;0865fef3-234b-3424-ab30-4c70df01bf50&quot;,&quot;isTemporary&quot;:false,&quot;itemData&quot;:{&quot;type&quot;:&quot;report&quot;,&quot;id&quot;:&quot;0865fef3-234b-3424-ab30-4c70df01bf50&quot;,&quot;title&quot;:&quot;Cyber Security Skills in the UK Labour Market 2022&quot;,&quot;author&quot;:[{&quot;family&quot;:&quot;Zatterin&quot;,&quot;given&quot;:&quot;Gabriele&quot;,&quot;parse-names&quot;:false,&quot;dropping-particle&quot;:&quot;&quot;,&quot;non-dropping-particle&quot;:&quot;&quot;},{&quot;family&quot;:&quot;Atkins&quot;,&quot;given&quot;:&quot;Grace&quot;,&quot;parse-names&quot;:false,&quot;dropping-particle&quot;:&quot;&quot;,&quot;non-dropping-particle&quot;:&quot;&quot;},{&quot;family&quot;:&quot;Bollen&quot;,&quot;given&quot;:&quot;Alex&quot;,&quot;parse-names&quot;:false,&quot;dropping-particle&quot;:&quot;&quot;,&quot;non-dropping-particle&quot;:&quot;&quot;},{&quot;family&quot;:&quot;Shah&quot;,&quot;given&quot;:&quot;Jayesh Navin&quot;,&quot;parse-names&quot;:false,&quot;dropping-particle&quot;:&quot;&quot;,&quot;non-dropping-particle&quot;:&quot;&quot;},{&quot;family&quot;:&quot;Donaldson&quot;,&quot;given&quot;:&quot;Sam&quot;,&quot;parse-names&quot;:false,&quot;dropping-particle&quot;:&quot;&quot;,&quot;non-dropping-particle&quot;:&quot;&quot;}],&quot;accessed&quot;:{&quot;date-parts&quot;:[[2022,5,23]]},&quot;ISBN&quot;:&quot;2101608901&quot;,&quot;URL&quot;:&quot;https://www.gov.uk/government/publications/cyber-security-skills-in-the-uk-labour-market-2022&quot;,&quot;container-title-short&quot;:&quot;&quot;}}],&quot;manualOverride&quot;:{&quot;isManuallyOverridden&quot;:false,&quot;manualOverrideText&quot;:&quot;&quot;,&quot;citeprocText&quot;:&quot;[33]&quot;}},{&quot;properties&quot;:{&quot;noteIndex&quot;:0},&quot;citationID&quot;:&quot;MENDELEY_CITATION_dad8dea0-8e20-41cd-a9cf-84625e4d7b39&quot;,&quot;isEdited&quot;:false,&quot;citationTag&quot;:&quot;MENDELEY_CITATION_v3_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&quot;,&quot;citationItems&quot;:[{&quot;id&quot;:&quot;f3dc132c-1319-32c4-b699-9c1f54f5d313&quot;,&quot;isTemporary&quot;:false,&quot;itemData&quot;:{&quot;type&quot;:&quot;book&quot;,&quot;id&quot;:&quot;f3dc132c-1319-32c4-b699-9c1f54f5d313&quot;,&quot;title&quot;:&quot;Lateral Thinking: Creativity Step by Step&quot;,&quot;author&quot;:[{&quot;family&quot;:&quot;Bono&quot;,&quot;given&quot;:&quot;Edward&quot;,&quot;parse-names&quot;:false,&quot;dropping-particle&quot;:&quot;&quot;,&quot;non-dropping-particle&quot;:&quot;de&quot;}],&quot;issued&quot;:{&quot;date-parts&quot;:[[1990]]},&quot;publisher-place&quot;:&quot;New York&quot;,&quot;publisher&quot;:&quot;Harper Perennial&quot;,&quot;container-title-short&quot;:&quot;&quot;}}],&quot;manualOverride&quot;:{&quot;isManuallyOverridden&quot;:false,&quot;manualOverrideText&quot;:&quot;&quot;,&quot;citeprocText&quot;:&quot;[6]&quot;}},{&quot;properties&quot;:{&quot;noteIndex&quot;:0},&quot;citationID&quot;:&quot;MENDELEY_CITATION_77516216-6b2e-41b9-9bf9-7a683ca77ef2&quot;,&quot;isEdited&quot;:false,&quot;citationTag&quot;:&quot;MENDELEY_CITATION_v3_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&quot;,&quot;citationItems&quot;:[{&quot;id&quot;:&quot;33799c48-25e3-3d2c-84a4-beae52039800&quot;,&quot;isTemporary&quot;:false,&quot;itemData&quot;:{&quot;type&quot;:&quot;book&quot;,&quot;id&quot;:&quot;33799c48-25e3-3d2c-84a4-beae52039800&quot;,&quot;title&quot;:&quot;Shaping Things&quot;,&quot;author&quot;:[{&quot;family&quot;:&quot;Sterling&quot;,&quot;given&quot;:&quot;Bruce.&quot;,&quot;parse-names&quot;:false,&quot;dropping-particle&quot;:&quot;&quot;,&quot;non-dropping-particle&quot;:&quot;&quot;}],&quot;accessed&quot;:{&quot;date-parts&quot;:[[2022,5,23]]},&quot;ISBN&quot;:&quot;9780262693264&quot;,&quot;issued&quot;:{&quot;date-parts&quot;:[[2005]]},&quot;number-of-pages&quot;:&quot;149&quot;,&quot;abstract&quot;:&quot;A history of shaped things. We have moved from an age of artifacts, made by hand, through complex machines, to the current era of \&quot;gizmos.\&quot; New forms of design and manufacture are appearing that lack historical precedent, Sterling writes; but the production methods, using archaic forms of energy and materials that are finite and toxic, are not sustainable. The future will see a new kind of object -- we have the primitive forms of them now in our pockets and briefcases: user-alterable, baroquely multi-featured, and programmable -- that will be sustainable, enhanceable, and uniquely identifiable. Sterling coins the term \&quot;spime\&quot; for them, these future manufactured objects with informational support so extensive and rich that they are regarded as material instantiations of an immaterial system. Spimes are designed on screens, fabricated by digital means, and precisely tracked through space and time. They are made of substances that can be folded back into the production stream of future spimes, challenging all of us to become involved in their production. Spimes are coming, says Sterling. We will need these objects in order to live; we won't be able to surrender their advantages without awful consequences. - from publisher web site. 1 To Whom it Ought to Concern 5 -- 2 Tomorrow Composts Today 8 -- 3 Old Wine in New Bottles 15 -- 4 The Personal is Historical 25 -- 5 Metahistory 37 -- 6 A Synchronic Society 45 -- 7 The Rubbish Makers 55 -- 8 The Stark Necessity of Glamor 61 -- 9 An End-User Drinks Gizmo Wine 70 -- 10 Meet the Spime 76 -- 11 Arphids 85 -- 12 An Internet of Things 92 -- 13 The Model is the Message 95 -- 14 Fabbing 102 -- 15 Spime Economics 107 -- 16 The Designer's Questions 112 -- 17 Tomorrow's Tomorrow 133 -- 18 Ublopia or Otivion 138 -- Endtroduction 146.&quot;,&quot;publisher&quot;:&quot;MIT Press&quot;,&quot;container-title-short&quot;:&quot;&quot;}}],&quot;manualOverride&quot;:{&quot;isManuallyOverridden&quot;:false,&quot;manualOverrideText&quot;:&quot;&quot;,&quot;citeprocText&quot;:&quot;[25]&quot;}},{&quot;properties&quot;:{&quot;noteIndex&quot;:0},&quot;citationID&quot;:&quot;MENDELEY_CITATION_d6193b38-b696-41ea-b3d8-76ee2cf399a5&quot;,&quot;isEdited&quot;:false,&quot;citationTag&quot;:&quot;MENDELEY_CITATION_v3_eyJwcm9wZXJ0aWVzIjp7Im5vdGVJbmRleCI6MH0sImNpdGF0aW9uSUQiOiJNRU5ERUxFWV9DSVRBVElPTl9kNjE5M2IzOC1iNjk2LTQxZWEtYjNkOC03NmVlMmNmMzk5YTU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quot;,&quot;citationItems&quot;:[{&quot;id&quot;:&quot;ba7346a3-afcd-3a37-97ab-59351903bd05&quot;,&quot;isTemporary&quot;:false,&quot;itemData&quot;:{&quot;type&quot;:&quot;webpage&quot;,&quot;id&quot;:&quot;ba7346a3-afcd-3a37-97ab-59351903bd05&quot;,&quot;title&quot;:&quot;Design Fiction: A Short Essay on Design, Science, Fact and Fiction - Near Future Laboratory&quot;,&quot;author&quot;:[{&quot;family&quot;:&quot;Bleeker&quot;,&quot;given&quot;:&quot;Julian&quot;,&quot;parse-names&quot;:false,&quot;dropping-particle&quot;:&quot;&quot;,&quot;non-dropping-particle&quot;:&quot;&quot;}],&quot;accessed&quot;:{&quot;date-parts&quot;:[[2022,5,23]]},&quot;URL&quot;:&quot;https://blog.nearfuturelaboratory.com/2009/03/17/design-fiction-a-short-essay-on-design-science-fact-and-fiction/&quot;,&quot;issued&quot;:{&quot;date-parts&quot;:[[2009]]},&quot;container-title-short&quot;:&quot;&quot;}}],&quot;manualOverride&quot;:{&quot;isManuallyOverridden&quot;:false,&quot;manualOverrideText&quot;:&quot;&quot;,&quot;citeprocText&quot;:&quot;[4]&quot;}},{&quot;properties&quot;:{&quot;noteIndex&quot;:0},&quot;citationID&quot;:&quot;MENDELEY_CITATION_8d32117a-ae3b-419a-93be-0f1e18513c0f&quot;,&quot;isEdited&quot;:false,&quot;citationTag&quot;:&quot;MENDELEY_CITATION_v3_eyJwcm9wZXJ0aWVzIjp7Im5vdGVJbmRleCI6MH0sImNpdGF0aW9uSUQiOiJNRU5ERUxFWV9DSVRBVElPTl84ZDMyMTE3YS1hZTNiLTQxOWEtOTNiZS0wZjFlMTg1MTNjMGYiLCJpc0VkaXRlZCI6ZmFsc2UsImNpdGF0aW9uSXRlbXMiOlt7ImlkIjoiYTI3MDcyODMtZDEzMC0zMTNhLThhZDktMWVhMzcyMzgyNjJlIiwiaXNUZW1wb3JhcnkiOmZhbHNlLCJpdGVtRGF0YSI6eyJ0eXBlIjoicGFwZXItY29uZmVyZW5jZSIsImlkIjoiYTI3MDcyODMtZDEzMC0zMTNhLThhZDktMWVhMzcyMzgyNjJlIiwidGl0bGUiOiJCYWNrIHRvIHRoZSBGdXR1cmU6IDEwIFllYXJzIG9mIERlc2lnbiBGaWN0aW9u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&quot;,&quot;citationItems&quot;:[{&quot;id&quot;:&quot;a2707283-d130-313a-8ad9-1ea37238262e&quot;,&quot;isTemporary&quot;:false,&quot;itemData&quot;:{&quot;type&quot;:&quot;paper-conference&quot;,&quot;id&quot;:&quot;a2707283-d130-313a-8ad9-1ea37238262e&quot;,&quot;title&quot;:&quot;Back to the Future: 10 Years of Design Fiction&quot;,&quot;author&quot;:[{&quot;family&quot;:&quot;Lindley&quot;,&quot;given&quot;:&quot;Joseph&quot;,&quot;parse-names&quot;:false,&quot;dropping-particle&quot;:&quot;&quot;,&quot;non-dropping-particle&quot;:&quot;&quot;},{&quot;family&quot;:&quot;Coulton&quot;,&quot;given&quot;:&quot;Paul&quot;,&quot;parse-names&quot;:false,&quot;dropping-particle&quot;:&quot;&quot;,&quot;non-dropping-particle&quot;:&quot;&quot;}],&quot;container-title&quot;:&quot;Proceedings of the 2015 British HCI Conference&quot;,&quot;accessed&quot;:{&quot;date-parts&quot;:[[2022,5,23]]},&quot;DOI&quot;:&quot;10.1145/2783446.2783592&quot;,&quot;ISBN&quot;:&quot;9781450336437&quot;,&quot;URL&quot;:&quot;https://dl.acm.org/doi/abs/10.1145/2783446.2783592&quot;,&quot;issued&quot;:{&quot;date-parts&quot;:[[2015,7,13]]},&quot;page&quot;:&quot;210-211&quot;,&quot;abstract&quot;:&quot;The term design fiction was originally coined in 2005 by the Science Fiction author Bruce Sterling. In the 10 years since, design fiction has received considerable interest from a range disciplines most notably HCI which increasingly draws upon generative methods and creative practices. In this paper we consider examples of recent HCI research that refers to design fiction in order to highlight commonalities and ambiguities in how the term is interpreted and used. We argue that design fiction is a compelling and powerful concept but is inherently ambiguous. We therefore suggest strategies to disambiguate communications 'about design fiction' in order to strengthen applications 'of design fiction'.&quot;,&quot;publisher&quot;:&quot;Association for Computing Machinery&quot;,&quot;container-title-short&quot;:&quot;&quot;}}],&quot;manualOverride&quot;:{&quot;isManuallyOverridden&quot;:false,&quot;manualOverrideText&quot;:&quot;&quot;,&quot;citeprocText&quot;:&quot;[19]&quot;}},{&quot;properties&quot;:{&quot;noteIndex&quot;:0},&quot;citationID&quot;:&quot;MENDELEY_CITATION_8cb3b186-e116-47e8-bccf-0fdd4976e438&quot;,&quot;isEdited&quot;:false,&quot;citationTag&quot;:&quot;MENDELEY_CITATION_v3_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&quot;,&quot;citationItems&quot;:[{&quot;id&quot;:&quot;cd8d588f-d1ec-34e8-bae5-3ad298b6f952&quot;,&quot;isTemporary&quot;:false,&quot;itemData&quot;:{&quot;type&quot;:&quot;paper-conference&quot;,&quot;id&quot;:&quot;cd8d588f-d1ec-34e8-bae5-3ad298b6f952&quot;,&quot;title&quot;:&quot;Design Fiction : A Method Toolbox for Design Research in a Complex World&quot;,&quot;author&quot;:[{&quot;family&quot;:&quot;Grand&quot;,&quot;given&quot;:&quot;Simon&quot;,&quot;parse-names&quot;:false,&quot;dropping-particle&quot;:&quot;&quot;,&quot;non-dropping-particle&quot;:&quot;&quot;},{&quot;family&quot;:&quot;Wiedmer&quot;,&quot;given&quot;:&quot;Martin&quot;,&quot;parse-names&quot;:false,&quot;dropping-particle&quot;:&quot;&quot;,&quot;non-dropping-particle&quot;:&quot;&quot;}],&quot;container-title&quot;:&quot;Design Research Society&quot;,&quot;accessed&quot;:{&quot;date-parts&quot;:[[2022,5,23]]},&quot;URL&quot;:&quot;https://dl.designresearchsociety.org/drs-conference-papers/drs2010/researchpapers/47/&quot;,&quot;issued&quot;:{&quot;date-parts&quot;:[[2010]]},&quot;abstract&quot;:&quot;Current debates on design research, and its relation to other research fields and scientific disciplines, refer back to a fundamental distinction introduced by Herb Simon (Simon, 1996 (1981)): Design and design research do not primarily focus on explaining the world as it is; they share with engineering a fundamental interest in focusing on the world as it could be. In parallel, we observe a growing interest in the science studies to interpret scientific research as a constructive and creative practice (Knorr Cetina, 1999; 2002), organized as experimental systems (Rheinberger, 2001). Design fiction is a new approach, which integrates these two perspectives, in order to develop a method toolbox for design research for a complex world (Bleecker, 2009; Wiedmer &amp; Caviezel, 2009; Grand 2010).&quot;,&quot;container-title-short&quot;:&quot;&quot;}},{&quot;id&quot;:&quot;5bb23183-3682-3550-8da1-4fcaba237b76&quot;,&quot;isTemporary&quot;:false,&quot;itemData&quot;:{&quot;type&quot;:&quot;paper-conference&quot;,&quot;id&quot;:&quot;5bb23183-3682-3550-8da1-4fcaba237b76&quot;,&quot;title&quot;:&quot;Real-Fictional Entanglements: Using Science Fiction and Design Fiction to Interrogate Sensing Technologies&quot;,&quot;author&quot;:[{&quot;family&quot;:&quot;Wong&quot;,&quot;given&quot;:&quot;Richmond Y.&quot;,&quot;parse-names&quot;:false,&quot;dropping-particle&quot;:&quot;&quot;,&quot;non-dropping-particle&quot;:&quot;&quot;},{&quot;family&quot;:&quot;Wyk&quot;,&quot;given&quot;:&quot;Ellen&quot;,&quot;parse-names&quot;:false,&quot;dropping-particle&quot;:&quot;&quot;,&quot;non-dropping-particle&quot;:&quot;van&quot;},{&quot;family&quot;:&quot;Pierce&quot;,&quot;given&quot;:&quot;James&quot;,&quot;parse-names&quot;:false,&quot;dropping-particle&quot;:&quot;&quot;,&quot;non-dropping-particle&quot;:&quot;&quot;}],&quot;container-title&quot;:&quot;DIS 2017 - Proceedings of the 2017 ACM Conference on Designing Interactive Systems&quot;,&quot;accessed&quot;:{&quot;date-parts&quot;:[[2022,5,23]]},&quot;DOI&quot;:&quot;10.1145/3064663.3064682&quot;,&quot;ISBN&quot;:&quot;9781450349222&quot;,&quot;URL&quot;:&quot;https://dl.acm.org/doi/abs/10.1145/3064663.3064682&quot;,&quot;issued&quot;:{&quot;date-parts&quot;:[[2017,6,10]]},&quot;page&quot;:&quot;567-579&quot;,&quot;abstract&quot;:&quot;We present a set of design fiction proposals related to sensing and tracking technologies, inspired by the 2013 science fiction novel The Circle. By creating design proposals that explore connections between the novel's imagined world and our present and future realities, we show that we are able to explore, expand, and articulate a range of social, technical, and legal configurations of the future. This paper contributes a set of design fiction proposals and a case study of a design project that uses design fiction inspired by a science fiction text to engage issues of privacy and surveillance. The paper also provides a new approach to creating design fiction, by using science fiction texts as a starting point.&quot;,&quot;publisher&quot;:&quot;Association for Computing Machinery, Inc&quot;,&quot;container-title-short&quot;:&quot;&quot;}}],&quot;manualOverride&quot;:{&quot;isManuallyOverridden&quot;:false,&quot;manualOverrideText&quot;:&quot;&quot;,&quot;citeprocText&quot;:&quot;[16,31]&quot;}},{&quot;properties&quot;:{&quot;noteIndex&quot;:0},&quot;citationID&quot;:&quot;MENDELEY_CITATION_14261597-598b-4c0b-9914-3c5f5e9f8a04&quot;,&quot;isEdited&quot;:false,&quot;citationTag&quot;:&quot;MENDELEY_CITATION_v3_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&quot;,&quot;citationItems&quot;:[{&quot;id&quot;:&quot;5c5e7588-1a08-3b98-b248-fdb9d7e9d4ae&quot;,&quot;isTemporary&quot;:false,&quot;itemData&quot;:{&quot;type&quot;:&quot;chapter&quot;,&quot;id&quot;:&quot;5c5e7588-1a08-3b98-b248-fdb9d7e9d4ae&quot;,&quot;title&quot;:&quot;Implications for Research Training and Examination for Design PhDs&quot;,&quot;author&quot;:[{&quot;family&quot;:&quot;Yee&quot;,&quot;given&quot;:&quot;Joyce S.R.&quot;,&quot;parse-names&quot;:false,&quot;dropping-particle&quot;:&quot;&quot;,&quot;non-dropping-particle&quot;:&quot;&quot;}],&quot;container-title&quot;:&quot;The SAGE Handbook of Digital Dissertations and Theses&quot;,&quot;accessed&quot;:{&quot;date-parts&quot;:[[2022,5,23]]},&quot;DOI&quot;:&quot;10.4135/9781446201039.n27&quot;,&quot;URL&quot;:&quot;https://books.google.com/books?hl=en&amp;lr=&amp;id=2l78iDx9tn8C&amp;oi=fnd&amp;pg=PA461&amp;dq=Implications+for+Research+Training+and+Examinations+for+Design+PhDs&amp;ots=poz0_oIUvx&amp;sig=HBTEwqc4voGxbbkbZDNF2kNfq2w&quot;,&quot;issued&quot;:{&quot;date-parts&quot;:[[2012]]},&quot;page&quot;:&quot;461-489&quot;,&quot;container-title-short&quot;:&quot;&quot;}}],&quot;manualOverride&quot;:{&quot;isManuallyOverridden&quot;:false,&quot;manualOverrideText&quot;:&quot;&quot;,&quot;citeprocText&quot;:&quot;[32]&quot;}},{&quot;properties&quot;:{&quot;noteIndex&quot;:0},&quot;citationID&quot;:&quot;MENDELEY_CITATION_8f441523-788c-4fa0-99f6-0e027b61cc88&quot;,&quot;isEdited&quot;:false,&quot;citationTag&quot;:&quot;MENDELEY_CITATION_v3_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&quot;,&quot;citationItems&quot;:[{&quot;id&quot;:&quot;03c25423-3255-3106-adb0-e9b7685747bc&quot;,&quot;isTemporary&quot;:false,&quot;itemData&quot;:{&quot;type&quot;:&quot;paper-conference&quot;,&quot;id&quot;:&quot;03c25423-3255-3106-adb0-e9b7685747bc&quot;,&quot;title&quot;:&quot;On Speculative Enactments&quot;,&quot;author&quot;:[{&quot;family&quot;:&quot;Elsden&quot;,&quot;given&quot;:&quot;Chris&quot;,&quot;parse-names&quot;:false,&quot;dropping-particle&quot;:&quot;&quot;,&quot;non-dropping-particle&quot;:&quot;&quot;},{&quot;family&quot;:&quot;Chatting&quot;,&quot;given&quot;:&quot;David&quot;,&quot;parse-names&quot;:false,&quot;dropping-particle&quot;:&quot;&quot;,&quot;non-dropping-particle&quot;:&quot;&quot;},{&quot;family&quot;:&quot;Durrant&quot;,&quot;given&quot;:&quot;Abigail C&quot;,&quot;parse-names&quot;:false,&quot;dropping-particle&quot;:&quot;&quot;,&quot;non-dropping-particle&quot;:&quot;&quot;},{&quot;family&quot;:&quot;Garbett&quot;,&quot;given&quot;:&quot;Andrew&quot;,&quot;parse-names&quot;:false,&quot;dropping-particle&quot;:&quot;&quot;,&quot;non-dropping-particle&quot;:&quot;&quot;},{&quot;family&quot;:&quot;Nissen&quot;,&quot;given&quot;:&quot;Bettina&quot;,&quot;parse-names&quot;:false,&quot;dropping-particle&quot;:&quot;&quot;,&quot;non-dropping-particle&quot;:&quot;&quot;},{&quot;family&quot;:&quot;Vines&quot;,&quot;given&quot;:&quot;John&quot;,&quot;parse-names&quot;:false,&quot;dropping-particle&quot;:&quot;&quot;,&quot;non-dropping-particle&quot;:&quot;&quot;},{&quot;family&quot;:&quot;Kirk&quot;,&quot;given&quot;:&quot;David S&quot;,&quot;parse-names&quot;:false,&quot;dropping-particle&quot;:&quot;&quot;,&quot;non-dropping-particle&quot;:&quot;&quot;}],&quot;container-title&quot;:&quot;Conference on Human Factors in Computing Systems - Proceedings&quot;,&quot;accessed&quot;:{&quot;date-parts&quot;:[[2022,5,23]]},&quot;DOI&quot;:&quot;10.1145/3025453.3025503&quot;,&quot;ISBN&quot;:&quot;9781450346559&quot;,&quot;URL&quot;:&quot;http://dx.doi.org/10.1145/3025453.3025503&quot;,&quot;issued&quot;:{&quot;date-parts&quot;:[[2017]]},&quot;publisher-place&quot;:&quot;New York, NY, USA&quot;,&quot;page&quot;:&quot;5386-5399&quot;,&quot;abstract&quot;:&quot;Speculative Enactments are a novel approach to speculative design research with participants. They invite the empirical analysis of participants acting amidst speculative but consequential circumstances. HCI as a broadly pragmatic, experience-centered, and participant-focused field is well placed to innovate methods that invite first-hand interaction and experience with speculative design projects. We discuss three case studies of this approach in practice, based on our own work: Runner Spotters, Metadating and a Quantified Wedding. In distinguishing Speculative Enactments we offer not just practical guidelines, but a set of conceptual resources for researchers and practitioners to critique the different contributions that speculative approaches can make to HCI discourse.&quot;,&quot;publisher&quot;:&quot;ACM&quot;,&quot;volume&quot;:&quot;2017-Janua&quot;,&quot;container-title-short&quot;:&quot;&quot;}}],&quot;manualOverride&quot;:{&quot;isManuallyOverridden&quot;:false,&quot;manualOverrideText&quot;:&quot;&quot;,&quot;citeprocText&quot;:&quot;[13]&quot;}},{&quot;properties&quot;:{&quot;noteIndex&quot;:0},&quot;citationID&quot;:&quot;MENDELEY_CITATION_01b1ce7a-eb8f-4d0f-8a7d-20b9331ec045&quot;,&quot;isEdited&quot;:false,&quot;citationTag&quot;:&quot;MENDELEY_CITATION_v3_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&quot;,&quot;citationItems&quot;:[{&quot;id&quot;:&quot;cd8d588f-d1ec-34e8-bae5-3ad298b6f952&quot;,&quot;isTemporary&quot;:false,&quot;itemData&quot;:{&quot;type&quot;:&quot;paper-conference&quot;,&quot;id&quot;:&quot;cd8d588f-d1ec-34e8-bae5-3ad298b6f952&quot;,&quot;title&quot;:&quot;Design Fiction : A Method Toolbox for Design Research in a Complex World&quot;,&quot;author&quot;:[{&quot;family&quot;:&quot;Grand&quot;,&quot;given&quot;:&quot;Simon&quot;,&quot;parse-names&quot;:false,&quot;dropping-particle&quot;:&quot;&quot;,&quot;non-dropping-particle&quot;:&quot;&quot;},{&quot;family&quot;:&quot;Wiedmer&quot;,&quot;given&quot;:&quot;Martin&quot;,&quot;parse-names&quot;:false,&quot;dropping-particle&quot;:&quot;&quot;,&quot;non-dropping-particle&quot;:&quot;&quot;}],&quot;container-title&quot;:&quot;Design Research Society&quot;,&quot;accessed&quot;:{&quot;date-parts&quot;:[[2022,5,23]]},&quot;URL&quot;:&quot;https://dl.designresearchsociety.org/drs-conference-papers/drs2010/researchpapers/47/&quot;,&quot;issued&quot;:{&quot;date-parts&quot;:[[2010]]},&quot;abstract&quot;:&quot;Current debates on design research, and its relation to other research fields and scientific disciplines, refer back to a fundamental distinction introduced by Herb Simon (Simon, 1996 (1981)): Design and design research do not primarily focus on explaining the world as it is; they share with engineering a fundamental interest in focusing on the world as it could be. In parallel, we observe a growing interest in the science studies to interpret scientific research as a constructive and creative practice (Knorr Cetina, 1999; 2002), organized as experimental systems (Rheinberger, 2001). Design fiction is a new approach, which integrates these two perspectives, in order to develop a method toolbox for design research for a complex world (Bleecker, 2009; Wiedmer &amp; Caviezel, 2009; Grand 2010).&quot;,&quot;container-title-short&quot;:&quot;&quot;}}],&quot;manualOverride&quot;:{&quot;isManuallyOverridden&quot;:false,&quot;manualOverrideText&quot;:&quot;&quot;,&quot;citeprocText&quot;:&quot;[16]&quot;}},{&quot;properties&quot;:{&quot;noteIndex&quot;:0},&quot;citationID&quot;:&quot;MENDELEY_CITATION_2be1c216-1495-401d-a692-807c74fd8d78&quot;,&quot;isEdited&quot;:false,&quot;citationTag&quot;:&quot;MENDELEY_CITATION_v3_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&quot;,&quot;citationItems&quot;:[{&quot;id&quot;:&quot;b0e5af58-efa5-3705-9255-36e48d3afd24&quot;,&quot;isTemporary&quot;:false,&quot;itemData&quot;:{&quot;type&quot;:&quot;webpage&quot;,&quot;id&quot;:&quot;b0e5af58-efa5-3705-9255-36e48d3afd24&quot;,&quot;title&quot;:&quot;Sci-Fi Writer Bruce Sterling Explains the Intriguing New Concept of Design Fiction&quot;,&quot;author&quot;:[{&quot;family&quot;:&quot;Bosch&quot;,&quot;given&quot;:&quot;Torie&quot;,&quot;parse-names&quot;:false,&quot;dropping-particle&quot;:&quot;&quot;,&quot;non-dropping-particle&quot;:&quot;&quot;}],&quot;accessed&quot;:{&quot;date-parts&quot;:[[2022,5,23]]},&quot;URL&quot;:&quot;https://slate.com/technology/2012/03/bruce-sterling-on-design-fictions.html&quot;,&quot;issued&quot;:{&quot;date-parts&quot;:[[2012]]},&quot;container-title-short&quot;:&quot;&quot;}}],&quot;manualOverride&quot;:{&quot;isManuallyOverridden&quot;:false,&quot;manualOverrideText&quot;:&quot;&quot;,&quot;citeprocText&quot;:&quot;[7]&quot;}},{&quot;properties&quot;:{&quot;noteIndex&quot;:0},&quot;citationID&quot;:&quot;MENDELEY_CITATION_5f5dea32-062f-447a-867f-3ddf2c2b2504&quot;,&quot;isEdited&quot;:false,&quot;citationTag&quot;:&quot;MENDELEY_CITATION_v3_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&quot;,&quot;citationItems&quot;:[{&quot;id&quot;:&quot;7ce78061-c7b7-3864-ae22-cb6f56c051a6&quot;,&quot;isTemporary&quot;:false,&quot;itemData&quot;:{&quot;type&quot;:&quot;paper-conference&quot;,&quot;id&quot;:&quot;7ce78061-c7b7-3864-ae22-cb6f56c051a6&quot;,&quot;title&quot;:&quot;A Pragmatics Framework for Design Fiction&quot;,&quot;author&quot;:[{&quot;family&quot;:&quot;Lindley&quot;,&quot;given&quot;:&quot;Joseph&quot;,&quot;parse-names&quot;:false,&quot;dropping-particle&quot;:&quot;&quot;,&quot;non-dropping-particle&quot;:&quot;&quot;}],&quot;container-title&quot;:&quot;11th EAD Conference Proceedings: The Value of Design Research&quot;,&quot;accessed&quot;:{&quot;date-parts&quot;:[[2022,5,23]]},&quot;DOI&quot;:&quot;10.7190/ead/2015/69&quot;,&quot;ISBN&quot;:&quot;9781843873938&quot;,&quot;URL&quot;:&quot;https://eprints.lancs.ac.uk/id/eprint/73456/&quot;,&quot;issued&quot;:{&quot;date-parts&quot;:[[2016,7,5]]},&quot;abstract&quot;:&quot;Design fiction, is often defined as the \&quot;deliberate use of diegetic prototypes to suspend disbelief about change\&quot; (Sterling 2012). Practically speaking design fictions can be seen as \&quot;a conflation of design, science fact, and science fiction\&quot; (Bleecker 2009, p. 6) where fiction is employed as a medium \&quot;not to show how things will be but to open up a space for discussion\&quot; (Dunne &amp; Raby 2013, p.51). The concept has gained traction in recent years, with a marked increase in published research on both the meta-theory of the practice itself and also studies of using it in a variety of contexts. However, the field is in a formative period. Hales talks about the term 'design fiction as being \&quot;enticing and provocative, yet it still remains elusive\&quot; (2013, p.1) whereas Markussen &amp; Knutz sum up this epoch in the history of design fiction by saying \&quot;It is obvious from the growing literature that design fiction is open to several different interpretations, ideologies and aims.\&quot; (2013, p.231) It seems, therefore, that design fiction currently occupies a liminal space between the excitement of possibility and the challenges of divergence. In this paper I will highlight sites of ambiguity and describe the disparate nature of design fiction theory and practice in order to illuminate the inherent complexities. Alongside I suggest elements of a 'pragmatics framework' for design fiction in order to strengthen foundations by facilitating a reduction in ambiguity, whilst being careful not to over specify and therefore constrain the ability to grow and adapt.&quot;,&quot;publisher&quot;:&quot;Sheffield Hallam University&quot;,&quot;container-title-short&quot;:&quot;&quot;}}],&quot;manualOverride&quot;:{&quot;isManuallyOverridden&quot;:false,&quot;manualOverrideText&quot;:&quot;&quot;,&quot;citeprocText&quot;:&quot;[18]&quot;}},{&quot;properties&quot;:{&quot;noteIndex&quot;:0},&quot;citationID&quot;:&quot;MENDELEY_CITATION_f8fa15a1-0bd5-4505-96b8-de3a383bd81c&quot;,&quot;isEdited&quot;:false,&quot;citationTag&quot;:&quot;MENDELEY_CITATION_v3_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&quot;,&quot;citationItems&quot;:[{&quot;id&quot;:&quot;199dbb1b-f1db-30d8-b4da-128c0e1f3d3c&quot;,&quot;isTemporary&quot;:false,&quot;itemData&quot;:{&quot;type&quot;:&quot;paper-conference&quot;,&quot;id&quot;:&quot;199dbb1b-f1db-30d8-b4da-128c0e1f3d3c&quot;,&quot;title&quot;:&quot;Research Through Design Fiction: Narrative in Real and Imaginary Abstracts&quot;,&quot;author&quot;:[{&quot;family&quot;:&quot;Blythe&quot;,&quot;given&quot;:&quot;Mark&quot;,&quot;parse-names&quot;:false,&quot;dropping-particle&quot;:&quot;&quot;,&quot;non-dropping-particle&quot;:&quot;&quot;}],&quot;container-title&quot;:&quot;Proceedings of the SIGCHI Conference on Human Computer Interaction&quot;,&quot;accessed&quot;:{&quot;date-parts&quot;:[[2022,5,23]]},&quot;DOI&quot;:&quot;10.1145/2556288.2557098&quot;,&quot;ISBN&quot;:&quot;9781450324731&quot;,&quot;URL&quot;:&quot;https://dl.acm.org/doi/abs/10.1145/2556288.2557098?casa_token=PJe4AjwYNBgAAAAA:1KQhxkYXzjbvTotUmUfO3t_vjvC83wBmkSngUthZpnGuZ-tA2KoC5xQRgy7uVUi1uVDjAJro2tw&quot;,&quot;issued&quot;:{&quot;date-parts&quot;:[[2014]]},&quot;page&quot;:&quot;703-712&quot;,&quot;abstract&quot;:&quot;This paper reflects on the uses of prototypes in \&quot;Research through Design\&quot; and considers \&quot;Design Fiction\&quot; as a technique for exploring the potential value of new design work. It begins with an analysis of Research through Design abstracts in the ACM digital library and identifies an emerging language and structure of papers in this emerging field. The abstracts: frame a problem space, introduce a study, often involving the deployment of a prototype, and conclude with considerations, reflections and discussion. This format is then pastiched in a series of design fictions written for a project investigating new and emerging forms of reproduction in Art. The fictions take the form of \&quot;imaginary abstracts\&quot; which summarize findings of papers that have not been written about prototypes that do not exist. It is argued that framing concept designs as fictional studies can provide a space for research focused critique and development.&quot;,&quot;publisher&quot;:&quot;Association for Computing Machinery&quot;,&quot;container-title-short&quot;:&quot;&quot;}}],&quot;manualOverride&quot;:{&quot;isManuallyOverridden&quot;:false,&quot;manualOverrideText&quot;:&quot;&quot;,&quot;citeprocText&quot;:&quot;[5]&quot;}},{&quot;properties&quot;:{&quot;noteIndex&quot;:0},&quot;citationID&quot;:&quot;MENDELEY_CITATION_c0e62b8c-aaec-4fa9-90d5-6477cfccb8af&quot;,&quot;isEdited&quot;:false,&quot;citationTag&quot;:&quot;MENDELEY_CITATION_v3_eyJwcm9wZXJ0aWVzIjp7Im5vdGVJbmRleCI6MH0sImNpdGF0aW9uSUQiOiJNRU5ERUxFWV9DSVRBVElPTl9jMGU2MmI4Yy1hYWVjLTRmYTktOTBkNS02NDc3Y2ZjY2I4YWY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quot;,&quot;citationItems&quot;:[{&quot;id&quot;:&quot;ba7346a3-afcd-3a37-97ab-59351903bd05&quot;,&quot;isTemporary&quot;:false,&quot;itemData&quot;:{&quot;type&quot;:&quot;webpage&quot;,&quot;id&quot;:&quot;ba7346a3-afcd-3a37-97ab-59351903bd05&quot;,&quot;title&quot;:&quot;Design Fiction: A Short Essay on Design, Science, Fact and Fiction - Near Future Laboratory&quot;,&quot;author&quot;:[{&quot;family&quot;:&quot;Bleeker&quot;,&quot;given&quot;:&quot;Julian&quot;,&quot;parse-names&quot;:false,&quot;dropping-particle&quot;:&quot;&quot;,&quot;non-dropping-particle&quot;:&quot;&quot;}],&quot;accessed&quot;:{&quot;date-parts&quot;:[[2022,5,23]]},&quot;URL&quot;:&quot;https://blog.nearfuturelaboratory.com/2009/03/17/design-fiction-a-short-essay-on-design-science-fact-and-fiction/&quot;,&quot;issued&quot;:{&quot;date-parts&quot;:[[2009]]},&quot;container-title-short&quot;:&quot;&quot;}}],&quot;manualOverride&quot;:{&quot;isManuallyOverridden&quot;:false,&quot;manualOverrideText&quot;:&quot;&quot;,&quot;citeprocText&quot;:&quot;[4]&quot;}},{&quot;properties&quot;:{&quot;noteIndex&quot;:0},&quot;citationID&quot;:&quot;MENDELEY_CITATION_46fc783d-fef6-46b8-8850-69223123d735&quot;,&quot;isEdited&quot;:false,&quot;citationTag&quot;:&quot;MENDELEY_CITATION_v3_eyJwcm9wZXJ0aWVzIjp7Im5vdGVJbmRleCI6MH0sImNpdGF0aW9uSUQiOiJNRU5ERUxFWV9DSVRBVElPTl80NmZjNzgzZC1mZWY2LTQ2YjgtODg1MC02OTIyMzEyM2Q3MzU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quot;,&quot;citationItems&quot;:[{&quot;id&quot;:&quot;ba7346a3-afcd-3a37-97ab-59351903bd05&quot;,&quot;isTemporary&quot;:false,&quot;itemData&quot;:{&quot;type&quot;:&quot;webpage&quot;,&quot;id&quot;:&quot;ba7346a3-afcd-3a37-97ab-59351903bd05&quot;,&quot;title&quot;:&quot;Design Fiction: A Short Essay on Design, Science, Fact and Fiction - Near Future Laboratory&quot;,&quot;author&quot;:[{&quot;family&quot;:&quot;Bleeker&quot;,&quot;given&quot;:&quot;Julian&quot;,&quot;parse-names&quot;:false,&quot;dropping-particle&quot;:&quot;&quot;,&quot;non-dropping-particle&quot;:&quot;&quot;}],&quot;accessed&quot;:{&quot;date-parts&quot;:[[2022,5,23]]},&quot;URL&quot;:&quot;https://blog.nearfuturelaboratory.com/2009/03/17/design-fiction-a-short-essay-on-design-science-fact-and-fiction/&quot;,&quot;issued&quot;:{&quot;date-parts&quot;:[[2009]]},&quot;container-title-short&quot;:&quot;&quot;}}],&quot;manualOverride&quot;:{&quot;isManuallyOverridden&quot;:false,&quot;manualOverrideText&quot;:&quot;&quot;,&quot;citeprocText&quot;:&quot;[4]&quot;}},{&quot;properties&quot;:{&quot;noteIndex&quot;:0},&quot;citationID&quot;:&quot;MENDELEY_CITATION_4666917a-9da4-4d5e-bbdb-160ebdabb561&quot;,&quot;isEdited&quot;:false,&quot;citationTag&quot;:&quot;MENDELEY_CITATION_v3_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&quot;,&quot;citationItems&quot;:[{&quot;id&quot;:&quot;ba7346a3-afcd-3a37-97ab-59351903bd05&quot;,&quot;isTemporary&quot;:false,&quot;itemData&quot;:{&quot;type&quot;:&quot;webpage&quot;,&quot;id&quot;:&quot;ba7346a3-afcd-3a37-97ab-59351903bd05&quot;,&quot;title&quot;:&quot;Design Fiction: A Short Essay on Design, Science, Fact and Fiction - Near Future Laboratory&quot;,&quot;author&quot;:[{&quot;family&quot;:&quot;Bleeker&quot;,&quot;given&quot;:&quot;Julian&quot;,&quot;parse-names&quot;:false,&quot;dropping-particle&quot;:&quot;&quot;,&quot;non-dropping-particle&quot;:&quot;&quot;}],&quot;accessed&quot;:{&quot;date-parts&quot;:[[2022,5,23]]},&quot;URL&quot;:&quot;https://blog.nearfuturelaboratory.com/2009/03/17/design-fiction-a-short-essay-on-design-science-fact-and-fiction/&quot;,&quot;issued&quot;:{&quot;date-parts&quot;:[[2009]]},&quot;container-title-short&quot;:&quot;&quot;}}],&quot;manualOverride&quot;:{&quot;isManuallyOverridden&quot;:false,&quot;manualOverrideText&quot;:&quot;&quot;,&quot;citeprocText&quot;:&quot;[4]&quot;}},{&quot;properties&quot;:{&quot;noteIndex&quot;:0},&quot;citationID&quot;:&quot;MENDELEY_CITATION_69480fb9-ed09-4d03-8302-dc084e30655f&quot;,&quot;isEdited&quot;:false,&quot;citationTag&quot;:&quot;MENDELEY_CITATION_v3_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&quot;,&quot;citationItems&quot;:[{&quot;id&quot;:&quot;36fc3085-ed88-37b2-93f5-b487f324c339&quot;,&quot;isTemporary&quot;:false,&quot;itemData&quot;:{&quot;type&quot;:&quot;book&quot;,&quot;id&quot;:&quot;36fc3085-ed88-37b2-93f5-b487f324c339&quot;,&quot;title&quot;:&quot;Scenarios, Stories, Use Cases: Through the Systems Development Life-Cycle&quot;,&quot;author&quot;:[{&quot;family&quot;:&quot;Alexander&quot;,&quot;given&quot;:&quot;IF&quot;,&quot;parse-names&quot;:false,&quot;dropping-particle&quot;:&quot;&quot;,&quot;non-dropping-particle&quot;:&quot;&quot;},{&quot;family&quot;:&quot;Maiden&quot;,&quot;given&quot;:&quot;N&quot;,&quot;parse-names&quot;:false,&quot;dropping-particle&quot;:&quot;&quot;,&quot;non-dropping-particle&quot;:&quot;&quot;}],&quot;accessed&quot;:{&quot;date-parts&quot;:[[2022,8,3]]},&quot;issued&quot;:{&quot;date-parts&quot;:[[2005]]},&quot;publisher&quot;:&quot;Wiley&quot;,&quot;container-title-short&quot;:&quot;&quot;}}],&quot;manualOverride&quot;:{&quot;isManuallyOverridden&quot;:false,&quot;manualOverrideText&quot;:&quot;&quot;,&quot;citeprocText&quot;:&quot;[2]&quot;}},{&quot;properties&quot;:{&quot;noteIndex&quot;:0},&quot;citationID&quot;:&quot;MENDELEY_CITATION_c5d28d57-ab02-4da2-ac4b-077bca139e80&quot;,&quot;isEdited&quot;:false,&quot;citationTag&quot;:&quot;MENDELEY_CITATION_v3_eyJwcm9wZXJ0aWVzIjp7Im5vdGVJbmRleCI6MH0sImNpdGF0aW9uSUQiOiJNRU5ERUxFWV9DSVRBVElPTl9jNWQyOGQ1Ny1hYjAyLTRkYTItYWM0Yi0wNzdiY2ExMzllODA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quot;,&quot;citationItems&quot;:[{&quot;id&quot;:&quot;451f4c2c-85d6-3c45-bbd5-7a54d737f4ad&quot;,&quot;isTemporary&quot;:false,&quot;itemData&quot;:{&quot;type&quot;:&quot;article-journal&quot;,&quot;id&quot;:&quot;451f4c2c-85d6-3c45-bbd5-7a54d737f4ad&quot;,&quot;title&quot;:&quot;\&quot;Resistance Is Futile\&quot;: Reading Science Fiction Alongside Ubiquitous Computing&quot;,&quot;author&quot;:[{&quot;family&quot;:&quot;Dourish&quot;,&quot;given&quot;:&quot;Paul&quot;,&quot;parse-names&quot;:false,&quot;dropping-particle&quot;:&quot;&quot;,&quot;non-dropping-particle&quot;:&quot;&quot;},{&quot;family&quot;:&quot;Bell&quot;,&quot;given&quot;:&quot;Genevieve&quot;,&quot;parse-names&quot;:false,&quot;dropping-particle&quot;:&quot;&quot;,&quot;non-dropping-particle&quot;:&quot;&quot;}],&quot;container-title&quot;:&quot;Personal and Ubiquitous Computing&quot;,&quot;accessed&quot;:{&quot;date-parts&quot;:[[2022,5,23]]},&quot;DOI&quot;:&quot;10.1007/s00779-013-0678-7&quot;,&quot;ISSN&quot;:&quot;16174909&quot;,&quot;URL&quot;:&quot;https://link.springer.com/article/10.1007/s00779-013-0678-7&quot;,&quot;issued&quot;:{&quot;date-parts&quot;:[[2014]]},&quot;page&quot;:&quot;769-778&quot;,&quot;abstract&quot;:&quot;Design-oriented research is an act of collective imagining - a way in which we work together to bring about a future that lies slightly out of our grasp. In this paper, we examine the collective imagining of ubiquitous computing by bringing it into alignment with a related phenomenon, science fiction, in particular as imagined by a series of television shows that form part of the cultural backdrop for many members of the research community. A comparative reading of these fictional narratives highlights a series of themes that are also implicit in the research literature. We argue both that these themes are important considerations in the shaping of technological design and that an attention to the tropes of popular culture holds methodological value for ubiquitous computing. © 2013 Springer-Verlag London.&quot;,&quot;issue&quot;:&quot;4&quot;,&quot;volume&quot;:&quot;18&quot;,&quot;container-title-short&quot;:&quot;&quot;}}],&quot;manualOverride&quot;:{&quot;isManuallyOverridden&quot;:false,&quot;manualOverrideText&quot;:&quot;&quot;,&quot;citeprocText&quot;:&quot;[12]&quot;}},{&quot;properties&quot;:{&quot;noteIndex&quot;:0},&quot;citationID&quot;:&quot;MENDELEY_CITATION_e29f43fd-2b27-45c9-93cd-8d5512353e0c&quot;,&quot;isEdited&quot;:false,&quot;citationTag&quot;:&quot;MENDELEY_CITATION_v3_eyJwcm9wZXJ0aWVzIjp7Im5vdGVJbmRleCI6MH0sImNpdGF0aW9uSUQiOiJNRU5ERUxFWV9DSVRBVElPTl9lMjlmNDNmZC0yYjI3LTQ1YzktOTNjZC04ZDU1MTIzNTNlMGM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quot;,&quot;citationItems&quot;:[{&quot;id&quot;:&quot;451f4c2c-85d6-3c45-bbd5-7a54d737f4ad&quot;,&quot;isTemporary&quot;:false,&quot;itemData&quot;:{&quot;type&quot;:&quot;article-journal&quot;,&quot;id&quot;:&quot;451f4c2c-85d6-3c45-bbd5-7a54d737f4ad&quot;,&quot;title&quot;:&quot;\&quot;Resistance Is Futile\&quot;: Reading Science Fiction Alongside Ubiquitous Computing&quot;,&quot;author&quot;:[{&quot;family&quot;:&quot;Dourish&quot;,&quot;given&quot;:&quot;Paul&quot;,&quot;parse-names&quot;:false,&quot;dropping-particle&quot;:&quot;&quot;,&quot;non-dropping-particle&quot;:&quot;&quot;},{&quot;family&quot;:&quot;Bell&quot;,&quot;given&quot;:&quot;Genevieve&quot;,&quot;parse-names&quot;:false,&quot;dropping-particle&quot;:&quot;&quot;,&quot;non-dropping-particle&quot;:&quot;&quot;}],&quot;container-title&quot;:&quot;Personal and Ubiquitous Computing&quot;,&quot;accessed&quot;:{&quot;date-parts&quot;:[[2022,5,23]]},&quot;DOI&quot;:&quot;10.1007/s00779-013-0678-7&quot;,&quot;ISSN&quot;:&quot;16174909&quot;,&quot;URL&quot;:&quot;https://link.springer.com/article/10.1007/s00779-013-0678-7&quot;,&quot;issued&quot;:{&quot;date-parts&quot;:[[2014]]},&quot;page&quot;:&quot;769-778&quot;,&quot;abstract&quot;:&quot;Design-oriented research is an act of collective imagining - a way in which we work together to bring about a future that lies slightly out of our grasp. In this paper, we examine the collective imagining of ubiquitous computing by bringing it into alignment with a related phenomenon, science fiction, in particular as imagined by a series of television shows that form part of the cultural backdrop for many members of the research community. A comparative reading of these fictional narratives highlights a series of themes that are also implicit in the research literature. We argue both that these themes are important considerations in the shaping of technological design and that an attention to the tropes of popular culture holds methodological value for ubiquitous computing. © 2013 Springer-Verlag London.&quot;,&quot;issue&quot;:&quot;4&quot;,&quot;volume&quot;:&quot;18&quot;,&quot;container-title-short&quot;:&quot;&quot;}}],&quot;manualOverride&quot;:{&quot;isManuallyOverridden&quot;:false,&quot;manualOverrideText&quot;:&quot;&quot;,&quot;citeprocText&quot;:&quot;[12]&quot;}},{&quot;properties&quot;:{&quot;noteIndex&quot;:0},&quot;citationID&quot;:&quot;MENDELEY_CITATION_c4efddf5-8c25-4e1e-97ad-96d70d93269a&quot;,&quot;isEdited&quot;:false,&quot;citationTag&quot;:&quot;MENDELEY_CITATION_v3_eyJwcm9wZXJ0aWVzIjp7Im5vdGVJbmRleCI6MH0sImNpdGF0aW9uSUQiOiJNRU5ERUxFWV9DSVRBVElPTl9jNGVmZGRmNS04YzI1LTRlMWUtOTdhZC05NmQ3MGQ5MzI2OWE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quot;,&quot;citationItems&quot;:[{&quot;id&quot;:&quot;451f4c2c-85d6-3c45-bbd5-7a54d737f4ad&quot;,&quot;isTemporary&quot;:false,&quot;itemData&quot;:{&quot;type&quot;:&quot;article-journal&quot;,&quot;id&quot;:&quot;451f4c2c-85d6-3c45-bbd5-7a54d737f4ad&quot;,&quot;title&quot;:&quot;\&quot;Resistance Is Futile\&quot;: Reading Science Fiction Alongside Ubiquitous Computing&quot;,&quot;author&quot;:[{&quot;family&quot;:&quot;Dourish&quot;,&quot;given&quot;:&quot;Paul&quot;,&quot;parse-names&quot;:false,&quot;dropping-particle&quot;:&quot;&quot;,&quot;non-dropping-particle&quot;:&quot;&quot;},{&quot;family&quot;:&quot;Bell&quot;,&quot;given&quot;:&quot;Genevieve&quot;,&quot;parse-names&quot;:false,&quot;dropping-particle&quot;:&quot;&quot;,&quot;non-dropping-particle&quot;:&quot;&quot;}],&quot;container-title&quot;:&quot;Personal and Ubiquitous Computing&quot;,&quot;accessed&quot;:{&quot;date-parts&quot;:[[2022,5,23]]},&quot;DOI&quot;:&quot;10.1007/s00779-013-0678-7&quot;,&quot;ISSN&quot;:&quot;16174909&quot;,&quot;URL&quot;:&quot;https://link.springer.com/article/10.1007/s00779-013-0678-7&quot;,&quot;issued&quot;:{&quot;date-parts&quot;:[[2014]]},&quot;page&quot;:&quot;769-778&quot;,&quot;abstract&quot;:&quot;Design-oriented research is an act of collective imagining - a way in which we work together to bring about a future that lies slightly out of our grasp. In this paper, we examine the collective imagining of ubiquitous computing by bringing it into alignment with a related phenomenon, science fiction, in particular as imagined by a series of television shows that form part of the cultural backdrop for many members of the research community. A comparative reading of these fictional narratives highlights a series of themes that are also implicit in the research literature. We argue both that these themes are important considerations in the shaping of technological design and that an attention to the tropes of popular culture holds methodological value for ubiquitous computing. © 2013 Springer-Verlag London.&quot;,&quot;issue&quot;:&quot;4&quot;,&quot;volume&quot;:&quot;18&quot;,&quot;container-title-short&quot;:&quot;&quot;}}],&quot;manualOverride&quot;:{&quot;isManuallyOverridden&quot;:false,&quot;manualOverrideText&quot;:&quot;&quot;,&quot;citeprocText&quot;:&quot;[12]&quot;}},{&quot;properties&quot;:{&quot;noteIndex&quot;:0},&quot;citationID&quot;:&quot;MENDELEY_CITATION_f593f3e4-34f7-4491-a486-84f4b763893b&quot;,&quot;isEdited&quot;:false,&quot;citationTag&quot;:&quot;MENDELEY_CITATION_v3_eyJwcm9wZXJ0aWVzIjp7Im5vdGVJbmRleCI6MH0sImNpdGF0aW9uSUQiOiJNRU5ERUxFWV9DSVRBVElPTl9mNTkzZjNlNC0zNGY3LTQ0OTEtYTQ4Ni04NGY0Yjc2Mzg5M2I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quot;,&quot;citationItems&quot;:[{&quot;id&quot;:&quot;451f4c2c-85d6-3c45-bbd5-7a54d737f4ad&quot;,&quot;isTemporary&quot;:false,&quot;itemData&quot;:{&quot;type&quot;:&quot;article-journal&quot;,&quot;id&quot;:&quot;451f4c2c-85d6-3c45-bbd5-7a54d737f4ad&quot;,&quot;title&quot;:&quot;\&quot;Resistance Is Futile\&quot;: Reading Science Fiction Alongside Ubiquitous Computing&quot;,&quot;author&quot;:[{&quot;family&quot;:&quot;Dourish&quot;,&quot;given&quot;:&quot;Paul&quot;,&quot;parse-names&quot;:false,&quot;dropping-particle&quot;:&quot;&quot;,&quot;non-dropping-particle&quot;:&quot;&quot;},{&quot;family&quot;:&quot;Bell&quot;,&quot;given&quot;:&quot;Genevieve&quot;,&quot;parse-names&quot;:false,&quot;dropping-particle&quot;:&quot;&quot;,&quot;non-dropping-particle&quot;:&quot;&quot;}],&quot;container-title&quot;:&quot;Personal and Ubiquitous Computing&quot;,&quot;accessed&quot;:{&quot;date-parts&quot;:[[2022,5,23]]},&quot;DOI&quot;:&quot;10.1007/s00779-013-0678-7&quot;,&quot;ISSN&quot;:&quot;16174909&quot;,&quot;URL&quot;:&quot;https://link.springer.com/article/10.1007/s00779-013-0678-7&quot;,&quot;issued&quot;:{&quot;date-parts&quot;:[[2014]]},&quot;page&quot;:&quot;769-778&quot;,&quot;abstract&quot;:&quot;Design-oriented research is an act of collective imagining - a way in which we work together to bring about a future that lies slightly out of our grasp. In this paper, we examine the collective imagining of ubiquitous computing by bringing it into alignment with a related phenomenon, science fiction, in particular as imagined by a series of television shows that form part of the cultural backdrop for many members of the research community. A comparative reading of these fictional narratives highlights a series of themes that are also implicit in the research literature. We argue both that these themes are important considerations in the shaping of technological design and that an attention to the tropes of popular culture holds methodological value for ubiquitous computing. © 2013 Springer-Verlag London.&quot;,&quot;issue&quot;:&quot;4&quot;,&quot;volume&quot;:&quot;18&quot;,&quot;container-title-short&quot;:&quot;&quot;}}],&quot;manualOverride&quot;:{&quot;isManuallyOverridden&quot;:false,&quot;manualOverrideText&quot;:&quot;&quot;,&quot;citeprocText&quot;:&quot;[12]&quot;}},{&quot;properties&quot;:{&quot;noteIndex&quot;:0},&quot;citationID&quot;:&quot;MENDELEY_CITATION_d1f06d89-8d3f-4fa4-ad67-00c02ddb4cdb&quot;,&quot;isEdited&quot;:false,&quot;citationTag&quot;:&quot;MENDELEY_CITATION_v3_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&quot;,&quot;citationItems&quot;:[{&quot;id&quot;:&quot;e9a44165-44b1-301f-a7c8-17d48d4b9176&quot;,&quot;isTemporary&quot;:false,&quot;itemData&quot;:{&quot;type&quot;:&quot;chapter&quot;,&quot;id&quot;:&quot;e9a44165-44b1-301f-a7c8-17d48d4b9176&quot;,&quot;title&quot;:&quot;Anticipating the Adoption of IoT in Everyday Life&quot;,&quot;author&quot;:[{&quot;family&quot;:&quot;Coulton&quot;,&quot;given&quot;:&quot;Paul&quot;,&quot;parse-names&quot;:false,&quot;dropping-particle&quot;:&quot;&quot;,&quot;non-dropping-particle&quot;:&quot;&quot;},{&quot;family&quot;:&quot;Gradinar&quot;,&quot;given&quot;:&quot;Adrian Ioan&quot;,&quot;parse-names&quot;:false,&quot;dropping-particle&quot;:&quot;&quot;,&quot;non-dropping-particle&quot;:&quot;&quot;},{&quot;family&quot;:&quot;Lindley&quot;,&quot;given&quot;:&quot;Joseph Galen&quot;,&quot;parse-names&quot;:false,&quot;dropping-particle&quot;:&quot;&quot;,&quot;non-dropping-particle&quot;:&quot;&quot;}],&quot;container-title&quot;:&quot;Privacy by Design for the Internet of Things: Building accountability and security&quot;,&quot;accessed&quot;:{&quot;date-parts&quot;:[[2022,5,23]]},&quot;DOI&quot;:&quot;10.1049/pbse014e_ch10&quot;,&quot;URL&quot;:&quot;https://eprints.lancs.ac.uk/id/eprint/156242/&quot;,&quot;issued&quot;:{&quot;date-parts&quot;:[[2021]]},&quot;page&quot;:&quot;229-252&quot;,&quot;container-title-short&quot;:&quot;&quot;}}],&quot;manualOverride&quot;:{&quot;isManuallyOverridden&quot;:false,&quot;manualOverrideText&quot;:&quot;&quot;,&quot;citeprocText&quot;:&quot;[10]&quot;}},{&quot;properties&quot;:{&quot;noteIndex&quot;:0},&quot;citationID&quot;:&quot;MENDELEY_CITATION_aec91a7a-14c5-4259-a038-88018be94aad&quot;,&quot;isEdited&quot;:false,&quot;citationTag&quot;:&quot;MENDELEY_CITATION_v3_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&quot;,&quot;citationItems&quot;:[{&quot;id&quot;:&quot;199dbb1b-f1db-30d8-b4da-128c0e1f3d3c&quot;,&quot;isTemporary&quot;:false,&quot;itemData&quot;:{&quot;type&quot;:&quot;paper-conference&quot;,&quot;id&quot;:&quot;199dbb1b-f1db-30d8-b4da-128c0e1f3d3c&quot;,&quot;title&quot;:&quot;Research Through Design Fiction: Narrative in Real and Imaginary Abstracts&quot;,&quot;author&quot;:[{&quot;family&quot;:&quot;Blythe&quot;,&quot;given&quot;:&quot;Mark&quot;,&quot;parse-names&quot;:false,&quot;dropping-particle&quot;:&quot;&quot;,&quot;non-dropping-particle&quot;:&quot;&quot;}],&quot;container-title&quot;:&quot;Proceedings of the SIGCHI Conference on Human Computer Interaction&quot;,&quot;accessed&quot;:{&quot;date-parts&quot;:[[2022,5,23]]},&quot;DOI&quot;:&quot;10.1145/2556288.2557098&quot;,&quot;ISBN&quot;:&quot;9781450324731&quot;,&quot;URL&quot;:&quot;https://dl.acm.org/doi/abs/10.1145/2556288.2557098?casa_token=PJe4AjwYNBgAAAAA:1KQhxkYXzjbvTotUmUfO3t_vjvC83wBmkSngUthZpnGuZ-tA2KoC5xQRgy7uVUi1uVDjAJro2tw&quot;,&quot;issued&quot;:{&quot;date-parts&quot;:[[2014]]},&quot;page&quot;:&quot;703-712&quot;,&quot;abstract&quot;:&quot;This paper reflects on the uses of prototypes in \&quot;Research through Design\&quot; and considers \&quot;Design Fiction\&quot; as a technique for exploring the potential value of new design work. It begins with an analysis of Research through Design abstracts in the ACM digital library and identifies an emerging language and structure of papers in this emerging field. The abstracts: frame a problem space, introduce a study, often involving the deployment of a prototype, and conclude with considerations, reflections and discussion. This format is then pastiched in a series of design fictions written for a project investigating new and emerging forms of reproduction in Art. The fictions take the form of \&quot;imaginary abstracts\&quot; which summarize findings of papers that have not been written about prototypes that do not exist. It is argued that framing concept designs as fictional studies can provide a space for research focused critique and development.&quot;,&quot;publisher&quot;:&quot;Association for Computing Machinery&quot;,&quot;container-title-short&quot;:&quot;&quot;}}],&quot;manualOverride&quot;:{&quot;isManuallyOverridden&quot;:false,&quot;manualOverrideText&quot;:&quot;&quot;,&quot;citeprocText&quot;:&quot;[5]&quot;}},{&quot;properties&quot;:{&quot;noteIndex&quot;:0},&quot;citationID&quot;:&quot;MENDELEY_CITATION_68c05530-6c5b-4572-ae09-076992d326f2&quot;,&quot;isEdited&quot;:false,&quot;citationTag&quot;:&quot;MENDELEY_CITATION_v3_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&quot;,&quot;citationItems&quot;:[{&quot;id&quot;:&quot;7b51fc15-ff46-37fd-be43-24ef0b7a38b3&quot;,&quot;isTemporary&quot;:false,&quot;itemData&quot;:{&quot;type&quot;:&quot;paper-conference&quot;,&quot;id&quot;:&quot;7b51fc15-ff46-37fd-be43-24ef0b7a38b3&quot;,&quot;title&quot;:&quot;What Would You Do? Design Fiction and Ethics&quot;,&quot;author&quot;:[{&quot;family&quot;:&quot;Baumer&quot;,&quot;given&quot;:&quot;Eric P.S.&quot;,&quot;parse-names&quot;:false,&quot;dropping-particle&quot;:&quot;&quot;,&quot;non-dropping-particle&quot;:&quot;&quot;},{&quot;family&quot;:&quot;Berrill&quot;,&quot;given&quot;:&quot;Timothy&quot;,&quot;parse-names&quot;:false,&quot;dropping-particle&quot;:&quot;&quot;,&quot;non-dropping-particle&quot;:&quot;&quot;},{&quot;family&quot;:&quot;Botwinick&quot;,&quot;given&quot;:&quot;Sarah C.&quot;,&quot;parse-names&quot;:false,&quot;dropping-particle&quot;:&quot;&quot;,&quot;non-dropping-particle&quot;:&quot;&quot;},{&quot;family&quot;:&quot;Gonzales&quot;,&quot;given&quot;:&quot;Jonathan L.&quot;,&quot;parse-names&quot;:false,&quot;dropping-particle&quot;:&quot;&quot;,&quot;non-dropping-particle&quot;:&quot;&quot;},{&quot;family&quot;:&quot;Ho&quot;,&quot;given&quot;:&quot;Kevin&quot;,&quot;parse-names&quot;:false,&quot;dropping-particle&quot;:&quot;&quot;,&quot;non-dropping-particle&quot;:&quot;&quot;},{&quot;family&quot;:&quot;Kundrik&quot;,&quot;given&quot;:&quot;Allison&quot;,&quot;parse-names&quot;:false,&quot;dropping-particle&quot;:&quot;&quot;,&quot;non-dropping-particle&quot;:&quot;&quot;},{&quot;family&quot;:&quot;Kwon&quot;,&quot;given&quot;:&quot;Luke&quot;,&quot;parse-names&quot;:false,&quot;dropping-particle&quot;:&quot;&quot;,&quot;non-dropping-particle&quot;:&quot;&quot;},{&quot;family&quot;:&quot;LaRowe&quot;,&quot;given&quot;:&quot;Tim&quot;,&quot;parse-names&quot;:false,&quot;dropping-particle&quot;:&quot;&quot;,&quot;non-dropping-particle&quot;:&quot;&quot;},{&quot;family&quot;:&quot;Nguyen&quot;,&quot;given&quot;:&quot;Chanh P.&quot;,&quot;parse-names&quot;:false,&quot;dropping-particle&quot;:&quot;&quot;,&quot;non-dropping-particle&quot;:&quot;&quot;},{&quot;family&quot;:&quot;Ramirez&quot;,&quot;given&quot;:&quot;Fredy&quot;,&quot;parse-names&quot;:false,&quot;dropping-particle&quot;:&quot;&quot;,&quot;non-dropping-particle&quot;:&quot;&quot;},{&quot;family&quot;:&quot;Schaedler&quot;,&quot;given&quot;:&quot;Peter&quot;,&quot;parse-names&quot;:false,&quot;dropping-particle&quot;:&quot;&quot;,&quot;non-dropping-particle&quot;:&quot;&quot;},{&quot;family&quot;:&quot;Ulrich&quot;,&quot;given&quot;:&quot;William&quot;,&quot;parse-names&quot;:false,&quot;dropping-particle&quot;:&quot;&quot;,&quot;non-dropping-particle&quot;:&quot;&quot;},{&quot;family&quot;:&quot;Wallace&quot;,&quot;given&quot;:&quot;Amber&quot;,&quot;parse-names&quot;:false,&quot;dropping-particle&quot;:&quot;&quot;,&quot;non-dropping-particle&quot;:&quot;&quot;},{&quot;family&quot;:&quot;Wan&quot;,&quot;given&quot;:&quot;Yuchen&quot;,&quot;parse-names&quot;:false,&quot;dropping-particle&quot;:&quot;&quot;,&quot;non-dropping-particle&quot;:&quot;&quot;},{&quot;family&quot;:&quot;Weinfeld&quot;,&quot;given&quot;:&quot;Benjamin&quot;,&quot;parse-names&quot;:false,&quot;dropping-particle&quot;:&quot;&quot;,&quot;non-dropping-particle&quot;:&quot;&quot;}],&quot;container-title&quot;:&quot;Proceedings of the International ACM SIGGROUP Conference on Supporting Group Work&quot;,&quot;accessed&quot;:{&quot;date-parts&quot;:[[2022,5,23]]},&quot;DOI&quot;:&quot;10.1145/3148330.3149405&quot;,&quot;ISBN&quot;:&quot;9781450355629&quot;,&quot;URL&quot;:&quot;https://dl.acm.org/doi/abs/10.1145/3148330.3149405?casa_token=noV-Hkb51y0AAAAA:B4OiW8KtBJ1-G87w61QWMwKOyAsrAvmPfqwb-3o_4p1qyIUYEPB2EOsVoxlVaFxgA8ksvk0dQ4c&quot;,&quot;issued&quot;:{&quot;date-parts&quot;:[[2018,1,7]]},&quot;page&quot;:&quot;244-256&quot;,&quot;abstract&quot;:&quot;Design fiction can be highly effective at envisioning possible futures. That envisioning enables, among other things, considering ethical implications of possible technologies. This paper highlights that capacity through a curated collection of five short design fiction pieces, each accompanied by its own author statement. Spanning multiple genres, each piece highlights ethical issues in its own way. After considering the unique strategies that each piece uses to highlight ethical issues, the paper concludes with considerations of how design fiction can advance broader discussions of ethics in computing.&quot;,&quot;publisher&quot;:&quot;Association for Computing Machinery&quot;,&quot;container-title-short&quot;:&quot;&quot;}}],&quot;manualOverride&quot;:{&quot;isManuallyOverridden&quot;:false,&quot;manualOverrideText&quot;:&quot;&quot;,&quot;citeprocText&quot;:&quot;[3]&quot;}},{&quot;properties&quot;:{&quot;noteIndex&quot;:0},&quot;citationID&quot;:&quot;MENDELEY_CITATION_71a91f96-126f-4f0e-9ae7-490a34d5bc33&quot;,&quot;isEdited&quot;:false,&quot;citationTag&quot;:&quot;MENDELEY_CITATION_v3_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&quot;,&quot;citationItems&quot;:[{&quot;id&quot;:&quot;cd8d588f-d1ec-34e8-bae5-3ad298b6f952&quot;,&quot;isTemporary&quot;:false,&quot;itemData&quot;:{&quot;type&quot;:&quot;paper-conference&quot;,&quot;id&quot;:&quot;cd8d588f-d1ec-34e8-bae5-3ad298b6f952&quot;,&quot;title&quot;:&quot;Design Fiction : A Method Toolbox for Design Research in a Complex World&quot;,&quot;author&quot;:[{&quot;family&quot;:&quot;Grand&quot;,&quot;given&quot;:&quot;Simon&quot;,&quot;parse-names&quot;:false,&quot;dropping-particle&quot;:&quot;&quot;,&quot;non-dropping-particle&quot;:&quot;&quot;},{&quot;family&quot;:&quot;Wiedmer&quot;,&quot;given&quot;:&quot;Martin&quot;,&quot;parse-names&quot;:false,&quot;dropping-particle&quot;:&quot;&quot;,&quot;non-dropping-particle&quot;:&quot;&quot;}],&quot;container-title&quot;:&quot;Design Research Society&quot;,&quot;accessed&quot;:{&quot;date-parts&quot;:[[2022,5,23]]},&quot;URL&quot;:&quot;https://dl.designresearchsociety.org/drs-conference-papers/drs2010/researchpapers/47/&quot;,&quot;issued&quot;:{&quot;date-parts&quot;:[[2010]]},&quot;abstract&quot;:&quot;Current debates on design research, and its relation to other research fields and scientific disciplines, refer back to a fundamental distinction introduced by Herb Simon (Simon, 1996 (1981)): Design and design research do not primarily focus on explaining the world as it is; they share with engineering a fundamental interest in focusing on the world as it could be. In parallel, we observe a growing interest in the science studies to interpret scientific research as a constructive and creative practice (Knorr Cetina, 1999; 2002), organized as experimental systems (Rheinberger, 2001). Design fiction is a new approach, which integrates these two perspectives, in order to develop a method toolbox for design research for a complex world (Bleecker, 2009; Wiedmer &amp; Caviezel, 2009; Grand 2010).&quot;,&quot;container-title-short&quot;:&quot;&quot;}}],&quot;manualOverride&quot;:{&quot;isManuallyOverridden&quot;:false,&quot;manualOverrideText&quot;:&quot;&quot;,&quot;citeprocText&quot;:&quot;[16]&quot;}},{&quot;properties&quot;:{&quot;noteIndex&quot;:0},&quot;citationID&quot;:&quot;MENDELEY_CITATION_5a4b00fc-4826-4501-bf8e-5ff3dc72f12d&quot;,&quot;isEdited&quot;:false,&quot;citationTag&quot;:&quot;MENDELEY_CITATION_v3_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&quot;,&quot;citationItems&quot;:[{&quot;id&quot;:&quot;7b51fc15-ff46-37fd-be43-24ef0b7a38b3&quot;,&quot;isTemporary&quot;:false,&quot;itemData&quot;:{&quot;type&quot;:&quot;paper-conference&quot;,&quot;id&quot;:&quot;7b51fc15-ff46-37fd-be43-24ef0b7a38b3&quot;,&quot;title&quot;:&quot;What Would You Do? Design Fiction and Ethics&quot;,&quot;author&quot;:[{&quot;family&quot;:&quot;Baumer&quot;,&quot;given&quot;:&quot;Eric P.S.&quot;,&quot;parse-names&quot;:false,&quot;dropping-particle&quot;:&quot;&quot;,&quot;non-dropping-particle&quot;:&quot;&quot;},{&quot;family&quot;:&quot;Berrill&quot;,&quot;given&quot;:&quot;Timothy&quot;,&quot;parse-names&quot;:false,&quot;dropping-particle&quot;:&quot;&quot;,&quot;non-dropping-particle&quot;:&quot;&quot;},{&quot;family&quot;:&quot;Botwinick&quot;,&quot;given&quot;:&quot;Sarah C.&quot;,&quot;parse-names&quot;:false,&quot;dropping-particle&quot;:&quot;&quot;,&quot;non-dropping-particle&quot;:&quot;&quot;},{&quot;family&quot;:&quot;Gonzales&quot;,&quot;given&quot;:&quot;Jonathan L.&quot;,&quot;parse-names&quot;:false,&quot;dropping-particle&quot;:&quot;&quot;,&quot;non-dropping-particle&quot;:&quot;&quot;},{&quot;family&quot;:&quot;Ho&quot;,&quot;given&quot;:&quot;Kevin&quot;,&quot;parse-names&quot;:false,&quot;dropping-particle&quot;:&quot;&quot;,&quot;non-dropping-particle&quot;:&quot;&quot;},{&quot;family&quot;:&quot;Kundrik&quot;,&quot;given&quot;:&quot;Allison&quot;,&quot;parse-names&quot;:false,&quot;dropping-particle&quot;:&quot;&quot;,&quot;non-dropping-particle&quot;:&quot;&quot;},{&quot;family&quot;:&quot;Kwon&quot;,&quot;given&quot;:&quot;Luke&quot;,&quot;parse-names&quot;:false,&quot;dropping-particle&quot;:&quot;&quot;,&quot;non-dropping-particle&quot;:&quot;&quot;},{&quot;family&quot;:&quot;LaRowe&quot;,&quot;given&quot;:&quot;Tim&quot;,&quot;parse-names&quot;:false,&quot;dropping-particle&quot;:&quot;&quot;,&quot;non-dropping-particle&quot;:&quot;&quot;},{&quot;family&quot;:&quot;Nguyen&quot;,&quot;given&quot;:&quot;Chanh P.&quot;,&quot;parse-names&quot;:false,&quot;dropping-particle&quot;:&quot;&quot;,&quot;non-dropping-particle&quot;:&quot;&quot;},{&quot;family&quot;:&quot;Ramirez&quot;,&quot;given&quot;:&quot;Fredy&quot;,&quot;parse-names&quot;:false,&quot;dropping-particle&quot;:&quot;&quot;,&quot;non-dropping-particle&quot;:&quot;&quot;},{&quot;family&quot;:&quot;Schaedler&quot;,&quot;given&quot;:&quot;Peter&quot;,&quot;parse-names&quot;:false,&quot;dropping-particle&quot;:&quot;&quot;,&quot;non-dropping-particle&quot;:&quot;&quot;},{&quot;family&quot;:&quot;Ulrich&quot;,&quot;given&quot;:&quot;William&quot;,&quot;parse-names&quot;:false,&quot;dropping-particle&quot;:&quot;&quot;,&quot;non-dropping-particle&quot;:&quot;&quot;},{&quot;family&quot;:&quot;Wallace&quot;,&quot;given&quot;:&quot;Amber&quot;,&quot;parse-names&quot;:false,&quot;dropping-particle&quot;:&quot;&quot;,&quot;non-dropping-particle&quot;:&quot;&quot;},{&quot;family&quot;:&quot;Wan&quot;,&quot;given&quot;:&quot;Yuchen&quot;,&quot;parse-names&quot;:false,&quot;dropping-particle&quot;:&quot;&quot;,&quot;non-dropping-particle&quot;:&quot;&quot;},{&quot;family&quot;:&quot;Weinfeld&quot;,&quot;given&quot;:&quot;Benjamin&quot;,&quot;parse-names&quot;:false,&quot;dropping-particle&quot;:&quot;&quot;,&quot;non-dropping-particle&quot;:&quot;&quot;}],&quot;container-title&quot;:&quot;Proceedings of the International ACM SIGGROUP Conference on Supporting Group Work&quot;,&quot;accessed&quot;:{&quot;date-parts&quot;:[[2022,5,23]]},&quot;DOI&quot;:&quot;10.1145/3148330.3149405&quot;,&quot;ISBN&quot;:&quot;9781450355629&quot;,&quot;URL&quot;:&quot;https://dl.acm.org/doi/abs/10.1145/3148330.3149405?casa_token=noV-Hkb51y0AAAAA:B4OiW8KtBJ1-G87w61QWMwKOyAsrAvmPfqwb-3o_4p1qyIUYEPB2EOsVoxlVaFxgA8ksvk0dQ4c&quot;,&quot;issued&quot;:{&quot;date-parts&quot;:[[2018,1,7]]},&quot;page&quot;:&quot;244-256&quot;,&quot;abstract&quot;:&quot;Design fiction can be highly effective at envisioning possible futures. That envisioning enables, among other things, considering ethical implications of possible technologies. This paper highlights that capacity through a curated collection of five short design fiction pieces, each accompanied by its own author statement. Spanning multiple genres, each piece highlights ethical issues in its own way. After considering the unique strategies that each piece uses to highlight ethical issues, the paper concludes with considerations of how design fiction can advance broader discussions of ethics in computing.&quot;,&quot;publisher&quot;:&quot;Association for Computing Machinery&quot;,&quot;container-title-short&quot;:&quot;&quot;}}],&quot;manualOverride&quot;:{&quot;isManuallyOverridden&quot;:false,&quot;manualOverrideText&quot;:&quot;&quot;,&quot;citeprocText&quot;:&quot;[3]&quot;}},{&quot;properties&quot;:{&quot;noteIndex&quot;:0},&quot;citationID&quot;:&quot;MENDELEY_CITATION_100dcb67-a3c6-4386-912f-92303a63eacc&quot;,&quot;isEdited&quot;:false,&quot;citationTag&quot;:&quot;MENDELEY_CITATION_v3_eyJwcm9wZXJ0aWVzIjp7Im5vdGVJbmRleCI6MH0sImNpdGF0aW9uSUQiOiJNRU5ERUxFWV9DSVRBVElPTl8xMDBkY2I2Ny1hM2M2LTQzODYtOTEyZi05MjMwM2E2M2VhY2MiLCJpc0VkaXRlZCI6ZmFsc2UsImNpdGF0aW9uSXRlbXMiOlt7ImlkIjoiNTdlNGQyNzAtMzJjNi0zZTdhLTk2ZWYtZjZlZjk3N2NlMWJkIiwiaXNUZW1wb3JhcnkiOmZhbHNlLCJpdGVtRGF0YSI6eyJ0eXBlIjoicGFwZXItY29uZmVyZW5jZSIsImlkIjoiNTdlNGQyNzAtMzJjNi0zZTdhLTk2ZWYtZjZlZjk3N2NlMWJkIiwidGl0bGUiOiJJbXBsaWNhdGlvbnMgZm9yIEFkb3B0aW9u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&quot;,&quot;citationItems&quot;:[{&quot;id&quot;:&quot;57e4d270-32c6-3e7a-96ef-f6ef977ce1bd&quot;,&quot;isTemporary&quot;:false,&quot;itemData&quot;:{&quot;type&quot;:&quot;paper-conference&quot;,&quot;id&quot;:&quot;57e4d270-32c6-3e7a-96ef-f6ef977ce1bd&quot;,&quot;title&quot;:&quot;Implications for Adoption&quot;,&quot;author&quot;:[{&quot;family&quot;:&quot;Lindley&quot;,&quot;given&quot;:&quot;Joseph&quot;,&quot;parse-names&quot;:false,&quot;dropping-particle&quot;:&quot;&quot;,&quot;non-dropping-particle&quot;:&quot;&quot;},{&quot;family&quot;:&quot;Coulton&quot;,&quot;given&quot;:&quot;Paul&quot;,&quot;parse-names&quot;:false,&quot;dropping-particle&quot;:&quot;&quot;,&quot;non-dropping-particle&quot;:&quot;&quot;},{&quot;family&quot;:&quot;Sturdee&quot;,&quot;given&quot;:&quot;Miriam&quot;,&quot;parse-names&quot;:false,&quot;dropping-particle&quot;:&quot;&quot;,&quot;non-dropping-particle&quot;:&quot;&quot;}],&quot;container-title&quot;:&quot;Conference on Human Factors in Computing Systems&quot;,&quot;accessed&quot;:{&quot;date-parts&quot;:[[2022,5,23]]},&quot;DOI&quot;:&quot;10.1145/3025453.3025742&quot;,&quot;ISBN&quot;:&quot;9781450346559&quot;,&quot;URL&quot;:&quot;https://dl.acm.org/doi/abs/10.1145/3025453.3025742&quot;,&quot;issued&quot;:{&quot;date-parts&quot;:[[2017,5,2]]},&quot;page&quot;:&quot;265-277&quot;,&quot;abstract&quot;:&quot;In this paper we explore the motivations for, and practicalities of, incorporating 'implications for adoption' into HCI research practice. Implications for adoption are speculations which may be used in research projects to scrutinize and explore the implications and requirements associated with a technology's potential adoption in the future. There is a rich tradition within the HCI community of implementing, demonstrating, and testing new interactions or technologies by building prototypes. User-centered design methods help us to develop prototypes to and move toward designs that are validated, efficient, and rewarding to use. However, these studies rarely shift their temporal focus to consider, in any significant detail, what it would mean for a technology to exist beyond its prototypical implementation, in other words how these prototypes might ultimately be adopted. Given the CHI community's increasing interest in technology-related human and social effects, the lack of attention paid to adoption represents a significant and relevant gap in current practices. It is this gap that the paper addresses and in doing so offers three contributions: (1) exploring and unpacking different notions of adoption from varying disciplinary perspectives; (2) discussing why considering adoption is relevant and useful, specifically in HCI research; (3) discussing methods for addressing this need, specifically design fiction, and understanding how utilizing these methods may provide researchers with means to better understand the myriad of nuanced, situated, and technologically-mediated relationships that innovative designs facilitate.&quot;,&quot;publisher&quot;:&quot;Association for Computing Machinery&quot;,&quot;volume&quot;:&quot;2017-May&quot;,&quot;container-title-short&quot;:&quot;&quot;}}],&quot;manualOverride&quot;:{&quot;isManuallyOverridden&quot;:false,&quot;manualOverrideText&quot;:&quot;&quot;,&quot;citeprocText&quot;:&quot;[20]&quot;}},{&quot;properties&quot;:{&quot;noteIndex&quot;:0},&quot;citationID&quot;:&quot;MENDELEY_CITATION_e540504d-7c0b-4140-a92f-405f8f128d7f&quot;,&quot;isEdited&quot;:false,&quot;citationTag&quot;:&quot;MENDELEY_CITATION_v3_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&quot;,&quot;citationItems&quot;:[{&quot;id&quot;:&quot;1ba1aad5-eb55-3cee-a085-cb95e02ca486&quot;,&quot;isTemporary&quot;:false,&quot;itemData&quot;:{&quot;type&quot;:&quot;article-journal&quot;,&quot;id&quot;:&quot;1ba1aad5-eb55-3cee-a085-cb95e02ca486&quot;,&quot;title&quot;:&quot;Disclose-It-Yourself: Security and Privacy for People Living with HIV&quot;,&quot;author&quot;:[{&quot;family&quot;:&quot;Bussone&quot;,&quot;given&quot;:&quot;Adrian&quot;,&quot;parse-names&quot;:false,&quot;dropping-particle&quot;:&quot;&quot;,&quot;non-dropping-particle&quot;:&quot;&quot;},{&quot;family&quot;:&quot;Stumpf&quot;,&quot;given&quot;:&quot;Simone&quot;,&quot;parse-names&quot;:false,&quot;dropping-particle&quot;:&quot;&quot;,&quot;non-dropping-particle&quot;:&quot;&quot;},{&quot;family&quot;:&quot;Bird&quot;,&quot;given&quot;:&quot;John&quot;,&quot;parse-names&quot;:false,&quot;dropping-particle&quot;:&quot;&quot;,&quot;non-dropping-particle&quot;:&quot;&quot;}],&quot;container-title&quot;:&quot;CHI EA '16: Proceedings of the 2016 ACM Human Factors in Computing Systems Extended Abstracts&quot;,&quot;accessed&quot;:{&quot;date-parts&quot;:[[2022,5,23]]},&quot;URL&quot;:&quot;https://www.researchgate.net/profile/Adrian-Bussone/publication/303459307_Disclose-It-Yourself_Security_and_Privacy_for_People_Living_with_HIV/links/5744246708ae9f741b3a283f/Disclose-It-Yourself-Security-and-Privacy-for-People-Living-with-HIV.pdf&quot;,&quot;issued&quot;:{&quot;date-parts&quot;:[[2016]]},&quot;page&quot;:&quot;1-4&quot;,&quot;abstract&quot;:&quot;There are increasing numbers of people living with chronic diseases who track, reflect upon and even share their personal health data. However, attention to the privacy and security needs of stigmatised chronically-ill users has been scarce. We present the early results of ten interviews with people living with HIV about their Personal Health Informatics requirements. We found that they require strong security measures whilst privacy settings need to be highly configurable to meet their needs, which vary over time and by context. Our findings indicate that 'Do It Yourself' control over how their health information is disclosed and accessed is key for these users to trust a system. Current personal health informatics technology does not meet the needs of most of the participants and the majority use paper-based tracking systems, such as diaries.&quot;,&quot;issue&quot;:&quot;May&quot;,&quot;container-title-short&quot;:&quot;&quot;}}],&quot;manualOverride&quot;:{&quot;isManuallyOverridden&quot;:false,&quot;manualOverrideText&quot;:&quot;&quot;,&quot;citeprocText&quot;:&quot;[8]&quot;}},{&quot;properties&quot;:{&quot;noteIndex&quot;:0},&quot;citationID&quot;:&quot;MENDELEY_CITATION_44848787-6a84-4c07-a979-37e2088c59ce&quot;,&quot;isEdited&quot;:false,&quot;citationTag&quot;:&quot;MENDELEY_CITATION_v3_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&quot;,&quot;citationItems&quot;:[{&quot;id&quot;:&quot;6f80dafc-3c98-38fe-949b-71369ff89a63&quot;,&quot;isTemporary&quot;:false,&quot;itemData&quot;:{&quot;type&quot;:&quot;article-journal&quot;,&quot;id&quot;:&quot;6f80dafc-3c98-38fe-949b-71369ff89a63&quot;,&quot;title&quot;:&quot;Evaluating Critical Security Issues of the IoT World: Present and Future Challenges&quot;,&quot;author&quot;:[{&quot;family&quot;:&quot;Frustaci&quot;,&quot;given&quot;:&quot;Mario&quot;,&quot;parse-names&quot;:false,&quot;dropping-particle&quot;:&quot;&quot;,&quot;non-dropping-particle&quot;:&quot;&quot;},{&quot;family&quot;:&quot;Pace&quot;,&quot;given&quot;:&quot;Pasquale&quot;,&quot;parse-names&quot;:false,&quot;dropping-particle&quot;:&quot;&quot;,&quot;non-dropping-particle&quot;:&quot;&quot;},{&quot;family&quot;:&quot;Aloi&quot;,&quot;given&quot;:&quot;Gianluca&quot;,&quot;parse-names&quot;:false,&quot;dropping-particle&quot;:&quot;&quot;,&quot;non-dropping-particle&quot;:&quot;&quot;},{&quot;family&quot;:&quot;Fortino&quot;,&quot;given&quot;:&quot;Giancarlo&quot;,&quot;parse-names&quot;:false,&quot;dropping-particle&quot;:&quot;&quot;,&quot;non-dropping-particle&quot;:&quot;&quot;}],&quot;container-title&quot;:&quot;IEEE Internet of Things Journal&quot;,&quot;accessed&quot;:{&quot;date-parts&quot;:[[2022,5,23]]},&quot;DOI&quot;:&quot;10.1109/JIOT.2017.2767291&quot;,&quot;ISSN&quot;:&quot;23274662&quot;,&quot;URL&quot;:&quot;https://ieeexplore.ieee.org/abstract/document/8086136/&quot;,&quot;issued&quot;:{&quot;date-parts&quot;:[[2018]]},&quot;page&quot;:&quot;2483-2495&quot;,&quot;abstract&quot;:&quot;Social Internet of Things (SIoT) is a new paradigm where Internet of Things (IoT) merges with social networks, allowing people and devices to interact, and facilitating information sharing. However, security and privacy issues are a great challenge for IoT but they are also enabling factors to create a \&quot;trust ecosystem.\&quot; In fact, the intrinsic vulnerabilities of IoT devices, with limited resources and heterogeneous technologies, together with the lack of specifically designed IoT standards, represent a fertile ground for the expansion of specific cyber threats. In this paper, we try to bring order on the IoT security panorama providing a taxonomic analysis from the perspective of the three main key layers of the IoT system model: 1) perception; 2) transportation; and 3) application levels. As a result of the analysis, we will highlight the most critical issues with the aim of guiding future research directions.&quot;,&quot;issue&quot;:&quot;4&quot;,&quot;volume&quot;:&quot;5&quot;,&quot;container-title-short&quot;:&quot;&quot;}}],&quot;manualOverride&quot;:{&quot;isManuallyOverridden&quot;:false,&quot;manualOverrideText&quot;:&quot;&quot;,&quot;citeprocText&quot;:&quot;[14]&quot;}},{&quot;properties&quot;:{&quot;noteIndex&quot;:0},&quot;citationID&quot;:&quot;MENDELEY_CITATION_5e8e9d9f-6658-414f-a307-123fba21ccb0&quot;,&quot;isEdited&quot;:false,&quot;citationTag&quot;:&quot;MENDELEY_CITATION_v3_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&quot;,&quot;citationItems&quot;:[{&quot;id&quot;:&quot;fe280809-665f-356d-b90e-66a3f52cc6d8&quot;,&quot;isTemporary&quot;:false,&quot;itemData&quot;:{&quot;type&quot;:&quot;article-journal&quot;,&quot;id&quot;:&quot;fe280809-665f-356d-b90e-66a3f52cc6d8&quot;,&quot;title&quot;:&quot;Processes and Outcomes of Developing a Continuity of Care Document for Use as a Personal Health Record by People Living With HIV/AIDS in New York City&quot;,&quot;author&quot;:[{&quot;family&quot;:&quot;Gordon&quot;,&quot;given&quot;:&quot;Peter&quot;,&quot;parse-names&quot;:false,&quot;dropping-particle&quot;:&quot;&quot;,&quot;non-dropping-particle&quot;:&quot;&quot;},{&quot;family&quot;:&quot;Camhi&quot;,&quot;given&quot;:&quot;Eli&quot;,&quot;parse-names&quot;:false,&quot;dropping-particle&quot;:&quot;&quot;,&quot;non-dropping-particle&quot;:&quot;&quot;},{&quot;family&quot;:&quot;Hesse&quot;,&quot;given&quot;:&quot;Ron&quot;,&quot;parse-names&quot;:false,&quot;dropping-particle&quot;:&quot;&quot;,&quot;non-dropping-particle&quot;:&quot;&quot;},{&quot;family&quot;:&quot;Odlum&quot;,&quot;given&quot;:&quot;Michelle&quot;,&quot;parse-names&quot;:false,&quot;dropping-particle&quot;:&quot;&quot;,&quot;non-dropping-particle&quot;:&quot;&quot;},{&quot;family&quot;:&quot;Schnall&quot;,&quot;given&quot;:&quot;Rebecca&quot;,&quot;parse-names&quot;:false,&quot;dropping-particle&quot;:&quot;&quot;,&quot;non-dropping-particle&quot;:&quot;&quot;},{&quot;family&quot;:&quot;Rodriguez&quot;,&quot;given&quot;:&quot;Martha&quot;,&quot;parse-names&quot;:false,&quot;dropping-particle&quot;:&quot;&quot;,&quot;non-dropping-particle&quot;:&quot;&quot;},{&quot;family&quot;:&quot;Valdez&quot;,&quot;given&quot;:&quot;Esmerlin&quot;,&quot;parse-names&quot;:false,&quot;dropping-particle&quot;:&quot;&quot;,&quot;non-dropping-particle&quot;:&quot;&quot;},{&quot;family&quot;:&quot;Bakken&quot;,&quot;given&quot;:&quot;Suzanne&quot;,&quot;parse-names&quot;:false,&quot;dropping-particle&quot;:&quot;&quot;,&quot;non-dropping-particle&quot;:&quot;&quot;}],&quot;container-title&quot;:&quot;International Journal of Medical Informatics&quot;,&quot;accessed&quot;:{&quot;date-parts&quot;:[[2022,5,23]]},&quot;DOI&quot;:&quot;10.1016/J.IJMEDINF.2012.06.004&quot;,&quot;ISSN&quot;:&quot;13865056&quot;,&quot;PMID&quot;:&quot;22841825&quot;,&quot;issued&quot;:{&quot;date-parts&quot;:[[2012,10]]},&quot;abstract&quot;:&quot;Purpose: To describe the processes and outcomes of developing and implementing a Continuity of Care Document (CCD), My Health Profile, as a personal health record for persons living with HIV (PLWH) in an HIV/AIDS Special Needs Plan in New York City. Methods: Multiple qualitative and quantitative data sources were used to describe the processes and outcomes of implementing My Health Profile including focus groups, Audio Computer Assisted Self Interview (ACASI) surveys, administrative databases, chart abstraction, usage logs, and project management records. Qualitative data were thematically analyzed. Quantitative data analytic methods included descriptive and multivariate statistics. Data were triangulated and synthesized using the Reach, Efficacy/Effectiveness, Adoption, Implementation, Maintenance (RE-AIM) Framework. Results: Reach - SNP members are predominantly African American or Hispanic/Latino and about one-third are female. A larger proportion of African Americans and smaller proportions of Hispanics/Latinos and Whites were trained to use My Health Profile. Efficacy/Effectiveness - CCDs were produced for 8249 unique members and updated on a monthly basis, 509 members were trained to use My Health Profile. Total number of member logins for 112 active users was 1808 and the longest duration of use was 1008 days. There were no significant differences between users and non-users of My Health Profile in clinical outcomes, perceptions of the quality of medical care, or health service utilization. Adoption - My Health Profile was well-matched to organizational mission, values, and priorities related to coordination of care for a high-risk population of PLWH. Implementation - Pre-implementation focus group participants identified potential barriers to use of My Health Profile including functional and computer literacy, privacy and confidentiality concerns, potential reluctance to use technology, and cognitive challenges. Key strategies for addressing barriers included a dedicated bilingual coach for recruitment, training, and support; basic computer and My Health Profile training; transparent audit trail revealing clinician and case manager access of My Health Profile, time-limited passwords for sharing My Health Profile with others at the point of need, and emergency access mechanism. Maintenance - My Health Profile was integrated into routine operational activities and its sustainability is facilitated by its foundation on standards for Health Information Exchange (HIE). Conclusions: Although potential barriers exist to the use of personal health records (PHRs) such as My Health Profile, PLWH with complex medical needs, low socioeconomic status, and limited computer experience will use such tools when a sufficient level of user support is provided and privacy and confidentiality concerns are addressed. © 2012 Elsevier Ireland Ltd.&quot;,&quot;issue&quot;:&quot;10&quot;,&quot;volume&quot;:&quot;81&quot;,&quot;container-title-short&quot;:&quot;&quot;}}],&quot;manualOverride&quot;:{&quot;isManuallyOverridden&quot;:false,&quot;manualOverrideText&quot;:&quot;&quot;,&quot;citeprocText&quot;:&quot;[15]&quot;}},{&quot;properties&quot;:{&quot;noteIndex&quot;:0},&quot;citationID&quot;:&quot;MENDELEY_CITATION_b503b269-49e6-4f98-b2eb-02f7f636e3af&quot;,&quot;isEdited&quot;:false,&quot;citationTag&quot;:&quot;MENDELEY_CITATION_v3_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&quot;,&quot;citationItems&quot;:[{&quot;id&quot;:&quot;5bb23183-3682-3550-8da1-4fcaba237b76&quot;,&quot;isTemporary&quot;:false,&quot;itemData&quot;:{&quot;type&quot;:&quot;paper-conference&quot;,&quot;id&quot;:&quot;5bb23183-3682-3550-8da1-4fcaba237b76&quot;,&quot;title&quot;:&quot;Real-Fictional Entanglements: Using Science Fiction and Design Fiction to Interrogate Sensing Technologies&quot;,&quot;author&quot;:[{&quot;family&quot;:&quot;Wong&quot;,&quot;given&quot;:&quot;Richmond Y.&quot;,&quot;parse-names&quot;:false,&quot;dropping-particle&quot;:&quot;&quot;,&quot;non-dropping-particle&quot;:&quot;&quot;},{&quot;family&quot;:&quot;Wyk&quot;,&quot;given&quot;:&quot;Ellen&quot;,&quot;parse-names&quot;:false,&quot;dropping-particle&quot;:&quot;&quot;,&quot;non-dropping-particle&quot;:&quot;van&quot;},{&quot;family&quot;:&quot;Pierce&quot;,&quot;given&quot;:&quot;James&quot;,&quot;parse-names&quot;:false,&quot;dropping-particle&quot;:&quot;&quot;,&quot;non-dropping-particle&quot;:&quot;&quot;}],&quot;container-title&quot;:&quot;DIS 2017 - Proceedings of the 2017 ACM Conference on Designing Interactive Systems&quot;,&quot;accessed&quot;:{&quot;date-parts&quot;:[[2022,5,23]]},&quot;DOI&quot;:&quot;10.1145/3064663.3064682&quot;,&quot;ISBN&quot;:&quot;9781450349222&quot;,&quot;URL&quot;:&quot;https://dl.acm.org/doi/abs/10.1145/3064663.3064682&quot;,&quot;issued&quot;:{&quot;date-parts&quot;:[[2017,6,10]]},&quot;page&quot;:&quot;567-579&quot;,&quot;abstract&quot;:&quot;We present a set of design fiction proposals related to sensing and tracking technologies, inspired by the 2013 science fiction novel The Circle. By creating design proposals that explore connections between the novel's imagined world and our present and future realities, we show that we are able to explore, expand, and articulate a range of social, technical, and legal configurations of the future. This paper contributes a set of design fiction proposals and a case study of a design project that uses design fiction inspired by a science fiction text to engage issues of privacy and surveillance. The paper also provides a new approach to creating design fiction, by using science fiction texts as a starting point.&quot;,&quot;publisher&quot;:&quot;Association for Computing Machinery, Inc&quot;,&quot;container-title-short&quot;:&quot;&quot;}}],&quot;manualOverride&quot;:{&quot;isManuallyOverridden&quot;:false,&quot;manualOverrideText&quot;:&quot;&quot;,&quot;citeprocText&quot;:&quot;[31]&quot;}},{&quot;properties&quot;:{&quot;noteIndex&quot;:0},&quot;citationID&quot;:&quot;MENDELEY_CITATION_7569039d-adaf-470f-9d3c-69ca40256f98&quot;,&quot;isEdited&quot;:false,&quot;citationTag&quot;:&quot;MENDELEY_CITATION_v3_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&quot;,&quot;citationItems&quot;:[{&quot;id&quot;:&quot;e9a44165-44b1-301f-a7c8-17d48d4b9176&quot;,&quot;isTemporary&quot;:false,&quot;itemData&quot;:{&quot;type&quot;:&quot;chapter&quot;,&quot;id&quot;:&quot;e9a44165-44b1-301f-a7c8-17d48d4b9176&quot;,&quot;title&quot;:&quot;Anticipating the Adoption of IoT in Everyday Life&quot;,&quot;author&quot;:[{&quot;family&quot;:&quot;Coulton&quot;,&quot;given&quot;:&quot;Paul&quot;,&quot;parse-names&quot;:false,&quot;dropping-particle&quot;:&quot;&quot;,&quot;non-dropping-particle&quot;:&quot;&quot;},{&quot;family&quot;:&quot;Gradinar&quot;,&quot;given&quot;:&quot;Adrian Ioan&quot;,&quot;parse-names&quot;:false,&quot;dropping-particle&quot;:&quot;&quot;,&quot;non-dropping-particle&quot;:&quot;&quot;},{&quot;family&quot;:&quot;Lindley&quot;,&quot;given&quot;:&quot;Joseph Galen&quot;,&quot;parse-names&quot;:false,&quot;dropping-particle&quot;:&quot;&quot;,&quot;non-dropping-particle&quot;:&quot;&quot;}],&quot;container-title&quot;:&quot;Privacy by Design for the Internet of Things: Building accountability and security&quot;,&quot;accessed&quot;:{&quot;date-parts&quot;:[[2022,5,23]]},&quot;DOI&quot;:&quot;10.1049/pbse014e_ch10&quot;,&quot;URL&quot;:&quot;https://eprints.lancs.ac.uk/id/eprint/156242/&quot;,&quot;issued&quot;:{&quot;date-parts&quot;:[[2021]]},&quot;page&quot;:&quot;229-252&quot;,&quot;container-title-short&quot;:&quot;&quot;}}],&quot;manualOverride&quot;:{&quot;isManuallyOverridden&quot;:false,&quot;manualOverrideText&quot;:&quot;&quot;,&quot;citeprocText&quot;:&quot;[10]&quot;}},{&quot;properties&quot;:{&quot;noteIndex&quot;:0},&quot;citationID&quot;:&quot;MENDELEY_CITATION_1181c5a6-28d5-4846-af3c-207d4edd0ac5&quot;,&quot;isEdited&quot;:false,&quot;citationTag&quot;:&quot;MENDELEY_CITATION_v3_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&quot;,&quot;citationItems&quot;:[{&quot;id&quot;:&quot;0a64e151-45be-30f2-b854-4c8521c9b498&quot;,&quot;isTemporary&quot;:false,&quot;itemData&quot;:{&quot;type&quot;:&quot;paper-conference&quot;,&quot;id&quot;:&quot;0a64e151-45be-30f2-b854-4c8521c9b498&quot;,&quot;title&quot;:&quot;Design Fiction: How to Build a Voight-Kampff Machine&quot;,&quot;author&quot;:[{&quot;family&quot;:&quot;Sturdee&quot;,&quot;given&quot;:&quot;Miriam&quot;,&quot;parse-names&quot;:false,&quot;dropping-particle&quot;:&quot;&quot;,&quot;non-dropping-particle&quot;:&quot;&quot;},{&quot;family&quot;:&quot;Coulton&quot;,&quot;given&quot;:&quot;Paul&quot;,&quot;parse-names&quot;:false,&quot;dropping-particle&quot;:&quot;&quot;,&quot;non-dropping-particle&quot;:&quot;&quot;},{&quot;family&quot;:&quot;Lindley&quot;,&quot;given&quot;:&quot;Joseph G&quot;,&quot;parse-names&quot;:false,&quot;dropping-particle&quot;:&quot;&quot;,&quot;non-dropping-particle&quot;:&quot;&quot;},{&quot;family&quot;:&quot;Stead&quot;,&quot;given&quot;:&quot;Mike&quot;,&quot;parse-names&quot;:false,&quot;dropping-particle&quot;:&quot;&quot;,&quot;non-dropping-particle&quot;:&quot;&quot;},{&quot;family&quot;:&quot;Akmal&quot;,&quot;given&quot;:&quot;Haider Ali&quot;,&quot;parse-names&quot;:false,&quot;dropping-particle&quot;:&quot;&quot;,&quot;non-dropping-particle&quot;:&quot;&quot;},{&quot;family&quot;:&quot;Hudson-Smith&quot;,&quot;given&quot;:&quot;Andy&quot;,&quot;parse-names&quot;:false,&quot;dropping-particle&quot;:&quot;&quot;,&quot;non-dropping-particle&quot;:&quot;&quot;}],&quot;container-title&quot;:&quot;Conference on Human Factors in Computing Systems&quot;,&quot;accessed&quot;:{&quot;date-parts&quot;:[[2022,5,23]]},&quot;DOI&quot;:&quot;10.1145/2851581.2892574&quot;,&quot;ISBN&quot;:&quot;9781450340823&quot;,&quot;URL&quot;:&quot;https://dl.acm.org/doi/abs/10.1145/2851581.2892574&quot;,&quot;issued&quot;:{&quot;date-parts&quot;:[[2016,5,7]]},&quot;page&quot;:&quot;375-385&quot;,&quot;abstract&quot;:&quot;Tyrell: Is this to be an empathy test? Capillary dilation of the so-called blush response? Fluctuation of the pupil. Involuntary dilation of the iris... Deckard: We call it Voight-Kampff for short. Design fiction is a broad term that occupies a space within the wider miscellany of speculative design approaches and is appearing as a nascent method for HCI research. The factor that differentiates and distinguishes design fiction from other approaches is its novel use of world building and in this paper we consider whether there is value in creating fictional research worlds through which we might consider future interactions. As an example we build a world in which algorithms for detecting empathy will become a major compnent of future communications. We take inspiration from the sci-fi film Blade Runner in order to consider what a plausible world, in which it is useful to build a Voight-Kampff machine, might be like.&quot;,&quot;publisher&quot;:&quot;Association for Computing Machinery&quot;,&quot;volume&quot;:&quot;07-12-May-&quot;,&quot;container-title-short&quot;:&quot;&quot;}}],&quot;manualOverride&quot;:{&quot;isManuallyOverridden&quot;:false,&quot;manualOverrideText&quot;:&quot;&quot;,&quot;citeprocText&quot;:&quot;[26]&quot;}},{&quot;properties&quot;:{&quot;noteIndex&quot;:0},&quot;citationID&quot;:&quot;MENDELEY_CITATION_8b528014-d9cb-4f87-ad70-b53a013b81f6&quot;,&quot;isEdited&quot;:false,&quot;citationTag&quot;:&quot;MENDELEY_CITATION_v3_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&quot;,&quot;citationItems&quot;:[{&quot;id&quot;:&quot;bcf455b3-f6aa-3682-89cb-192b3b6df7e0&quot;,&quot;isTemporary&quot;:false,&quot;itemData&quot;:{&quot;type&quot;:&quot;paper-conference&quot;,&quot;id&quot;:&quot;bcf455b3-f6aa-3682-89cb-192b3b6df7e0&quot;,&quot;title&quot;:&quot;Design Fiction as World Building&quot;,&quot;author&quot;:[{&quot;family&quot;:&quot;Coulton&quot;,&quot;given&quot;:&quot;Paul&quot;,&quot;parse-names&quot;:false,&quot;dropping-particle&quot;:&quot;&quot;,&quot;non-dropping-particle&quot;:&quot;&quot;},{&quot;family&quot;:&quot;Lindley&quot;,&quot;given&quot;:&quot;Joseph&quot;,&quot;parse-names&quot;:false,&quot;dropping-particle&quot;:&quot;&quot;,&quot;non-dropping-particle&quot;:&quot;&quot;},{&quot;family&quot;:&quot;Sturdee&quot;,&quot;given&quot;:&quot;Miriam&quot;,&quot;parse-names&quot;:false,&quot;dropping-particle&quot;:&quot;&quot;,&quot;non-dropping-particle&quot;:&quot;&quot;},{&quot;family&quot;:&quot;Stead&quot;,&quot;given&quot;:&quot;Michael&quot;,&quot;parse-names&quot;:false,&quot;dropping-particle&quot;:&quot;&quot;,&quot;non-dropping-particle&quot;:&quot;&quot;}],&quot;container-title&quot;:&quot;Proceedings of the Research Through Design Conference&quot;,&quot;accessed&quot;:{&quot;date-parts&quot;:[[2022,5,23]]},&quot;URL&quot;:&quot;https://www.research.lancs.ac.uk/portal/services/downloadRegister/148831660/DF_for_WB_final_.pdf&quot;,&quot;issued&quot;:{&quot;date-parts&quot;:[[2017]]},&quot;page&quot;:&quot;1-16&quot;,&quot;abstract&quot;:&quot;Design Fiction has garnered considerable attention during recent years yet still remains pre-paradigmatic. Put differently there are concurrent,but incongruent, perspectives on what Design Fiction is and how to use it. Acknowledging this immaturity, we assert that the best way to contribute to the establishment of an evidence-based first paradigm, is by adopting a research through design approach. Thus, in this paper we describe ‘research into design fiction, done through design fiction’. This paper describes the creation of two Design Fictions through which we consider the relationship between narrative and Design Fiction and argue that links between the two are often drawn erroneously. We posit that Design Fiction is in fact a ‘world building’ activity, with no inherent link to ‘narrative’ or ‘storytelling’. The first Design Fiction explores a near future world containing a system for gamified drone-based civic enforcement and the second is based on a distant future in which hardware and algorithms capable of detecting empathy are used as part of everyday communications. By arguing it is world building, we aim to contribute towards the disambiguation of current Design Fiction discourse and the promotion of genre conventions, and, in doing so to reinforce the foundations upon which a first stable paradigm can be constructed.&quot;,&quot;issue&quot;:&quot;March&quot;,&quot;container-title-short&quot;:&quot;&quot;}}],&quot;manualOverride&quot;:{&quot;isManuallyOverridden&quot;:false,&quot;manualOverrideText&quot;:&quot;&quot;,&quot;citeprocText&quot;:&quot;[11]&quot;}},{&quot;properties&quot;:{&quot;noteIndex&quot;:0},&quot;citationID&quot;:&quot;MENDELEY_CITATION_93823350-10b5-4a76-b6d6-7efd7a02d41a&quot;,&quot;isEdited&quot;:false,&quot;citationTag&quot;:&quot;MENDELEY_CITATION_v3_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&quot;,&quot;citationItems&quot;:[{&quot;id&quot;:&quot;0a64e151-45be-30f2-b854-4c8521c9b498&quot;,&quot;isTemporary&quot;:false,&quot;itemData&quot;:{&quot;type&quot;:&quot;paper-conference&quot;,&quot;id&quot;:&quot;0a64e151-45be-30f2-b854-4c8521c9b498&quot;,&quot;title&quot;:&quot;Design Fiction: How to Build a Voight-Kampff Machine&quot;,&quot;author&quot;:[{&quot;family&quot;:&quot;Sturdee&quot;,&quot;given&quot;:&quot;Miriam&quot;,&quot;parse-names&quot;:false,&quot;dropping-particle&quot;:&quot;&quot;,&quot;non-dropping-particle&quot;:&quot;&quot;},{&quot;family&quot;:&quot;Coulton&quot;,&quot;given&quot;:&quot;Paul&quot;,&quot;parse-names&quot;:false,&quot;dropping-particle&quot;:&quot;&quot;,&quot;non-dropping-particle&quot;:&quot;&quot;},{&quot;family&quot;:&quot;Lindley&quot;,&quot;given&quot;:&quot;Joseph G&quot;,&quot;parse-names&quot;:false,&quot;dropping-particle&quot;:&quot;&quot;,&quot;non-dropping-particle&quot;:&quot;&quot;},{&quot;family&quot;:&quot;Stead&quot;,&quot;given&quot;:&quot;Mike&quot;,&quot;parse-names&quot;:false,&quot;dropping-particle&quot;:&quot;&quot;,&quot;non-dropping-particle&quot;:&quot;&quot;},{&quot;family&quot;:&quot;Akmal&quot;,&quot;given&quot;:&quot;Haider Ali&quot;,&quot;parse-names&quot;:false,&quot;dropping-particle&quot;:&quot;&quot;,&quot;non-dropping-particle&quot;:&quot;&quot;},{&quot;family&quot;:&quot;Hudson-Smith&quot;,&quot;given&quot;:&quot;Andy&quot;,&quot;parse-names&quot;:false,&quot;dropping-particle&quot;:&quot;&quot;,&quot;non-dropping-particle&quot;:&quot;&quot;}],&quot;container-title&quot;:&quot;Conference on Human Factors in Computing Systems&quot;,&quot;accessed&quot;:{&quot;date-parts&quot;:[[2022,5,23]]},&quot;DOI&quot;:&quot;10.1145/2851581.2892574&quot;,&quot;ISBN&quot;:&quot;9781450340823&quot;,&quot;URL&quot;:&quot;https://dl.acm.org/doi/abs/10.1145/2851581.2892574&quot;,&quot;issued&quot;:{&quot;date-parts&quot;:[[2016,5,7]]},&quot;page&quot;:&quot;375-385&quot;,&quot;abstract&quot;:&quot;Tyrell: Is this to be an empathy test? Capillary dilation of the so-called blush response? Fluctuation of the pupil. Involuntary dilation of the iris... Deckard: We call it Voight-Kampff for short. Design fiction is a broad term that occupies a space within the wider miscellany of speculative design approaches and is appearing as a nascent method for HCI research. The factor that differentiates and distinguishes design fiction from other approaches is its novel use of world building and in this paper we consider whether there is value in creating fictional research worlds through which we might consider future interactions. As an example we build a world in which algorithms for detecting empathy will become a major compnent of future communications. We take inspiration from the sci-fi film Blade Runner in order to consider what a plausible world, in which it is useful to build a Voight-Kampff machine, might be like.&quot;,&quot;publisher&quot;:&quot;Association for Computing Machinery&quot;,&quot;volume&quot;:&quot;07-12-May-&quot;,&quot;container-title-short&quot;:&quot;&quot;}}],&quot;manualOverride&quot;:{&quot;isManuallyOverridden&quot;:false,&quot;manualOverrideText&quot;:&quot;&quot;,&quot;citeprocText&quot;:&quot;[26]&quot;}},{&quot;properties&quot;:{&quot;noteIndex&quot;:0},&quot;citationID&quot;:&quot;MENDELEY_CITATION_fd18c8bb-5c3c-41e4-97e2-a1527d4a0dbb&quot;,&quot;isEdited&quot;:false,&quot;citationTag&quot;:&quot;MENDELEY_CITATION_v3_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&quot;,&quot;citationItems&quot;:[{&quot;id&quot;:&quot;63726072-497c-3437-9177-5fc7d0a78192&quot;,&quot;isTemporary&quot;:false,&quot;itemData&quot;:{&quot;type&quot;:&quot;paper-conference&quot;,&quot;id&quot;:&quot;63726072-497c-3437-9177-5fc7d0a78192&quot;,&quot;title&quot;:&quot;When BCIs Have APIs: Design Fictions of Everyday Brain-Computer Interface Adoption&quot;,&quot;author&quot;:[{&quot;family&quot;:&quot;Wong&quot;,&quot;given&quot;:&quot;Richmond Y.&quot;,&quot;parse-names&quot;:false,&quot;dropping-particle&quot;:&quot;&quot;,&quot;non-dropping-particle&quot;:&quot;&quot;},{&quot;family&quot;:&quot;Merrill&quot;,&quot;given&quot;:&quot;Nick&quot;,&quot;parse-names&quot;:false,&quot;dropping-particle&quot;:&quot;&quot;,&quot;non-dropping-particle&quot;:&quot;&quot;},{&quot;family&quot;:&quot;Chuang&quot;,&quot;given&quot;:&quot;John&quot;,&quot;parse-names&quot;:false,&quot;dropping-particle&quot;:&quot;&quot;,&quot;non-dropping-particle&quot;:&quot;&quot;}],&quot;container-title&quot;:&quot;DIS 2018 - Proceedings of the 2018 Designing Interactive Systems Conference&quot;,&quot;accessed&quot;:{&quot;date-parts&quot;:[[2022,5,23]]},&quot;DOI&quot;:&quot;10.1145/3196709.3196746&quot;,&quot;ISBN&quot;:&quot;9781450351980&quot;,&quot;URL&quot;:&quot;https://dl.acm.org/doi/abs/10.1145/3196709.3196746&quot;,&quot;issued&quot;:{&quot;date-parts&quot;:[[2018,6,8]]},&quot;page&quot;:&quot;1359-1372&quot;,&quot;abstract&quot;:&quot;In this paper, we use design fiction to explore the social implications for adoption of brain-computer interfaces (BCI). We argue that existing speculations about BCIs are incomplete: they discuss fears about radical changes in types of control, at the expense of discussing more traditional types of power that emerge in everyday experience, particularly via labor. We present a design fiction in which a BCI technology creates a new type of menial labor, using workers' unconscious reactions to assist algorithms in performing a sorting task. We describe how such a scenario could unfold through multiple sites of interaction: the design of an API, a programmer's question on StackOverflow, an internal memo from a dating company, and a set of forum posts about laborers' experience using the designed system. Through these fictions, we deepen and expand conversations around what kinds of (everyday) futures BCIs could create.&quot;,&quot;publisher&quot;:&quot;Association for Computing Machinery, Inc&quot;,&quot;container-title-short&quot;:&quot;&quot;}}],&quot;manualOverride&quot;:{&quot;isManuallyOverridden&quot;:false,&quot;manualOverrideText&quot;:&quot;&quot;,&quot;citeprocText&quot;:&quot;[29]&quot;}},{&quot;properties&quot;:{&quot;noteIndex&quot;:0},&quot;citationID&quot;:&quot;MENDELEY_CITATION_e55d038a-8d2c-4a24-8ef4-e5ac26fe5c72&quot;,&quot;isEdited&quot;:false,&quot;citationTag&quot;:&quot;MENDELEY_CITATION_v3_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&quot;,&quot;citationItems&quot;:[{&quot;id&quot;:&quot;8e9d9ead-8853-3bbb-9d5e-94c0f3892429&quot;,&quot;isTemporary&quot;:false,&quot;itemData&quot;:{&quot;type&quot;:&quot;paper-conference&quot;,&quot;id&quot;:&quot;8e9d9ead-8853-3bbb-9d5e-94c0f3892429&quot;,&quot;title&quot;:&quot;Do-It-Yourself Medical Devices: Exploring Their Potential Futures Through Design Fiction&quot;,&quot;author&quot;:[{&quot;family&quot;:&quot;Stead&quot;,&quot;given&quot;:&quot;Michael&quot;,&quot;parse-names&quot;:false,&quot;dropping-particle&quot;:&quot;&quot;,&quot;non-dropping-particle&quot;:&quot;&quot;},{&quot;family&quot;:&quot;Coulton&quot;,&quot;given&quot;:&quot;Paul&quot;,&quot;parse-names&quot;:false,&quot;dropping-particle&quot;:&quot;&quot;,&quot;non-dropping-particle&quot;:&quot;&quot;},{&quot;family&quot;:&quot;Lindley&quot;,&quot;given&quot;:&quot;Joseph&quot;,&quot;parse-names&quot;:false,&quot;dropping-particle&quot;:&quot;&quot;,&quot;non-dropping-particle&quot;:&quot;&quot;}],&quot;container-title&quot;:&quot;DRS2018: Catalyst&quot;,&quot;accessed&quot;:{&quot;date-parts&quot;:[[2022,5,23]]},&quot;DOI&quot;:&quot;10.21606/drs.2018.475&quot;,&quot;URL&quot;:&quot;https://dl.designresearchsociety.org/drs-conference-papers/drs2018/researchpapers/175&quot;,&quot;issued&quot;:{&quot;date-parts&quot;:[[2018,6,28]]},&quot;page&quot;:&quot;25-28&quot;,&quot;abstract&quot;:&quot;With ever increasing demands on healthcare around the world, ensuring adequate provision for patients is becoming more and more challenging. In this paper, we focus on future healthcare provision, specifically looking at how Do-It-Yourself (DIY) Medical Devices might become widely adopted. Our motivation is to move beyond current debates, which tend to focus on technological capabilities, and instead consider the implications of those technologies for future policy and regulation. Discussions around the future are often challenging, as people find it difficult to envisage how disruptive technologies make futures that stand apart from their current and previous experiences. To facilitate these discussions, we use Design Fiction to speculate about a multipurpose DIY Medical Device which can support various medical conditions. Using Design Fiction in this way allows us to concretize and explore a future world in which DIY Medical Devices exist, and thus enable meaningful discussions around the social and ethical implications of such DIY medical cultures.&quot;,&quot;publisher&quot;:&quot;Design Research Society&quot;,&quot;volume&quot;:&quot;6&quot;,&quot;container-title-short&quot;:&quot;&quot;}},{&quot;id&quot;:&quot;869affec-2c2a-3974-8b57-200ea625adc1&quot;,&quot;isTemporary&quot;:false,&quot;itemData&quot;:{&quot;type&quot;:&quot;paper-conference&quot;,&quot;id&quot;:&quot;869affec-2c2a-3974-8b57-200ea625adc1&quot;,&quot;title&quot;:&quot;HealthBand : Campaigning for an Open and Ethical Internet of Things Through an Applied Process of Design Fiction&quot;,&quot;author&quot;:[{&quot;family&quot;:&quot;Stead&quot;,&quot;given&quot;:&quot;M&quot;,&quot;parse-names&quot;:false,&quot;dropping-particle&quot;:&quot;&quot;,&quot;non-dropping-particle&quot;:&quot;&quot;},{&quot;family&quot;:&quot;Coulton&quot;,&quot;given&quot;:&quot;P&quot;,&quot;parse-names&quot;:false,&quot;dropping-particle&quot;:&quot;&quot;,&quot;non-dropping-particle&quot;:&quot;&quot;}],&quot;container-title&quot;:&quot;Cumulus REDO Conference&quot;,&quot;accessed&quot;:{&quot;date-parts&quot;:[[2022,5,23]]},&quot;URL&quot;:&quot;https://eprints.lancs.ac.uk/id/eprint/85606/&quot;,&quot;issued&quot;:{&quot;date-parts&quot;:[[2017]]},&quot;container-title-short&quot;:&quot;&quot;}}],&quot;manualOverride&quot;:{&quot;isManuallyOverridden&quot;:false,&quot;manualOverrideText&quot;:&quot;&quot;,&quot;citeprocText&quot;:&quot;[23,24]&quot;}},{&quot;properties&quot;:{&quot;noteIndex&quot;:0},&quot;citationID&quot;:&quot;MENDELEY_CITATION_8fa1be59-ded6-4957-a215-078628c7ddf6&quot;,&quot;isEdited&quot;:false,&quot;citationTag&quot;:&quot;MENDELEY_CITATION_v3_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&quot;,&quot;citationItems&quot;:[{&quot;id&quot;:&quot;8e9d9ead-8853-3bbb-9d5e-94c0f3892429&quot;,&quot;isTemporary&quot;:false,&quot;itemData&quot;:{&quot;type&quot;:&quot;paper-conference&quot;,&quot;id&quot;:&quot;8e9d9ead-8853-3bbb-9d5e-94c0f3892429&quot;,&quot;title&quot;:&quot;Do-It-Yourself Medical Devices: Exploring Their Potential Futures Through Design Fiction&quot;,&quot;author&quot;:[{&quot;family&quot;:&quot;Stead&quot;,&quot;given&quot;:&quot;Michael&quot;,&quot;parse-names&quot;:false,&quot;dropping-particle&quot;:&quot;&quot;,&quot;non-dropping-particle&quot;:&quot;&quot;},{&quot;family&quot;:&quot;Coulton&quot;,&quot;given&quot;:&quot;Paul&quot;,&quot;parse-names&quot;:false,&quot;dropping-particle&quot;:&quot;&quot;,&quot;non-dropping-particle&quot;:&quot;&quot;},{&quot;family&quot;:&quot;Lindley&quot;,&quot;given&quot;:&quot;Joseph&quot;,&quot;parse-names&quot;:false,&quot;dropping-particle&quot;:&quot;&quot;,&quot;non-dropping-particle&quot;:&quot;&quot;}],&quot;container-title&quot;:&quot;DRS2018: Catalyst&quot;,&quot;accessed&quot;:{&quot;date-parts&quot;:[[2022,5,23]]},&quot;DOI&quot;:&quot;10.21606/drs.2018.475&quot;,&quot;URL&quot;:&quot;https://dl.designresearchsociety.org/drs-conference-papers/drs2018/researchpapers/175&quot;,&quot;issued&quot;:{&quot;date-parts&quot;:[[2018,6,28]]},&quot;page&quot;:&quot;25-28&quot;,&quot;abstract&quot;:&quot;With ever increasing demands on healthcare around the world, ensuring adequate provision for patients is becoming more and more challenging. In this paper, we focus on future healthcare provision, specifically looking at how Do-It-Yourself (DIY) Medical Devices might become widely adopted. Our motivation is to move beyond current debates, which tend to focus on technological capabilities, and instead consider the implications of those technologies for future policy and regulation. Discussions around the future are often challenging, as people find it difficult to envisage how disruptive technologies make futures that stand apart from their current and previous experiences. To facilitate these discussions, we use Design Fiction to speculate about a multipurpose DIY Medical Device which can support various medical conditions. Using Design Fiction in this way allows us to concretize and explore a future world in which DIY Medical Devices exist, and thus enable meaningful discussions around the social and ethical implications of such DIY medical cultures.&quot;,&quot;publisher&quot;:&quot;Design Research Society&quot;,&quot;volume&quot;:&quot;6&quot;,&quot;container-title-short&quot;:&quot;&quot;}}],&quot;manualOverride&quot;:{&quot;isManuallyOverridden&quot;:false,&quot;manualOverrideText&quot;:&quot;&quot;,&quot;citeprocText&quot;:&quot;[24]&quot;}},{&quot;properties&quot;:{&quot;noteIndex&quot;:0},&quot;citationID&quot;:&quot;MENDELEY_CITATION_cd00ed2f-5d41-4fde-8be1-5430365df1b5&quot;,&quot;isEdited&quot;:false,&quot;citationTag&quot;:&quot;MENDELEY_CITATION_v3_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&quot;,&quot;citationItems&quot;:[{&quot;id&quot;:&quot;811623b1-49cc-37e6-b0f8-ab50658c6bb4&quot;,&quot;isTemporary&quot;:false,&quot;itemData&quot;:{&quot;type&quot;:&quot;paper-conference&quot;,&quot;id&quot;:&quot;811623b1-49cc-37e6-b0f8-ab50658c6bb4&quot;,&quot;title&quot;:&quot;Security Fictions: Bridging Speculative Design and Computer Security&quot;,&quot;author&quot;:[{&quot;family&quot;:&quot;Merrill&quot;,&quot;given&quot;:&quot;Nick&quot;,&quot;parse-names&quot;:false,&quot;dropping-particle&quot;:&quot;&quot;,&quot;non-dropping-particle&quot;:&quot;&quot;}],&quot;container-title&quot;:&quot;DIS 2020 - Proceedings of the 2020 ACM Designing Interactive Systems Conference&quot;,&quot;DOI&quot;:&quot;10.1145/3357236.3395451&quot;,&quot;ISBN&quot;:&quot;9781450369749&quot;,&quot;issued&quot;:{&quot;date-parts&quot;:[[2020]]},&quot;publisher-place&quot;:&quot;Eindhoven&quot;,&quot;page&quot;:&quot;1727-1735&quot;,&quot;abstract&quot;:&quot;This paper begins with an observation: that threat identification is an intrinsically speculative practice. It requires imagining possible futures. Drawing on methods from speculative design, this paper presents an improvisational role-playing game designed to help software developers identify security threats. It deploys this game with seven software developers, who used the game to successfully identify diverse threats in their software. The insights from this deployment motivate future work on both the game itself and on organizational accounts of security. I call on the design research community to continue to apply its methods and perspectives to computer security, locating threat identification itself, like all speculation, as a site of social and political power.&quot;,&quot;publisher&quot;:&quot;ACM&quot;,&quot;container-title-short&quot;:&quot;&quot;}}],&quot;manualOverride&quot;:{&quot;isManuallyOverridden&quot;:false,&quot;manualOverrideText&quot;:&quot;&quot;,&quot;citeprocText&quot;:&quot;[21]&quot;}},{&quot;properties&quot;:{&quot;noteIndex&quot;:0},&quot;citationID&quot;:&quot;MENDELEY_CITATION_4defb39d-0f01-4730-bd99-d7b2150a42a3&quot;,&quot;isEdited&quot;:false,&quot;citationTag&quot;:&quot;MENDELEY_CITATION_v3_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&quot;,&quot;citationItems&quot;:[{&quot;id&quot;:&quot;451f4c2c-85d6-3c45-bbd5-7a54d737f4ad&quot;,&quot;isTemporary&quot;:false,&quot;itemData&quot;:{&quot;type&quot;:&quot;article-journal&quot;,&quot;id&quot;:&quot;451f4c2c-85d6-3c45-bbd5-7a54d737f4ad&quot;,&quot;title&quot;:&quot;\&quot;Resistance Is Futile\&quot;: Reading Science Fiction Alongside Ubiquitous Computing&quot;,&quot;author&quot;:[{&quot;family&quot;:&quot;Dourish&quot;,&quot;given&quot;:&quot;Paul&quot;,&quot;parse-names&quot;:false,&quot;dropping-particle&quot;:&quot;&quot;,&quot;non-dropping-particle&quot;:&quot;&quot;},{&quot;family&quot;:&quot;Bell&quot;,&quot;given&quot;:&quot;Genevieve&quot;,&quot;parse-names&quot;:false,&quot;dropping-particle&quot;:&quot;&quot;,&quot;non-dropping-particle&quot;:&quot;&quot;}],&quot;container-title&quot;:&quot;Personal and Ubiquitous Computing&quot;,&quot;accessed&quot;:{&quot;date-parts&quot;:[[2022,5,23]]},&quot;DOI&quot;:&quot;10.1007/s00779-013-0678-7&quot;,&quot;ISSN&quot;:&quot;16174909&quot;,&quot;URL&quot;:&quot;https://link.springer.com/article/10.1007/s00779-013-0678-7&quot;,&quot;issued&quot;:{&quot;date-parts&quot;:[[2014]]},&quot;page&quot;:&quot;769-778&quot;,&quot;abstract&quot;:&quot;Design-oriented research is an act of collective imagining - a way in which we work together to bring about a future that lies slightly out of our grasp. In this paper, we examine the collective imagining of ubiquitous computing by bringing it into alignment with a related phenomenon, science fiction, in particular as imagined by a series of television shows that form part of the cultural backdrop for many members of the research community. A comparative reading of these fictional narratives highlights a series of themes that are also implicit in the research literature. We argue both that these themes are important considerations in the shaping of technological design and that an attention to the tropes of popular culture holds methodological value for ubiquitous computing. © 2013 Springer-Verlag London.&quot;,&quot;issue&quot;:&quot;4&quot;,&quot;volume&quot;:&quot;18&quot;,&quot;container-title-short&quot;:&quot;&quot;}}],&quot;manualOverride&quot;:{&quot;isManuallyOverridden&quot;:false,&quot;manualOverrideText&quot;:&quot;&quot;,&quot;citeprocText&quot;:&quot;[12]&quot;}},{&quot;properties&quot;:{&quot;noteIndex&quot;:0},&quot;citationID&quot;:&quot;MENDELEY_CITATION_749f2db6-befe-4b51-a003-6cb050a5d1ff&quot;,&quot;isEdited&quot;:false,&quot;citationTag&quot;:&quot;MENDELEY_CITATION_v3_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&quot;,&quot;citationItems&quot;:[{&quot;id&quot;:&quot;f79a61d1-b038-3833-80b2-9dce3d39c0bc&quot;,&quot;isTemporary&quot;:false,&quot;itemData&quot;:{&quot;type&quot;:&quot;paper-conference&quot;,&quot;id&quot;:&quot;f79a61d1-b038-3833-80b2-9dce3d39c0bc&quot;,&quot;title&quot;:&quot;Infrastructural Speculations: Tactics for Designing and Interrogating Lifeworlds&quot;,&quot;author&quot;:[{&quot;family&quot;:&quot;Wong&quot;,&quot;given&quot;:&quot;Richmond Y.&quot;,&quot;parse-names&quot;:false,&quot;dropping-particle&quot;:&quot;&quot;,&quot;non-dropping-particle&quot;:&quot;&quot;},{&quot;family&quot;:&quot;Khovanskaya&quot;,&quot;given&quot;:&quot;Vera&quot;,&quot;parse-names&quot;:false,&quot;dropping-particle&quot;:&quot;&quot;,&quot;non-dropping-particle&quot;:&quot;&quot;},{&quot;family&quot;:&quot;Fox&quot;,&quot;given&quot;:&quot;Sarah E.&quot;,&quot;parse-names&quot;:false,&quot;dropping-particle&quot;:&quot;&quot;,&quot;non-dropping-particle&quot;:&quot;&quot;},{&quot;family&quot;:&quot;Merrill&quot;,&quot;given&quot;:&quot;Nick&quot;,&quot;parse-names&quot;:false,&quot;dropping-particle&quot;:&quot;&quot;,&quot;non-dropping-particle&quot;:&quot;&quot;},{&quot;family&quot;:&quot;Sengers&quot;,&quot;given&quot;:&quot;Phoebe&quot;,&quot;parse-names&quot;:false,&quot;dropping-particle&quot;:&quot;&quot;,&quot;non-dropping-particle&quot;:&quot;&quot;}],&quot;container-title&quot;:&quot;Conference on Human Factors in Computing Systems&quot;,&quot;accessed&quot;:{&quot;date-parts&quot;:[[2022,5,23]]},&quot;DOI&quot;:&quot;10.1145/3313831.3376515&quot;,&quot;ISBN&quot;:&quot;9781450367080&quot;,&quot;URL&quot;:&quot;https://dl.acm.org/doi/abs/10.1145/3313831.3376515&quot;,&quot;issued&quot;:{&quot;date-parts&quot;:[[2020,4,21]]},&quot;abstract&quot;:&quot;This paper introduces \&quot;infrastructural speculations,\&quot; an orientation toward speculative design that considers the complex and long-lived relationships of technologies with broader systems, beyond moments of immediate invention and design. As modes of speculation are increasingly used to interrogate questions of broad societal concern, it is pertinent to develop an orientation that foregrounds the \&quot;lifeworld\&quot; of artifacts-The social, perceptual, and political environment in which they exist. While speculative designs often imply a lifeworld, infrastructural speculations place lifeworlds at the center of design concern, calling attention to the cultural, regulatory, environmental, and repair conditions that enable and surround particular future visions. By articulating connections and affinities between speculative design and infrastructure studies research, we contribute a set of design tactics for producing infrastructural speculations. These tactics help design researchers interrogate the complex and ongoing entanglements among technologies, institutions, practices, and systems of power when gauging the stakes of alternate lifeworlds.&quot;,&quot;publisher&quot;:&quot;Association for Computing Machinery&quot;,&quot;container-title-short&quot;:&quot;&quot;}}],&quot;manualOverride&quot;:{&quot;isManuallyOverridden&quot;:false,&quot;manualOverrideText&quot;:&quot;&quot;,&quot;citeprocText&quot;:&quot;[28]&quot;}},{&quot;properties&quot;:{&quot;noteIndex&quot;:0},&quot;citationID&quot;:&quot;MENDELEY_CITATION_03936744-da12-4756-8b20-a458485476ec&quot;,&quot;isEdited&quot;:false,&quot;citationTag&quot;:&quot;MENDELEY_CITATION_v3_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&quot;,&quot;citationItems&quot;:[{&quot;id&quot;:&quot;93c74a85-14b8-360f-adb3-93a684112d40&quot;,&quot;isTemporary&quot;:false,&quot;itemData&quot;:{&quot;type&quot;:&quot;article&quot;,&quot;id&quot;:&quot;93c74a85-14b8-360f-adb3-93a684112d40&quot;,&quot;title&quot;:&quot;Research in Art and Design&quot;,&quot;author&quot;:[{&quot;family&quot;:&quot;Christopher Frayling&quot;,&quot;given&quot;:&quot;&quot;,&quot;parse-names&quot;:false,&quot;dropping-particle&quot;:&quot;&quot;,&quot;non-dropping-particle&quot;:&quot;&quot;}],&quot;container-title&quot;:&quot;Royal College of Art Research Papers&quot;,&quot;accessed&quot;:{&quot;date-parts&quot;:[[2022,5,23]]},&quot;ISSN&quot;:&quot;1046-4883&quot;,&quot;URL&quot;:&quot;https://researchonline.rca.ac.uk/384/&quot;,&quot;issued&quot;:{&quot;date-parts&quot;:[[1993]]},&quot;issue&quot;:&quot;1&quot;,&quot;volume&quot;:&quot;61&quot;,&quot;container-title-short&quot;:&quot;&quot;}}],&quot;manualOverride&quot;:{&quot;isManuallyOverridden&quot;:false,&quot;manualOverrideText&quot;:&quot;&quot;,&quot;citeprocText&quot;:&quot;[9]&quot;}},{&quot;properties&quot;:{&quot;noteIndex&quot;:0},&quot;citationID&quot;:&quot;MENDELEY_CITATION_11509b1f-98d3-4a83-9ed9-28acaddbbe66&quot;,&quot;isEdited&quot;:false,&quot;citationTag&quot;:&quot;MENDELEY_CITATION_v3_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&quot;,&quot;citationItems&quot;:[{&quot;id&quot;:&quot;a2707283-d130-313a-8ad9-1ea37238262e&quot;,&quot;isTemporary&quot;:false,&quot;itemData&quot;:{&quot;type&quot;:&quot;paper-conference&quot;,&quot;id&quot;:&quot;a2707283-d130-313a-8ad9-1ea37238262e&quot;,&quot;title&quot;:&quot;Back to the Future: 10 Years of Design Fiction&quot;,&quot;author&quot;:[{&quot;family&quot;:&quot;Lindley&quot;,&quot;given&quot;:&quot;Joseph&quot;,&quot;parse-names&quot;:false,&quot;dropping-particle&quot;:&quot;&quot;,&quot;non-dropping-particle&quot;:&quot;&quot;},{&quot;family&quot;:&quot;Coulton&quot;,&quot;given&quot;:&quot;Paul&quot;,&quot;parse-names&quot;:false,&quot;dropping-particle&quot;:&quot;&quot;,&quot;non-dropping-particle&quot;:&quot;&quot;}],&quot;container-title&quot;:&quot;Proceedings of the 2015 British HCI Conference&quot;,&quot;accessed&quot;:{&quot;date-parts&quot;:[[2022,5,23]]},&quot;DOI&quot;:&quot;10.1145/2783446.2783592&quot;,&quot;ISBN&quot;:&quot;9781450336437&quot;,&quot;URL&quot;:&quot;https://dl.acm.org/doi/abs/10.1145/2783446.2783592&quot;,&quot;issued&quot;:{&quot;date-parts&quot;:[[2015,7,13]]},&quot;page&quot;:&quot;210-211&quot;,&quot;abstract&quot;:&quot;The term design fiction was originally coined in 2005 by the Science Fiction author Bruce Sterling. In the 10 years since, design fiction has received considerable interest from a range disciplines most notably HCI which increasingly draws upon generative methods and creative practices. In this paper we consider examples of recent HCI research that refers to design fiction in order to highlight commonalities and ambiguities in how the term is interpreted and used. We argue that design fiction is a compelling and powerful concept but is inherently ambiguous. We therefore suggest strategies to disambiguate communications 'about design fiction' in order to strengthen applications 'of design fiction'.&quot;,&quot;publisher&quot;:&quot;Association for Computing Machinery&quot;,&quot;container-title-short&quot;:&quot;&quot;}}],&quot;manualOverride&quot;:{&quot;isManuallyOverridden&quot;:false,&quot;manualOverrideText&quot;:&quot;&quot;,&quot;citeprocText&quot;:&quot;[19]&quot;}},{&quot;properties&quot;:{&quot;noteIndex&quot;:0},&quot;citationID&quot;:&quot;MENDELEY_CITATION_dca82c73-08e4-44aa-8873-589aa19469f0&quot;,&quot;isEdited&quot;:false,&quot;citationTag&quot;:&quot;MENDELEY_CITATION_v3_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&quot;,&quot;citationItems&quot;:[{&quot;id&quot;:&quot;5bb23183-3682-3550-8da1-4fcaba237b76&quot;,&quot;isTemporary&quot;:false,&quot;itemData&quot;:{&quot;type&quot;:&quot;paper-conference&quot;,&quot;id&quot;:&quot;5bb23183-3682-3550-8da1-4fcaba237b76&quot;,&quot;title&quot;:&quot;Real-Fictional Entanglements: Using Science Fiction and Design Fiction to Interrogate Sensing Technologies&quot;,&quot;author&quot;:[{&quot;family&quot;:&quot;Wong&quot;,&quot;given&quot;:&quot;Richmond Y.&quot;,&quot;parse-names&quot;:false,&quot;dropping-particle&quot;:&quot;&quot;,&quot;non-dropping-particle&quot;:&quot;&quot;},{&quot;family&quot;:&quot;Wyk&quot;,&quot;given&quot;:&quot;Ellen&quot;,&quot;parse-names&quot;:false,&quot;dropping-particle&quot;:&quot;&quot;,&quot;non-dropping-particle&quot;:&quot;van&quot;},{&quot;family&quot;:&quot;Pierce&quot;,&quot;given&quot;:&quot;James&quot;,&quot;parse-names&quot;:false,&quot;dropping-particle&quot;:&quot;&quot;,&quot;non-dropping-particle&quot;:&quot;&quot;}],&quot;container-title&quot;:&quot;DIS 2017 - Proceedings of the 2017 ACM Conference on Designing Interactive Systems&quot;,&quot;accessed&quot;:{&quot;date-parts&quot;:[[2022,5,23]]},&quot;DOI&quot;:&quot;10.1145/3064663.3064682&quot;,&quot;ISBN&quot;:&quot;9781450349222&quot;,&quot;URL&quot;:&quot;https://dl.acm.org/doi/abs/10.1145/3064663.3064682&quot;,&quot;issued&quot;:{&quot;date-parts&quot;:[[2017,6,10]]},&quot;page&quot;:&quot;567-579&quot;,&quot;abstract&quot;:&quot;We present a set of design fiction proposals related to sensing and tracking technologies, inspired by the 2013 science fiction novel The Circle. By creating design proposals that explore connections between the novel's imagined world and our present and future realities, we show that we are able to explore, expand, and articulate a range of social, technical, and legal configurations of the future. This paper contributes a set of design fiction proposals and a case study of a design project that uses design fiction inspired by a science fiction text to engage issues of privacy and surveillance. The paper also provides a new approach to creating design fiction, by using science fiction texts as a starting point.&quot;,&quot;publisher&quot;:&quot;Association for Computing Machinery, Inc&quot;,&quot;container-title-short&quot;:&quot;&quot;}}],&quot;manualOverride&quot;:{&quot;isManuallyOverridden&quot;:false,&quot;manualOverrideText&quot;:&quot;&quot;,&quot;citeprocText&quot;:&quot;[31]&quot;}},{&quot;properties&quot;:{&quot;noteIndex&quot;:0},&quot;citationID&quot;:&quot;MENDELEY_CITATION_8c516b9f-d2c0-4e44-ba4e-281efeea1e76&quot;,&quot;isEdited&quot;:false,&quot;citationTag&quot;:&quot;MENDELEY_CITATION_v3_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&quot;,&quot;citationItems&quot;:[{&quot;id&quot;:&quot;97936298-218f-34c4-a5b5-673fdfbe823b&quot;,&quot;isTemporary&quot;:false,&quot;itemData&quot;:{&quot;type&quot;:&quot;article-journal&quot;,&quot;id&quot;:&quot;97936298-218f-34c4-a5b5-673fdfbe823b&quot;,&quot;title&quot;:&quot;Eliciting Values Reflections by Engaging Privacy Futures Using Design Workbooks&quot;,&quot;author&quot;:[{&quot;family&quot;:&quot;Wong&quot;,&quot;given&quot;:&quot;Richmond Y&quot;,&quot;parse-names&quot;:false,&quot;dropping-particle&quot;:&quot;&quot;,&quot;non-dropping-particle&quot;:&quot;&quot;},{&quot;family&quot;:&quot;Mulligan&quot;,&quot;given&quot;:&quot;Deirdre K&quot;,&quot;parse-names&quot;:false,&quot;dropping-particle&quot;:&quot;&quot;,&quot;non-dropping-particle&quot;:&quot;&quot;},{&quot;family&quot;:&quot;Wyk&quot;,&quot;given&quot;:&quot;Ellen&quot;,&quot;parse-names&quot;:false,&quot;dropping-particle&quot;:&quot;&quot;,&quot;non-dropping-particle&quot;:&quot;van&quot;},{&quot;family&quot;:&quot;Pierce&quot;,&quot;given&quot;:&quot;James&quot;,&quot;parse-names&quot;:false,&quot;dropping-particle&quot;:&quot;&quot;,&quot;non-dropping-particle&quot;:&quot;&quot;},{&quot;family&quot;:&quot;Chuang&quot;,&quot;given&quot;:&quot;John&quot;,&quot;parse-names&quot;:false,&quot;dropping-particle&quot;:&quot;&quot;,&quot;non-dropping-particle&quot;:&quot;&quot;}],&quot;container-title&quot;:&quot;Proceedings of the ACM on Human-Computer Interaction&quot;,&quot;accessed&quot;:{&quot;date-parts&quot;:[[2022,5,23]]},&quot;DOI&quot;:&quot;10.1145/3134746&quot;,&quot;ISSN&quot;:&quot;25730142&quot;,&quot;URL&quot;:&quot;https://dl.acm.org/doi/abs/10.1145/3134746&quot;,&quot;issued&quot;:{&quot;date-parts&quot;:[[2017,11,1]]},&quot;page&quot;:&quot;27&quot;,&quot;abstract&quot;:&quot;Although \&quot;privacy by design\&quot; (PBD)-embedding privacy protections into products during design, rather than retroactively-uses the term \&quot;design\&quot; to recognize how technical design choices implement and settle policy, design approaches and methodologies are largely absent from PBD conversations. Critical, speculative, and value-centered design approaches can be used to elicit reflections on relevant social values early in product development, and are a natural fit for PBD and necessary to achieve PBD's goal. Bringing these together, we present a case study using a design workbook of speculative design fictions as a values elicitation tool. Originally used as a reflective tool among a research group, we transformed the workbook into artifacts to share as values elicitation tools in interviews with graduate students training as future technology professionals. We discuss how these design artifacts surface contextual, socially-oriented understandings of privacy, and their potential utility in relationship to other values levers.&quot;,&quot;publisher&quot;:&quot;CSCW&quot;,&quot;issue&quot;:&quot;CSCW&quot;,&quot;volume&quot;:&quot;1&quot;,&quot;container-title-short&quot;:&quot;&quot;}}],&quot;manualOverride&quot;:{&quot;isManuallyOverridden&quot;:false,&quot;manualOverrideText&quot;:&quot;&quot;,&quot;citeprocText&quot;:&quot;[30]&quot;}},{&quot;properties&quot;:{&quot;noteIndex&quot;:0},&quot;citationID&quot;:&quot;MENDELEY_CITATION_5d46a97c-ac4b-4612-8519-3c5efc5fe26d&quot;,&quot;isEdited&quot;:false,&quot;citationTag&quot;:&quot;MENDELEY_CITATION_v3_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&quot;,&quot;citationItems&quot;:[{&quot;id&quot;:&quot;199dbb1b-f1db-30d8-b4da-128c0e1f3d3c&quot;,&quot;isTemporary&quot;:false,&quot;itemData&quot;:{&quot;type&quot;:&quot;paper-conference&quot;,&quot;id&quot;:&quot;199dbb1b-f1db-30d8-b4da-128c0e1f3d3c&quot;,&quot;title&quot;:&quot;Research Through Design Fiction: Narrative in Real and Imaginary Abstracts&quot;,&quot;author&quot;:[{&quot;family&quot;:&quot;Blythe&quot;,&quot;given&quot;:&quot;Mark&quot;,&quot;parse-names&quot;:false,&quot;dropping-particle&quot;:&quot;&quot;,&quot;non-dropping-particle&quot;:&quot;&quot;}],&quot;container-title&quot;:&quot;Proceedings of the SIGCHI Conference on Human Computer Interaction&quot;,&quot;accessed&quot;:{&quot;date-parts&quot;:[[2022,5,23]]},&quot;DOI&quot;:&quot;10.1145/2556288.2557098&quot;,&quot;ISBN&quot;:&quot;9781450324731&quot;,&quot;URL&quot;:&quot;https://dl.acm.org/doi/abs/10.1145/2556288.2557098?casa_token=PJe4AjwYNBgAAAAA:1KQhxkYXzjbvTotUmUfO3t_vjvC83wBmkSngUthZpnGuZ-tA2KoC5xQRgy7uVUi1uVDjAJro2tw&quot;,&quot;issued&quot;:{&quot;date-parts&quot;:[[2014]]},&quot;page&quot;:&quot;703-712&quot;,&quot;abstract&quot;:&quot;This paper reflects on the uses of prototypes in \&quot;Research through Design\&quot; and considers \&quot;Design Fiction\&quot; as a technique for exploring the potential value of new design work. It begins with an analysis of Research through Design abstracts in the ACM digital library and identifies an emerging language and structure of papers in this emerging field. The abstracts: frame a problem space, introduce a study, often involving the deployment of a prototype, and conclude with considerations, reflections and discussion. This format is then pastiched in a series of design fictions written for a project investigating new and emerging forms of reproduction in Art. The fictions take the form of \&quot;imaginary abstracts\&quot; which summarize findings of papers that have not been written about prototypes that do not exist. It is argued that framing concept designs as fictional studies can provide a space for research focused critique and development.&quot;,&quot;publisher&quot;:&quot;Association for Computing Machinery&quot;,&quot;container-title-short&quot;:&quot;&quot;}}],&quot;manualOverride&quot;:{&quot;isManuallyOverridden&quot;:false,&quot;manualOverrideText&quot;:&quot;&quot;,&quot;citeprocText&quot;:&quot;[5]&quot;}},{&quot;properties&quot;:{&quot;noteIndex&quot;:0},&quot;citationID&quot;:&quot;MENDELEY_CITATION_10ad189b-bae1-469f-8b6f-9fdee9418d89&quot;,&quot;isEdited&quot;:false,&quot;citationTag&quot;:&quot;MENDELEY_CITATION_v3_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&quot;,&quot;citationItems&quot;:[{&quot;id&quot;:&quot;f79a61d1-b038-3833-80b2-9dce3d39c0bc&quot;,&quot;isTemporary&quot;:false,&quot;itemData&quot;:{&quot;type&quot;:&quot;paper-conference&quot;,&quot;id&quot;:&quot;f79a61d1-b038-3833-80b2-9dce3d39c0bc&quot;,&quot;title&quot;:&quot;Infrastructural Speculations: Tactics for Designing and Interrogating Lifeworlds&quot;,&quot;author&quot;:[{&quot;family&quot;:&quot;Wong&quot;,&quot;given&quot;:&quot;Richmond Y.&quot;,&quot;parse-names&quot;:false,&quot;dropping-particle&quot;:&quot;&quot;,&quot;non-dropping-particle&quot;:&quot;&quot;},{&quot;family&quot;:&quot;Khovanskaya&quot;,&quot;given&quot;:&quot;Vera&quot;,&quot;parse-names&quot;:false,&quot;dropping-particle&quot;:&quot;&quot;,&quot;non-dropping-particle&quot;:&quot;&quot;},{&quot;family&quot;:&quot;Fox&quot;,&quot;given&quot;:&quot;Sarah E.&quot;,&quot;parse-names&quot;:false,&quot;dropping-particle&quot;:&quot;&quot;,&quot;non-dropping-particle&quot;:&quot;&quot;},{&quot;family&quot;:&quot;Merrill&quot;,&quot;given&quot;:&quot;Nick&quot;,&quot;parse-names&quot;:false,&quot;dropping-particle&quot;:&quot;&quot;,&quot;non-dropping-particle&quot;:&quot;&quot;},{&quot;family&quot;:&quot;Sengers&quot;,&quot;given&quot;:&quot;Phoebe&quot;,&quot;parse-names&quot;:false,&quot;dropping-particle&quot;:&quot;&quot;,&quot;non-dropping-particle&quot;:&quot;&quot;}],&quot;container-title&quot;:&quot;Conference on Human Factors in Computing Systems&quot;,&quot;accessed&quot;:{&quot;date-parts&quot;:[[2022,5,23]]},&quot;DOI&quot;:&quot;10.1145/3313831.3376515&quot;,&quot;ISBN&quot;:&quot;9781450367080&quot;,&quot;URL&quot;:&quot;https://dl.acm.org/doi/abs/10.1145/3313831.3376515&quot;,&quot;issued&quot;:{&quot;date-parts&quot;:[[2020,4,21]]},&quot;abstract&quot;:&quot;This paper introduces \&quot;infrastructural speculations,\&quot; an orientation toward speculative design that considers the complex and long-lived relationships of technologies with broader systems, beyond moments of immediate invention and design. As modes of speculation are increasingly used to interrogate questions of broad societal concern, it is pertinent to develop an orientation that foregrounds the \&quot;lifeworld\&quot; of artifacts-The social, perceptual, and political environment in which they exist. While speculative designs often imply a lifeworld, infrastructural speculations place lifeworlds at the center of design concern, calling attention to the cultural, regulatory, environmental, and repair conditions that enable and surround particular future visions. By articulating connections and affinities between speculative design and infrastructure studies research, we contribute a set of design tactics for producing infrastructural speculations. These tactics help design researchers interrogate the complex and ongoing entanglements among technologies, institutions, practices, and systems of power when gauging the stakes of alternate lifeworlds.&quot;,&quot;publisher&quot;:&quot;Association for Computing Machinery&quot;,&quot;container-title-short&quot;:&quot;&quot;}}],&quot;manualOverride&quot;:{&quot;isManuallyOverridden&quot;:false,&quot;manualOverrideText&quot;:&quot;&quot;,&quot;citeprocText&quot;:&quot;[28]&quot;}},{&quot;properties&quot;:{&quot;noteIndex&quot;:0},&quot;citationID&quot;:&quot;MENDELEY_CITATION_9cd322f0-9c36-4cfc-aaaa-27e51fe9c614&quot;,&quot;isEdited&quot;:false,&quot;citationTag&quot;:&quot;MENDELEY_CITATION_v3_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&quot;,&quot;citationItems&quot;:[{&quot;id&quot;:&quot;f79a61d1-b038-3833-80b2-9dce3d39c0bc&quot;,&quot;isTemporary&quot;:false,&quot;itemData&quot;:{&quot;type&quot;:&quot;paper-conference&quot;,&quot;id&quot;:&quot;f79a61d1-b038-3833-80b2-9dce3d39c0bc&quot;,&quot;title&quot;:&quot;Infrastructural Speculations: Tactics for Designing and Interrogating Lifeworlds&quot;,&quot;author&quot;:[{&quot;family&quot;:&quot;Wong&quot;,&quot;given&quot;:&quot;Richmond Y.&quot;,&quot;parse-names&quot;:false,&quot;dropping-particle&quot;:&quot;&quot;,&quot;non-dropping-particle&quot;:&quot;&quot;},{&quot;family&quot;:&quot;Khovanskaya&quot;,&quot;given&quot;:&quot;Vera&quot;,&quot;parse-names&quot;:false,&quot;dropping-particle&quot;:&quot;&quot;,&quot;non-dropping-particle&quot;:&quot;&quot;},{&quot;family&quot;:&quot;Fox&quot;,&quot;given&quot;:&quot;Sarah E.&quot;,&quot;parse-names&quot;:false,&quot;dropping-particle&quot;:&quot;&quot;,&quot;non-dropping-particle&quot;:&quot;&quot;},{&quot;family&quot;:&quot;Merrill&quot;,&quot;given&quot;:&quot;Nick&quot;,&quot;parse-names&quot;:false,&quot;dropping-particle&quot;:&quot;&quot;,&quot;non-dropping-particle&quot;:&quot;&quot;},{&quot;family&quot;:&quot;Sengers&quot;,&quot;given&quot;:&quot;Phoebe&quot;,&quot;parse-names&quot;:false,&quot;dropping-particle&quot;:&quot;&quot;,&quot;non-dropping-particle&quot;:&quot;&quot;}],&quot;container-title&quot;:&quot;Conference on Human Factors in Computing Systems&quot;,&quot;accessed&quot;:{&quot;date-parts&quot;:[[2022,5,23]]},&quot;DOI&quot;:&quot;10.1145/3313831.3376515&quot;,&quot;ISBN&quot;:&quot;9781450367080&quot;,&quot;URL&quot;:&quot;https://dl.acm.org/doi/abs/10.1145/3313831.3376515&quot;,&quot;issued&quot;:{&quot;date-parts&quot;:[[2020,4,21]]},&quot;abstract&quot;:&quot;This paper introduces \&quot;infrastructural speculations,\&quot; an orientation toward speculative design that considers the complex and long-lived relationships of technologies with broader systems, beyond moments of immediate invention and design. As modes of speculation are increasingly used to interrogate questions of broad societal concern, it is pertinent to develop an orientation that foregrounds the \&quot;lifeworld\&quot; of artifacts-The social, perceptual, and political environment in which they exist. While speculative designs often imply a lifeworld, infrastructural speculations place lifeworlds at the center of design concern, calling attention to the cultural, regulatory, environmental, and repair conditions that enable and surround particular future visions. By articulating connections and affinities between speculative design and infrastructure studies research, we contribute a set of design tactics for producing infrastructural speculations. These tactics help design researchers interrogate the complex and ongoing entanglements among technologies, institutions, practices, and systems of power when gauging the stakes of alternate lifeworlds.&quot;,&quot;publisher&quot;:&quot;Association for Computing Machinery&quot;,&quot;container-title-short&quot;:&quot;&quot;}}],&quot;manualOverride&quot;:{&quot;isManuallyOverridden&quot;:false,&quot;manualOverrideText&quot;:&quot;&quot;,&quot;citeprocText&quot;:&quot;[28]&quot;}},{&quot;properties&quot;:{&quot;noteIndex&quot;:0},&quot;citationID&quot;:&quot;MENDELEY_CITATION_32eecce9-2197-49d5-9982-e31a4da09578&quot;,&quot;isEdited&quot;:false,&quot;citationTag&quot;:&quot;MENDELEY_CITATION_v3_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&quot;,&quot;citationItems&quot;:[{&quot;id&quot;:&quot;ad915516-692a-3560-a481-1521d3fa351a&quot;,&quot;isTemporary&quot;:false,&quot;itemData&quot;:{&quot;type&quot;:&quot;book&quot;,&quot;id&quot;:&quot;ad915516-692a-3560-a481-1521d3fa351a&quot;,&quot;title&quot;:&quot;How to Measure Anything in Cybersecurity Risk&quot;,&quot;author&quot;:[{&quot;family&quot;:&quot;Hubbard&quot;,&quot;given&quot;:&quot;Douglas W.&quot;,&quot;parse-names&quot;:false,&quot;dropping-particle&quot;:&quot;&quot;,&quot;non-dropping-particle&quot;:&quot;&quot;},{&quot;family&quot;:&quot;Seiersen&quot;,&quot;given&quot;:&quot;Richard&quot;,&quot;parse-names&quot;:false,&quot;dropping-particle&quot;:&quot;&quot;,&quot;non-dropping-particle&quot;:&quot;&quot;}],&quot;accessed&quot;:{&quot;date-parts&quot;:[[2022,1,6]]},&quot;ISBN&quot;:&quot;9781119085294&quot;,&quot;URL&quot;:&quot;https://www.howtomeasureanything.com/cybersecurity/&quot;,&quot;issued&quot;:{&quot;date-parts&quot;:[[2016]]},&quot;number-of-pages&quot;:&quot;304&quot;,&quot;abstract&quot;:&quot;A ground shaking exposé on the failure of popular cyber risk management methods How to Measure Anything in Cybersecurity Risk exposes the shortcomings of current \&quot;risk management\&quot; practices, and offers a series of improvement techniques that help you fill the holes and ramp up security. In his bestselling book How to Measure Anything, author Douglas W. Hubbard opened the business world's eyes to the critical need for better measurement. This book expands upon that premise and draws from The Failure of Risk Management to sound the alarm in the cybersecurity realm. Some of the field's premier risk management approaches actually create more risk than they mitigate, and questionable methods have been duplicated across industries and embedded in the products accepted as gospel. This book sheds light on these blatant risks, and provides alternate techniques that can help improve your current situation. You'll also learn which approaches are too risky to save, and are actually more damaging than a total lack of any security.&quot;,&quot;publisher&quot;:&quot;Wiley&quot;,&quot;container-title-short&quot;:&quot;&quot;}}],&quot;manualOverride&quot;:{&quot;isManuallyOverridden&quot;:false,&quot;manualOverrideText&quot;:&quot;&quot;,&quot;citeprocText&quot;:&quot;[17]&quot;}},{&quot;properties&quot;:{&quot;noteIndex&quot;:0},&quot;citationID&quot;:&quot;MENDELEY_CITATION_14a704b6-002b-4653-9b9a-4496d95938a1&quot;,&quot;isEdited&quot;:false,&quot;citationTag&quot;:&quot;MENDELEY_CITATION_v3_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&quot;,&quot;citationItems&quot;:[{&quot;id&quot;:&quot;27d29c17-db73-3f4d-8990-c998aa991c83&quot;,&quot;isTemporary&quot;:false,&quot;itemData&quot;:{&quot;type&quot;:&quot;paper-conference&quot;,&quot;id&quot;:&quot;27d29c17-db73-3f4d-8990-c998aa991c83&quot;,&quot;title&quot;:&quot;A Passion for Security: Intervening to Help Software Developers&quot;,&quot;author&quot;:[{&quot;family&quot;:&quot;Weir&quot;,&quot;given&quot;:&quot;Charles&quot;,&quot;parse-names&quot;:false,&quot;dropping-particle&quot;:&quot;&quot;,&quot;non-dropping-particle&quot;:&quot;&quot;},{&quot;family&quot;:&quot;Becker&quot;,&quot;given&quot;:&quot;Ingolf&quot;,&quot;parse-names&quot;:false,&quot;dropping-particle&quot;:&quot;&quot;,&quot;non-dropping-particle&quot;:&quot;&quot;},{&quot;family&quot;:&quot;Blair&quot;,&quot;given&quot;:&quot;Lynne&quot;,&quot;parse-names&quot;:false,&quot;dropping-particle&quot;:&quot;&quot;,&quot;non-dropping-particle&quot;:&quot;&quot;}],&quot;container-title&quot;:&quot;2021 IEEE/ACM 43rd International Conference on Software Engineering: Software Engineering in Practice (ICSE-SEIP)&quot;,&quot;DOI&quot;:&quot;10.1109/ICSE-SEIP52600.2021.00011&quot;,&quot;URL&quot;:&quot;https://eprints.lancs.ac.uk/id/eprint/151678/1/WeirSEIP2021Signed.pdf&quot;,&quot;issued&quot;:{&quot;date-parts&quot;:[[2021,1]]},&quot;page&quot;:&quot;21-30&quot;,&quot;abstract&quot;:&quot;While the techniques to achieve secure, privacy-preserving software are now well understood, evidence shows that many software development teams do not use them: they lack the 'security maturity' to assess security needs and decide on appropriate tools and processes; and they lack the ability to negotiate with product management for the required resources. This paper describes a measuring approach to assess twelve aspects of this security maturity; its use to assess the impact of a lightweight package of workshops designed to increase security maturity; and a novel approach within that package to support developers in resource negotiation. Based on trials in eight organizations, involving over 80 developers, this paper demonstrates that (1) development teams can notably improve their security maturity even in the absence of security specialists; and (2) suitably guided, developers can find effective ways to promote security to product management. Empowering developers to make their own decisions and promote security in this way offers a powerful grassroots approach to improving the security of software worldwide.&quot;,&quot;publisher&quot;:&quot;IEEE&quot;,&quot;container-title-short&quot;:&quot;&quot;}}],&quot;manualOverride&quot;:{&quot;isManuallyOverridden&quot;:false,&quot;manualOverrideText&quot;:&quot;&quot;,&quot;citeprocText&quot;:&quot;[27]&quot;}},{&quot;properties&quot;:{&quot;noteIndex&quot;:0},&quot;citationID&quot;:&quot;MENDELEY_CITATION_e537a09a-0c40-4b02-b3ed-3671df741800&quot;,&quot;isEdited&quot;:false,&quot;citationTag&quot;:&quot;MENDELEY_CITATION_v3_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&quot;,&quot;citationItems&quot;:[{&quot;id&quot;:&quot;ad915516-692a-3560-a481-1521d3fa351a&quot;,&quot;isTemporary&quot;:false,&quot;itemData&quot;:{&quot;type&quot;:&quot;book&quot;,&quot;id&quot;:&quot;ad915516-692a-3560-a481-1521d3fa351a&quot;,&quot;title&quot;:&quot;How to Measure Anything in Cybersecurity Risk&quot;,&quot;author&quot;:[{&quot;family&quot;:&quot;Hubbard&quot;,&quot;given&quot;:&quot;Douglas W.&quot;,&quot;parse-names&quot;:false,&quot;dropping-particle&quot;:&quot;&quot;,&quot;non-dropping-particle&quot;:&quot;&quot;},{&quot;family&quot;:&quot;Seiersen&quot;,&quot;given&quot;:&quot;Richard&quot;,&quot;parse-names&quot;:false,&quot;dropping-particle&quot;:&quot;&quot;,&quot;non-dropping-particle&quot;:&quot;&quot;}],&quot;accessed&quot;:{&quot;date-parts&quot;:[[2022,1,6]]},&quot;ISBN&quot;:&quot;9781119085294&quot;,&quot;URL&quot;:&quot;https://www.howtomeasureanything.com/cybersecurity/&quot;,&quot;issued&quot;:{&quot;date-parts&quot;:[[2016]]},&quot;number-of-pages&quot;:&quot;304&quot;,&quot;abstract&quot;:&quot;A ground shaking exposé on the failure of popular cyber risk management methods How to Measure Anything in Cybersecurity Risk exposes the shortcomings of current \&quot;risk management\&quot; practices, and offers a series of improvement techniques that help you fill the holes and ramp up security. In his bestselling book How to Measure Anything, author Douglas W. Hubbard opened the business world's eyes to the critical need for better measurement. This book expands upon that premise and draws from The Failure of Risk Management to sound the alarm in the cybersecurity realm. Some of the field's premier risk management approaches actually create more risk than they mitigate, and questionable methods have been duplicated across industries and embedded in the products accepted as gospel. This book sheds light on these blatant risks, and provides alternate techniques that can help improve your current situation. You'll also learn which approaches are too risky to save, and are actually more damaging than a total lack of any security.&quot;,&quot;publisher&quot;:&quot;Wiley&quot;,&quot;container-title-short&quot;:&quot;&quot;}}],&quot;manualOverride&quot;:{&quot;isManuallyOverridden&quot;:false,&quot;manualOverrideText&quot;:&quot;&quot;,&quot;citeprocText&quot;:&quot;[17]&quot;}},{&quot;properties&quot;:{&quot;noteIndex&quot;:0},&quot;citationID&quot;:&quot;MENDELEY_CITATION_e096563e-6701-4733-a94a-e1782acbf6fe&quot;,&quot;isEdited&quot;:false,&quot;citationTag&quot;:&quot;MENDELEY_CITATION_v3_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&quot;,&quot;citationItems&quot;:[{&quot;id&quot;:&quot;27d29c17-db73-3f4d-8990-c998aa991c83&quot;,&quot;isTemporary&quot;:false,&quot;itemData&quot;:{&quot;type&quot;:&quot;paper-conference&quot;,&quot;id&quot;:&quot;27d29c17-db73-3f4d-8990-c998aa991c83&quot;,&quot;title&quot;:&quot;A Passion for Security: Intervening to Help Software Developers&quot;,&quot;author&quot;:[{&quot;family&quot;:&quot;Weir&quot;,&quot;given&quot;:&quot;Charles&quot;,&quot;parse-names&quot;:false,&quot;dropping-particle&quot;:&quot;&quot;,&quot;non-dropping-particle&quot;:&quot;&quot;},{&quot;family&quot;:&quot;Becker&quot;,&quot;given&quot;:&quot;Ingolf&quot;,&quot;parse-names&quot;:false,&quot;dropping-particle&quot;:&quot;&quot;,&quot;non-dropping-particle&quot;:&quot;&quot;},{&quot;family&quot;:&quot;Blair&quot;,&quot;given&quot;:&quot;Lynne&quot;,&quot;parse-names&quot;:false,&quot;dropping-particle&quot;:&quot;&quot;,&quot;non-dropping-particle&quot;:&quot;&quot;}],&quot;container-title&quot;:&quot;2021 IEEE/ACM 43rd International Conference on Software Engineering: Software Engineering in Practice (ICSE-SEIP)&quot;,&quot;DOI&quot;:&quot;10.1109/ICSE-SEIP52600.2021.00011&quot;,&quot;URL&quot;:&quot;https://eprints.lancs.ac.uk/id/eprint/151678/1/WeirSEIP2021Signed.pdf&quot;,&quot;issued&quot;:{&quot;date-parts&quot;:[[2021,1]]},&quot;page&quot;:&quot;21-30&quot;,&quot;abstract&quot;:&quot;While the techniques to achieve secure, privacy-preserving software are now well understood, evidence shows that many software development teams do not use them: they lack the 'security maturity' to assess security needs and decide on appropriate tools and processes; and they lack the ability to negotiate with product management for the required resources. This paper describes a measuring approach to assess twelve aspects of this security maturity; its use to assess the impact of a lightweight package of workshops designed to increase security maturity; and a novel approach within that package to support developers in resource negotiation. Based on trials in eight organizations, involving over 80 developers, this paper demonstrates that (1) development teams can notably improve their security maturity even in the absence of security specialists; and (2) suitably guided, developers can find effective ways to promote security to product management. Empowering developers to make their own decisions and promote security in this way offers a powerful grassroots approach to improving the security of software worldwide.&quot;,&quot;publisher&quot;:&quot;IEEE&quot;,&quot;container-title-short&quot;:&quot;&quot;}}],&quot;manualOverride&quot;:{&quot;isManuallyOverridden&quot;:false,&quot;manualOverrideText&quot;:&quot;&quot;,&quot;citeprocText&quot;:&quot;[27]&quot;}}]"/>
    <we:property name="MENDELEY_CITATIONS_STYLE" value="{&quot;id&quot;:&quot;https://csl.mendeley.com/styles/450306361/acm-sigchi-proceedings-extended-abstract-format&quot;,&quot;title&quot;:&quot;ACM SIGCHI Proceedings - Extended Abstract Format - Charles Wei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0E64BFEA1C51439E49FBB942E63745" ma:contentTypeVersion="15" ma:contentTypeDescription="Create a new document." ma:contentTypeScope="" ma:versionID="3e7742258dac37603827a0b475a2db10">
  <xsd:schema xmlns:xsd="http://www.w3.org/2001/XMLSchema" xmlns:xs="http://www.w3.org/2001/XMLSchema" xmlns:p="http://schemas.microsoft.com/office/2006/metadata/properties" xmlns:ns2="80cf68c6-b9aa-4f9d-a90a-ef09c84b4ec3" xmlns:ns3="8462446c-1299-47af-8d46-74b1ee00133e" targetNamespace="http://schemas.microsoft.com/office/2006/metadata/properties" ma:root="true" ma:fieldsID="e7ad9070325864d6cd17be6da591bc2a" ns2:_="" ns3:_="">
    <xsd:import namespace="80cf68c6-b9aa-4f9d-a90a-ef09c84b4ec3"/>
    <xsd:import namespace="8462446c-1299-47af-8d46-74b1ee001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f68c6-b9aa-4f9d-a90a-ef09c84b4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35676-0bdf-4ed4-88f9-e2f8379240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62446c-1299-47af-8d46-74b1ee0013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8ad944-bd58-4600-b955-6838d871c052}" ma:internalName="TaxCatchAll" ma:showField="CatchAllData" ma:web="8462446c-1299-47af-8d46-74b1ee001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cf68c6-b9aa-4f9d-a90a-ef09c84b4ec3">
      <Terms xmlns="http://schemas.microsoft.com/office/infopath/2007/PartnerControls"/>
    </lcf76f155ced4ddcb4097134ff3c332f>
    <TaxCatchAll xmlns="8462446c-1299-47af-8d46-74b1ee00133e" xsi:nil="true"/>
  </documentManagement>
</p:properties>
</file>

<file path=customXml/itemProps1.xml><?xml version="1.0" encoding="utf-8"?>
<ds:datastoreItem xmlns:ds="http://schemas.openxmlformats.org/officeDocument/2006/customXml" ds:itemID="{546BD4DC-2A82-4719-88C1-7772180EB768}">
  <ds:schemaRefs>
    <ds:schemaRef ds:uri="http://schemas.microsoft.com/sharepoint/v3/contenttype/forms"/>
  </ds:schemaRefs>
</ds:datastoreItem>
</file>

<file path=customXml/itemProps2.xml><?xml version="1.0" encoding="utf-8"?>
<ds:datastoreItem xmlns:ds="http://schemas.openxmlformats.org/officeDocument/2006/customXml" ds:itemID="{BFC31305-BA69-476D-AFED-A384CCB19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f68c6-b9aa-4f9d-a90a-ef09c84b4ec3"/>
    <ds:schemaRef ds:uri="8462446c-1299-47af-8d46-74b1ee001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71A608-E838-3341-8FE8-24C406AC6470}">
  <ds:schemaRefs>
    <ds:schemaRef ds:uri="http://schemas.openxmlformats.org/officeDocument/2006/bibliography"/>
  </ds:schemaRefs>
</ds:datastoreItem>
</file>

<file path=customXml/itemProps4.xml><?xml version="1.0" encoding="utf-8"?>
<ds:datastoreItem xmlns:ds="http://schemas.openxmlformats.org/officeDocument/2006/customXml" ds:itemID="{5AE548C2-7817-4D4A-AD5F-C1B8F063697B}">
  <ds:schemaRefs>
    <ds:schemaRef ds:uri="http://schemas.microsoft.com/office/2006/metadata/properties"/>
    <ds:schemaRef ds:uri="http://schemas.microsoft.com/office/infopath/2007/PartnerControls"/>
    <ds:schemaRef ds:uri="80cf68c6-b9aa-4f9d-a90a-ef09c84b4ec3"/>
    <ds:schemaRef ds:uri="8462446c-1299-47af-8d46-74b1ee00133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4423</Words>
  <Characters>25215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29579</CharactersWithSpaces>
  <SharedDoc>false</SharedDoc>
  <HLinks>
    <vt:vector size="6" baseType="variant">
      <vt:variant>
        <vt:i4>4194322</vt:i4>
      </vt:variant>
      <vt:variant>
        <vt:i4>27</vt:i4>
      </vt:variant>
      <vt:variant>
        <vt:i4>0</vt:i4>
      </vt:variant>
      <vt:variant>
        <vt:i4>5</vt:i4>
      </vt:variant>
      <vt:variant>
        <vt:lpwstr>https://bit.ly/ThreatFictionBank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Edit 6.0</dc:creator>
  <cp:keywords/>
  <dc:description/>
  <cp:lastModifiedBy>Cordoba-Pachon, J R</cp:lastModifiedBy>
  <cp:revision>5</cp:revision>
  <cp:lastPrinted>2022-08-03T14:17:00Z</cp:lastPrinted>
  <dcterms:created xsi:type="dcterms:W3CDTF">2022-08-05T06:41:00Z</dcterms:created>
  <dcterms:modified xsi:type="dcterms:W3CDTF">2022-08-09T11:43:00Z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0x010100990E64BFEA1C51439E49FBB942E63745</vt:lpwstr>
  </property>
  <property fmtid="{D5CDD505-2E9C-101B-9397-08002B2CF9AE}" pid="3" name="Mendeley Recent Style Id 0_1">
    <vt:lpwstr>http://csl.mendeley.com/styles/450306361/acm-sigchi-proceedings-extended-abstract-format</vt:lpwstr>
  </property>
  <property fmtid="{D5CDD505-2E9C-101B-9397-08002B2CF9AE}" pid="4" name="Mendeley Recent Style Name 0_1">
    <vt:lpwstr>ACM SIGCHI Proceedings - Extended Abstract Format - Charles Weir</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http://www.zotero.org/styles/empirical-software-engineering</vt:lpwstr>
  </property>
  <property fmtid="{D5CDD505-2E9C-101B-9397-08002B2CF9AE}" pid="10" name="Mendeley Recent Style Name 3_1">
    <vt:lpwstr>Empirical Software Engineering</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http://www.zotero.org/styles/ieee-security-and-privacy</vt:lpwstr>
  </property>
  <property fmtid="{D5CDD505-2E9C-101B-9397-08002B2CF9AE}" pid="14" name="Mendeley Recent Style Name 5_1">
    <vt:lpwstr>IEEE Security &amp; Privacy</vt:lpwstr>
  </property>
  <property fmtid="{D5CDD505-2E9C-101B-9397-08002B2CF9AE}" pid="15" name="Mendeley Recent Style Id 6_1">
    <vt:lpwstr>http://www.zotero.org/styles/ieee-software</vt:lpwstr>
  </property>
  <property fmtid="{D5CDD505-2E9C-101B-9397-08002B2CF9AE}" pid="16" name="Mendeley Recent Style Name 6_1">
    <vt:lpwstr>IEEE Software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