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null)" ContentType="image/x-emf"/>
  <Default Extension="tif" ContentType="image/t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DA6A7" w14:textId="77777777" w:rsidR="001B0773" w:rsidRDefault="001B0773" w:rsidP="001B0773">
      <w:pPr>
        <w:spacing w:line="480" w:lineRule="auto"/>
        <w:jc w:val="center"/>
        <w:rPr>
          <w:b/>
        </w:rPr>
      </w:pPr>
      <w:bookmarkStart w:id="0" w:name="_GoBack"/>
      <w:bookmarkEnd w:id="0"/>
    </w:p>
    <w:p w14:paraId="096F6F98" w14:textId="77777777" w:rsidR="001B0773" w:rsidRDefault="001B0773" w:rsidP="001B0773">
      <w:pPr>
        <w:spacing w:line="480" w:lineRule="auto"/>
        <w:jc w:val="center"/>
        <w:rPr>
          <w:b/>
        </w:rPr>
      </w:pPr>
    </w:p>
    <w:p w14:paraId="37CEEBE6" w14:textId="77777777" w:rsidR="001B0773" w:rsidRDefault="001B0773" w:rsidP="001B0773">
      <w:pPr>
        <w:spacing w:line="480" w:lineRule="auto"/>
        <w:jc w:val="center"/>
        <w:rPr>
          <w:b/>
        </w:rPr>
      </w:pPr>
    </w:p>
    <w:p w14:paraId="20E74CB9" w14:textId="1318C1C9" w:rsidR="004B5CA8" w:rsidRPr="001B0773" w:rsidRDefault="001B0773" w:rsidP="001B0773">
      <w:pPr>
        <w:spacing w:line="480" w:lineRule="auto"/>
        <w:jc w:val="center"/>
        <w:rPr>
          <w:b/>
        </w:rPr>
      </w:pPr>
      <w:r w:rsidRPr="001B0773">
        <w:rPr>
          <w:b/>
        </w:rPr>
        <w:t>Investigating cognitive biases in adolescents with externalising difficulties</w:t>
      </w:r>
    </w:p>
    <w:p w14:paraId="568AD640" w14:textId="274A35E9" w:rsidR="00E10C05" w:rsidRPr="001B0773" w:rsidRDefault="00E10C05" w:rsidP="001B0773">
      <w:pPr>
        <w:spacing w:line="480" w:lineRule="auto"/>
        <w:jc w:val="center"/>
        <w:rPr>
          <w:b/>
        </w:rPr>
      </w:pPr>
    </w:p>
    <w:p w14:paraId="6502EB42" w14:textId="76FFB50E" w:rsidR="00E10C05" w:rsidRPr="001B0773" w:rsidRDefault="00E10C05" w:rsidP="001B0773">
      <w:pPr>
        <w:spacing w:line="480" w:lineRule="auto"/>
        <w:jc w:val="center"/>
        <w:rPr>
          <w:b/>
        </w:rPr>
      </w:pPr>
      <w:r w:rsidRPr="001B0773">
        <w:rPr>
          <w:b/>
        </w:rPr>
        <w:t>Jennifer Kelly</w:t>
      </w:r>
    </w:p>
    <w:p w14:paraId="599830E7" w14:textId="5503E531" w:rsidR="00E10C05" w:rsidRPr="001B0773" w:rsidRDefault="001675FF" w:rsidP="001B0773">
      <w:pPr>
        <w:spacing w:line="480" w:lineRule="auto"/>
        <w:jc w:val="center"/>
        <w:rPr>
          <w:b/>
        </w:rPr>
      </w:pPr>
      <w:r w:rsidRPr="001B0773">
        <w:rPr>
          <w:b/>
        </w:rPr>
        <w:t>June</w:t>
      </w:r>
      <w:r w:rsidR="00E10C05" w:rsidRPr="001B0773">
        <w:rPr>
          <w:b/>
        </w:rPr>
        <w:t xml:space="preserve"> 2018</w:t>
      </w:r>
    </w:p>
    <w:p w14:paraId="704E4A84" w14:textId="77777777" w:rsidR="00E10C05" w:rsidRPr="001B0773" w:rsidRDefault="00E10C05" w:rsidP="001B0773">
      <w:pPr>
        <w:spacing w:line="480" w:lineRule="auto"/>
        <w:jc w:val="center"/>
        <w:rPr>
          <w:b/>
        </w:rPr>
      </w:pPr>
    </w:p>
    <w:p w14:paraId="0731FAB0" w14:textId="3F8658C1" w:rsidR="00E10C05" w:rsidRPr="001B0773" w:rsidRDefault="00E10C05" w:rsidP="001B0773">
      <w:pPr>
        <w:spacing w:line="480" w:lineRule="auto"/>
        <w:jc w:val="center"/>
        <w:rPr>
          <w:b/>
        </w:rPr>
      </w:pPr>
      <w:r w:rsidRPr="001B0773">
        <w:rPr>
          <w:i/>
          <w:iCs/>
        </w:rPr>
        <w:t>Research submitted in partial fulfilment of the requirements for the degree of Doctor in Clinical Psychology (DClinPsy), Royal Holloway, University of London.</w:t>
      </w:r>
    </w:p>
    <w:p w14:paraId="3C9ADF9F" w14:textId="77777777" w:rsidR="001B0773" w:rsidRDefault="001B0773">
      <w:pPr>
        <w:rPr>
          <w:b/>
        </w:rPr>
      </w:pPr>
    </w:p>
    <w:p w14:paraId="33055C49" w14:textId="77777777" w:rsidR="001B0773" w:rsidRDefault="001B0773">
      <w:pPr>
        <w:rPr>
          <w:b/>
        </w:rPr>
      </w:pPr>
      <w:r>
        <w:rPr>
          <w:b/>
        </w:rPr>
        <w:br w:type="page"/>
      </w:r>
    </w:p>
    <w:p w14:paraId="64772142" w14:textId="53B11759" w:rsidR="004B5CA8" w:rsidRDefault="004B5CA8" w:rsidP="001B0773">
      <w:pPr>
        <w:jc w:val="center"/>
        <w:rPr>
          <w:b/>
        </w:rPr>
      </w:pPr>
      <w:r>
        <w:rPr>
          <w:b/>
        </w:rPr>
        <w:lastRenderedPageBreak/>
        <w:t>Acknowledgements</w:t>
      </w:r>
    </w:p>
    <w:p w14:paraId="4EB6943C" w14:textId="573B56C6" w:rsidR="001B0773" w:rsidRDefault="001B0773" w:rsidP="001B0773">
      <w:pPr>
        <w:rPr>
          <w:b/>
        </w:rPr>
      </w:pPr>
    </w:p>
    <w:p w14:paraId="08BADCDC" w14:textId="5B0920A4" w:rsidR="008D266C" w:rsidRDefault="00F837B3" w:rsidP="00F837B3">
      <w:r w:rsidRPr="00F837B3">
        <w:t xml:space="preserve">First and </w:t>
      </w:r>
      <w:r w:rsidR="008D266C" w:rsidRPr="00F837B3">
        <w:t>foremost,</w:t>
      </w:r>
      <w:r w:rsidRPr="00F837B3">
        <w:t xml:space="preserve"> I would like to thank </w:t>
      </w:r>
      <w:r>
        <w:t>all</w:t>
      </w:r>
      <w:r w:rsidR="00195282">
        <w:t xml:space="preserve"> of</w:t>
      </w:r>
      <w:r>
        <w:t xml:space="preserve"> the students </w:t>
      </w:r>
      <w:r w:rsidR="009509FD">
        <w:t>wh</w:t>
      </w:r>
      <w:r w:rsidR="00195282">
        <w:t xml:space="preserve">o participated in this study as well as the teachers and school staff for their invaluable support. </w:t>
      </w:r>
      <w:r w:rsidRPr="00F837B3">
        <w:t xml:space="preserve">Without them, this research would not have been possible. </w:t>
      </w:r>
    </w:p>
    <w:p w14:paraId="32C831CB" w14:textId="77777777" w:rsidR="008D266C" w:rsidRDefault="008D266C" w:rsidP="00F837B3"/>
    <w:p w14:paraId="18D978ED" w14:textId="31696AE3" w:rsidR="008D266C" w:rsidRDefault="00F837B3" w:rsidP="00F837B3">
      <w:r w:rsidRPr="00F837B3">
        <w:t xml:space="preserve">I </w:t>
      </w:r>
      <w:r w:rsidR="008D266C">
        <w:t xml:space="preserve">would also </w:t>
      </w:r>
      <w:r w:rsidR="00B40EDF">
        <w:t>like to thank my supervisor, Dr.</w:t>
      </w:r>
      <w:r w:rsidR="008D266C">
        <w:t xml:space="preserve"> Helen Pote for her support and encouragement throughout the research. Additionally, I would like to thank my friends and family for their support</w:t>
      </w:r>
      <w:r w:rsidR="00195282">
        <w:t>. In particular, Ali and Julie for putting up with my constant thesis talk</w:t>
      </w:r>
      <w:r w:rsidR="00324E34">
        <w:t>, Alison for her continuous guidance</w:t>
      </w:r>
      <w:r w:rsidR="00195282">
        <w:t xml:space="preserve"> and Lewis for his encouragement (and more importantly, cooking) throughout. </w:t>
      </w:r>
    </w:p>
    <w:p w14:paraId="11CF64A4" w14:textId="5C54B162" w:rsidR="008D266C" w:rsidRDefault="008D266C" w:rsidP="00F837B3"/>
    <w:p w14:paraId="3825D338" w14:textId="4F085768" w:rsidR="008D266C" w:rsidRDefault="008D266C" w:rsidP="00F837B3">
      <w:r>
        <w:t>Finally, I w</w:t>
      </w:r>
      <w:r w:rsidR="00195282">
        <w:t>ould like to</w:t>
      </w:r>
      <w:r w:rsidR="00B74C80">
        <w:t xml:space="preserve"> thank my cohort who have been there for</w:t>
      </w:r>
      <w:r w:rsidR="00195282">
        <w:t xml:space="preserve"> the highs an</w:t>
      </w:r>
      <w:r w:rsidR="00B74C80">
        <w:t xml:space="preserve">d lows of the last three years </w:t>
      </w:r>
      <w:r w:rsidR="00195282">
        <w:t xml:space="preserve">and have made it an enjoyable experience. </w:t>
      </w:r>
    </w:p>
    <w:p w14:paraId="3EC94834" w14:textId="77777777" w:rsidR="008D266C" w:rsidRDefault="008D266C" w:rsidP="00F837B3"/>
    <w:p w14:paraId="1A7CD2D5" w14:textId="77777777" w:rsidR="00F837B3" w:rsidRDefault="00F837B3" w:rsidP="001B0773">
      <w:pPr>
        <w:rPr>
          <w:b/>
        </w:rPr>
      </w:pPr>
    </w:p>
    <w:p w14:paraId="45E3B35C" w14:textId="77777777" w:rsidR="001675FF" w:rsidRDefault="001675FF" w:rsidP="001B0773">
      <w:pPr>
        <w:rPr>
          <w:b/>
        </w:rPr>
      </w:pPr>
    </w:p>
    <w:p w14:paraId="6C9662F3" w14:textId="77777777" w:rsidR="00E46883" w:rsidRDefault="00E46883">
      <w:pPr>
        <w:rPr>
          <w:b/>
        </w:rPr>
      </w:pPr>
    </w:p>
    <w:p w14:paraId="237A51FC" w14:textId="77777777" w:rsidR="001B0773" w:rsidRDefault="001B0773">
      <w:pPr>
        <w:rPr>
          <w:b/>
        </w:rPr>
      </w:pPr>
    </w:p>
    <w:p w14:paraId="125C466C" w14:textId="6BAC7FD6" w:rsidR="001B0773" w:rsidRDefault="001B0773">
      <w:pPr>
        <w:rPr>
          <w:b/>
        </w:rPr>
      </w:pPr>
      <w:r>
        <w:rPr>
          <w:b/>
        </w:rPr>
        <w:br w:type="page"/>
      </w:r>
    </w:p>
    <w:p w14:paraId="131334F1" w14:textId="62E3CC3F" w:rsidR="00C20D27" w:rsidRPr="008C6E8E" w:rsidRDefault="004B5CA8" w:rsidP="00356853">
      <w:pPr>
        <w:jc w:val="center"/>
        <w:rPr>
          <w:b/>
        </w:rPr>
      </w:pPr>
      <w:r w:rsidRPr="008C6E8E">
        <w:rPr>
          <w:b/>
        </w:rPr>
        <w:lastRenderedPageBreak/>
        <w:t>Table of Contents</w:t>
      </w:r>
    </w:p>
    <w:p w14:paraId="6AFF5E37" w14:textId="77777777" w:rsidR="00730AF9" w:rsidRDefault="00730AF9">
      <w:pPr>
        <w:rPr>
          <w:b/>
        </w:rPr>
      </w:pPr>
    </w:p>
    <w:p w14:paraId="44F7ABA8" w14:textId="27A5AB40" w:rsidR="00F22C3D" w:rsidRPr="00561350" w:rsidRDefault="00F22C3D" w:rsidP="00F22C3D">
      <w:pPr>
        <w:rPr>
          <w:b/>
        </w:rPr>
      </w:pPr>
      <w:r w:rsidRPr="00561350">
        <w:rPr>
          <w:b/>
        </w:rPr>
        <w:t>1. Executive Summary ……………………………………………………</w:t>
      </w:r>
      <w:r>
        <w:rPr>
          <w:b/>
        </w:rPr>
        <w:t>…….</w:t>
      </w:r>
      <w:r w:rsidRPr="00561350">
        <w:rPr>
          <w:b/>
        </w:rPr>
        <w:t>…5</w:t>
      </w:r>
    </w:p>
    <w:p w14:paraId="6C81353A" w14:textId="5BF8C9B1" w:rsidR="00F22C3D" w:rsidRPr="00561350" w:rsidRDefault="00F22C3D" w:rsidP="00F22C3D">
      <w:r w:rsidRPr="00561350">
        <w:t>1.1 Introduction</w:t>
      </w:r>
      <w:r w:rsidRPr="00561350">
        <w:tab/>
      </w:r>
      <w:r w:rsidRPr="00561350">
        <w:tab/>
      </w:r>
      <w:r w:rsidRPr="00561350">
        <w:tab/>
      </w:r>
      <w:r w:rsidRPr="00561350">
        <w:tab/>
      </w:r>
      <w:r w:rsidRPr="00561350">
        <w:tab/>
      </w:r>
      <w:r w:rsidRPr="00561350">
        <w:tab/>
      </w:r>
      <w:r w:rsidRPr="00561350">
        <w:tab/>
      </w:r>
      <w:r w:rsidRPr="00561350">
        <w:tab/>
      </w:r>
      <w:r w:rsidRPr="00561350">
        <w:tab/>
        <w:t>5</w:t>
      </w:r>
    </w:p>
    <w:p w14:paraId="33E3F32C" w14:textId="2E93B720" w:rsidR="00F22C3D" w:rsidRPr="00561350" w:rsidRDefault="00F22C3D" w:rsidP="00F22C3D">
      <w:r w:rsidRPr="00561350">
        <w:t>1.2 Systematic Review</w:t>
      </w:r>
      <w:r w:rsidRPr="00561350">
        <w:tab/>
      </w:r>
      <w:r w:rsidRPr="00561350">
        <w:tab/>
      </w:r>
      <w:r w:rsidRPr="00561350">
        <w:tab/>
      </w:r>
      <w:r w:rsidRPr="00561350">
        <w:tab/>
      </w:r>
      <w:r w:rsidRPr="00561350">
        <w:tab/>
      </w:r>
      <w:r w:rsidRPr="00561350">
        <w:tab/>
      </w:r>
      <w:r w:rsidRPr="00561350">
        <w:tab/>
      </w:r>
      <w:r w:rsidRPr="00561350">
        <w:tab/>
        <w:t>6</w:t>
      </w:r>
    </w:p>
    <w:p w14:paraId="4AF4B7A0" w14:textId="77777777" w:rsidR="00F22C3D" w:rsidRPr="00561350" w:rsidRDefault="00F22C3D" w:rsidP="00F22C3D">
      <w:r w:rsidRPr="00561350">
        <w:t>1.3 Empirical Study</w:t>
      </w:r>
      <w:r w:rsidRPr="00561350">
        <w:tab/>
      </w:r>
      <w:r w:rsidRPr="00561350">
        <w:tab/>
      </w:r>
      <w:r w:rsidRPr="00561350">
        <w:tab/>
      </w:r>
      <w:r w:rsidRPr="00561350">
        <w:tab/>
      </w:r>
      <w:r w:rsidRPr="00561350">
        <w:tab/>
      </w:r>
      <w:r w:rsidRPr="00561350">
        <w:tab/>
      </w:r>
      <w:r w:rsidRPr="00561350">
        <w:tab/>
      </w:r>
      <w:r w:rsidRPr="00561350">
        <w:tab/>
      </w:r>
      <w:r w:rsidRPr="00561350">
        <w:tab/>
        <w:t>9</w:t>
      </w:r>
    </w:p>
    <w:p w14:paraId="29354A65" w14:textId="77777777" w:rsidR="00F22C3D" w:rsidRPr="00561350" w:rsidRDefault="00F22C3D" w:rsidP="00F22C3D">
      <w:r w:rsidRPr="00561350">
        <w:t>1.4 Integration, Impact and Dissemination</w:t>
      </w:r>
      <w:r w:rsidRPr="00561350">
        <w:tab/>
      </w:r>
      <w:r w:rsidRPr="00561350">
        <w:tab/>
      </w:r>
      <w:r w:rsidRPr="00561350">
        <w:tab/>
      </w:r>
      <w:r w:rsidRPr="00561350">
        <w:tab/>
      </w:r>
      <w:r w:rsidRPr="00561350">
        <w:tab/>
      </w:r>
      <w:r w:rsidRPr="00561350">
        <w:tab/>
        <w:t>12</w:t>
      </w:r>
    </w:p>
    <w:p w14:paraId="7C73D34A" w14:textId="77777777" w:rsidR="00F22C3D" w:rsidRPr="00561350" w:rsidRDefault="00F22C3D" w:rsidP="00F22C3D">
      <w:pPr>
        <w:rPr>
          <w:b/>
        </w:rPr>
      </w:pPr>
    </w:p>
    <w:p w14:paraId="027DAC7B" w14:textId="723DC50C" w:rsidR="00F22C3D" w:rsidRPr="00561350" w:rsidRDefault="00F22C3D" w:rsidP="00F22C3D">
      <w:pPr>
        <w:rPr>
          <w:b/>
        </w:rPr>
      </w:pPr>
      <w:r w:rsidRPr="00561350">
        <w:rPr>
          <w:b/>
        </w:rPr>
        <w:t>2. The clinical implications of Cognitive Bias Modification of Interpretation training for ad</w:t>
      </w:r>
      <w:r>
        <w:rPr>
          <w:b/>
        </w:rPr>
        <w:t>olescents: A systematic review……..</w:t>
      </w:r>
      <w:r w:rsidRPr="00561350">
        <w:rPr>
          <w:b/>
        </w:rPr>
        <w:t>………….…………………14</w:t>
      </w:r>
    </w:p>
    <w:p w14:paraId="2A4EA20F" w14:textId="77777777" w:rsidR="00F22C3D" w:rsidRPr="00561350" w:rsidRDefault="00F22C3D" w:rsidP="00F22C3D">
      <w:r w:rsidRPr="00561350">
        <w:t>2.1 Abstract</w:t>
      </w:r>
      <w:r w:rsidRPr="00561350">
        <w:tab/>
      </w:r>
      <w:r w:rsidRPr="00561350">
        <w:tab/>
      </w:r>
      <w:r w:rsidRPr="00561350">
        <w:tab/>
      </w:r>
      <w:r w:rsidRPr="00561350">
        <w:tab/>
      </w:r>
      <w:r w:rsidRPr="00561350">
        <w:tab/>
      </w:r>
      <w:r w:rsidRPr="00561350">
        <w:tab/>
      </w:r>
      <w:r w:rsidRPr="00561350">
        <w:tab/>
      </w:r>
      <w:r w:rsidRPr="00561350">
        <w:tab/>
      </w:r>
      <w:r w:rsidRPr="00561350">
        <w:tab/>
      </w:r>
      <w:r w:rsidRPr="00561350">
        <w:tab/>
        <w:t>15</w:t>
      </w:r>
    </w:p>
    <w:p w14:paraId="25ABD5D8" w14:textId="35D0E149" w:rsidR="00F22C3D" w:rsidRPr="00561350" w:rsidRDefault="00F22C3D" w:rsidP="00F22C3D">
      <w:r w:rsidRPr="00561350">
        <w:t>2.2 Introduction</w:t>
      </w:r>
      <w:r>
        <w:tab/>
      </w:r>
      <w:r>
        <w:tab/>
      </w:r>
      <w:r>
        <w:tab/>
      </w:r>
      <w:r>
        <w:tab/>
      </w:r>
      <w:r>
        <w:tab/>
      </w:r>
      <w:r>
        <w:tab/>
      </w:r>
      <w:r>
        <w:tab/>
      </w:r>
      <w:r>
        <w:tab/>
      </w:r>
      <w:r>
        <w:tab/>
      </w:r>
      <w:r w:rsidRPr="00561350">
        <w:t>16</w:t>
      </w:r>
    </w:p>
    <w:p w14:paraId="4C379962" w14:textId="77777777" w:rsidR="00F22C3D" w:rsidRPr="00561350" w:rsidRDefault="00F22C3D" w:rsidP="00F22C3D">
      <w:r w:rsidRPr="00561350">
        <w:t>2.3 Method</w:t>
      </w:r>
      <w:r w:rsidRPr="00561350">
        <w:tab/>
      </w:r>
      <w:r w:rsidRPr="00561350">
        <w:tab/>
      </w:r>
      <w:r w:rsidRPr="00561350">
        <w:tab/>
      </w:r>
      <w:r w:rsidRPr="00561350">
        <w:tab/>
      </w:r>
      <w:r w:rsidRPr="00561350">
        <w:tab/>
      </w:r>
      <w:r w:rsidRPr="00561350">
        <w:tab/>
      </w:r>
      <w:r w:rsidRPr="00561350">
        <w:tab/>
      </w:r>
      <w:r w:rsidRPr="00561350">
        <w:tab/>
      </w:r>
      <w:r w:rsidRPr="00561350">
        <w:tab/>
      </w:r>
      <w:r w:rsidRPr="00561350">
        <w:tab/>
        <w:t>22</w:t>
      </w:r>
    </w:p>
    <w:p w14:paraId="0C041D3F" w14:textId="77777777" w:rsidR="00F22C3D" w:rsidRPr="00561350" w:rsidRDefault="00F22C3D" w:rsidP="00F22C3D">
      <w:r w:rsidRPr="00561350">
        <w:t>2.3.1 Methods for reviewing efficacy</w:t>
      </w:r>
      <w:r w:rsidRPr="00561350">
        <w:tab/>
      </w:r>
      <w:r w:rsidRPr="00561350">
        <w:tab/>
      </w:r>
      <w:r w:rsidRPr="00561350">
        <w:tab/>
      </w:r>
      <w:r w:rsidRPr="00561350">
        <w:tab/>
      </w:r>
      <w:r w:rsidRPr="00561350">
        <w:tab/>
      </w:r>
      <w:r w:rsidRPr="00561350">
        <w:tab/>
      </w:r>
      <w:r w:rsidRPr="00561350">
        <w:tab/>
        <w:t>22</w:t>
      </w:r>
    </w:p>
    <w:p w14:paraId="14E2A8CB" w14:textId="77777777" w:rsidR="00F22C3D" w:rsidRPr="00561350" w:rsidRDefault="00F22C3D" w:rsidP="00F22C3D">
      <w:r w:rsidRPr="00561350">
        <w:t>2.3.2 Search strategy</w:t>
      </w:r>
      <w:r w:rsidRPr="00561350">
        <w:tab/>
      </w:r>
      <w:r w:rsidRPr="00561350">
        <w:tab/>
      </w:r>
      <w:r w:rsidRPr="00561350">
        <w:tab/>
      </w:r>
      <w:r w:rsidRPr="00561350">
        <w:tab/>
      </w:r>
      <w:r w:rsidRPr="00561350">
        <w:tab/>
      </w:r>
      <w:r w:rsidRPr="00561350">
        <w:tab/>
      </w:r>
      <w:r w:rsidRPr="00561350">
        <w:tab/>
      </w:r>
      <w:r w:rsidRPr="00561350">
        <w:tab/>
      </w:r>
      <w:r w:rsidRPr="00561350">
        <w:tab/>
        <w:t>22</w:t>
      </w:r>
    </w:p>
    <w:p w14:paraId="56724258" w14:textId="77777777" w:rsidR="00F22C3D" w:rsidRPr="00561350" w:rsidRDefault="00F22C3D" w:rsidP="00F22C3D">
      <w:r w:rsidRPr="00561350">
        <w:t>2.3.3 Study selection</w:t>
      </w:r>
      <w:r w:rsidRPr="00561350">
        <w:tab/>
      </w:r>
      <w:r w:rsidRPr="00561350">
        <w:tab/>
      </w:r>
      <w:r w:rsidRPr="00561350">
        <w:tab/>
      </w:r>
      <w:r w:rsidRPr="00561350">
        <w:tab/>
      </w:r>
      <w:r w:rsidRPr="00561350">
        <w:tab/>
      </w:r>
      <w:r w:rsidRPr="00561350">
        <w:tab/>
      </w:r>
      <w:r w:rsidRPr="00561350">
        <w:tab/>
      </w:r>
      <w:r w:rsidRPr="00561350">
        <w:tab/>
      </w:r>
      <w:r w:rsidRPr="00561350">
        <w:tab/>
        <w:t>22</w:t>
      </w:r>
    </w:p>
    <w:p w14:paraId="7868188F" w14:textId="77777777" w:rsidR="00F22C3D" w:rsidRPr="00561350" w:rsidRDefault="00F22C3D" w:rsidP="00F22C3D">
      <w:r w:rsidRPr="00561350">
        <w:t>2.3.4 Data collection and analysis</w:t>
      </w:r>
      <w:r w:rsidRPr="00561350">
        <w:tab/>
      </w:r>
      <w:r w:rsidRPr="00561350">
        <w:tab/>
      </w:r>
      <w:r w:rsidRPr="00561350">
        <w:tab/>
      </w:r>
      <w:r w:rsidRPr="00561350">
        <w:tab/>
      </w:r>
      <w:r w:rsidRPr="00561350">
        <w:tab/>
      </w:r>
      <w:r w:rsidRPr="00561350">
        <w:tab/>
      </w:r>
      <w:r w:rsidRPr="00561350">
        <w:tab/>
        <w:t>24</w:t>
      </w:r>
    </w:p>
    <w:p w14:paraId="4C832A0C" w14:textId="77777777" w:rsidR="00F22C3D" w:rsidRPr="00561350" w:rsidRDefault="00F22C3D" w:rsidP="00F22C3D">
      <w:r w:rsidRPr="00561350">
        <w:t>2.3.5 Synthesis of results</w:t>
      </w:r>
      <w:r w:rsidRPr="00561350">
        <w:tab/>
      </w:r>
      <w:r w:rsidRPr="00561350">
        <w:tab/>
      </w:r>
      <w:r w:rsidRPr="00561350">
        <w:tab/>
      </w:r>
      <w:r w:rsidRPr="00561350">
        <w:tab/>
      </w:r>
      <w:r w:rsidRPr="00561350">
        <w:tab/>
      </w:r>
      <w:r w:rsidRPr="00561350">
        <w:tab/>
      </w:r>
      <w:r w:rsidRPr="00561350">
        <w:tab/>
      </w:r>
      <w:r w:rsidRPr="00561350">
        <w:tab/>
        <w:t>25</w:t>
      </w:r>
    </w:p>
    <w:p w14:paraId="5EF0F130" w14:textId="47928A9A" w:rsidR="00F22C3D" w:rsidRPr="00561350" w:rsidRDefault="00F22C3D" w:rsidP="00F22C3D">
      <w:r w:rsidRPr="00561350">
        <w:t xml:space="preserve">2.3.6 Assessment of risk </w:t>
      </w:r>
      <w:r>
        <w:t>of bias</w:t>
      </w:r>
      <w:r>
        <w:tab/>
      </w:r>
      <w:r>
        <w:tab/>
      </w:r>
      <w:r>
        <w:tab/>
      </w:r>
      <w:r>
        <w:tab/>
      </w:r>
      <w:r>
        <w:tab/>
      </w:r>
      <w:r>
        <w:tab/>
      </w:r>
      <w:r>
        <w:tab/>
      </w:r>
      <w:r w:rsidRPr="00561350">
        <w:t>25</w:t>
      </w:r>
    </w:p>
    <w:p w14:paraId="5C61AEAE" w14:textId="77777777" w:rsidR="00F22C3D" w:rsidRPr="00561350" w:rsidRDefault="00F22C3D" w:rsidP="00F22C3D">
      <w:r w:rsidRPr="00561350">
        <w:t>2.4 Results</w:t>
      </w:r>
      <w:r w:rsidRPr="00561350">
        <w:tab/>
      </w:r>
      <w:r w:rsidRPr="00561350">
        <w:tab/>
      </w:r>
      <w:r w:rsidRPr="00561350">
        <w:tab/>
      </w:r>
      <w:r w:rsidRPr="00561350">
        <w:tab/>
      </w:r>
      <w:r w:rsidRPr="00561350">
        <w:tab/>
      </w:r>
      <w:r w:rsidRPr="00561350">
        <w:tab/>
      </w:r>
      <w:r w:rsidRPr="00561350">
        <w:tab/>
      </w:r>
      <w:r w:rsidRPr="00561350">
        <w:tab/>
      </w:r>
      <w:r w:rsidRPr="00561350">
        <w:tab/>
      </w:r>
      <w:r w:rsidRPr="00561350">
        <w:tab/>
        <w:t>26</w:t>
      </w:r>
    </w:p>
    <w:p w14:paraId="2A7726CC" w14:textId="262DCE7C" w:rsidR="00F22C3D" w:rsidRPr="00561350" w:rsidRDefault="00F22C3D" w:rsidP="00F22C3D">
      <w:r w:rsidRPr="00561350">
        <w:t>2.4.1 Part</w:t>
      </w:r>
      <w:r>
        <w:t>icipant characteristics</w:t>
      </w:r>
      <w:r>
        <w:tab/>
      </w:r>
      <w:r>
        <w:tab/>
      </w:r>
      <w:r>
        <w:tab/>
      </w:r>
      <w:r>
        <w:tab/>
      </w:r>
      <w:r>
        <w:tab/>
      </w:r>
      <w:r>
        <w:tab/>
      </w:r>
      <w:r>
        <w:tab/>
      </w:r>
      <w:r w:rsidRPr="00561350">
        <w:t>28</w:t>
      </w:r>
    </w:p>
    <w:p w14:paraId="381834EE" w14:textId="77777777" w:rsidR="00F22C3D" w:rsidRPr="00561350" w:rsidRDefault="00F22C3D" w:rsidP="00F22C3D">
      <w:r w:rsidRPr="00561350">
        <w:t>2.4.2 Study characteristics</w:t>
      </w:r>
      <w:r w:rsidRPr="00561350">
        <w:tab/>
      </w:r>
      <w:r w:rsidRPr="00561350">
        <w:tab/>
      </w:r>
      <w:r w:rsidRPr="00561350">
        <w:tab/>
      </w:r>
      <w:r w:rsidRPr="00561350">
        <w:tab/>
      </w:r>
      <w:r w:rsidRPr="00561350">
        <w:tab/>
      </w:r>
      <w:r w:rsidRPr="00561350">
        <w:tab/>
      </w:r>
      <w:r w:rsidRPr="00561350">
        <w:tab/>
      </w:r>
      <w:r w:rsidRPr="00561350">
        <w:tab/>
        <w:t>30</w:t>
      </w:r>
    </w:p>
    <w:p w14:paraId="13B3599E" w14:textId="195CF3C8" w:rsidR="00F22C3D" w:rsidRPr="00561350" w:rsidRDefault="00F22C3D" w:rsidP="00F22C3D">
      <w:r w:rsidRPr="00561350">
        <w:t>2.4.3 Clinical outcomes</w:t>
      </w:r>
      <w:r>
        <w:tab/>
      </w:r>
      <w:r>
        <w:tab/>
      </w:r>
      <w:r>
        <w:tab/>
      </w:r>
      <w:r>
        <w:tab/>
      </w:r>
      <w:r>
        <w:tab/>
      </w:r>
      <w:r>
        <w:tab/>
      </w:r>
      <w:r>
        <w:tab/>
      </w:r>
      <w:r>
        <w:tab/>
      </w:r>
      <w:r w:rsidRPr="00561350">
        <w:t>35</w:t>
      </w:r>
    </w:p>
    <w:p w14:paraId="6281BCFE" w14:textId="77777777" w:rsidR="00F22C3D" w:rsidRPr="00561350" w:rsidRDefault="00F22C3D" w:rsidP="00F22C3D">
      <w:r w:rsidRPr="00561350">
        <w:t>2.4.4 Risk of bias</w:t>
      </w:r>
      <w:r w:rsidRPr="00561350">
        <w:tab/>
      </w:r>
      <w:r w:rsidRPr="00561350">
        <w:tab/>
      </w:r>
      <w:r w:rsidRPr="00561350">
        <w:tab/>
      </w:r>
      <w:r w:rsidRPr="00561350">
        <w:tab/>
      </w:r>
      <w:r w:rsidRPr="00561350">
        <w:tab/>
      </w:r>
      <w:r w:rsidRPr="00561350">
        <w:tab/>
      </w:r>
      <w:r w:rsidRPr="00561350">
        <w:tab/>
      </w:r>
      <w:r w:rsidRPr="00561350">
        <w:tab/>
        <w:t xml:space="preserve">           </w:t>
      </w:r>
      <w:r w:rsidRPr="00561350">
        <w:tab/>
        <w:t>55</w:t>
      </w:r>
    </w:p>
    <w:p w14:paraId="263C37C3" w14:textId="77777777" w:rsidR="00F22C3D" w:rsidRPr="00561350" w:rsidRDefault="00F22C3D" w:rsidP="00F22C3D">
      <w:r w:rsidRPr="00561350">
        <w:t>2.5 Discussion</w:t>
      </w:r>
      <w:r w:rsidRPr="00561350">
        <w:tab/>
      </w:r>
      <w:r w:rsidRPr="00561350">
        <w:tab/>
      </w:r>
      <w:r w:rsidRPr="00561350">
        <w:tab/>
      </w:r>
      <w:r w:rsidRPr="00561350">
        <w:tab/>
      </w:r>
      <w:r w:rsidRPr="00561350">
        <w:tab/>
      </w:r>
      <w:r w:rsidRPr="00561350">
        <w:tab/>
      </w:r>
      <w:r w:rsidRPr="00561350">
        <w:tab/>
      </w:r>
      <w:r w:rsidRPr="00561350">
        <w:tab/>
      </w:r>
      <w:r w:rsidRPr="00561350">
        <w:tab/>
      </w:r>
      <w:r w:rsidRPr="00561350">
        <w:tab/>
        <w:t>56</w:t>
      </w:r>
    </w:p>
    <w:p w14:paraId="6F34055C" w14:textId="28CF0ABF" w:rsidR="00F22C3D" w:rsidRPr="00561350" w:rsidRDefault="00F22C3D" w:rsidP="00F22C3D">
      <w:r w:rsidRPr="00561350">
        <w:t>2.5.1 Summary of main findings</w:t>
      </w:r>
      <w:r w:rsidRPr="00561350">
        <w:tab/>
      </w:r>
      <w:r w:rsidRPr="00561350">
        <w:tab/>
      </w:r>
      <w:r w:rsidRPr="00561350">
        <w:tab/>
      </w:r>
      <w:r w:rsidRPr="00561350">
        <w:tab/>
      </w:r>
      <w:r w:rsidRPr="00561350">
        <w:tab/>
      </w:r>
      <w:r w:rsidRPr="00561350">
        <w:tab/>
      </w:r>
      <w:r w:rsidRPr="00561350">
        <w:tab/>
        <w:t>56</w:t>
      </w:r>
    </w:p>
    <w:p w14:paraId="39BE8C3D" w14:textId="77674748" w:rsidR="00F22C3D" w:rsidRPr="00561350" w:rsidRDefault="00F22C3D" w:rsidP="00F22C3D">
      <w:r w:rsidRPr="00561350">
        <w:t>2.5.2 Comparison of findings with other reviews</w:t>
      </w:r>
      <w:r w:rsidRPr="00561350">
        <w:tab/>
      </w:r>
      <w:r w:rsidRPr="00561350">
        <w:tab/>
      </w:r>
      <w:r w:rsidRPr="00561350">
        <w:tab/>
      </w:r>
      <w:r w:rsidRPr="00561350">
        <w:tab/>
      </w:r>
      <w:r w:rsidRPr="00561350">
        <w:tab/>
        <w:t>60</w:t>
      </w:r>
    </w:p>
    <w:p w14:paraId="5E16D6B3" w14:textId="70235FDC" w:rsidR="00F22C3D" w:rsidRPr="00561350" w:rsidRDefault="00F22C3D" w:rsidP="00F22C3D">
      <w:r w:rsidRPr="00561350">
        <w:t>2.5.3 Limitations and futur</w:t>
      </w:r>
      <w:r>
        <w:t>e directions</w:t>
      </w:r>
      <w:r>
        <w:tab/>
      </w:r>
      <w:r>
        <w:tab/>
      </w:r>
      <w:r>
        <w:tab/>
      </w:r>
      <w:r>
        <w:tab/>
      </w:r>
      <w:r>
        <w:tab/>
      </w:r>
      <w:r>
        <w:tab/>
      </w:r>
      <w:r w:rsidRPr="00561350">
        <w:t>60</w:t>
      </w:r>
    </w:p>
    <w:p w14:paraId="2D37895D" w14:textId="5671F879" w:rsidR="00F22C3D" w:rsidRPr="00561350" w:rsidRDefault="00F22C3D" w:rsidP="00F22C3D">
      <w:r w:rsidRPr="00561350">
        <w:t>2.6 C</w:t>
      </w:r>
      <w:r>
        <w:t>onclusion</w:t>
      </w:r>
      <w:r>
        <w:tab/>
      </w:r>
      <w:r>
        <w:tab/>
      </w:r>
      <w:r>
        <w:tab/>
      </w:r>
      <w:r>
        <w:tab/>
      </w:r>
      <w:r>
        <w:tab/>
      </w:r>
      <w:r>
        <w:tab/>
      </w:r>
      <w:r>
        <w:tab/>
      </w:r>
      <w:r>
        <w:tab/>
      </w:r>
      <w:r>
        <w:tab/>
      </w:r>
      <w:r w:rsidRPr="00561350">
        <w:t>62</w:t>
      </w:r>
    </w:p>
    <w:p w14:paraId="469D83AF" w14:textId="77777777" w:rsidR="00F22C3D" w:rsidRPr="00561350" w:rsidRDefault="00F22C3D" w:rsidP="00F22C3D">
      <w:pPr>
        <w:rPr>
          <w:b/>
        </w:rPr>
      </w:pPr>
    </w:p>
    <w:p w14:paraId="23D1B4AE" w14:textId="19E4FD41" w:rsidR="00F22C3D" w:rsidRPr="00561350" w:rsidRDefault="00F22C3D" w:rsidP="00F22C3D">
      <w:pPr>
        <w:rPr>
          <w:b/>
        </w:rPr>
      </w:pPr>
      <w:r w:rsidRPr="00561350">
        <w:rPr>
          <w:b/>
        </w:rPr>
        <w:t>3. Empirical Study: Investigating cognitive biases in</w:t>
      </w:r>
      <w:r w:rsidR="00A5050D">
        <w:rPr>
          <w:b/>
        </w:rPr>
        <w:t xml:space="preserve"> adolescents with externalising difficulties….</w:t>
      </w:r>
      <w:r w:rsidRPr="00561350">
        <w:rPr>
          <w:b/>
        </w:rPr>
        <w:t>……………………………………</w:t>
      </w:r>
      <w:r>
        <w:rPr>
          <w:b/>
        </w:rPr>
        <w:t>……..</w:t>
      </w:r>
      <w:r w:rsidRPr="00561350">
        <w:rPr>
          <w:b/>
        </w:rPr>
        <w:t>……………64</w:t>
      </w:r>
    </w:p>
    <w:p w14:paraId="3F0D4476" w14:textId="77777777" w:rsidR="00F22C3D" w:rsidRPr="00561350" w:rsidRDefault="00F22C3D" w:rsidP="00F22C3D">
      <w:r w:rsidRPr="00561350">
        <w:t>3.1 Abstract</w:t>
      </w:r>
      <w:r w:rsidRPr="00561350">
        <w:tab/>
      </w:r>
      <w:r w:rsidRPr="00561350">
        <w:tab/>
      </w:r>
      <w:r w:rsidRPr="00561350">
        <w:tab/>
      </w:r>
      <w:r w:rsidRPr="00561350">
        <w:tab/>
      </w:r>
      <w:r w:rsidRPr="00561350">
        <w:tab/>
      </w:r>
      <w:r w:rsidRPr="00561350">
        <w:tab/>
      </w:r>
      <w:r w:rsidRPr="00561350">
        <w:tab/>
      </w:r>
      <w:r w:rsidRPr="00561350">
        <w:tab/>
      </w:r>
      <w:r w:rsidRPr="00561350">
        <w:tab/>
      </w:r>
      <w:r w:rsidRPr="00561350">
        <w:tab/>
        <w:t>65</w:t>
      </w:r>
    </w:p>
    <w:p w14:paraId="7B08471E" w14:textId="7EF2BFE0" w:rsidR="00F22C3D" w:rsidRPr="00561350" w:rsidRDefault="00F22C3D" w:rsidP="00F22C3D">
      <w:r w:rsidRPr="00561350">
        <w:t>3.2 Introduction</w:t>
      </w:r>
      <w:r>
        <w:tab/>
      </w:r>
      <w:r>
        <w:tab/>
      </w:r>
      <w:r>
        <w:tab/>
      </w:r>
      <w:r>
        <w:tab/>
      </w:r>
      <w:r>
        <w:tab/>
      </w:r>
      <w:r>
        <w:tab/>
      </w:r>
      <w:r>
        <w:tab/>
      </w:r>
      <w:r>
        <w:tab/>
      </w:r>
      <w:r>
        <w:tab/>
      </w:r>
      <w:r w:rsidRPr="00561350">
        <w:t>66</w:t>
      </w:r>
    </w:p>
    <w:p w14:paraId="079D4B74" w14:textId="77777777" w:rsidR="00F22C3D" w:rsidRPr="00561350" w:rsidRDefault="00F22C3D" w:rsidP="00F22C3D">
      <w:r w:rsidRPr="00561350">
        <w:t>3.2.1 Biases in adults</w:t>
      </w:r>
      <w:r w:rsidRPr="00561350">
        <w:tab/>
      </w:r>
      <w:r w:rsidRPr="00561350">
        <w:tab/>
      </w:r>
      <w:r w:rsidRPr="00561350">
        <w:tab/>
      </w:r>
      <w:r w:rsidRPr="00561350">
        <w:tab/>
      </w:r>
      <w:r w:rsidRPr="00561350">
        <w:tab/>
      </w:r>
      <w:r w:rsidRPr="00561350">
        <w:tab/>
      </w:r>
      <w:r w:rsidRPr="00561350">
        <w:tab/>
      </w:r>
      <w:r w:rsidRPr="00561350">
        <w:tab/>
      </w:r>
      <w:r w:rsidRPr="00561350">
        <w:tab/>
        <w:t>67</w:t>
      </w:r>
    </w:p>
    <w:p w14:paraId="386456DD" w14:textId="77777777" w:rsidR="00F22C3D" w:rsidRPr="00561350" w:rsidRDefault="00F22C3D" w:rsidP="00F22C3D">
      <w:r w:rsidRPr="00561350">
        <w:t>3.2.2 Cognitive behavioural therapy</w:t>
      </w:r>
      <w:r w:rsidRPr="00561350">
        <w:tab/>
      </w:r>
      <w:r w:rsidRPr="00561350">
        <w:tab/>
      </w:r>
      <w:r w:rsidRPr="00561350">
        <w:tab/>
      </w:r>
      <w:r w:rsidRPr="00561350">
        <w:tab/>
      </w:r>
      <w:r w:rsidRPr="00561350">
        <w:tab/>
      </w:r>
      <w:r w:rsidRPr="00561350">
        <w:tab/>
      </w:r>
      <w:r w:rsidRPr="00561350">
        <w:tab/>
        <w:t>67</w:t>
      </w:r>
    </w:p>
    <w:p w14:paraId="7C653F30" w14:textId="77777777" w:rsidR="00F22C3D" w:rsidRPr="00561350" w:rsidRDefault="00F22C3D" w:rsidP="00F22C3D">
      <w:r w:rsidRPr="00561350">
        <w:t>3.2.3 Adolescence</w:t>
      </w:r>
      <w:r w:rsidRPr="00561350">
        <w:tab/>
      </w:r>
      <w:r w:rsidRPr="00561350">
        <w:tab/>
      </w:r>
      <w:r w:rsidRPr="00561350">
        <w:tab/>
      </w:r>
      <w:r w:rsidRPr="00561350">
        <w:tab/>
      </w:r>
      <w:r w:rsidRPr="00561350">
        <w:tab/>
      </w:r>
      <w:r w:rsidRPr="00561350">
        <w:tab/>
      </w:r>
      <w:r w:rsidRPr="00561350">
        <w:tab/>
      </w:r>
      <w:r w:rsidRPr="00561350">
        <w:tab/>
      </w:r>
      <w:r w:rsidRPr="00561350">
        <w:tab/>
        <w:t>69</w:t>
      </w:r>
    </w:p>
    <w:p w14:paraId="53360BA6" w14:textId="77777777" w:rsidR="00F22C3D" w:rsidRPr="00561350" w:rsidRDefault="00F22C3D" w:rsidP="00F22C3D">
      <w:r w:rsidRPr="00561350">
        <w:t>3.2.4 Cognitive biases in children and adolescents</w:t>
      </w:r>
      <w:r w:rsidRPr="00561350">
        <w:tab/>
      </w:r>
      <w:r w:rsidRPr="00561350">
        <w:tab/>
      </w:r>
      <w:r w:rsidRPr="00561350">
        <w:tab/>
      </w:r>
      <w:r w:rsidRPr="00561350">
        <w:tab/>
      </w:r>
      <w:r w:rsidRPr="00561350">
        <w:tab/>
        <w:t>69</w:t>
      </w:r>
    </w:p>
    <w:p w14:paraId="5B69B8D8" w14:textId="77777777" w:rsidR="00F22C3D" w:rsidRPr="00561350" w:rsidRDefault="00F22C3D" w:rsidP="00F22C3D">
      <w:r w:rsidRPr="00561350">
        <w:t>3.2.5 Evidence base for biases and internalising difficulties</w:t>
      </w:r>
      <w:r w:rsidRPr="00561350">
        <w:tab/>
      </w:r>
      <w:r w:rsidRPr="00561350">
        <w:tab/>
      </w:r>
      <w:r w:rsidRPr="00561350">
        <w:tab/>
      </w:r>
      <w:r w:rsidRPr="00561350">
        <w:tab/>
        <w:t>71</w:t>
      </w:r>
    </w:p>
    <w:p w14:paraId="01E512A2" w14:textId="77777777" w:rsidR="00F22C3D" w:rsidRPr="00561350" w:rsidRDefault="00F22C3D" w:rsidP="00F22C3D">
      <w:r w:rsidRPr="00561350">
        <w:t>3.2.6 Evidence base for biases and externalising difficulties</w:t>
      </w:r>
      <w:r w:rsidRPr="00561350">
        <w:tab/>
      </w:r>
      <w:r w:rsidRPr="00561350">
        <w:tab/>
      </w:r>
      <w:r w:rsidRPr="00561350">
        <w:tab/>
      </w:r>
      <w:r w:rsidRPr="00561350">
        <w:tab/>
        <w:t>72</w:t>
      </w:r>
    </w:p>
    <w:p w14:paraId="4C08945D" w14:textId="77777777" w:rsidR="00F22C3D" w:rsidRPr="00561350" w:rsidRDefault="00F22C3D" w:rsidP="00F22C3D">
      <w:r w:rsidRPr="00561350">
        <w:t>3.2.7 Measuring cognitive biases</w:t>
      </w:r>
      <w:r w:rsidRPr="00561350">
        <w:tab/>
      </w:r>
      <w:r w:rsidRPr="00561350">
        <w:tab/>
      </w:r>
      <w:r w:rsidRPr="00561350">
        <w:tab/>
      </w:r>
      <w:r w:rsidRPr="00561350">
        <w:tab/>
      </w:r>
      <w:r w:rsidRPr="00561350">
        <w:tab/>
      </w:r>
      <w:r w:rsidRPr="00561350">
        <w:tab/>
      </w:r>
      <w:r w:rsidRPr="00561350">
        <w:tab/>
        <w:t>77</w:t>
      </w:r>
    </w:p>
    <w:p w14:paraId="00308085" w14:textId="48206FAB" w:rsidR="00F22C3D" w:rsidRPr="00561350" w:rsidRDefault="00F22C3D" w:rsidP="00F22C3D">
      <w:r w:rsidRPr="00561350">
        <w:t>3.2.8 Developmental changes in biases</w:t>
      </w:r>
      <w:r w:rsidRPr="00561350">
        <w:tab/>
      </w:r>
      <w:r w:rsidRPr="00561350">
        <w:tab/>
      </w:r>
      <w:r w:rsidRPr="00561350">
        <w:tab/>
      </w:r>
      <w:r w:rsidRPr="00561350">
        <w:tab/>
      </w:r>
      <w:r w:rsidRPr="00561350">
        <w:tab/>
      </w:r>
      <w:r w:rsidRPr="00561350">
        <w:tab/>
        <w:t>78</w:t>
      </w:r>
    </w:p>
    <w:p w14:paraId="5FBF126E" w14:textId="14159953" w:rsidR="00F22C3D" w:rsidRPr="00561350" w:rsidRDefault="00F22C3D" w:rsidP="00F22C3D">
      <w:r w:rsidRPr="00561350">
        <w:t>3.2.9 Understanding biases in adolescents with externalising difficulties</w:t>
      </w:r>
      <w:r w:rsidRPr="00561350">
        <w:tab/>
      </w:r>
      <w:r w:rsidRPr="00561350">
        <w:tab/>
        <w:t>79</w:t>
      </w:r>
    </w:p>
    <w:p w14:paraId="4032F4EE" w14:textId="77777777" w:rsidR="00F22C3D" w:rsidRPr="00561350" w:rsidRDefault="00F22C3D" w:rsidP="00F22C3D">
      <w:r w:rsidRPr="00561350">
        <w:t>3.2.10 Aim and research questions</w:t>
      </w:r>
      <w:r w:rsidRPr="00561350">
        <w:tab/>
      </w:r>
      <w:r w:rsidRPr="00561350">
        <w:tab/>
      </w:r>
      <w:r w:rsidRPr="00561350">
        <w:tab/>
      </w:r>
      <w:r w:rsidRPr="00561350">
        <w:tab/>
      </w:r>
      <w:r w:rsidRPr="00561350">
        <w:tab/>
      </w:r>
      <w:r w:rsidRPr="00561350">
        <w:tab/>
      </w:r>
      <w:r w:rsidRPr="00561350">
        <w:tab/>
        <w:t>79</w:t>
      </w:r>
    </w:p>
    <w:p w14:paraId="7DEB370F" w14:textId="77777777" w:rsidR="00F22C3D" w:rsidRPr="00561350" w:rsidRDefault="00F22C3D" w:rsidP="00F22C3D">
      <w:r w:rsidRPr="00561350">
        <w:lastRenderedPageBreak/>
        <w:t>3.3 Method</w:t>
      </w:r>
      <w:r w:rsidRPr="00561350">
        <w:tab/>
      </w:r>
      <w:r w:rsidRPr="00561350">
        <w:tab/>
      </w:r>
      <w:r w:rsidRPr="00561350">
        <w:tab/>
      </w:r>
      <w:r w:rsidRPr="00561350">
        <w:tab/>
      </w:r>
      <w:r w:rsidRPr="00561350">
        <w:tab/>
      </w:r>
      <w:r w:rsidRPr="00561350">
        <w:tab/>
      </w:r>
      <w:r w:rsidRPr="00561350">
        <w:tab/>
      </w:r>
      <w:r w:rsidRPr="00561350">
        <w:tab/>
      </w:r>
      <w:r w:rsidRPr="00561350">
        <w:tab/>
      </w:r>
      <w:r w:rsidRPr="00561350">
        <w:tab/>
        <w:t>80</w:t>
      </w:r>
    </w:p>
    <w:p w14:paraId="43AC2A2B" w14:textId="77777777" w:rsidR="00F22C3D" w:rsidRPr="00561350" w:rsidRDefault="00F22C3D" w:rsidP="00F22C3D">
      <w:r w:rsidRPr="00561350">
        <w:t>3.3.1 Design</w:t>
      </w:r>
      <w:r w:rsidRPr="00561350">
        <w:tab/>
      </w:r>
      <w:r w:rsidRPr="00561350">
        <w:tab/>
      </w:r>
      <w:r w:rsidRPr="00561350">
        <w:tab/>
      </w:r>
      <w:r w:rsidRPr="00561350">
        <w:tab/>
      </w:r>
      <w:r w:rsidRPr="00561350">
        <w:tab/>
      </w:r>
      <w:r w:rsidRPr="00561350">
        <w:tab/>
      </w:r>
      <w:r w:rsidRPr="00561350">
        <w:tab/>
      </w:r>
      <w:r w:rsidRPr="00561350">
        <w:tab/>
      </w:r>
      <w:r w:rsidRPr="00561350">
        <w:tab/>
      </w:r>
      <w:r w:rsidRPr="00561350">
        <w:tab/>
        <w:t>80</w:t>
      </w:r>
    </w:p>
    <w:p w14:paraId="3EDA86DE" w14:textId="0DF25830" w:rsidR="00F22C3D" w:rsidRPr="00561350" w:rsidRDefault="00F22C3D" w:rsidP="00F22C3D">
      <w:r w:rsidRPr="00561350">
        <w:t>3.3.2 Participants and sampling</w:t>
      </w:r>
      <w:r w:rsidRPr="00561350">
        <w:tab/>
      </w:r>
      <w:r w:rsidRPr="00561350">
        <w:tab/>
      </w:r>
      <w:r w:rsidRPr="00561350">
        <w:tab/>
      </w:r>
      <w:r w:rsidRPr="00561350">
        <w:tab/>
      </w:r>
      <w:r w:rsidRPr="00561350">
        <w:tab/>
      </w:r>
      <w:r w:rsidRPr="00561350">
        <w:tab/>
      </w:r>
      <w:r w:rsidRPr="00561350">
        <w:tab/>
        <w:t>80</w:t>
      </w:r>
    </w:p>
    <w:p w14:paraId="6074C4EB" w14:textId="77777777" w:rsidR="00F22C3D" w:rsidRPr="00561350" w:rsidRDefault="00F22C3D" w:rsidP="00F22C3D">
      <w:r w:rsidRPr="00561350">
        <w:t>3.3.3 Power analysis</w:t>
      </w:r>
      <w:r w:rsidRPr="00561350">
        <w:tab/>
      </w:r>
      <w:r w:rsidRPr="00561350">
        <w:tab/>
      </w:r>
      <w:r w:rsidRPr="00561350">
        <w:tab/>
      </w:r>
      <w:r w:rsidRPr="00561350">
        <w:tab/>
      </w:r>
      <w:r w:rsidRPr="00561350">
        <w:tab/>
      </w:r>
      <w:r w:rsidRPr="00561350">
        <w:tab/>
      </w:r>
      <w:r w:rsidRPr="00561350">
        <w:tab/>
      </w:r>
      <w:r w:rsidRPr="00561350">
        <w:tab/>
      </w:r>
      <w:r w:rsidRPr="00561350">
        <w:tab/>
        <w:t>81</w:t>
      </w:r>
    </w:p>
    <w:p w14:paraId="7AB35624" w14:textId="6BD42AED" w:rsidR="00F22C3D" w:rsidRPr="00561350" w:rsidRDefault="00F22C3D" w:rsidP="00F22C3D">
      <w:r w:rsidRPr="00561350">
        <w:t>3.3.4 Exclusion criteria</w:t>
      </w:r>
      <w:r w:rsidRPr="00561350">
        <w:tab/>
      </w:r>
      <w:r w:rsidRPr="00561350">
        <w:tab/>
      </w:r>
      <w:r w:rsidRPr="00561350">
        <w:tab/>
      </w:r>
      <w:r w:rsidRPr="00561350">
        <w:tab/>
      </w:r>
      <w:r w:rsidRPr="00561350">
        <w:tab/>
      </w:r>
      <w:r w:rsidRPr="00561350">
        <w:tab/>
      </w:r>
      <w:r w:rsidRPr="00561350">
        <w:tab/>
      </w:r>
      <w:r w:rsidRPr="00561350">
        <w:tab/>
        <w:t>82</w:t>
      </w:r>
    </w:p>
    <w:p w14:paraId="4CFC9D10" w14:textId="512C7233" w:rsidR="00F22C3D" w:rsidRPr="00561350" w:rsidRDefault="00F22C3D" w:rsidP="00F22C3D">
      <w:r w:rsidRPr="00561350">
        <w:t>3.3.5 Measures</w:t>
      </w:r>
      <w:r w:rsidRPr="00561350">
        <w:tab/>
      </w:r>
      <w:r w:rsidRPr="00561350">
        <w:tab/>
      </w:r>
      <w:r w:rsidRPr="00561350">
        <w:tab/>
      </w:r>
      <w:r w:rsidRPr="00561350">
        <w:tab/>
      </w:r>
      <w:r w:rsidRPr="00561350">
        <w:tab/>
      </w:r>
      <w:r w:rsidRPr="00561350">
        <w:tab/>
      </w:r>
      <w:r w:rsidRPr="00561350">
        <w:tab/>
      </w:r>
      <w:r w:rsidRPr="00561350">
        <w:tab/>
      </w:r>
      <w:r w:rsidRPr="00561350">
        <w:tab/>
        <w:t>83</w:t>
      </w:r>
    </w:p>
    <w:p w14:paraId="12223D91" w14:textId="183BB9B5" w:rsidR="00F22C3D" w:rsidRPr="00561350" w:rsidRDefault="00F22C3D" w:rsidP="00F22C3D">
      <w:r w:rsidRPr="00561350">
        <w:t>3.3.6 Procedure</w:t>
      </w:r>
      <w:r w:rsidRPr="00561350">
        <w:tab/>
      </w:r>
      <w:r w:rsidRPr="00561350">
        <w:tab/>
      </w:r>
      <w:r w:rsidRPr="00561350">
        <w:tab/>
      </w:r>
      <w:r w:rsidRPr="00561350">
        <w:tab/>
      </w:r>
      <w:r w:rsidRPr="00561350">
        <w:tab/>
      </w:r>
      <w:r w:rsidRPr="00561350">
        <w:tab/>
      </w:r>
      <w:r w:rsidRPr="00561350">
        <w:tab/>
      </w:r>
      <w:r w:rsidRPr="00561350">
        <w:tab/>
      </w:r>
      <w:r w:rsidRPr="00561350">
        <w:tab/>
        <w:t>89</w:t>
      </w:r>
    </w:p>
    <w:p w14:paraId="46A0937B" w14:textId="77777777" w:rsidR="00F22C3D" w:rsidRPr="00561350" w:rsidRDefault="00F22C3D" w:rsidP="00F22C3D">
      <w:r w:rsidRPr="00561350">
        <w:t>3.3.7 Ethical considerations</w:t>
      </w:r>
      <w:r w:rsidRPr="00561350">
        <w:tab/>
      </w:r>
      <w:r w:rsidRPr="00561350">
        <w:tab/>
      </w:r>
      <w:r w:rsidRPr="00561350">
        <w:tab/>
      </w:r>
      <w:r w:rsidRPr="00561350">
        <w:tab/>
      </w:r>
      <w:r w:rsidRPr="00561350">
        <w:tab/>
      </w:r>
      <w:r w:rsidRPr="00561350">
        <w:tab/>
      </w:r>
      <w:r w:rsidRPr="00561350">
        <w:tab/>
      </w:r>
      <w:r w:rsidRPr="00561350">
        <w:tab/>
        <w:t>89</w:t>
      </w:r>
    </w:p>
    <w:p w14:paraId="1946AB2E" w14:textId="77777777" w:rsidR="00F22C3D" w:rsidRPr="00561350" w:rsidRDefault="00F22C3D" w:rsidP="00F22C3D">
      <w:r w:rsidRPr="00561350">
        <w:t xml:space="preserve">3.3.8 Service user involvement </w:t>
      </w:r>
      <w:r w:rsidRPr="00561350">
        <w:tab/>
      </w:r>
      <w:r w:rsidRPr="00561350">
        <w:tab/>
      </w:r>
      <w:r w:rsidRPr="00561350">
        <w:tab/>
      </w:r>
      <w:r w:rsidRPr="00561350">
        <w:tab/>
      </w:r>
      <w:r w:rsidRPr="00561350">
        <w:tab/>
      </w:r>
      <w:r w:rsidRPr="00561350">
        <w:tab/>
      </w:r>
      <w:r w:rsidRPr="00561350">
        <w:tab/>
        <w:t>90</w:t>
      </w:r>
    </w:p>
    <w:p w14:paraId="4721C0DA" w14:textId="77777777" w:rsidR="00F22C3D" w:rsidRPr="00561350" w:rsidRDefault="00F22C3D" w:rsidP="00F22C3D">
      <w:r w:rsidRPr="00561350">
        <w:t>3.4 Results</w:t>
      </w:r>
      <w:r w:rsidRPr="00561350">
        <w:tab/>
      </w:r>
      <w:r w:rsidRPr="00561350">
        <w:tab/>
      </w:r>
      <w:r w:rsidRPr="00561350">
        <w:tab/>
      </w:r>
      <w:r w:rsidRPr="00561350">
        <w:tab/>
      </w:r>
      <w:r w:rsidRPr="00561350">
        <w:tab/>
      </w:r>
      <w:r w:rsidRPr="00561350">
        <w:tab/>
      </w:r>
      <w:r w:rsidRPr="00561350">
        <w:tab/>
      </w:r>
      <w:r w:rsidRPr="00561350">
        <w:tab/>
      </w:r>
      <w:r w:rsidRPr="00561350">
        <w:tab/>
      </w:r>
      <w:r w:rsidRPr="00561350">
        <w:tab/>
        <w:t>90</w:t>
      </w:r>
    </w:p>
    <w:p w14:paraId="74F04D6C" w14:textId="77777777" w:rsidR="00F22C3D" w:rsidRPr="00561350" w:rsidRDefault="00F22C3D" w:rsidP="00F22C3D">
      <w:r w:rsidRPr="00561350">
        <w:t>3.4.1. Missing data</w:t>
      </w:r>
      <w:r w:rsidRPr="00561350">
        <w:tab/>
      </w:r>
      <w:r w:rsidRPr="00561350">
        <w:tab/>
      </w:r>
      <w:r w:rsidRPr="00561350">
        <w:tab/>
      </w:r>
      <w:r w:rsidRPr="00561350">
        <w:tab/>
      </w:r>
      <w:r w:rsidRPr="00561350">
        <w:tab/>
      </w:r>
      <w:r w:rsidRPr="00561350">
        <w:tab/>
      </w:r>
      <w:r w:rsidRPr="00561350">
        <w:tab/>
      </w:r>
      <w:r w:rsidRPr="00561350">
        <w:tab/>
      </w:r>
      <w:r w:rsidRPr="00561350">
        <w:tab/>
        <w:t>90</w:t>
      </w:r>
    </w:p>
    <w:p w14:paraId="41D72D75" w14:textId="77777777" w:rsidR="00F22C3D" w:rsidRPr="00561350" w:rsidRDefault="00F22C3D" w:rsidP="00F22C3D">
      <w:r w:rsidRPr="00561350">
        <w:t>3.4.2 Group formation</w:t>
      </w:r>
      <w:r w:rsidRPr="00561350">
        <w:tab/>
      </w:r>
      <w:r w:rsidRPr="00561350">
        <w:tab/>
      </w:r>
      <w:r w:rsidRPr="00561350">
        <w:tab/>
      </w:r>
      <w:r w:rsidRPr="00561350">
        <w:tab/>
      </w:r>
      <w:r w:rsidRPr="00561350">
        <w:tab/>
      </w:r>
      <w:r w:rsidRPr="00561350">
        <w:tab/>
      </w:r>
      <w:r w:rsidRPr="00561350">
        <w:tab/>
      </w:r>
      <w:r w:rsidRPr="00561350">
        <w:tab/>
      </w:r>
      <w:r w:rsidRPr="00561350">
        <w:tab/>
        <w:t>90</w:t>
      </w:r>
    </w:p>
    <w:p w14:paraId="76F7B9D7" w14:textId="77777777" w:rsidR="00F22C3D" w:rsidRPr="00561350" w:rsidRDefault="00F22C3D" w:rsidP="00F22C3D">
      <w:r w:rsidRPr="00561350">
        <w:t>3.4.3 Outliers</w:t>
      </w:r>
      <w:r w:rsidRPr="00561350">
        <w:tab/>
      </w:r>
      <w:r w:rsidRPr="00561350">
        <w:tab/>
      </w:r>
      <w:r w:rsidRPr="00561350">
        <w:tab/>
      </w:r>
      <w:r w:rsidRPr="00561350">
        <w:tab/>
      </w:r>
      <w:r w:rsidRPr="00561350">
        <w:tab/>
      </w:r>
      <w:r w:rsidRPr="00561350">
        <w:tab/>
      </w:r>
      <w:r w:rsidRPr="00561350">
        <w:tab/>
      </w:r>
      <w:r w:rsidRPr="00561350">
        <w:tab/>
      </w:r>
      <w:r w:rsidRPr="00561350">
        <w:tab/>
      </w:r>
      <w:r w:rsidRPr="00561350">
        <w:tab/>
        <w:t>91</w:t>
      </w:r>
    </w:p>
    <w:p w14:paraId="18A1733B" w14:textId="77777777" w:rsidR="00F22C3D" w:rsidRPr="00561350" w:rsidRDefault="00F22C3D" w:rsidP="00F22C3D">
      <w:r w:rsidRPr="00561350">
        <w:t>3.4.4 Normal distribution</w:t>
      </w:r>
      <w:r w:rsidRPr="00561350">
        <w:tab/>
      </w:r>
      <w:r w:rsidRPr="00561350">
        <w:tab/>
      </w:r>
      <w:r w:rsidRPr="00561350">
        <w:tab/>
      </w:r>
      <w:r w:rsidRPr="00561350">
        <w:tab/>
      </w:r>
      <w:r w:rsidRPr="00561350">
        <w:tab/>
      </w:r>
      <w:r w:rsidRPr="00561350">
        <w:tab/>
      </w:r>
      <w:r w:rsidRPr="00561350">
        <w:tab/>
      </w:r>
      <w:r w:rsidRPr="00561350">
        <w:tab/>
        <w:t>91</w:t>
      </w:r>
    </w:p>
    <w:p w14:paraId="04CE574F" w14:textId="77777777" w:rsidR="00F22C3D" w:rsidRPr="00561350" w:rsidRDefault="00F22C3D" w:rsidP="00F22C3D">
      <w:r w:rsidRPr="00561350">
        <w:t>3.4.5 Demographics</w:t>
      </w:r>
      <w:r w:rsidRPr="00561350">
        <w:tab/>
      </w:r>
      <w:r w:rsidRPr="00561350">
        <w:tab/>
      </w:r>
      <w:r w:rsidRPr="00561350">
        <w:tab/>
      </w:r>
      <w:r w:rsidRPr="00561350">
        <w:tab/>
      </w:r>
      <w:r w:rsidRPr="00561350">
        <w:tab/>
      </w:r>
      <w:r w:rsidRPr="00561350">
        <w:tab/>
      </w:r>
      <w:r w:rsidRPr="00561350">
        <w:tab/>
      </w:r>
      <w:r w:rsidRPr="00561350">
        <w:tab/>
      </w:r>
      <w:r w:rsidRPr="00561350">
        <w:tab/>
        <w:t>92</w:t>
      </w:r>
    </w:p>
    <w:p w14:paraId="7AF82000" w14:textId="77777777" w:rsidR="00F22C3D" w:rsidRPr="00561350" w:rsidRDefault="00F22C3D" w:rsidP="00F22C3D">
      <w:r w:rsidRPr="00561350">
        <w:t>3.4.6 Gender effects</w:t>
      </w:r>
      <w:r w:rsidRPr="00561350">
        <w:tab/>
      </w:r>
      <w:r w:rsidRPr="00561350">
        <w:tab/>
      </w:r>
      <w:r w:rsidRPr="00561350">
        <w:tab/>
      </w:r>
      <w:r w:rsidRPr="00561350">
        <w:tab/>
      </w:r>
      <w:r w:rsidRPr="00561350">
        <w:tab/>
      </w:r>
      <w:r w:rsidRPr="00561350">
        <w:tab/>
      </w:r>
      <w:r w:rsidRPr="00561350">
        <w:tab/>
      </w:r>
      <w:r w:rsidRPr="00561350">
        <w:tab/>
      </w:r>
      <w:r w:rsidRPr="00561350">
        <w:tab/>
        <w:t>95</w:t>
      </w:r>
    </w:p>
    <w:p w14:paraId="1BF0A9F2" w14:textId="77777777" w:rsidR="00F22C3D" w:rsidRPr="00561350" w:rsidRDefault="00F22C3D" w:rsidP="00F22C3D">
      <w:r w:rsidRPr="00561350">
        <w:t>3.4.7 Age effects</w:t>
      </w:r>
      <w:r w:rsidRPr="00561350">
        <w:tab/>
      </w:r>
      <w:r w:rsidRPr="00561350">
        <w:tab/>
      </w:r>
      <w:r w:rsidRPr="00561350">
        <w:tab/>
      </w:r>
      <w:r w:rsidRPr="00561350">
        <w:tab/>
      </w:r>
      <w:r w:rsidRPr="00561350">
        <w:tab/>
      </w:r>
      <w:r w:rsidRPr="00561350">
        <w:tab/>
      </w:r>
      <w:r w:rsidRPr="00561350">
        <w:tab/>
      </w:r>
      <w:r w:rsidRPr="00561350">
        <w:tab/>
      </w:r>
      <w:r w:rsidRPr="00561350">
        <w:tab/>
        <w:t>96</w:t>
      </w:r>
    </w:p>
    <w:p w14:paraId="7AB46BD2" w14:textId="77777777" w:rsidR="00F22C3D" w:rsidRPr="00561350" w:rsidRDefault="00F22C3D" w:rsidP="00F22C3D">
      <w:r w:rsidRPr="00561350">
        <w:t>3.4.8 Research Question 1</w:t>
      </w:r>
      <w:r w:rsidRPr="00561350">
        <w:tab/>
      </w:r>
      <w:r w:rsidRPr="00561350">
        <w:tab/>
      </w:r>
      <w:r w:rsidRPr="00561350">
        <w:tab/>
      </w:r>
      <w:r w:rsidRPr="00561350">
        <w:tab/>
      </w:r>
      <w:r w:rsidRPr="00561350">
        <w:tab/>
      </w:r>
      <w:r w:rsidRPr="00561350">
        <w:tab/>
      </w:r>
      <w:r w:rsidRPr="00561350">
        <w:tab/>
      </w:r>
      <w:r w:rsidRPr="00561350">
        <w:tab/>
        <w:t>97</w:t>
      </w:r>
    </w:p>
    <w:p w14:paraId="76995F5B" w14:textId="77777777" w:rsidR="00F22C3D" w:rsidRPr="00561350" w:rsidRDefault="00F22C3D" w:rsidP="00F22C3D">
      <w:r w:rsidRPr="00561350">
        <w:t>3.4.9 Research Question 2</w:t>
      </w:r>
      <w:r w:rsidRPr="00561350">
        <w:tab/>
      </w:r>
      <w:r w:rsidRPr="00561350">
        <w:tab/>
      </w:r>
      <w:r w:rsidRPr="00561350">
        <w:tab/>
      </w:r>
      <w:r w:rsidRPr="00561350">
        <w:tab/>
      </w:r>
      <w:r w:rsidRPr="00561350">
        <w:tab/>
      </w:r>
      <w:r w:rsidRPr="00561350">
        <w:tab/>
      </w:r>
      <w:r w:rsidRPr="00561350">
        <w:tab/>
      </w:r>
      <w:r w:rsidRPr="00561350">
        <w:tab/>
        <w:t>99</w:t>
      </w:r>
    </w:p>
    <w:p w14:paraId="74EC20DD" w14:textId="5093F03E" w:rsidR="00F22C3D" w:rsidRPr="00561350" w:rsidRDefault="00F22C3D" w:rsidP="00F22C3D">
      <w:r w:rsidRPr="00561350">
        <w:t>3.4.10 Resea</w:t>
      </w:r>
      <w:r>
        <w:t>rch Question 3</w:t>
      </w:r>
      <w:r>
        <w:tab/>
      </w:r>
      <w:r>
        <w:tab/>
      </w:r>
      <w:r>
        <w:tab/>
      </w:r>
      <w:r>
        <w:tab/>
      </w:r>
      <w:r>
        <w:tab/>
      </w:r>
      <w:r>
        <w:tab/>
      </w:r>
      <w:r>
        <w:tab/>
        <w:t xml:space="preserve">          </w:t>
      </w:r>
      <w:r w:rsidRPr="00561350">
        <w:t>100</w:t>
      </w:r>
    </w:p>
    <w:p w14:paraId="21B5B366" w14:textId="72731CD8" w:rsidR="00F22C3D" w:rsidRPr="00561350" w:rsidRDefault="00F22C3D" w:rsidP="00F22C3D">
      <w:r w:rsidRPr="00561350">
        <w:t>3.5 Discussion</w:t>
      </w:r>
      <w:r>
        <w:tab/>
      </w:r>
      <w:r>
        <w:tab/>
      </w:r>
      <w:r>
        <w:tab/>
      </w:r>
      <w:r>
        <w:tab/>
      </w:r>
      <w:r>
        <w:tab/>
      </w:r>
      <w:r>
        <w:tab/>
      </w:r>
      <w:r>
        <w:tab/>
      </w:r>
      <w:r>
        <w:tab/>
      </w:r>
      <w:r>
        <w:tab/>
        <w:t xml:space="preserve">          </w:t>
      </w:r>
      <w:r w:rsidRPr="00561350">
        <w:t>102</w:t>
      </w:r>
    </w:p>
    <w:p w14:paraId="52B0264C" w14:textId="77777777" w:rsidR="00F22C3D" w:rsidRPr="00561350" w:rsidRDefault="00F22C3D" w:rsidP="00F22C3D">
      <w:pPr>
        <w:rPr>
          <w:b/>
        </w:rPr>
      </w:pPr>
    </w:p>
    <w:p w14:paraId="4ABA0E12" w14:textId="2AB071E8" w:rsidR="00F22C3D" w:rsidRPr="00561350" w:rsidRDefault="00F22C3D" w:rsidP="00F22C3D">
      <w:pPr>
        <w:rPr>
          <w:b/>
        </w:rPr>
      </w:pPr>
      <w:r w:rsidRPr="00561350">
        <w:rPr>
          <w:b/>
        </w:rPr>
        <w:t>4. Integration, impact and dissemination plan…………………………</w:t>
      </w:r>
      <w:r>
        <w:rPr>
          <w:b/>
        </w:rPr>
        <w:t>……</w:t>
      </w:r>
      <w:r w:rsidRPr="00561350">
        <w:rPr>
          <w:b/>
        </w:rPr>
        <w:t>….108</w:t>
      </w:r>
    </w:p>
    <w:p w14:paraId="5EBAA7EC" w14:textId="490D4CE0" w:rsidR="00F22C3D" w:rsidRPr="00561350" w:rsidRDefault="00F22C3D" w:rsidP="00F22C3D">
      <w:r w:rsidRPr="00561350">
        <w:t xml:space="preserve">4.1 Integration   </w:t>
      </w:r>
      <w:r w:rsidRPr="00561350">
        <w:tab/>
      </w:r>
      <w:r w:rsidRPr="00561350">
        <w:tab/>
      </w:r>
      <w:r w:rsidRPr="00561350">
        <w:tab/>
      </w:r>
      <w:r w:rsidRPr="00561350">
        <w:tab/>
      </w:r>
      <w:r w:rsidRPr="00561350">
        <w:tab/>
      </w:r>
      <w:r w:rsidRPr="00561350">
        <w:tab/>
      </w:r>
      <w:r w:rsidRPr="00561350">
        <w:tab/>
      </w:r>
      <w:r w:rsidRPr="00561350">
        <w:tab/>
      </w:r>
      <w:r>
        <w:t xml:space="preserve">          </w:t>
      </w:r>
      <w:r w:rsidRPr="00561350">
        <w:t>108</w:t>
      </w:r>
    </w:p>
    <w:p w14:paraId="39C8EB57" w14:textId="46CF03F9" w:rsidR="00F22C3D" w:rsidRPr="00561350" w:rsidRDefault="00F22C3D" w:rsidP="00F22C3D">
      <w:r w:rsidRPr="00561350">
        <w:t>4.1.</w:t>
      </w:r>
      <w:r>
        <w:t xml:space="preserve">1 Systematic Review   </w:t>
      </w:r>
      <w:r>
        <w:tab/>
      </w:r>
      <w:r>
        <w:tab/>
      </w:r>
      <w:r>
        <w:tab/>
      </w:r>
      <w:r>
        <w:tab/>
      </w:r>
      <w:r>
        <w:tab/>
      </w:r>
      <w:r>
        <w:tab/>
      </w:r>
      <w:r>
        <w:tab/>
        <w:t xml:space="preserve">          </w:t>
      </w:r>
      <w:r w:rsidRPr="00561350">
        <w:t>108</w:t>
      </w:r>
    </w:p>
    <w:p w14:paraId="6BF943F1" w14:textId="11E60D5B" w:rsidR="00F22C3D" w:rsidRPr="00561350" w:rsidRDefault="00F22C3D" w:rsidP="00F22C3D">
      <w:r>
        <w:t>4.1.2 Empirical Paper</w:t>
      </w:r>
      <w:r>
        <w:tab/>
      </w:r>
      <w:r>
        <w:tab/>
      </w:r>
      <w:r>
        <w:tab/>
      </w:r>
      <w:r>
        <w:tab/>
      </w:r>
      <w:r>
        <w:tab/>
      </w:r>
      <w:r>
        <w:tab/>
      </w:r>
      <w:r>
        <w:tab/>
      </w:r>
      <w:r>
        <w:tab/>
        <w:t xml:space="preserve">          </w:t>
      </w:r>
      <w:r w:rsidRPr="00561350">
        <w:t>110</w:t>
      </w:r>
    </w:p>
    <w:p w14:paraId="54B05E80" w14:textId="3C812B9D" w:rsidR="00F22C3D" w:rsidRPr="00561350" w:rsidRDefault="00F22C3D" w:rsidP="00F22C3D">
      <w:r w:rsidRPr="00561350">
        <w:t>4.1.3 Int</w:t>
      </w:r>
      <w:r>
        <w:t xml:space="preserve">egration of both studies </w:t>
      </w:r>
      <w:r>
        <w:tab/>
      </w:r>
      <w:r>
        <w:tab/>
      </w:r>
      <w:r>
        <w:tab/>
      </w:r>
      <w:r>
        <w:tab/>
      </w:r>
      <w:r>
        <w:tab/>
      </w:r>
      <w:r>
        <w:tab/>
        <w:t xml:space="preserve">          </w:t>
      </w:r>
      <w:r w:rsidRPr="00561350">
        <w:t>114</w:t>
      </w:r>
    </w:p>
    <w:p w14:paraId="0D262859" w14:textId="46DC5537" w:rsidR="00F22C3D" w:rsidRPr="00561350" w:rsidRDefault="00F22C3D" w:rsidP="00F22C3D">
      <w:r>
        <w:t xml:space="preserve">4.2 Impact   </w:t>
      </w:r>
      <w:r>
        <w:tab/>
      </w:r>
      <w:r>
        <w:tab/>
      </w:r>
      <w:r>
        <w:tab/>
      </w:r>
      <w:r>
        <w:tab/>
      </w:r>
      <w:r>
        <w:tab/>
      </w:r>
      <w:r>
        <w:tab/>
      </w:r>
      <w:r>
        <w:tab/>
      </w:r>
      <w:r>
        <w:tab/>
      </w:r>
      <w:r>
        <w:tab/>
        <w:t xml:space="preserve">          </w:t>
      </w:r>
      <w:r w:rsidRPr="00561350">
        <w:t>117</w:t>
      </w:r>
    </w:p>
    <w:p w14:paraId="0BE69BA0" w14:textId="4CC79B89" w:rsidR="00F22C3D" w:rsidRPr="00561350" w:rsidRDefault="00F22C3D" w:rsidP="00F22C3D">
      <w:r w:rsidRPr="00561350">
        <w:t>4.3</w:t>
      </w:r>
      <w:r>
        <w:t xml:space="preserve"> Dissemination </w:t>
      </w:r>
      <w:r>
        <w:tab/>
      </w:r>
      <w:r>
        <w:tab/>
      </w:r>
      <w:r>
        <w:tab/>
      </w:r>
      <w:r>
        <w:tab/>
      </w:r>
      <w:r>
        <w:tab/>
      </w:r>
      <w:r>
        <w:tab/>
      </w:r>
      <w:r>
        <w:tab/>
      </w:r>
      <w:r>
        <w:tab/>
        <w:t xml:space="preserve">          </w:t>
      </w:r>
      <w:r w:rsidRPr="00561350">
        <w:t>119</w:t>
      </w:r>
    </w:p>
    <w:p w14:paraId="28ED12EE" w14:textId="77777777" w:rsidR="00F22C3D" w:rsidRPr="00561350" w:rsidRDefault="00F22C3D" w:rsidP="00F22C3D">
      <w:pPr>
        <w:rPr>
          <w:b/>
        </w:rPr>
      </w:pPr>
    </w:p>
    <w:p w14:paraId="29FC0B14" w14:textId="6E4F98CC" w:rsidR="00F22C3D" w:rsidRPr="00561350" w:rsidRDefault="00F22C3D" w:rsidP="00F22C3D">
      <w:pPr>
        <w:rPr>
          <w:b/>
        </w:rPr>
      </w:pPr>
      <w:r w:rsidRPr="00561350">
        <w:rPr>
          <w:b/>
        </w:rPr>
        <w:t>5. References</w:t>
      </w:r>
      <w:r>
        <w:rPr>
          <w:b/>
        </w:rPr>
        <w:tab/>
      </w:r>
      <w:r>
        <w:rPr>
          <w:b/>
        </w:rPr>
        <w:tab/>
      </w:r>
      <w:r>
        <w:rPr>
          <w:b/>
        </w:rPr>
        <w:tab/>
      </w:r>
      <w:r>
        <w:rPr>
          <w:b/>
        </w:rPr>
        <w:tab/>
      </w:r>
      <w:r>
        <w:rPr>
          <w:b/>
        </w:rPr>
        <w:tab/>
      </w:r>
      <w:r>
        <w:rPr>
          <w:b/>
        </w:rPr>
        <w:tab/>
      </w:r>
      <w:r>
        <w:rPr>
          <w:b/>
        </w:rPr>
        <w:tab/>
      </w:r>
      <w:r>
        <w:rPr>
          <w:b/>
        </w:rPr>
        <w:tab/>
      </w:r>
      <w:r>
        <w:rPr>
          <w:b/>
        </w:rPr>
        <w:tab/>
        <w:t xml:space="preserve">          </w:t>
      </w:r>
      <w:r w:rsidR="007E26A8">
        <w:rPr>
          <w:b/>
        </w:rPr>
        <w:t>122</w:t>
      </w:r>
    </w:p>
    <w:p w14:paraId="4541D735" w14:textId="77777777" w:rsidR="00F22C3D" w:rsidRPr="00561350" w:rsidRDefault="00F22C3D" w:rsidP="00F22C3D">
      <w:pPr>
        <w:rPr>
          <w:b/>
        </w:rPr>
      </w:pPr>
    </w:p>
    <w:p w14:paraId="3F2D40AB" w14:textId="75B15CB5" w:rsidR="004B5CA8" w:rsidRPr="008C6E8E" w:rsidRDefault="00F22C3D" w:rsidP="00F22C3D">
      <w:pPr>
        <w:rPr>
          <w:b/>
        </w:rPr>
      </w:pPr>
      <w:r w:rsidRPr="00561350">
        <w:rPr>
          <w:b/>
        </w:rPr>
        <w:t xml:space="preserve">6. Appendices </w:t>
      </w:r>
      <w:r>
        <w:rPr>
          <w:b/>
        </w:rPr>
        <w:tab/>
      </w:r>
      <w:r>
        <w:rPr>
          <w:b/>
        </w:rPr>
        <w:tab/>
      </w:r>
      <w:r>
        <w:rPr>
          <w:b/>
        </w:rPr>
        <w:tab/>
      </w:r>
      <w:r>
        <w:rPr>
          <w:b/>
        </w:rPr>
        <w:tab/>
      </w:r>
      <w:r>
        <w:rPr>
          <w:b/>
        </w:rPr>
        <w:tab/>
      </w:r>
      <w:r>
        <w:rPr>
          <w:b/>
        </w:rPr>
        <w:tab/>
      </w:r>
      <w:r>
        <w:rPr>
          <w:b/>
        </w:rPr>
        <w:tab/>
      </w:r>
      <w:r>
        <w:rPr>
          <w:b/>
        </w:rPr>
        <w:tab/>
        <w:t xml:space="preserve">          </w:t>
      </w:r>
      <w:r w:rsidR="007E26A8">
        <w:rPr>
          <w:b/>
        </w:rPr>
        <w:t>157</w:t>
      </w:r>
      <w:r w:rsidR="004B5CA8" w:rsidRPr="008C6E8E">
        <w:rPr>
          <w:b/>
        </w:rPr>
        <w:br w:type="page"/>
      </w:r>
    </w:p>
    <w:p w14:paraId="41A23228" w14:textId="77777777" w:rsidR="009524FE" w:rsidRPr="00874386" w:rsidRDefault="009524FE" w:rsidP="00874386">
      <w:pPr>
        <w:spacing w:line="360" w:lineRule="auto"/>
        <w:jc w:val="center"/>
        <w:rPr>
          <w:b/>
        </w:rPr>
      </w:pPr>
      <w:r w:rsidRPr="00874386">
        <w:rPr>
          <w:b/>
        </w:rPr>
        <w:lastRenderedPageBreak/>
        <w:t xml:space="preserve">1. </w:t>
      </w:r>
      <w:r w:rsidR="004B5CA8" w:rsidRPr="00874386">
        <w:rPr>
          <w:b/>
        </w:rPr>
        <w:t>Executive Summary</w:t>
      </w:r>
    </w:p>
    <w:p w14:paraId="1C571A3A" w14:textId="59D453DD" w:rsidR="00986E45" w:rsidRPr="00874386" w:rsidRDefault="00986E45" w:rsidP="00874386">
      <w:pPr>
        <w:spacing w:line="360" w:lineRule="auto"/>
        <w:rPr>
          <w:b/>
        </w:rPr>
      </w:pPr>
      <w:r w:rsidRPr="00874386">
        <w:rPr>
          <w:b/>
        </w:rPr>
        <w:t>1.1 Introduction</w:t>
      </w:r>
    </w:p>
    <w:p w14:paraId="5495E8E7" w14:textId="77777777" w:rsidR="00986E45" w:rsidRPr="00874386" w:rsidRDefault="00986E45" w:rsidP="00874386">
      <w:pPr>
        <w:spacing w:line="360" w:lineRule="auto"/>
      </w:pPr>
    </w:p>
    <w:p w14:paraId="1614CAD9" w14:textId="24119DF3"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Cognitive biases of interpretation refer to patterns of thinking that are negatively biased.  In the adult literature, cognitive biases </w:t>
      </w:r>
      <w:r w:rsidR="00CA7404" w:rsidRPr="00874386">
        <w:rPr>
          <w:rFonts w:ascii="Times New Roman" w:hAnsi="Times New Roman" w:cs="Times New Roman"/>
        </w:rPr>
        <w:t>are reported</w:t>
      </w:r>
      <w:r w:rsidRPr="00874386">
        <w:rPr>
          <w:rFonts w:ascii="Times New Roman" w:hAnsi="Times New Roman" w:cs="Times New Roman"/>
        </w:rPr>
        <w:t xml:space="preserve"> to be associated with psychopathology and are considered to be maintenance factor for a number of mental health problems.</w:t>
      </w:r>
    </w:p>
    <w:p w14:paraId="36B6B402"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Challenging unhelpful cognitive biases is a key focus of Cognitive Behavioural Therapy (CBT), an intervention used to treat a variety of symptoms of psychopathology in both adults and youth. Therefore, understanding the presence of cognitive biases across different groups could have treatment implications. Research investigating cognitive biases in adults has informed the development of CBT interventions. These interventions have subsequently been applied to adolescents. </w:t>
      </w:r>
    </w:p>
    <w:p w14:paraId="1A248E04" w14:textId="165F783D"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Adolescence is a period of unique developmental and endocrinological change. </w:t>
      </w:r>
      <w:r w:rsidR="001E48DF" w:rsidRPr="00874386">
        <w:rPr>
          <w:rFonts w:ascii="Times New Roman" w:hAnsi="Times New Roman" w:cs="Times New Roman"/>
        </w:rPr>
        <w:t xml:space="preserve">To </w:t>
      </w:r>
      <w:r w:rsidRPr="00874386">
        <w:rPr>
          <w:rFonts w:ascii="Times New Roman" w:hAnsi="Times New Roman" w:cs="Times New Roman"/>
        </w:rPr>
        <w:t xml:space="preserve">account for developmental differences, cognitive biases in this group should be researched independently of children and adults. Understanding the presence of cognitive biases in this group could inform more developmentally </w:t>
      </w:r>
      <w:r w:rsidR="001E48DF" w:rsidRPr="00874386">
        <w:rPr>
          <w:rFonts w:ascii="Times New Roman" w:hAnsi="Times New Roman" w:cs="Times New Roman"/>
        </w:rPr>
        <w:t>appropriate treatments, including CBT adaptations.</w:t>
      </w:r>
    </w:p>
    <w:p w14:paraId="0768E867"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The majority of research investigating cognitive biases in adolescents has predominantly focused on those experiencing internalising difficulties such as anxiety and depression.</w:t>
      </w:r>
    </w:p>
    <w:p w14:paraId="5EA86CB1" w14:textId="679482D1"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Externalising disorders are the most common form of psychopathology affecting adolescents and have a detrimental impact on both the individual and society. Those experiencing these difficulties are more likely to have on-going mental health problems in adulthood as well as poorer outcomes in terms of wellbeing, educational level, substance misuse and are more likely to be involved in the criminal justice system</w:t>
      </w:r>
      <w:r w:rsidR="001E48DF" w:rsidRPr="00874386">
        <w:rPr>
          <w:rFonts w:ascii="Times New Roman" w:hAnsi="Times New Roman" w:cs="Times New Roman"/>
        </w:rPr>
        <w:t>.</w:t>
      </w:r>
    </w:p>
    <w:p w14:paraId="7E5EA1C2"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lastRenderedPageBreak/>
        <w:t xml:space="preserve">Recently, Cognitive Bias Modification of Interpretation Training has been developed which focuses on altering cognitive biases. CBM-I was initially used with adults but has recently been extended for use with young people. However, the evidence for its efficacy appears to be mixed. Previous meta-analyses of these studies have combined CBM-I with another training and have also included studies with children. </w:t>
      </w:r>
    </w:p>
    <w:p w14:paraId="0F70790E" w14:textId="476B70C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Synthesising the studies that have been conducted specifically investigating CBM-I training with adolescents may provide an insight into the clinical implications of training for this group</w:t>
      </w:r>
      <w:r w:rsidR="001E48DF" w:rsidRPr="00874386">
        <w:rPr>
          <w:rFonts w:ascii="Times New Roman" w:hAnsi="Times New Roman" w:cs="Times New Roman"/>
        </w:rPr>
        <w:t>.</w:t>
      </w:r>
    </w:p>
    <w:p w14:paraId="68E0BF03" w14:textId="53D23D66" w:rsidR="00986E45" w:rsidRPr="00874386" w:rsidRDefault="001E48DF"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U</w:t>
      </w:r>
      <w:r w:rsidR="00986E45" w:rsidRPr="00874386">
        <w:rPr>
          <w:rFonts w:ascii="Times New Roman" w:hAnsi="Times New Roman" w:cs="Times New Roman"/>
        </w:rPr>
        <w:t>nderstanding the presence of cognitive biases amongst adolescents with externalising difficulties could</w:t>
      </w:r>
      <w:r w:rsidRPr="00874386">
        <w:rPr>
          <w:rFonts w:ascii="Times New Roman" w:hAnsi="Times New Roman" w:cs="Times New Roman"/>
        </w:rPr>
        <w:t xml:space="preserve"> have implications regarding the use of CBM-I with this group.</w:t>
      </w:r>
    </w:p>
    <w:p w14:paraId="110CC762" w14:textId="77777777" w:rsidR="00986E45" w:rsidRPr="00874386" w:rsidRDefault="00986E45" w:rsidP="00874386">
      <w:pPr>
        <w:spacing w:line="360" w:lineRule="auto"/>
      </w:pPr>
    </w:p>
    <w:p w14:paraId="3249C6A8" w14:textId="2937779E" w:rsidR="00986E45" w:rsidRPr="00874386" w:rsidRDefault="00986E45" w:rsidP="005D4997">
      <w:pPr>
        <w:spacing w:line="360" w:lineRule="auto"/>
        <w:rPr>
          <w:b/>
        </w:rPr>
      </w:pPr>
      <w:r w:rsidRPr="00874386">
        <w:rPr>
          <w:b/>
        </w:rPr>
        <w:t xml:space="preserve">1.2 </w:t>
      </w:r>
      <w:r w:rsidR="009524FE" w:rsidRPr="00874386">
        <w:rPr>
          <w:b/>
        </w:rPr>
        <w:t>Cognitive bias modification of interpretations</w:t>
      </w:r>
      <w:r w:rsidR="00421C17" w:rsidRPr="00874386">
        <w:rPr>
          <w:b/>
        </w:rPr>
        <w:t xml:space="preserve"> </w:t>
      </w:r>
      <w:r w:rsidR="00C734C8" w:rsidRPr="00874386">
        <w:rPr>
          <w:b/>
        </w:rPr>
        <w:t xml:space="preserve">training </w:t>
      </w:r>
      <w:r w:rsidR="00421C17" w:rsidRPr="00874386">
        <w:rPr>
          <w:b/>
        </w:rPr>
        <w:t>for psychopathology in adolescents: a systematic review</w:t>
      </w:r>
    </w:p>
    <w:p w14:paraId="5356DC85" w14:textId="77777777" w:rsidR="00986E45" w:rsidRPr="00874386" w:rsidRDefault="00986E45" w:rsidP="00874386">
      <w:pPr>
        <w:spacing w:line="360" w:lineRule="auto"/>
      </w:pPr>
    </w:p>
    <w:p w14:paraId="4656AAB7" w14:textId="77777777" w:rsidR="00986E45" w:rsidRPr="005D4997" w:rsidRDefault="00986E45" w:rsidP="005D4997">
      <w:pPr>
        <w:spacing w:line="360" w:lineRule="auto"/>
        <w:ind w:left="113"/>
        <w:rPr>
          <w:b/>
        </w:rPr>
      </w:pPr>
      <w:r w:rsidRPr="005D4997">
        <w:rPr>
          <w:b/>
        </w:rPr>
        <w:t>Background</w:t>
      </w:r>
    </w:p>
    <w:p w14:paraId="05E00481" w14:textId="438A4633"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Previous meta-analyses have reported mixed conclusions about the efficacy of CBM-I interventions for young people. However, these studies have collapsed research of both children and adolescents which may have obscured any effects for adolescents alone</w:t>
      </w:r>
      <w:r w:rsidR="001E48DF" w:rsidRPr="00874386">
        <w:rPr>
          <w:rFonts w:ascii="Times New Roman" w:hAnsi="Times New Roman" w:cs="Times New Roman"/>
        </w:rPr>
        <w:t>.</w:t>
      </w:r>
    </w:p>
    <w:p w14:paraId="7E196A0E" w14:textId="357D8EBA"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As CBM-I training is a relatively new area of research, understanding how future studies could be optimised is of importance</w:t>
      </w:r>
      <w:r w:rsidR="00421C17" w:rsidRPr="00874386">
        <w:rPr>
          <w:rFonts w:ascii="Times New Roman" w:hAnsi="Times New Roman" w:cs="Times New Roman"/>
        </w:rPr>
        <w:t>.</w:t>
      </w:r>
    </w:p>
    <w:p w14:paraId="300686D6" w14:textId="77777777" w:rsidR="00986E45" w:rsidRPr="00874386" w:rsidRDefault="00986E45" w:rsidP="00874386">
      <w:pPr>
        <w:spacing w:line="360" w:lineRule="auto"/>
      </w:pPr>
    </w:p>
    <w:p w14:paraId="056F7B04" w14:textId="77777777" w:rsidR="00986E45" w:rsidRPr="005D4997" w:rsidRDefault="00986E45" w:rsidP="005D4997">
      <w:pPr>
        <w:spacing w:line="360" w:lineRule="auto"/>
        <w:ind w:left="113"/>
        <w:rPr>
          <w:b/>
        </w:rPr>
      </w:pPr>
      <w:r w:rsidRPr="005D4997">
        <w:rPr>
          <w:b/>
        </w:rPr>
        <w:t>Aim</w:t>
      </w:r>
    </w:p>
    <w:p w14:paraId="20CEEF91" w14:textId="2AB3EBB2" w:rsidR="00986E45" w:rsidRPr="00874386" w:rsidRDefault="004459F1"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u w:val="single"/>
        </w:rPr>
        <w:t>Aim</w:t>
      </w:r>
      <w:r w:rsidR="00421C17" w:rsidRPr="00874386">
        <w:rPr>
          <w:rFonts w:ascii="Times New Roman" w:hAnsi="Times New Roman" w:cs="Times New Roman"/>
        </w:rPr>
        <w:t xml:space="preserve">: </w:t>
      </w:r>
      <w:r w:rsidR="009004FB" w:rsidRPr="00874386">
        <w:rPr>
          <w:rFonts w:ascii="Times New Roman" w:hAnsi="Times New Roman" w:cs="Times New Roman"/>
        </w:rPr>
        <w:t>To analyse and synthesise existing qualitative research investigating the clinical efficacy of CBM-I training for adolescents</w:t>
      </w:r>
      <w:r w:rsidR="001E48DF" w:rsidRPr="00874386">
        <w:rPr>
          <w:rFonts w:ascii="Times New Roman" w:hAnsi="Times New Roman" w:cs="Times New Roman"/>
        </w:rPr>
        <w:t>.</w:t>
      </w:r>
    </w:p>
    <w:p w14:paraId="3DC96079" w14:textId="0F06FD99" w:rsidR="00986E45" w:rsidRPr="00874386" w:rsidRDefault="009004FB"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u w:val="single"/>
        </w:rPr>
        <w:t>Research Question</w:t>
      </w:r>
      <w:r w:rsidR="00986E45" w:rsidRPr="00874386">
        <w:rPr>
          <w:rFonts w:ascii="Times New Roman" w:hAnsi="Times New Roman" w:cs="Times New Roman"/>
          <w:u w:val="single"/>
        </w:rPr>
        <w:t xml:space="preserve"> 1</w:t>
      </w:r>
      <w:r w:rsidR="00986E45" w:rsidRPr="00874386">
        <w:rPr>
          <w:rFonts w:ascii="Times New Roman" w:hAnsi="Times New Roman" w:cs="Times New Roman"/>
        </w:rPr>
        <w:t xml:space="preserve">: To </w:t>
      </w:r>
      <w:r w:rsidR="00D13122" w:rsidRPr="00874386">
        <w:rPr>
          <w:rFonts w:ascii="Times New Roman" w:hAnsi="Times New Roman" w:cs="Times New Roman"/>
        </w:rPr>
        <w:t>what</w:t>
      </w:r>
      <w:r w:rsidR="00986E45" w:rsidRPr="00874386">
        <w:rPr>
          <w:rFonts w:ascii="Times New Roman" w:hAnsi="Times New Roman" w:cs="Times New Roman"/>
        </w:rPr>
        <w:t xml:space="preserve"> extent </w:t>
      </w:r>
      <w:r w:rsidR="00D13122" w:rsidRPr="00874386">
        <w:rPr>
          <w:rFonts w:ascii="Times New Roman" w:hAnsi="Times New Roman" w:cs="Times New Roman"/>
        </w:rPr>
        <w:t>does CBM-I alone modify</w:t>
      </w:r>
      <w:r w:rsidR="00986E45" w:rsidRPr="00874386">
        <w:rPr>
          <w:rFonts w:ascii="Times New Roman" w:hAnsi="Times New Roman" w:cs="Times New Roman"/>
        </w:rPr>
        <w:t xml:space="preserve"> cognitive biases in adolescents</w:t>
      </w:r>
      <w:r w:rsidR="00D13122" w:rsidRPr="00874386">
        <w:rPr>
          <w:rFonts w:ascii="Times New Roman" w:hAnsi="Times New Roman" w:cs="Times New Roman"/>
        </w:rPr>
        <w:t>?</w:t>
      </w:r>
    </w:p>
    <w:p w14:paraId="7186D0C7" w14:textId="455ED6E9" w:rsidR="00986E45" w:rsidRPr="00874386" w:rsidRDefault="009004FB"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u w:val="single"/>
        </w:rPr>
        <w:lastRenderedPageBreak/>
        <w:t>Research Question</w:t>
      </w:r>
      <w:r w:rsidR="00986E45" w:rsidRPr="00874386">
        <w:rPr>
          <w:rFonts w:ascii="Times New Roman" w:hAnsi="Times New Roman" w:cs="Times New Roman"/>
          <w:u w:val="single"/>
        </w:rPr>
        <w:t xml:space="preserve"> 2:</w:t>
      </w:r>
      <w:r w:rsidR="00986E45" w:rsidRPr="00874386">
        <w:rPr>
          <w:rFonts w:ascii="Times New Roman" w:hAnsi="Times New Roman" w:cs="Times New Roman"/>
        </w:rPr>
        <w:t xml:space="preserve"> </w:t>
      </w:r>
      <w:r w:rsidR="00D13122" w:rsidRPr="00874386">
        <w:rPr>
          <w:rFonts w:ascii="Times New Roman" w:hAnsi="Times New Roman" w:cs="Times New Roman"/>
        </w:rPr>
        <w:t>Does CBM-I have an impact</w:t>
      </w:r>
      <w:r w:rsidR="00986E45" w:rsidRPr="00874386">
        <w:rPr>
          <w:rFonts w:ascii="Times New Roman" w:hAnsi="Times New Roman" w:cs="Times New Roman"/>
        </w:rPr>
        <w:t xml:space="preserve"> on </w:t>
      </w:r>
      <w:r w:rsidRPr="00874386">
        <w:rPr>
          <w:rFonts w:ascii="Times New Roman" w:hAnsi="Times New Roman" w:cs="Times New Roman"/>
        </w:rPr>
        <w:t>mood/ symptoms of psychopathology</w:t>
      </w:r>
      <w:r w:rsidR="00D13122" w:rsidRPr="00874386">
        <w:rPr>
          <w:rFonts w:ascii="Times New Roman" w:hAnsi="Times New Roman" w:cs="Times New Roman"/>
        </w:rPr>
        <w:t>?</w:t>
      </w:r>
    </w:p>
    <w:p w14:paraId="2FC1EE32" w14:textId="77777777" w:rsidR="00986E45" w:rsidRPr="005D4997" w:rsidRDefault="00986E45" w:rsidP="005D4997">
      <w:pPr>
        <w:spacing w:line="360" w:lineRule="auto"/>
        <w:ind w:left="113"/>
        <w:rPr>
          <w:b/>
        </w:rPr>
      </w:pPr>
      <w:r w:rsidRPr="005D4997">
        <w:rPr>
          <w:b/>
        </w:rPr>
        <w:t>Method</w:t>
      </w:r>
    </w:p>
    <w:p w14:paraId="3DDBB8A6" w14:textId="5365C4FC"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A systematic review of published evidence was undertaken following the Preferred Reported Items for Systematic Reviews and Meta-analysis (PRISMA) Statement</w:t>
      </w:r>
      <w:r w:rsidR="001E48DF" w:rsidRPr="00874386">
        <w:rPr>
          <w:rFonts w:ascii="Times New Roman" w:hAnsi="Times New Roman" w:cs="Times New Roman"/>
        </w:rPr>
        <w:t>.</w:t>
      </w:r>
    </w:p>
    <w:p w14:paraId="314792E5"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Relevant studies were identified by searching major internet-based bibliographic databases PSYCINFO and Web of Science. </w:t>
      </w:r>
    </w:p>
    <w:p w14:paraId="21DB25D2" w14:textId="1437D47D"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Inclusion criteria: CBM-I traini</w:t>
      </w:r>
      <w:r w:rsidR="001E48DF" w:rsidRPr="00874386">
        <w:rPr>
          <w:rFonts w:ascii="Times New Roman" w:hAnsi="Times New Roman" w:cs="Times New Roman"/>
        </w:rPr>
        <w:t>ng, adolescent participants (11-19 years</w:t>
      </w:r>
      <w:r w:rsidRPr="00874386">
        <w:rPr>
          <w:rFonts w:ascii="Times New Roman" w:hAnsi="Times New Roman" w:cs="Times New Roman"/>
        </w:rPr>
        <w:t>), Randomised Controlled Trial, measures of interpretation bias (any), measures of mood or well-being or symptoms related to mental health pre and post intervention (any)</w:t>
      </w:r>
      <w:r w:rsidR="001E48DF" w:rsidRPr="00874386">
        <w:rPr>
          <w:rFonts w:ascii="Times New Roman" w:hAnsi="Times New Roman" w:cs="Times New Roman"/>
        </w:rPr>
        <w:t>.</w:t>
      </w:r>
    </w:p>
    <w:p w14:paraId="6F46BFD4"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Data extraction items included (a) Population, (b) Age range, (c) Percentage of male participants, (d) Number of participants, (e) Ethnicity, (f) Location of the study</w:t>
      </w:r>
    </w:p>
    <w:p w14:paraId="083A205B"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Data items regarding study characteristics were also retrieved including: (a) Training paradigm, (b) Number of training trials, (c) Control condition, (d) Concurrent treatment, (e) Follow Ups, (f) Use of an Imagery exercise pre-training, (g) Verbal or imagery paradigm, (h) Location of delivery of training. </w:t>
      </w:r>
    </w:p>
    <w:p w14:paraId="38F7EBBF"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Outcomes of the studies were extracted in relation to: (a) Comparison/ Control group, (b) Measure of interpretation bias, (c) Changes in interpretation bias post-training, (d) Effect size for significant bias change, (e) Measure of mood/symptom/well-being </w:t>
      </w:r>
      <w:r w:rsidRPr="00874386">
        <w:rPr>
          <w:rFonts w:ascii="Times New Roman" w:hAnsi="Times New Roman" w:cs="Times New Roman"/>
        </w:rPr>
        <w:br/>
        <w:t>(f) Changes in mood/symptoms/well-being post-training, (g) Effect size for significant mood/symptom/well-being change.</w:t>
      </w:r>
    </w:p>
    <w:p w14:paraId="1A1BCA11" w14:textId="3CDF79EE"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Risk of bias was assessed using the risk of bias tool developed by the Cochrane Collaboration</w:t>
      </w:r>
      <w:r w:rsidR="001E48DF" w:rsidRPr="00874386">
        <w:rPr>
          <w:rFonts w:ascii="Times New Roman" w:hAnsi="Times New Roman" w:cs="Times New Roman"/>
        </w:rPr>
        <w:t>.</w:t>
      </w:r>
    </w:p>
    <w:p w14:paraId="3723B330" w14:textId="77777777" w:rsidR="00986E45" w:rsidRPr="00874386" w:rsidRDefault="00986E45" w:rsidP="00874386">
      <w:pPr>
        <w:spacing w:line="360" w:lineRule="auto"/>
      </w:pPr>
    </w:p>
    <w:p w14:paraId="6F9DF713" w14:textId="77777777" w:rsidR="00986E45" w:rsidRPr="005D4997" w:rsidRDefault="00986E45" w:rsidP="005D4997">
      <w:pPr>
        <w:spacing w:line="360" w:lineRule="auto"/>
        <w:ind w:left="113"/>
        <w:rPr>
          <w:b/>
        </w:rPr>
      </w:pPr>
      <w:r w:rsidRPr="005D4997">
        <w:rPr>
          <w:b/>
        </w:rPr>
        <w:t>Results</w:t>
      </w:r>
    </w:p>
    <w:p w14:paraId="54902B62" w14:textId="20DDF38C"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lastRenderedPageBreak/>
        <w:t>Electronic and hand searching identified 199 citations.</w:t>
      </w:r>
      <w:r w:rsidR="008D17E4" w:rsidRPr="00874386">
        <w:rPr>
          <w:rFonts w:ascii="Times New Roman" w:hAnsi="Times New Roman" w:cs="Times New Roman"/>
        </w:rPr>
        <w:t xml:space="preserve"> </w:t>
      </w:r>
      <w:r w:rsidRPr="00874386">
        <w:rPr>
          <w:rFonts w:ascii="Times New Roman" w:hAnsi="Times New Roman" w:cs="Times New Roman"/>
        </w:rPr>
        <w:t>Duplications were removed and citations not meeting inclusion criteria were excluded resulting in 15 citations included in the review.</w:t>
      </w:r>
    </w:p>
    <w:p w14:paraId="39DD3541" w14:textId="3DBE46F5"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The majority of studies (92.9%; n=13) employed ambiguous scenario paradigms, but </w:t>
      </w:r>
      <w:r w:rsidR="001E48DF" w:rsidRPr="00874386">
        <w:rPr>
          <w:rFonts w:ascii="Times New Roman" w:hAnsi="Times New Roman" w:cs="Times New Roman"/>
        </w:rPr>
        <w:t xml:space="preserve">the content varied across studies. </w:t>
      </w:r>
      <w:r w:rsidRPr="00874386">
        <w:rPr>
          <w:rFonts w:ascii="Times New Roman" w:hAnsi="Times New Roman" w:cs="Times New Roman"/>
        </w:rPr>
        <w:t>One study adapted a picture-word generation procedure, another compared a verbal scenario CBM-I group with an imagery CBM-I group</w:t>
      </w:r>
      <w:r w:rsidR="001E48DF" w:rsidRPr="00874386">
        <w:rPr>
          <w:rFonts w:ascii="Times New Roman" w:hAnsi="Times New Roman" w:cs="Times New Roman"/>
        </w:rPr>
        <w:t>.</w:t>
      </w:r>
    </w:p>
    <w:p w14:paraId="7650D29B" w14:textId="4B9B730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Eight </w:t>
      </w:r>
      <w:r w:rsidR="001E48DF" w:rsidRPr="00874386">
        <w:rPr>
          <w:rFonts w:ascii="Times New Roman" w:hAnsi="Times New Roman" w:cs="Times New Roman"/>
        </w:rPr>
        <w:t xml:space="preserve">studies </w:t>
      </w:r>
      <w:r w:rsidRPr="00874386">
        <w:rPr>
          <w:rFonts w:ascii="Times New Roman" w:hAnsi="Times New Roman" w:cs="Times New Roman"/>
        </w:rPr>
        <w:t>employed single CBM-I sessions, others ranged from 2 to 20 sessions.</w:t>
      </w:r>
    </w:p>
    <w:p w14:paraId="15AC75E7" w14:textId="3E63585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28.6% compared CBM-I to a negative CBM-I training, 35.6% used a CBM-I neutral training as control, 14.3% used a control where participants were presented with half positive and half negative training trials</w:t>
      </w:r>
      <w:r w:rsidR="001E48DF" w:rsidRPr="00874386">
        <w:rPr>
          <w:rFonts w:ascii="Times New Roman" w:hAnsi="Times New Roman" w:cs="Times New Roman"/>
        </w:rPr>
        <w:t>.</w:t>
      </w:r>
    </w:p>
    <w:p w14:paraId="1433E07C" w14:textId="77777777" w:rsidR="00986E45" w:rsidRPr="00874386" w:rsidRDefault="00986E45" w:rsidP="00874386">
      <w:pPr>
        <w:pStyle w:val="ListParagraph"/>
        <w:spacing w:line="360" w:lineRule="auto"/>
        <w:rPr>
          <w:rFonts w:ascii="Times New Roman" w:hAnsi="Times New Roman" w:cs="Times New Roman"/>
          <w:u w:val="single"/>
        </w:rPr>
      </w:pPr>
    </w:p>
    <w:p w14:paraId="13764E36" w14:textId="77777777" w:rsidR="005D4997" w:rsidRPr="005D4997" w:rsidRDefault="00986E45" w:rsidP="005D4997">
      <w:pPr>
        <w:spacing w:line="360" w:lineRule="auto"/>
        <w:ind w:left="113"/>
        <w:rPr>
          <w:b/>
        </w:rPr>
      </w:pPr>
      <w:r w:rsidRPr="005D4997">
        <w:rPr>
          <w:b/>
        </w:rPr>
        <w:t xml:space="preserve">Clinical </w:t>
      </w:r>
      <w:r w:rsidR="001E48DF" w:rsidRPr="005D4997">
        <w:rPr>
          <w:b/>
        </w:rPr>
        <w:t>Efficacy</w:t>
      </w:r>
    </w:p>
    <w:p w14:paraId="2537A60D" w14:textId="7B6CAEAE" w:rsidR="00986E45" w:rsidRPr="005D4997" w:rsidRDefault="00986E45" w:rsidP="005D4997">
      <w:pPr>
        <w:spacing w:line="360" w:lineRule="auto"/>
        <w:ind w:left="113"/>
        <w:rPr>
          <w:b/>
          <w:i/>
        </w:rPr>
      </w:pPr>
      <w:r w:rsidRPr="005D4997">
        <w:rPr>
          <w:b/>
          <w:i/>
        </w:rPr>
        <w:t>Modified Biases</w:t>
      </w:r>
    </w:p>
    <w:p w14:paraId="62EA129E"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Measures of Interpretation Bias: All studies employed the Recognition Test to assess changes in bias endorsement from pre to post-training. Seven studies employed alternative measures additionally. </w:t>
      </w:r>
    </w:p>
    <w:p w14:paraId="57AEA063" w14:textId="77777777" w:rsidR="005D4997" w:rsidRPr="005D4997" w:rsidRDefault="00986E45" w:rsidP="00874386">
      <w:pPr>
        <w:pStyle w:val="ListParagraph"/>
        <w:numPr>
          <w:ilvl w:val="0"/>
          <w:numId w:val="1"/>
        </w:numPr>
        <w:spacing w:line="360" w:lineRule="auto"/>
        <w:rPr>
          <w:rFonts w:ascii="Times New Roman" w:hAnsi="Times New Roman" w:cs="Times New Roman"/>
          <w:u w:val="single"/>
        </w:rPr>
      </w:pPr>
      <w:r w:rsidRPr="00874386">
        <w:rPr>
          <w:rFonts w:ascii="Times New Roman" w:hAnsi="Times New Roman" w:cs="Times New Roman"/>
        </w:rPr>
        <w:t>78.6% reported significant training</w:t>
      </w:r>
      <w:r w:rsidR="001E48DF" w:rsidRPr="00874386">
        <w:rPr>
          <w:rFonts w:ascii="Times New Roman" w:hAnsi="Times New Roman" w:cs="Times New Roman"/>
        </w:rPr>
        <w:t>-</w:t>
      </w:r>
      <w:r w:rsidRPr="00874386">
        <w:rPr>
          <w:rFonts w:ascii="Times New Roman" w:hAnsi="Times New Roman" w:cs="Times New Roman"/>
        </w:rPr>
        <w:t>congruent differences on interpretation bias</w:t>
      </w:r>
    </w:p>
    <w:p w14:paraId="48D925B1" w14:textId="269E3B28" w:rsidR="00986E45" w:rsidRPr="005D4997" w:rsidRDefault="005D4997" w:rsidP="005D4997">
      <w:pPr>
        <w:spacing w:line="360" w:lineRule="auto"/>
        <w:ind w:left="113"/>
        <w:rPr>
          <w:b/>
          <w:i/>
        </w:rPr>
      </w:pPr>
      <w:r w:rsidRPr="005D4997">
        <w:rPr>
          <w:b/>
          <w:i/>
        </w:rPr>
        <w:t>I</w:t>
      </w:r>
      <w:r w:rsidR="00986E45" w:rsidRPr="005D4997">
        <w:rPr>
          <w:b/>
          <w:i/>
        </w:rPr>
        <w:t>mpact</w:t>
      </w:r>
      <w:r w:rsidR="001E48DF" w:rsidRPr="005D4997">
        <w:rPr>
          <w:b/>
          <w:i/>
        </w:rPr>
        <w:t xml:space="preserve"> on Mood/Symptoms</w:t>
      </w:r>
    </w:p>
    <w:p w14:paraId="4D87DF87"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50% reported beneficial mood effects related to CBM-I. 71.43% of these used the Visual Analogue Scale, a non-standardised measure as an assessment of mood changes. </w:t>
      </w:r>
    </w:p>
    <w:p w14:paraId="70970AEB" w14:textId="43540280"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The quality of the studies included as measured by the Cochrane’s Risk of Bias tool was suboptimal</w:t>
      </w:r>
      <w:r w:rsidR="001E48DF" w:rsidRPr="00874386">
        <w:rPr>
          <w:rFonts w:ascii="Times New Roman" w:hAnsi="Times New Roman" w:cs="Times New Roman"/>
        </w:rPr>
        <w:t>.</w:t>
      </w:r>
    </w:p>
    <w:p w14:paraId="6D8AC125" w14:textId="77777777" w:rsidR="00986E45" w:rsidRPr="00874386" w:rsidRDefault="00986E45" w:rsidP="00874386">
      <w:pPr>
        <w:spacing w:line="360" w:lineRule="auto"/>
      </w:pPr>
    </w:p>
    <w:p w14:paraId="7F20984E" w14:textId="77777777" w:rsidR="00986E45" w:rsidRPr="005D4997" w:rsidRDefault="00986E45" w:rsidP="00874386">
      <w:pPr>
        <w:spacing w:line="360" w:lineRule="auto"/>
        <w:rPr>
          <w:b/>
        </w:rPr>
      </w:pPr>
      <w:r w:rsidRPr="005D4997">
        <w:rPr>
          <w:b/>
        </w:rPr>
        <w:t>Discussion</w:t>
      </w:r>
    </w:p>
    <w:p w14:paraId="67227B34" w14:textId="7DD517CC"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lastRenderedPageBreak/>
        <w:t>Results appeared promising in terms of the impact of the CBM-I training on interpretation biases.</w:t>
      </w:r>
      <w:r w:rsidR="008D17E4" w:rsidRPr="00874386">
        <w:rPr>
          <w:rFonts w:ascii="Times New Roman" w:hAnsi="Times New Roman" w:cs="Times New Roman"/>
        </w:rPr>
        <w:t xml:space="preserve"> </w:t>
      </w:r>
      <w:r w:rsidRPr="00874386">
        <w:rPr>
          <w:rFonts w:ascii="Times New Roman" w:hAnsi="Times New Roman" w:cs="Times New Roman"/>
        </w:rPr>
        <w:t>However, there are questions around the validity of the use of the Recognition Test as a measure of interpretation bias due to the similarity of its content and that of the training trials. Future research should employ alternative measures of bias</w:t>
      </w:r>
      <w:r w:rsidR="001E48DF" w:rsidRPr="00874386">
        <w:rPr>
          <w:rFonts w:ascii="Times New Roman" w:hAnsi="Times New Roman" w:cs="Times New Roman"/>
        </w:rPr>
        <w:t>.</w:t>
      </w:r>
    </w:p>
    <w:p w14:paraId="30DD6C62"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The majority of significant findings in relation to mood changes were assessed with Visual Analogue Scales. Future research should utilise standardised measures of mood/symptoms. </w:t>
      </w:r>
    </w:p>
    <w:p w14:paraId="3993B40F" w14:textId="56B63FB0"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CBM-I research is in its infancy. More methodologically rigorous studies are need</w:t>
      </w:r>
      <w:r w:rsidR="00434115" w:rsidRPr="00874386">
        <w:rPr>
          <w:rFonts w:ascii="Times New Roman" w:hAnsi="Times New Roman" w:cs="Times New Roman"/>
        </w:rPr>
        <w:t xml:space="preserve">ed before conclusions can be drawn regarding clinical efficacy. </w:t>
      </w:r>
    </w:p>
    <w:p w14:paraId="726F6FB9" w14:textId="77777777" w:rsidR="00986E45" w:rsidRPr="00874386" w:rsidRDefault="00986E45" w:rsidP="00874386">
      <w:pPr>
        <w:spacing w:line="360" w:lineRule="auto"/>
      </w:pPr>
    </w:p>
    <w:p w14:paraId="381E08F7" w14:textId="77777777" w:rsidR="00986E45" w:rsidRPr="00874386" w:rsidRDefault="00986E45" w:rsidP="00874386">
      <w:pPr>
        <w:spacing w:line="360" w:lineRule="auto"/>
        <w:rPr>
          <w:b/>
        </w:rPr>
      </w:pPr>
      <w:r w:rsidRPr="00874386">
        <w:rPr>
          <w:b/>
        </w:rPr>
        <w:t>1.3 Empirical Study: Investigating the presence of cognitive biases in adolescents with externalising difficulties</w:t>
      </w:r>
    </w:p>
    <w:p w14:paraId="734AAFD6" w14:textId="77777777" w:rsidR="00986E45" w:rsidRPr="00874386" w:rsidRDefault="00986E45" w:rsidP="00874386">
      <w:pPr>
        <w:spacing w:line="360" w:lineRule="auto"/>
      </w:pPr>
    </w:p>
    <w:p w14:paraId="1348A938" w14:textId="77777777" w:rsidR="00986E45" w:rsidRPr="005D4997" w:rsidRDefault="00986E45" w:rsidP="005D4997">
      <w:pPr>
        <w:spacing w:line="360" w:lineRule="auto"/>
        <w:ind w:left="113"/>
        <w:rPr>
          <w:b/>
        </w:rPr>
      </w:pPr>
      <w:r w:rsidRPr="005D4997">
        <w:rPr>
          <w:b/>
        </w:rPr>
        <w:t>Background</w:t>
      </w:r>
    </w:p>
    <w:p w14:paraId="65908236" w14:textId="01124FCA"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Some researchers have questioned whethe</w:t>
      </w:r>
      <w:r w:rsidR="0017272B" w:rsidRPr="00874386">
        <w:rPr>
          <w:rFonts w:ascii="Times New Roman" w:hAnsi="Times New Roman" w:cs="Times New Roman"/>
        </w:rPr>
        <w:t>r applying adult models of CBT i</w:t>
      </w:r>
      <w:r w:rsidRPr="00874386">
        <w:rPr>
          <w:rFonts w:ascii="Times New Roman" w:hAnsi="Times New Roman" w:cs="Times New Roman"/>
        </w:rPr>
        <w:t xml:space="preserve">s developmentally appropriate for adolescents, as they do not </w:t>
      </w:r>
      <w:r w:rsidR="0017272B" w:rsidRPr="00874386">
        <w:rPr>
          <w:rFonts w:ascii="Times New Roman" w:hAnsi="Times New Roman" w:cs="Times New Roman"/>
        </w:rPr>
        <w:t xml:space="preserve">consider </w:t>
      </w:r>
      <w:r w:rsidRPr="00874386">
        <w:rPr>
          <w:rFonts w:ascii="Times New Roman" w:hAnsi="Times New Roman" w:cs="Times New Roman"/>
        </w:rPr>
        <w:t xml:space="preserve">the cognitive processes of adolescence and the developmental changes experienced during this critical time period. Adolescents receiving CBT have also been found to have poorer outcomes compared with children. Understanding the presence of cognitive biases (a key focus of CBT) in adolescents could allow for treatments to be appropriately tailored to meet the specific needs of this group. </w:t>
      </w:r>
    </w:p>
    <w:p w14:paraId="73E04CA6" w14:textId="3C3FADDB"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The majority of research investigating cognitive biases in adolescents has focused on those experiencing internalising difficulties such as anxiety and depression. </w:t>
      </w:r>
      <w:r w:rsidR="0017272B" w:rsidRPr="00874386">
        <w:rPr>
          <w:rFonts w:ascii="Times New Roman" w:hAnsi="Times New Roman" w:cs="Times New Roman"/>
        </w:rPr>
        <w:t>Research with</w:t>
      </w:r>
      <w:r w:rsidRPr="00874386">
        <w:rPr>
          <w:rFonts w:ascii="Times New Roman" w:hAnsi="Times New Roman" w:cs="Times New Roman"/>
        </w:rPr>
        <w:t xml:space="preserve"> adolescents with externalising difficulties has </w:t>
      </w:r>
      <w:r w:rsidR="0017272B" w:rsidRPr="00874386">
        <w:rPr>
          <w:rFonts w:ascii="Times New Roman" w:hAnsi="Times New Roman" w:cs="Times New Roman"/>
        </w:rPr>
        <w:t xml:space="preserve">predominantly </w:t>
      </w:r>
      <w:r w:rsidRPr="00874386">
        <w:rPr>
          <w:rFonts w:ascii="Times New Roman" w:hAnsi="Times New Roman" w:cs="Times New Roman"/>
        </w:rPr>
        <w:t xml:space="preserve">specifically investigated hostile attributional bias. </w:t>
      </w:r>
    </w:p>
    <w:p w14:paraId="7391D671" w14:textId="45F81B48" w:rsidR="00986E45" w:rsidRPr="00874386" w:rsidRDefault="0017272B"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The biases that have commonly been investigated across internalising disorders include; underestimating ability to cope, personalising without </w:t>
      </w:r>
      <w:r w:rsidRPr="00874386">
        <w:rPr>
          <w:rFonts w:ascii="Times New Roman" w:hAnsi="Times New Roman" w:cs="Times New Roman"/>
        </w:rPr>
        <w:lastRenderedPageBreak/>
        <w:t xml:space="preserve">mind-reading, overgeneralising, selective abstraction, mind-reading (all assessed by the Children’s Negative Cognitive Error Questionnaire; CNCEQ-R), threat interpretation and attributional bias. In the few studies that have investigated any of these biases in relation to externalising difficulties, results have been conflicting. </w:t>
      </w:r>
    </w:p>
    <w:p w14:paraId="3CDC9DF8" w14:textId="3BFFBD22"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A difficulty within cognitive research is the method of measuring biases. This is typically done using self-report measures which have been developed to assess specific biases.</w:t>
      </w:r>
      <w:r w:rsidRPr="00874386">
        <w:rPr>
          <w:rFonts w:ascii="Times New Roman" w:hAnsi="Times New Roman" w:cs="Times New Roman"/>
          <w:color w:val="000000" w:themeColor="text1"/>
        </w:rPr>
        <w:t xml:space="preserve"> Self-report questionnaires </w:t>
      </w:r>
      <w:r w:rsidR="0017272B" w:rsidRPr="00874386">
        <w:rPr>
          <w:rFonts w:ascii="Times New Roman" w:hAnsi="Times New Roman" w:cs="Times New Roman"/>
          <w:color w:val="000000" w:themeColor="text1"/>
        </w:rPr>
        <w:t xml:space="preserve">are subject to response bias as they </w:t>
      </w:r>
      <w:r w:rsidRPr="00874386">
        <w:rPr>
          <w:rFonts w:ascii="Times New Roman" w:hAnsi="Times New Roman" w:cs="Times New Roman"/>
          <w:color w:val="000000" w:themeColor="text1"/>
        </w:rPr>
        <w:t xml:space="preserve">rely on the participant providing accurate information about how they tend to think in certain situations. </w:t>
      </w:r>
      <w:r w:rsidR="0017272B" w:rsidRPr="00874386">
        <w:rPr>
          <w:rFonts w:ascii="Times New Roman" w:hAnsi="Times New Roman" w:cs="Times New Roman"/>
          <w:color w:val="000000" w:themeColor="text1"/>
        </w:rPr>
        <w:t>Experimental measures offer an alternative means of assessing biases.</w:t>
      </w:r>
      <w:r w:rsidRPr="00874386">
        <w:rPr>
          <w:rFonts w:ascii="Times New Roman" w:hAnsi="Times New Roman" w:cs="Times New Roman"/>
          <w:color w:val="000000" w:themeColor="text1"/>
        </w:rPr>
        <w:t xml:space="preserve"> This study </w:t>
      </w:r>
      <w:r w:rsidR="00F5751A" w:rsidRPr="00874386">
        <w:rPr>
          <w:rFonts w:ascii="Times New Roman" w:hAnsi="Times New Roman" w:cs="Times New Roman"/>
          <w:color w:val="000000" w:themeColor="text1"/>
        </w:rPr>
        <w:t>will employ</w:t>
      </w:r>
      <w:r w:rsidRPr="00874386">
        <w:rPr>
          <w:rFonts w:ascii="Times New Roman" w:hAnsi="Times New Roman" w:cs="Times New Roman"/>
          <w:color w:val="000000" w:themeColor="text1"/>
        </w:rPr>
        <w:t xml:space="preserve"> both methods for a more robust measur</w:t>
      </w:r>
      <w:r w:rsidR="00F5751A" w:rsidRPr="00874386">
        <w:rPr>
          <w:rFonts w:ascii="Times New Roman" w:hAnsi="Times New Roman" w:cs="Times New Roman"/>
          <w:color w:val="000000" w:themeColor="text1"/>
        </w:rPr>
        <w:t xml:space="preserve">ement of </w:t>
      </w:r>
      <w:r w:rsidR="0002158B" w:rsidRPr="00874386">
        <w:rPr>
          <w:rFonts w:ascii="Times New Roman" w:hAnsi="Times New Roman" w:cs="Times New Roman"/>
          <w:color w:val="000000" w:themeColor="text1"/>
        </w:rPr>
        <w:t>threat interpretation bias (using a commonly employed experimental measure of this bias).</w:t>
      </w:r>
    </w:p>
    <w:p w14:paraId="76A502BD"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color w:val="000000" w:themeColor="text1"/>
        </w:rPr>
        <w:t xml:space="preserve">There is also some evidence of age-related changes in biases. This study aims to investigate whether this applies to adolescents with externalising difficulties by examining any developmental differences cross-sectionally.  </w:t>
      </w:r>
    </w:p>
    <w:p w14:paraId="33671016" w14:textId="77777777" w:rsidR="00986E45" w:rsidRPr="005D4997" w:rsidRDefault="00986E45" w:rsidP="005D4997">
      <w:pPr>
        <w:spacing w:line="360" w:lineRule="auto"/>
        <w:ind w:left="113"/>
        <w:rPr>
          <w:b/>
        </w:rPr>
      </w:pPr>
      <w:r w:rsidRPr="005D4997">
        <w:rPr>
          <w:b/>
        </w:rPr>
        <w:t>Aim</w:t>
      </w:r>
    </w:p>
    <w:p w14:paraId="13E0E68D"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The study aimed to investigate the pattern of cognitive biases in adolescents with high levels of externalising difficulties and to investigate whether this pattern changes across adolescent development. The following research questions were established:</w:t>
      </w:r>
    </w:p>
    <w:p w14:paraId="35F9586F" w14:textId="77777777" w:rsidR="00986E45" w:rsidRPr="00874386" w:rsidRDefault="00986E45" w:rsidP="00874386">
      <w:pPr>
        <w:pStyle w:val="ListParagraph"/>
        <w:spacing w:line="360" w:lineRule="auto"/>
        <w:ind w:left="1440"/>
        <w:rPr>
          <w:rFonts w:ascii="Times New Roman" w:hAnsi="Times New Roman" w:cs="Times New Roman"/>
        </w:rPr>
      </w:pPr>
      <w:r w:rsidRPr="00874386">
        <w:rPr>
          <w:rFonts w:ascii="Times New Roman" w:hAnsi="Times New Roman" w:cs="Times New Roman"/>
        </w:rPr>
        <w:t>1) Is there a significant difference between adolescents with high levels of externalising difficulties and those with low levels of these difficulties on the five biases measured by the CNCEQ-R?</w:t>
      </w:r>
    </w:p>
    <w:p w14:paraId="39C2706B" w14:textId="77777777" w:rsidR="00986E45" w:rsidRPr="00874386" w:rsidRDefault="00986E45" w:rsidP="00874386">
      <w:pPr>
        <w:pStyle w:val="ListParagraph"/>
        <w:spacing w:line="360" w:lineRule="auto"/>
        <w:ind w:left="1440"/>
        <w:rPr>
          <w:rFonts w:ascii="Times New Roman" w:hAnsi="Times New Roman" w:cs="Times New Roman"/>
        </w:rPr>
      </w:pPr>
      <w:r w:rsidRPr="00874386">
        <w:rPr>
          <w:rFonts w:ascii="Times New Roman" w:hAnsi="Times New Roman" w:cs="Times New Roman"/>
        </w:rPr>
        <w:t xml:space="preserve">2) Is there a significant difference between adolescents with high levels of externalising difficulties and those with low levels of these difficulties on threat interpretation bias as measured by a self-report measure and experimental of this bias? </w:t>
      </w:r>
    </w:p>
    <w:p w14:paraId="735F8765" w14:textId="77777777" w:rsidR="00986E45" w:rsidRPr="00874386" w:rsidRDefault="00986E45" w:rsidP="00874386">
      <w:pPr>
        <w:pStyle w:val="ListParagraph"/>
        <w:spacing w:line="360" w:lineRule="auto"/>
        <w:ind w:left="1440"/>
        <w:rPr>
          <w:rFonts w:ascii="Times New Roman" w:hAnsi="Times New Roman" w:cs="Times New Roman"/>
        </w:rPr>
      </w:pPr>
      <w:r w:rsidRPr="00874386">
        <w:rPr>
          <w:rFonts w:ascii="Times New Roman" w:hAnsi="Times New Roman" w:cs="Times New Roman"/>
        </w:rPr>
        <w:lastRenderedPageBreak/>
        <w:t xml:space="preserve">3) Is there a significant difference between adolescents with high levels of externalising difficulties and those with low levels of these difficulties on attributional bias (as measured by a self-report questionnaire)? </w:t>
      </w:r>
    </w:p>
    <w:p w14:paraId="32DA1552" w14:textId="77777777" w:rsidR="00986E45" w:rsidRPr="00874386" w:rsidRDefault="00986E45" w:rsidP="00874386">
      <w:pPr>
        <w:pStyle w:val="ListParagraph"/>
        <w:spacing w:line="360" w:lineRule="auto"/>
        <w:ind w:left="1440"/>
        <w:rPr>
          <w:rFonts w:ascii="Times New Roman" w:hAnsi="Times New Roman" w:cs="Times New Roman"/>
        </w:rPr>
      </w:pPr>
      <w:r w:rsidRPr="00874386">
        <w:rPr>
          <w:rFonts w:ascii="Times New Roman" w:hAnsi="Times New Roman" w:cs="Times New Roman"/>
        </w:rPr>
        <w:t xml:space="preserve">4) Is there an association between age and changes in the endorsement of certain biases across the high and low externalising groups? </w:t>
      </w:r>
    </w:p>
    <w:p w14:paraId="7370A65B" w14:textId="77777777" w:rsidR="00986E45" w:rsidRPr="00874386" w:rsidRDefault="00986E45" w:rsidP="00874386">
      <w:pPr>
        <w:spacing w:line="360" w:lineRule="auto"/>
      </w:pPr>
    </w:p>
    <w:p w14:paraId="43AADA68" w14:textId="77777777" w:rsidR="00986E45" w:rsidRPr="005D4997" w:rsidRDefault="00986E45" w:rsidP="005D4997">
      <w:pPr>
        <w:spacing w:line="360" w:lineRule="auto"/>
        <w:ind w:left="113"/>
        <w:rPr>
          <w:b/>
        </w:rPr>
      </w:pPr>
      <w:r w:rsidRPr="005D4997">
        <w:rPr>
          <w:b/>
        </w:rPr>
        <w:t>Method</w:t>
      </w:r>
    </w:p>
    <w:p w14:paraId="0C89B09C"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The study used an independent group design to compare biases in a group of adolescents at high risk of an externalising disorder (high externalising group) and a group with low risk of an externalising disorder (low externalising group).</w:t>
      </w:r>
    </w:p>
    <w:p w14:paraId="19490892" w14:textId="02C885BB"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A sample of N=48 adolescents were recruited from a school and Pupil Referral Units, with 24 participants in </w:t>
      </w:r>
      <w:r w:rsidR="0002158B" w:rsidRPr="00874386">
        <w:rPr>
          <w:rFonts w:ascii="Times New Roman" w:hAnsi="Times New Roman" w:cs="Times New Roman"/>
        </w:rPr>
        <w:t xml:space="preserve">each </w:t>
      </w:r>
      <w:r w:rsidRPr="00874386">
        <w:rPr>
          <w:rFonts w:ascii="Times New Roman" w:hAnsi="Times New Roman" w:cs="Times New Roman"/>
        </w:rPr>
        <w:t>group. Participants ranged from 13 to 16 years.</w:t>
      </w:r>
    </w:p>
    <w:p w14:paraId="21DA8FD9"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Participants were assigned to groups based on their score on the Externalising Difficulties subscale of a measure of psychopathology, the Strengths and Difficulties Questionnaire (SDQ). </w:t>
      </w:r>
    </w:p>
    <w:p w14:paraId="58CD4442"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Measures of cognitive bias included: Children’s Negative Cognitive Errors Questionnaire Revised (CNCEQ-R; Maric et al., 2011) – self-report measure assessing underestimation of ability to cope, personalising without mind-reading, selective abstraction, overgeneralising and mind-reading; Children’s Attributional Style Questionnaire Revised (CASQ-R) – self-report measure assessing attributional bias; Ambiguous Situations Questionnaire (ASQ) – self-report measure assessing threat interpretation bias; Homophone Ambiguous Word Task (HAWT) – experimental measure assessing threat interpretation bias.</w:t>
      </w:r>
    </w:p>
    <w:p w14:paraId="55C07C4E" w14:textId="77777777" w:rsidR="00986E45" w:rsidRPr="00874386" w:rsidRDefault="00986E45" w:rsidP="00874386">
      <w:pPr>
        <w:spacing w:line="360" w:lineRule="auto"/>
      </w:pPr>
    </w:p>
    <w:p w14:paraId="546D9E7E" w14:textId="77777777" w:rsidR="00986E45" w:rsidRPr="005D4997" w:rsidRDefault="00986E45" w:rsidP="005D4997">
      <w:pPr>
        <w:spacing w:line="360" w:lineRule="auto"/>
        <w:ind w:left="113"/>
        <w:rPr>
          <w:b/>
        </w:rPr>
      </w:pPr>
      <w:r w:rsidRPr="005D4997">
        <w:rPr>
          <w:b/>
        </w:rPr>
        <w:t>Results</w:t>
      </w:r>
    </w:p>
    <w:p w14:paraId="0C661FAB"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lastRenderedPageBreak/>
        <w:t xml:space="preserve">Independent samples t-tests were run to examine differences between the groups on age, gender and internalising difficulties. They revealed no significant differences between the groups. </w:t>
      </w:r>
    </w:p>
    <w:p w14:paraId="44D99912"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1) A MANOVA revealed that that scores on the five cognitive biases as measured by the CNCEQ-R did not differ significantly among the high and low externalising difficulties groups, F (5,42) =.647, p=.666, Wilks’ Lambda = 0.929, partial n2 = .071.</w:t>
      </w:r>
    </w:p>
    <w:p w14:paraId="6AD218FC" w14:textId="650D3AA8"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2) Independent samples t-tests revealed no significant differences between the high and low groups on threat interpretation bias, as assessed by both self-report (t (46) =1.45, p.153) and experimental measures (t(43)=.805, p=.426). Surprisingly, correlational analysis between scores on the self-report and experimental measures of</w:t>
      </w:r>
      <w:r w:rsidR="0002158B" w:rsidRPr="00874386">
        <w:rPr>
          <w:rFonts w:ascii="Times New Roman" w:hAnsi="Times New Roman" w:cs="Times New Roman"/>
        </w:rPr>
        <w:t xml:space="preserve"> threat interpretation bias was</w:t>
      </w:r>
      <w:r w:rsidRPr="00874386">
        <w:rPr>
          <w:rFonts w:ascii="Times New Roman" w:hAnsi="Times New Roman" w:cs="Times New Roman"/>
        </w:rPr>
        <w:t xml:space="preserve"> non-significant. </w:t>
      </w:r>
    </w:p>
    <w:p w14:paraId="19156666"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3) A significant difference was found between the high and low externalising groups on attributional bias. A one-way ANOVA revealed a significant difference between the groups on positive attribution scores, F (1,46) =11.198, p=.002 with the low externalising group reporting significantly greater numbers of positive attributions (M=7.5, SD=2.38) than the high externalising group (M=5.24, SD=2.3). A statistically significant result was not found for differences between the groups on negative attribution scores, however results did indicate a trend towards significance, F (1.46) = 3.643. p=.063. </w:t>
      </w:r>
    </w:p>
    <w:p w14:paraId="65060B6D"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4) Correlations between age and scores on the measures of cognitive biases were non-significant, indicating no effect of age. </w:t>
      </w:r>
    </w:p>
    <w:p w14:paraId="33F15387" w14:textId="77777777" w:rsidR="00986E45" w:rsidRPr="00874386" w:rsidRDefault="00986E45" w:rsidP="00874386">
      <w:pPr>
        <w:spacing w:line="360" w:lineRule="auto"/>
      </w:pPr>
    </w:p>
    <w:p w14:paraId="4C1E3058" w14:textId="77777777" w:rsidR="00986E45" w:rsidRPr="005D4997" w:rsidRDefault="00986E45" w:rsidP="005D4997">
      <w:pPr>
        <w:spacing w:line="360" w:lineRule="auto"/>
        <w:ind w:left="113"/>
        <w:rPr>
          <w:b/>
        </w:rPr>
      </w:pPr>
      <w:r w:rsidRPr="005D4997">
        <w:rPr>
          <w:b/>
        </w:rPr>
        <w:t>Discussion</w:t>
      </w:r>
    </w:p>
    <w:p w14:paraId="3D3172B1" w14:textId="19BC706F"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Results suggests that adolescents with externalising difficulties do not differ significantly from adolescents without these difficulties in the endorsement of </w:t>
      </w:r>
      <w:r w:rsidR="0002158B" w:rsidRPr="00874386">
        <w:rPr>
          <w:rFonts w:ascii="Times New Roman" w:hAnsi="Times New Roman" w:cs="Times New Roman"/>
        </w:rPr>
        <w:t xml:space="preserve">the </w:t>
      </w:r>
      <w:r w:rsidRPr="00874386">
        <w:rPr>
          <w:rFonts w:ascii="Times New Roman" w:hAnsi="Times New Roman" w:cs="Times New Roman"/>
        </w:rPr>
        <w:t>negative biases</w:t>
      </w:r>
      <w:r w:rsidR="0002158B" w:rsidRPr="00874386">
        <w:rPr>
          <w:rFonts w:ascii="Times New Roman" w:hAnsi="Times New Roman" w:cs="Times New Roman"/>
        </w:rPr>
        <w:t xml:space="preserve"> assessed</w:t>
      </w:r>
      <w:r w:rsidRPr="00874386">
        <w:rPr>
          <w:rFonts w:ascii="Times New Roman" w:hAnsi="Times New Roman" w:cs="Times New Roman"/>
        </w:rPr>
        <w:t xml:space="preserve">. However, results indicate that adolescents with externalising difficulties endorse significantly fewer positive attributions than adolescents without these difficulties. </w:t>
      </w:r>
    </w:p>
    <w:p w14:paraId="2D09B829"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lastRenderedPageBreak/>
        <w:t xml:space="preserve">This has implications for treatments such as CBT and CBM-I. </w:t>
      </w:r>
    </w:p>
    <w:p w14:paraId="68EAB7C9" w14:textId="2A987BC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This research raises questions around the suitability of current measures of cognitive biases for adolescents </w:t>
      </w:r>
      <w:r w:rsidR="0002158B" w:rsidRPr="00874386">
        <w:rPr>
          <w:rFonts w:ascii="Times New Roman" w:hAnsi="Times New Roman" w:cs="Times New Roman"/>
        </w:rPr>
        <w:t xml:space="preserve">with externalising difficulties. </w:t>
      </w:r>
    </w:p>
    <w:p w14:paraId="0F999162" w14:textId="77777777" w:rsidR="00986E45" w:rsidRPr="00874386" w:rsidRDefault="00986E45" w:rsidP="00874386">
      <w:pPr>
        <w:spacing w:line="360" w:lineRule="auto"/>
      </w:pPr>
    </w:p>
    <w:p w14:paraId="116B1DA4" w14:textId="77777777" w:rsidR="00986E45" w:rsidRPr="00874386" w:rsidRDefault="00986E45" w:rsidP="00874386">
      <w:pPr>
        <w:spacing w:line="360" w:lineRule="auto"/>
        <w:rPr>
          <w:b/>
        </w:rPr>
      </w:pPr>
      <w:r w:rsidRPr="00874386">
        <w:rPr>
          <w:b/>
        </w:rPr>
        <w:t>1.4 Integration, Impact and Dissemination</w:t>
      </w:r>
    </w:p>
    <w:p w14:paraId="4EB7E7E9" w14:textId="1494D68B" w:rsidR="0002158B" w:rsidRPr="00874386" w:rsidRDefault="0002158B"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Both studies consider cognitive biases in adolescents. Findings may have treatment implications for adolescents with externalising difficulties. Both studies reveal limitations of the measures used in this field. </w:t>
      </w:r>
    </w:p>
    <w:p w14:paraId="555CE987" w14:textId="7A3F91D3" w:rsidR="00986E45" w:rsidRPr="00874386" w:rsidRDefault="0002158B"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The</w:t>
      </w:r>
      <w:r w:rsidR="00986E45" w:rsidRPr="00874386">
        <w:rPr>
          <w:rFonts w:ascii="Times New Roman" w:hAnsi="Times New Roman" w:cs="Times New Roman"/>
        </w:rPr>
        <w:t xml:space="preserve"> research emphasises </w:t>
      </w:r>
      <w:r w:rsidRPr="00874386">
        <w:rPr>
          <w:rFonts w:ascii="Times New Roman" w:hAnsi="Times New Roman" w:cs="Times New Roman"/>
        </w:rPr>
        <w:t xml:space="preserve">the </w:t>
      </w:r>
      <w:r w:rsidR="00986E45" w:rsidRPr="00874386">
        <w:rPr>
          <w:rFonts w:ascii="Times New Roman" w:hAnsi="Times New Roman" w:cs="Times New Roman"/>
        </w:rPr>
        <w:t xml:space="preserve">lack of research in this area with adolescents with externalising difficulties in comparison to youth with internalising difficulties. </w:t>
      </w:r>
    </w:p>
    <w:p w14:paraId="6877CEC9"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The findings could impact both service-users and practitioners through improving wellbeing and optimising evidence-based treatments. Additionally, improvements in treatments for externalising difficulties could have wider impact in terms of economic costs.  </w:t>
      </w:r>
    </w:p>
    <w:p w14:paraId="5744E0B1" w14:textId="77777777" w:rsidR="00986E45" w:rsidRPr="00874386" w:rsidRDefault="00986E45" w:rsidP="00874386">
      <w:pPr>
        <w:pStyle w:val="ListParagraph"/>
        <w:numPr>
          <w:ilvl w:val="0"/>
          <w:numId w:val="1"/>
        </w:numPr>
        <w:spacing w:line="360" w:lineRule="auto"/>
        <w:rPr>
          <w:rFonts w:ascii="Times New Roman" w:hAnsi="Times New Roman" w:cs="Times New Roman"/>
        </w:rPr>
      </w:pPr>
      <w:r w:rsidRPr="00874386">
        <w:rPr>
          <w:rFonts w:ascii="Times New Roman" w:hAnsi="Times New Roman" w:cs="Times New Roman"/>
        </w:rPr>
        <w:t xml:space="preserve">Findings will be disseminated through publication, conferences and consultation with service-users. </w:t>
      </w:r>
    </w:p>
    <w:p w14:paraId="630F47F1" w14:textId="77777777" w:rsidR="004B5CA8" w:rsidRDefault="004B5CA8">
      <w:r>
        <w:br w:type="page"/>
      </w:r>
    </w:p>
    <w:p w14:paraId="5C47CC94" w14:textId="77777777" w:rsidR="004B5CA8" w:rsidRPr="00516B4B" w:rsidRDefault="004B5CA8" w:rsidP="004B5CA8">
      <w:pPr>
        <w:rPr>
          <w:rFonts w:cstheme="minorHAnsi"/>
        </w:rPr>
      </w:pPr>
    </w:p>
    <w:p w14:paraId="49803669" w14:textId="77777777" w:rsidR="004B5CA8" w:rsidRPr="00516B4B" w:rsidRDefault="004B5CA8" w:rsidP="004B5CA8">
      <w:pPr>
        <w:rPr>
          <w:rFonts w:cstheme="minorHAnsi"/>
        </w:rPr>
      </w:pPr>
    </w:p>
    <w:p w14:paraId="56B44285" w14:textId="77777777" w:rsidR="004B5CA8" w:rsidRPr="00516B4B" w:rsidRDefault="004B5CA8" w:rsidP="004B5CA8">
      <w:pPr>
        <w:rPr>
          <w:rFonts w:cstheme="minorHAnsi"/>
        </w:rPr>
      </w:pPr>
    </w:p>
    <w:p w14:paraId="5C68C321" w14:textId="77777777" w:rsidR="004B5CA8" w:rsidRPr="00516B4B" w:rsidRDefault="004B5CA8" w:rsidP="004B5CA8">
      <w:pPr>
        <w:rPr>
          <w:rFonts w:cstheme="minorHAnsi"/>
        </w:rPr>
      </w:pPr>
    </w:p>
    <w:p w14:paraId="3A12A886" w14:textId="77777777" w:rsidR="004B5CA8" w:rsidRPr="00516B4B" w:rsidRDefault="004B5CA8" w:rsidP="004B5CA8">
      <w:pPr>
        <w:rPr>
          <w:rFonts w:cstheme="minorHAnsi"/>
        </w:rPr>
      </w:pPr>
    </w:p>
    <w:p w14:paraId="78D7E6DB" w14:textId="77777777" w:rsidR="004B5CA8" w:rsidRPr="00516B4B" w:rsidRDefault="004B5CA8" w:rsidP="004B5CA8">
      <w:pPr>
        <w:rPr>
          <w:rFonts w:cstheme="minorHAnsi"/>
        </w:rPr>
      </w:pPr>
    </w:p>
    <w:p w14:paraId="0DC05905" w14:textId="77777777" w:rsidR="004B5CA8" w:rsidRPr="00516B4B" w:rsidRDefault="004B5CA8" w:rsidP="004B5CA8">
      <w:pPr>
        <w:rPr>
          <w:rFonts w:cstheme="minorHAnsi"/>
        </w:rPr>
      </w:pPr>
    </w:p>
    <w:p w14:paraId="2723D93A" w14:textId="77777777" w:rsidR="004B5CA8" w:rsidRPr="00516B4B" w:rsidRDefault="004B5CA8" w:rsidP="004B5CA8">
      <w:pPr>
        <w:rPr>
          <w:rFonts w:cstheme="minorHAnsi"/>
        </w:rPr>
      </w:pPr>
    </w:p>
    <w:p w14:paraId="255159B1" w14:textId="77777777" w:rsidR="004B5CA8" w:rsidRPr="00516B4B" w:rsidRDefault="004B5CA8" w:rsidP="004B5CA8">
      <w:pPr>
        <w:rPr>
          <w:rFonts w:cstheme="minorHAnsi"/>
        </w:rPr>
      </w:pPr>
    </w:p>
    <w:p w14:paraId="3CEAAA0D" w14:textId="77777777" w:rsidR="004B5CA8" w:rsidRPr="00516B4B" w:rsidRDefault="004B5CA8" w:rsidP="004B5CA8">
      <w:pPr>
        <w:rPr>
          <w:rFonts w:cstheme="minorHAnsi"/>
        </w:rPr>
      </w:pPr>
    </w:p>
    <w:p w14:paraId="118A8AE5" w14:textId="77777777" w:rsidR="004B5CA8" w:rsidRPr="00CB0351" w:rsidRDefault="004B5CA8" w:rsidP="00715E0C">
      <w:pPr>
        <w:jc w:val="center"/>
      </w:pPr>
    </w:p>
    <w:p w14:paraId="5EE11089" w14:textId="615CA09E" w:rsidR="00715E0C" w:rsidRDefault="00BA1811" w:rsidP="00715E0C">
      <w:pPr>
        <w:jc w:val="center"/>
      </w:pPr>
      <w:r>
        <w:rPr>
          <w:b/>
        </w:rPr>
        <w:t xml:space="preserve">2. </w:t>
      </w:r>
      <w:r w:rsidR="00715E0C">
        <w:rPr>
          <w:b/>
        </w:rPr>
        <w:t>Cognitive bias modification of interpretations training for adolescents</w:t>
      </w:r>
      <w:r w:rsidR="00D10C0E">
        <w:rPr>
          <w:b/>
        </w:rPr>
        <w:t xml:space="preserve"> and its impact on psychopathology</w:t>
      </w:r>
      <w:r w:rsidR="00715E0C">
        <w:rPr>
          <w:b/>
        </w:rPr>
        <w:t>: a systematic review</w:t>
      </w:r>
    </w:p>
    <w:p w14:paraId="78D4874A" w14:textId="77777777" w:rsidR="004B5CA8" w:rsidRPr="00CB0351" w:rsidRDefault="004B5CA8" w:rsidP="004B5CA8">
      <w:pPr>
        <w:pStyle w:val="ListParagraph"/>
        <w:rPr>
          <w:rFonts w:ascii="Times New Roman" w:hAnsi="Times New Roman" w:cs="Times New Roman"/>
          <w:b/>
        </w:rPr>
      </w:pPr>
    </w:p>
    <w:p w14:paraId="0C572A7B" w14:textId="77777777" w:rsidR="004B5CA8" w:rsidRPr="00CB0351" w:rsidRDefault="004B5CA8" w:rsidP="004B5CA8">
      <w:pPr>
        <w:pStyle w:val="ListParagraph"/>
        <w:rPr>
          <w:rFonts w:ascii="Times New Roman" w:hAnsi="Times New Roman" w:cs="Times New Roman"/>
          <w:b/>
        </w:rPr>
      </w:pPr>
    </w:p>
    <w:p w14:paraId="75A3C1C5" w14:textId="77777777" w:rsidR="004B5CA8" w:rsidRPr="00CB0351" w:rsidRDefault="004B5CA8" w:rsidP="004B5CA8">
      <w:pPr>
        <w:rPr>
          <w:b/>
        </w:rPr>
      </w:pPr>
      <w:r w:rsidRPr="00CB0351">
        <w:rPr>
          <w:b/>
        </w:rPr>
        <w:br w:type="page"/>
      </w:r>
    </w:p>
    <w:p w14:paraId="264D96A2" w14:textId="77777777" w:rsidR="004B5CA8" w:rsidRPr="00CB0351" w:rsidRDefault="004B5CA8" w:rsidP="004B5CA8">
      <w:pPr>
        <w:pStyle w:val="ListParagraph"/>
        <w:rPr>
          <w:rFonts w:ascii="Times New Roman" w:hAnsi="Times New Roman" w:cs="Times New Roman"/>
          <w:b/>
        </w:rPr>
      </w:pPr>
    </w:p>
    <w:p w14:paraId="09988645" w14:textId="77777777" w:rsidR="004B5CA8" w:rsidRPr="00CB0351" w:rsidRDefault="004B5CA8" w:rsidP="00874386">
      <w:pPr>
        <w:pStyle w:val="ListParagraph"/>
        <w:spacing w:line="360" w:lineRule="auto"/>
        <w:rPr>
          <w:rFonts w:ascii="Times New Roman" w:hAnsi="Times New Roman" w:cs="Times New Roman"/>
          <w:b/>
        </w:rPr>
      </w:pPr>
    </w:p>
    <w:p w14:paraId="3B63A822" w14:textId="0C408F9C" w:rsidR="004B5CA8" w:rsidRPr="00CB0351" w:rsidRDefault="00BA1811" w:rsidP="00874386">
      <w:pPr>
        <w:pStyle w:val="ListParagraph"/>
        <w:spacing w:line="360" w:lineRule="auto"/>
        <w:jc w:val="center"/>
        <w:rPr>
          <w:rFonts w:ascii="Times New Roman" w:hAnsi="Times New Roman" w:cs="Times New Roman"/>
          <w:b/>
        </w:rPr>
      </w:pPr>
      <w:r>
        <w:rPr>
          <w:rFonts w:ascii="Times New Roman" w:hAnsi="Times New Roman" w:cs="Times New Roman"/>
          <w:b/>
        </w:rPr>
        <w:t xml:space="preserve">2.1 </w:t>
      </w:r>
      <w:r w:rsidR="004B5CA8" w:rsidRPr="00CB0351">
        <w:rPr>
          <w:rFonts w:ascii="Times New Roman" w:hAnsi="Times New Roman" w:cs="Times New Roman"/>
          <w:b/>
        </w:rPr>
        <w:t>Abstract</w:t>
      </w:r>
    </w:p>
    <w:p w14:paraId="7935FA7D" w14:textId="77777777" w:rsidR="004B5CA8" w:rsidRPr="00CB0351" w:rsidRDefault="004B5CA8" w:rsidP="00874386">
      <w:pPr>
        <w:pStyle w:val="ListParagraph"/>
        <w:spacing w:line="360" w:lineRule="auto"/>
        <w:rPr>
          <w:rFonts w:ascii="Times New Roman" w:hAnsi="Times New Roman" w:cs="Times New Roman"/>
          <w:b/>
        </w:rPr>
      </w:pPr>
    </w:p>
    <w:p w14:paraId="26D77AF5" w14:textId="149B58F7" w:rsidR="004B5CA8" w:rsidRPr="00CB0351" w:rsidRDefault="004B5CA8" w:rsidP="00874386">
      <w:pPr>
        <w:pStyle w:val="ListParagraph"/>
        <w:spacing w:line="360" w:lineRule="auto"/>
        <w:rPr>
          <w:rFonts w:ascii="Times New Roman" w:hAnsi="Times New Roman" w:cs="Times New Roman"/>
        </w:rPr>
      </w:pPr>
      <w:r w:rsidRPr="00CB0351">
        <w:rPr>
          <w:rFonts w:ascii="Times New Roman" w:hAnsi="Times New Roman" w:cs="Times New Roman"/>
          <w:b/>
        </w:rPr>
        <w:t>Background</w:t>
      </w:r>
      <w:r w:rsidRPr="00CB0351">
        <w:rPr>
          <w:rFonts w:ascii="Times New Roman" w:hAnsi="Times New Roman" w:cs="Times New Roman"/>
        </w:rPr>
        <w:t>: There has been a recent surge of interest in the use of cognitive bias modification of interpretation (CBM-I) training for both adults and young people. Emerging evidence suggests that these interventions may have clinical utility for both of these populations. However, to date, no systematic review has been conducted to inves</w:t>
      </w:r>
      <w:r w:rsidR="007058D4">
        <w:rPr>
          <w:rFonts w:ascii="Times New Roman" w:hAnsi="Times New Roman" w:cs="Times New Roman"/>
        </w:rPr>
        <w:t>tigate the clinical efficacy</w:t>
      </w:r>
      <w:r w:rsidRPr="00CB0351">
        <w:rPr>
          <w:rFonts w:ascii="Times New Roman" w:hAnsi="Times New Roman" w:cs="Times New Roman"/>
        </w:rPr>
        <w:t xml:space="preserve"> of such interventions for adolescents specifically. </w:t>
      </w:r>
      <w:r w:rsidRPr="00CB0351">
        <w:rPr>
          <w:rFonts w:ascii="Times New Roman" w:hAnsi="Times New Roman" w:cs="Times New Roman"/>
          <w:b/>
        </w:rPr>
        <w:t>Methods</w:t>
      </w:r>
      <w:r w:rsidRPr="00CB0351">
        <w:rPr>
          <w:rFonts w:ascii="Times New Roman" w:hAnsi="Times New Roman" w:cs="Times New Roman"/>
        </w:rPr>
        <w:t xml:space="preserve">: Studies were identified through a systematic literature search of online databases PsycInfo and Science Direct as well as </w:t>
      </w:r>
      <w:r w:rsidR="00312125" w:rsidRPr="00CB0351">
        <w:rPr>
          <w:rFonts w:ascii="Times New Roman" w:hAnsi="Times New Roman" w:cs="Times New Roman"/>
        </w:rPr>
        <w:t>hand searches</w:t>
      </w:r>
      <w:r w:rsidRPr="00CB0351">
        <w:rPr>
          <w:rFonts w:ascii="Times New Roman" w:hAnsi="Times New Roman" w:cs="Times New Roman"/>
        </w:rPr>
        <w:t>. Studies included in the review aimed to target interpretation biases; had a randomised controlled trial (RCT) design; assessed mood/symptoms of psychopatholo</w:t>
      </w:r>
      <w:r w:rsidR="0073760F">
        <w:rPr>
          <w:rFonts w:ascii="Times New Roman" w:hAnsi="Times New Roman" w:cs="Times New Roman"/>
        </w:rPr>
        <w:t>gy as an outcome and included 11-19</w:t>
      </w:r>
      <w:r w:rsidRPr="00CB0351">
        <w:rPr>
          <w:rFonts w:ascii="Times New Roman" w:hAnsi="Times New Roman" w:cs="Times New Roman"/>
        </w:rPr>
        <w:t xml:space="preserve">-year olds. </w:t>
      </w:r>
      <w:r w:rsidRPr="00CB0351">
        <w:rPr>
          <w:rFonts w:ascii="Times New Roman" w:hAnsi="Times New Roman" w:cs="Times New Roman"/>
          <w:b/>
        </w:rPr>
        <w:t>Results:</w:t>
      </w:r>
      <w:r w:rsidR="0073760F">
        <w:rPr>
          <w:rFonts w:ascii="Times New Roman" w:hAnsi="Times New Roman" w:cs="Times New Roman"/>
        </w:rPr>
        <w:t xml:space="preserve"> The review identified 15</w:t>
      </w:r>
      <w:r w:rsidRPr="00CB0351">
        <w:rPr>
          <w:rFonts w:ascii="Times New Roman" w:hAnsi="Times New Roman" w:cs="Times New Roman"/>
        </w:rPr>
        <w:t xml:space="preserve"> studies that met eligibility criteria. These studies provided some evidence of modification of interpretation bias as a result of CBM-I training. The impact of CBM-I training on mood/</w:t>
      </w:r>
      <w:r w:rsidR="00F76CE9">
        <w:rPr>
          <w:rFonts w:ascii="Times New Roman" w:hAnsi="Times New Roman" w:cs="Times New Roman"/>
        </w:rPr>
        <w:t xml:space="preserve">symptoms of </w:t>
      </w:r>
      <w:r w:rsidRPr="00CB0351">
        <w:rPr>
          <w:rFonts w:ascii="Times New Roman" w:hAnsi="Times New Roman" w:cs="Times New Roman"/>
        </w:rPr>
        <w:t xml:space="preserve">psychopathology was inconsistent. The review highlighted a number of concerns around methodological rigour as well as the appropriateness of measures employed. </w:t>
      </w:r>
      <w:r w:rsidRPr="00CB0351">
        <w:rPr>
          <w:rFonts w:ascii="Times New Roman" w:hAnsi="Times New Roman" w:cs="Times New Roman"/>
          <w:b/>
        </w:rPr>
        <w:t>Conclusion:</w:t>
      </w:r>
      <w:r w:rsidRPr="00CB0351">
        <w:rPr>
          <w:rFonts w:ascii="Times New Roman" w:hAnsi="Times New Roman" w:cs="Times New Roman"/>
        </w:rPr>
        <w:t xml:space="preserve"> Research in this area is in its infancy and future research is warranted before conclusions </w:t>
      </w:r>
      <w:r w:rsidR="007058D4">
        <w:rPr>
          <w:rFonts w:ascii="Times New Roman" w:hAnsi="Times New Roman" w:cs="Times New Roman"/>
        </w:rPr>
        <w:t xml:space="preserve">regarding efficacy </w:t>
      </w:r>
      <w:r w:rsidRPr="00CB0351">
        <w:rPr>
          <w:rFonts w:ascii="Times New Roman" w:hAnsi="Times New Roman" w:cs="Times New Roman"/>
        </w:rPr>
        <w:t xml:space="preserve">can be drawn. Findings raise concerns about the use of current </w:t>
      </w:r>
      <w:r w:rsidR="00001798">
        <w:rPr>
          <w:rFonts w:ascii="Times New Roman" w:hAnsi="Times New Roman" w:cs="Times New Roman"/>
        </w:rPr>
        <w:t xml:space="preserve">outcome </w:t>
      </w:r>
      <w:r w:rsidRPr="00CB0351">
        <w:rPr>
          <w:rFonts w:ascii="Times New Roman" w:hAnsi="Times New Roman" w:cs="Times New Roman"/>
        </w:rPr>
        <w:t xml:space="preserve">measures of bias (such as the Recognition Test) and recommends future studies employ alternative measures of bias in addition to well-validated measures of psychopathology with strong psychometric properties. </w:t>
      </w:r>
    </w:p>
    <w:p w14:paraId="3394D20F" w14:textId="77777777" w:rsidR="004B5CA8" w:rsidRPr="00CB0351" w:rsidRDefault="004B5CA8" w:rsidP="00312125">
      <w:pPr>
        <w:pStyle w:val="ListParagraph"/>
        <w:spacing w:line="360" w:lineRule="auto"/>
        <w:rPr>
          <w:rFonts w:ascii="Times New Roman" w:hAnsi="Times New Roman" w:cs="Times New Roman"/>
        </w:rPr>
      </w:pPr>
    </w:p>
    <w:p w14:paraId="6F4B671B" w14:textId="77777777" w:rsidR="004B5CA8" w:rsidRPr="00CB0351" w:rsidRDefault="004B5CA8" w:rsidP="00312125">
      <w:pPr>
        <w:spacing w:line="360" w:lineRule="auto"/>
        <w:rPr>
          <w:b/>
        </w:rPr>
      </w:pPr>
      <w:r w:rsidRPr="00CB0351">
        <w:rPr>
          <w:b/>
        </w:rPr>
        <w:br w:type="page"/>
      </w:r>
    </w:p>
    <w:p w14:paraId="3ABF78F6" w14:textId="77777777" w:rsidR="004B5CA8" w:rsidRPr="00CB0351" w:rsidRDefault="004B5CA8" w:rsidP="00312125">
      <w:pPr>
        <w:pStyle w:val="ListParagraph"/>
        <w:spacing w:line="360" w:lineRule="auto"/>
        <w:rPr>
          <w:rFonts w:ascii="Times New Roman" w:hAnsi="Times New Roman" w:cs="Times New Roman"/>
        </w:rPr>
      </w:pPr>
    </w:p>
    <w:p w14:paraId="5E903C79" w14:textId="79FBAA16" w:rsidR="004B5CA8" w:rsidRPr="00CB0351" w:rsidRDefault="00BA1811" w:rsidP="00312125">
      <w:pPr>
        <w:spacing w:line="360" w:lineRule="auto"/>
        <w:jc w:val="center"/>
        <w:rPr>
          <w:b/>
        </w:rPr>
      </w:pPr>
      <w:r>
        <w:rPr>
          <w:b/>
        </w:rPr>
        <w:t xml:space="preserve">2.2 </w:t>
      </w:r>
      <w:r w:rsidR="004B5CA8" w:rsidRPr="00CB0351">
        <w:rPr>
          <w:b/>
        </w:rPr>
        <w:t>Introduction</w:t>
      </w:r>
    </w:p>
    <w:p w14:paraId="5E6CD641" w14:textId="77777777" w:rsidR="004B5CA8" w:rsidRPr="00CB0351" w:rsidRDefault="004B5CA8" w:rsidP="00874386">
      <w:pPr>
        <w:spacing w:line="360" w:lineRule="auto"/>
      </w:pPr>
    </w:p>
    <w:p w14:paraId="106475D3" w14:textId="77777777" w:rsidR="004B5CA8" w:rsidRPr="00CB0351" w:rsidRDefault="004B5CA8" w:rsidP="00874386">
      <w:pPr>
        <w:pStyle w:val="NormalWeb"/>
        <w:spacing w:line="360" w:lineRule="auto"/>
        <w:rPr>
          <w:color w:val="000000"/>
        </w:rPr>
      </w:pPr>
      <w:r w:rsidRPr="00CB0351">
        <w:rPr>
          <w:color w:val="000000"/>
        </w:rPr>
        <w:t xml:space="preserve">Cognitive biases, or negative thinking patterns have been defined as </w:t>
      </w:r>
      <w:r w:rsidRPr="00CB0351">
        <w:rPr>
          <w:i/>
          <w:color w:val="000000"/>
        </w:rPr>
        <w:t>“exaggerations of thinking errors that we all experience from time to time when we are emotionally aroused. They reflect normal fluctuations in our information-processing styles”</w:t>
      </w:r>
      <w:r w:rsidRPr="00CB0351">
        <w:rPr>
          <w:color w:val="000000"/>
        </w:rPr>
        <w:t xml:space="preserve"> (p.172, Westbrook, Kennerley, &amp; Kirk, 2014). </w:t>
      </w:r>
    </w:p>
    <w:p w14:paraId="7908DCF1" w14:textId="40FAFCE2" w:rsidR="004B5CA8" w:rsidRPr="00CB0351" w:rsidRDefault="004B5CA8" w:rsidP="00874386">
      <w:pPr>
        <w:pStyle w:val="NormalWeb"/>
        <w:spacing w:line="360" w:lineRule="auto"/>
        <w:rPr>
          <w:color w:val="000000"/>
        </w:rPr>
      </w:pPr>
      <w:r w:rsidRPr="00CB0351">
        <w:rPr>
          <w:color w:val="000000"/>
        </w:rPr>
        <w:t xml:space="preserve">Although cognitive biases are considered as normal oscillations in an individual’s information processing style, it is thought that these biases can be problematic when they become chronic or extreme. Research has found that adolescents without mental health difficulties endorse cognitive biases but that higher levels of these biases are associated with psychopathology (Mathews &amp; MacLeod, 2005). Numerous studies with adults have found clear associations between psychopathology and higher levels of cognitive biases, proposing that these biases may play a maintenance role for a number of different mental health difficulties (Harvey, Watkins, Mansell, &amp; Shafran, 2004). </w:t>
      </w:r>
    </w:p>
    <w:p w14:paraId="6410F9B7" w14:textId="34980C24" w:rsidR="004B5CA8" w:rsidRPr="00CB0351" w:rsidRDefault="00F76CE9" w:rsidP="00874386">
      <w:pPr>
        <w:pStyle w:val="NormalWeb"/>
        <w:spacing w:line="360" w:lineRule="auto"/>
        <w:rPr>
          <w:color w:val="000000"/>
        </w:rPr>
      </w:pPr>
      <w:r>
        <w:rPr>
          <w:color w:val="000000"/>
        </w:rPr>
        <w:t>This research influenced the</w:t>
      </w:r>
      <w:r w:rsidR="000B66E7">
        <w:rPr>
          <w:color w:val="000000"/>
        </w:rPr>
        <w:t xml:space="preserve"> development of cognitive bias modification interventions. The two main types include cognitive bias modification of attention (CBM-A) and </w:t>
      </w:r>
      <w:r w:rsidR="000B66E7" w:rsidRPr="00CB0351">
        <w:rPr>
          <w:color w:val="000000"/>
        </w:rPr>
        <w:t xml:space="preserve">cognitive bias modification of interpretations </w:t>
      </w:r>
      <w:r w:rsidR="000B66E7">
        <w:rPr>
          <w:color w:val="000000"/>
        </w:rPr>
        <w:t>(CBM-I) training</w:t>
      </w:r>
      <w:r w:rsidR="000B66E7" w:rsidRPr="00CB0351">
        <w:rPr>
          <w:color w:val="000000"/>
        </w:rPr>
        <w:t>.</w:t>
      </w:r>
      <w:r w:rsidR="003D5C21">
        <w:rPr>
          <w:color w:val="000000"/>
        </w:rPr>
        <w:t xml:space="preserve"> </w:t>
      </w:r>
      <w:r w:rsidR="000B66E7" w:rsidRPr="00CB0351">
        <w:rPr>
          <w:color w:val="000000"/>
        </w:rPr>
        <w:t>CBM-A training involve</w:t>
      </w:r>
      <w:r w:rsidR="000B66E7">
        <w:rPr>
          <w:color w:val="000000"/>
        </w:rPr>
        <w:t>s</w:t>
      </w:r>
      <w:r w:rsidR="000B66E7" w:rsidRPr="00CB0351">
        <w:rPr>
          <w:color w:val="000000"/>
        </w:rPr>
        <w:t xml:space="preserve"> teaching </w:t>
      </w:r>
      <w:r w:rsidR="000B66E7" w:rsidRPr="00CB0351">
        <w:rPr>
          <w:lang w:val="en-GB"/>
        </w:rPr>
        <w:t xml:space="preserve">participants to </w:t>
      </w:r>
      <w:r w:rsidR="00D10C0E">
        <w:rPr>
          <w:lang w:val="en-GB"/>
        </w:rPr>
        <w:t>re-</w:t>
      </w:r>
      <w:r w:rsidR="000B66E7" w:rsidRPr="00CB0351">
        <w:rPr>
          <w:lang w:val="en-GB"/>
        </w:rPr>
        <w:t xml:space="preserve">direct their attention </w:t>
      </w:r>
      <w:r w:rsidR="00D10C0E">
        <w:rPr>
          <w:lang w:val="en-GB"/>
        </w:rPr>
        <w:t xml:space="preserve">from negative stimuli towards </w:t>
      </w:r>
      <w:r w:rsidR="000B66E7" w:rsidRPr="00CB0351">
        <w:rPr>
          <w:lang w:val="en-GB"/>
        </w:rPr>
        <w:t>neutral or positive stim</w:t>
      </w:r>
      <w:r w:rsidR="00DD6C53">
        <w:rPr>
          <w:lang w:val="en-GB"/>
        </w:rPr>
        <w:t xml:space="preserve">uli </w:t>
      </w:r>
      <w:r w:rsidR="00484A68">
        <w:rPr>
          <w:lang w:val="en-GB"/>
        </w:rPr>
        <w:t xml:space="preserve">whereas CBM-I trains participants </w:t>
      </w:r>
      <w:r w:rsidR="003D5C21">
        <w:rPr>
          <w:lang w:val="en-GB"/>
        </w:rPr>
        <w:t>to make positive or neutral interpretations of ambig</w:t>
      </w:r>
      <w:r w:rsidR="007E1914">
        <w:rPr>
          <w:lang w:val="en-GB"/>
        </w:rPr>
        <w:t>uous situations (Cristea, Mogoase, David &amp; Cuijpers,</w:t>
      </w:r>
      <w:r w:rsidR="003D5C21">
        <w:rPr>
          <w:lang w:val="en-GB"/>
        </w:rPr>
        <w:t xml:space="preserve"> 2015). </w:t>
      </w:r>
      <w:r w:rsidR="000B66E7" w:rsidRPr="00CB0351">
        <w:rPr>
          <w:lang w:val="en-GB"/>
        </w:rPr>
        <w:t xml:space="preserve"> </w:t>
      </w:r>
      <w:r w:rsidR="004B5CA8" w:rsidRPr="00CB0351">
        <w:rPr>
          <w:color w:val="000000"/>
        </w:rPr>
        <w:t xml:space="preserve">CBM-I was initially utilized to investigate the causal link between interpretation biases and psychopathology (Mathews and Macintosh, 2000). In this seminal study, </w:t>
      </w:r>
      <w:r w:rsidR="00001798">
        <w:rPr>
          <w:color w:val="000000"/>
        </w:rPr>
        <w:t>CBM-I was used</w:t>
      </w:r>
      <w:r w:rsidR="004B5CA8" w:rsidRPr="00CB0351">
        <w:rPr>
          <w:color w:val="000000"/>
        </w:rPr>
        <w:t xml:space="preserve"> to train participants to make either anxious or non-anxious interpretations of </w:t>
      </w:r>
      <w:r w:rsidR="00001798">
        <w:rPr>
          <w:color w:val="000000"/>
        </w:rPr>
        <w:t>ambiguous</w:t>
      </w:r>
      <w:r w:rsidR="00001798" w:rsidRPr="00CB0351">
        <w:rPr>
          <w:color w:val="000000"/>
        </w:rPr>
        <w:t xml:space="preserve"> </w:t>
      </w:r>
      <w:r w:rsidR="004B5CA8" w:rsidRPr="00CB0351">
        <w:rPr>
          <w:color w:val="000000"/>
        </w:rPr>
        <w:t xml:space="preserve">situations. </w:t>
      </w:r>
      <w:r>
        <w:rPr>
          <w:color w:val="000000"/>
        </w:rPr>
        <w:t>I</w:t>
      </w:r>
      <w:r w:rsidR="004B5CA8" w:rsidRPr="00CB0351">
        <w:rPr>
          <w:color w:val="000000"/>
        </w:rPr>
        <w:t xml:space="preserve">ndividuals who were trained to make non-anxious interpretations of ambiguity reported significant reductions in </w:t>
      </w:r>
      <w:r w:rsidR="004B5CA8" w:rsidRPr="00CB0351">
        <w:rPr>
          <w:color w:val="000000"/>
        </w:rPr>
        <w:lastRenderedPageBreak/>
        <w:t xml:space="preserve">anxiety. </w:t>
      </w:r>
      <w:r>
        <w:rPr>
          <w:color w:val="000000"/>
        </w:rPr>
        <w:t>Consequently</w:t>
      </w:r>
      <w:r w:rsidR="004B5CA8" w:rsidRPr="00CB0351">
        <w:rPr>
          <w:color w:val="000000"/>
        </w:rPr>
        <w:t>, the authors proposed that these procedures could be develop</w:t>
      </w:r>
      <w:r w:rsidR="00D10C0E">
        <w:rPr>
          <w:color w:val="000000"/>
        </w:rPr>
        <w:t xml:space="preserve">ed into an intervention </w:t>
      </w:r>
      <w:r w:rsidR="004B5CA8" w:rsidRPr="00CB0351">
        <w:rPr>
          <w:color w:val="000000"/>
        </w:rPr>
        <w:t xml:space="preserve">by directly targeting cognitive biases and in turn improving mood. </w:t>
      </w:r>
      <w:r w:rsidR="004B5CA8" w:rsidRPr="00CB0351">
        <w:rPr>
          <w:rFonts w:eastAsia="Times New Roman"/>
          <w:lang w:val="en-GB" w:eastAsia="en-GB"/>
        </w:rPr>
        <w:t xml:space="preserve">Other researchers replicated this work </w:t>
      </w:r>
      <w:r w:rsidR="00AF6CD3">
        <w:rPr>
          <w:rFonts w:eastAsia="Times New Roman"/>
          <w:lang w:val="en-GB" w:eastAsia="en-GB"/>
        </w:rPr>
        <w:t xml:space="preserve">in laboratory settings </w:t>
      </w:r>
      <w:r w:rsidR="004B5CA8" w:rsidRPr="00CB0351">
        <w:rPr>
          <w:rFonts w:eastAsia="Times New Roman"/>
          <w:lang w:val="en-GB" w:eastAsia="en-GB"/>
        </w:rPr>
        <w:t xml:space="preserve">and found similar results (Mackintosh, Mathews, Yiend, Ridgeway, &amp; Cook, 2006; Salemink, van den Hout, &amp; Kindt, 2007; Yiend, Mackintosh, &amp; Mathews, 2005). </w:t>
      </w:r>
    </w:p>
    <w:p w14:paraId="7A48DE88" w14:textId="0027B898" w:rsidR="004B5CA8" w:rsidRPr="00CB0351" w:rsidRDefault="004B5CA8" w:rsidP="00874386">
      <w:pPr>
        <w:pStyle w:val="NormalWeb"/>
        <w:spacing w:line="360" w:lineRule="auto"/>
      </w:pPr>
      <w:r w:rsidRPr="00CB0351">
        <w:rPr>
          <w:color w:val="000000"/>
        </w:rPr>
        <w:t>In turn, CBM-I training was developed, based on the principle of training people to interpret emotionally ambiguous information in a consistent direction, in particular from negative interpretation</w:t>
      </w:r>
      <w:r w:rsidR="00371699">
        <w:rPr>
          <w:color w:val="000000"/>
        </w:rPr>
        <w:t>s</w:t>
      </w:r>
      <w:r w:rsidRPr="00CB0351">
        <w:rPr>
          <w:color w:val="000000"/>
        </w:rPr>
        <w:t xml:space="preserve"> to more benign or positive alternatives through repeated training trials (Mathews &amp; Macintosh, 2000). Initial studies with adults </w:t>
      </w:r>
      <w:r w:rsidRPr="00CB0351">
        <w:t xml:space="preserve">suggested that CBM-I may have potential as a cost-effective, </w:t>
      </w:r>
      <w:r w:rsidR="00F76CE9">
        <w:t>accessible</w:t>
      </w:r>
      <w:r w:rsidRPr="00CB0351">
        <w:t xml:space="preserve"> intervention </w:t>
      </w:r>
      <w:r w:rsidR="00F76CE9">
        <w:t>(</w:t>
      </w:r>
      <w:r w:rsidRPr="00CB0351">
        <w:t xml:space="preserve">Kazdin &amp; Blase, 2011).  Research has investigated the use of CBM-I training in reducing a variety of symptoms including </w:t>
      </w:r>
      <w:r w:rsidRPr="00CB0351">
        <w:rPr>
          <w:color w:val="000000"/>
        </w:rPr>
        <w:t>social anxiety (Murphy, Hirsch, Mathews, Smith and Clark, 2007), depression (Lang, Blackwell, Harmer, Davison &amp; Holmes, 2011), OCD (Williams &amp; Grisham, 2013) and trait anxiety (Mathews, Ridgeway, Cook &amp; Yiend, 2007). However, there have been mixed results regarding the efficacy of these interventions (Menne-Lothman et al., 2014; Cristea, Kok &amp; Cuijpers, 2015).</w:t>
      </w:r>
    </w:p>
    <w:p w14:paraId="6E750A07" w14:textId="6DB17F7C" w:rsidR="00412AB0" w:rsidRDefault="004B5CA8" w:rsidP="00874386">
      <w:pPr>
        <w:spacing w:line="360" w:lineRule="auto"/>
      </w:pPr>
      <w:r w:rsidRPr="00CB0351">
        <w:rPr>
          <w:color w:val="000000"/>
        </w:rPr>
        <w:t>Previous research has revealed that interpretation biases are present in young people with symptoms of mental health difficulties</w:t>
      </w:r>
      <w:r w:rsidRPr="00CB0351">
        <w:t xml:space="preserve"> (Dearing &amp; Gotlib, 2009; Miers, Blote, Bogels &amp; Wastenberg, 2008)</w:t>
      </w:r>
      <w:r w:rsidR="00412AB0">
        <w:t xml:space="preserve">. </w:t>
      </w:r>
      <w:r w:rsidR="00371699">
        <w:t xml:space="preserve"> </w:t>
      </w:r>
      <w:r w:rsidR="000800DA">
        <w:t xml:space="preserve">For example, threat interpretation bias (the tendency to interpret ambiguous situations as threatening) has been found to be associated with anxiety in adolescents </w:t>
      </w:r>
      <w:r w:rsidR="00FE7E72">
        <w:t xml:space="preserve">in a number of studies </w:t>
      </w:r>
      <w:r w:rsidR="000800DA">
        <w:t>(</w:t>
      </w:r>
      <w:r w:rsidR="00FE7E72">
        <w:t>Muris &amp; Field, 2010</w:t>
      </w:r>
      <w:r w:rsidR="000800DA">
        <w:t xml:space="preserve">). </w:t>
      </w:r>
      <w:r w:rsidR="000D018F">
        <w:t>A large body of evidence has found an association between a</w:t>
      </w:r>
      <w:r w:rsidR="000800DA">
        <w:t xml:space="preserve">ttributional style (i.e. the tendency to attribute negative events to internal factors) </w:t>
      </w:r>
      <w:r w:rsidR="000D018F">
        <w:t xml:space="preserve">and </w:t>
      </w:r>
      <w:r w:rsidR="000800DA">
        <w:t>depr</w:t>
      </w:r>
      <w:r w:rsidR="000D018F">
        <w:t>ession in adolescents (Gladstone &amp; Kaslow, 1995; Joiner &amp; Wagner, 1995</w:t>
      </w:r>
      <w:r w:rsidR="000800DA">
        <w:t>). Similarly, hostile attribution bias (the tendency to interpret ambiguous situations as hostile) has been associated with behavioural difficulties (</w:t>
      </w:r>
      <w:r w:rsidR="000D018F" w:rsidRPr="005E527E">
        <w:rPr>
          <w:noProof/>
          <w:color w:val="000000" w:themeColor="text1"/>
        </w:rPr>
        <w:t>Bailey &amp; Ostrov, 2008; Pornari &amp; Wood, 2010</w:t>
      </w:r>
      <w:r w:rsidR="000D018F">
        <w:rPr>
          <w:noProof/>
          <w:color w:val="000000" w:themeColor="text1"/>
        </w:rPr>
        <w:t>).</w:t>
      </w:r>
    </w:p>
    <w:p w14:paraId="18CC3B2E" w14:textId="77777777" w:rsidR="00412AB0" w:rsidRDefault="00412AB0" w:rsidP="00874386">
      <w:pPr>
        <w:spacing w:line="360" w:lineRule="auto"/>
      </w:pPr>
    </w:p>
    <w:p w14:paraId="588E0DAD" w14:textId="6E8B6E6C" w:rsidR="004B5CA8" w:rsidRPr="00CB0351" w:rsidRDefault="00412AB0" w:rsidP="00874386">
      <w:pPr>
        <w:spacing w:line="360" w:lineRule="auto"/>
      </w:pPr>
      <w:r>
        <w:rPr>
          <w:color w:val="000000"/>
        </w:rPr>
        <w:lastRenderedPageBreak/>
        <w:t>This research has influenced the recent development of</w:t>
      </w:r>
      <w:r w:rsidR="004B5CA8" w:rsidRPr="00CB0351">
        <w:rPr>
          <w:color w:val="000000"/>
        </w:rPr>
        <w:t xml:space="preserve"> CBM-I training adapted for use with children and young people. </w:t>
      </w:r>
      <w:r w:rsidR="00F76CE9">
        <w:rPr>
          <w:color w:val="000000"/>
        </w:rPr>
        <w:t xml:space="preserve">Across </w:t>
      </w:r>
      <w:r w:rsidR="00101E83">
        <w:rPr>
          <w:color w:val="000000"/>
        </w:rPr>
        <w:t xml:space="preserve">youth and adult populations, </w:t>
      </w:r>
      <w:r w:rsidR="004B5CA8" w:rsidRPr="00CB0351">
        <w:t>CBM-I aims to target cognitive processing styles (e.g. attributional bias). These styles have been found to develop in childhood and stabilise across adolescence (Lau &amp; Eley, 2008; Lau, Rijsdijk, &amp; Eley, 2006; Nolen-Hoeksema, Girgus, &amp; Seligman, 1992). Therefore, theoretically, adolescence may be an optimal time to target such cognitive processing styles as they may be more amenable to change during this time period (Krebs et al., 2017). While traditional therapies utilize explicit strategies such as learning new coping strategies, CBM-I is based on implicit, reinforcement learning</w:t>
      </w:r>
      <w:r w:rsidR="00355E63">
        <w:t xml:space="preserve"> (Krebs et al., 2017)</w:t>
      </w:r>
      <w:r w:rsidR="004B5CA8" w:rsidRPr="00CB0351">
        <w:t xml:space="preserve">. </w:t>
      </w:r>
      <w:r w:rsidR="00F76CE9">
        <w:t>These</w:t>
      </w:r>
      <w:r w:rsidR="004B5CA8" w:rsidRPr="00CB0351">
        <w:t xml:space="preserve"> learning mechanisms may be more appropriate for youth as they are likely to have developed interpretation biases initially through social learning from their parents or peers (Muris &amp; Field, 2010). </w:t>
      </w:r>
    </w:p>
    <w:p w14:paraId="7E98187D" w14:textId="10C0D2E9" w:rsidR="00312125" w:rsidRDefault="004B5CA8" w:rsidP="00874386">
      <w:pPr>
        <w:pStyle w:val="NormalWeb"/>
        <w:spacing w:line="360" w:lineRule="auto"/>
        <w:rPr>
          <w:color w:val="000000"/>
        </w:rPr>
      </w:pPr>
      <w:r w:rsidRPr="00CB0351">
        <w:rPr>
          <w:color w:val="000000"/>
        </w:rPr>
        <w:t>CBM-I training has been used predominantly with non-clinical samples of children and young people (Belli &amp; Lau, 20</w:t>
      </w:r>
      <w:r w:rsidR="00312125">
        <w:rPr>
          <w:color w:val="000000"/>
        </w:rPr>
        <w:t>14; Bur</w:t>
      </w:r>
      <w:r w:rsidRPr="00CB0351">
        <w:rPr>
          <w:color w:val="000000"/>
        </w:rPr>
        <w:t>n</w:t>
      </w:r>
      <w:r w:rsidR="00312125">
        <w:rPr>
          <w:color w:val="000000"/>
        </w:rPr>
        <w:t>e</w:t>
      </w:r>
      <w:r w:rsidRPr="00CB0351">
        <w:rPr>
          <w:color w:val="000000"/>
        </w:rPr>
        <w:t>tt-Heyes et al., 2017; De Winter Bosmans &amp; Salemink, 2017; Lau et al., 2013). A limited number of studies have also investigated the use of CBM-I training with clinical ch</w:t>
      </w:r>
      <w:r w:rsidR="00B00B5C">
        <w:rPr>
          <w:color w:val="000000"/>
        </w:rPr>
        <w:t xml:space="preserve">ild/adolescent samples (Fu, Du, Au &amp; Lau, 2015; Klein et </w:t>
      </w:r>
      <w:r w:rsidR="0055550D">
        <w:rPr>
          <w:color w:val="000000"/>
        </w:rPr>
        <w:t>al.,</w:t>
      </w:r>
      <w:r w:rsidRPr="00CB0351">
        <w:rPr>
          <w:color w:val="000000"/>
        </w:rPr>
        <w:t xml:space="preserve"> 2015; M</w:t>
      </w:r>
      <w:r w:rsidR="00B00B5C">
        <w:rPr>
          <w:color w:val="000000"/>
        </w:rPr>
        <w:t>icco, Henin &amp; Hirshfeld-Becker</w:t>
      </w:r>
      <w:r w:rsidRPr="00CB0351">
        <w:rPr>
          <w:color w:val="000000"/>
        </w:rPr>
        <w:t>, 2014). As in the adult literature, the studies have reported mixed findings. Meta-analyses have been conducted to interpret this body of research.</w:t>
      </w:r>
    </w:p>
    <w:p w14:paraId="56A23380" w14:textId="23E3F5D0" w:rsidR="004B5CA8" w:rsidRPr="00874386" w:rsidRDefault="004B5CA8" w:rsidP="00874386">
      <w:pPr>
        <w:autoSpaceDE w:val="0"/>
        <w:autoSpaceDN w:val="0"/>
        <w:adjustRightInd w:val="0"/>
        <w:spacing w:line="360" w:lineRule="auto"/>
        <w:rPr>
          <w:lang w:val="en-US"/>
        </w:rPr>
      </w:pPr>
      <w:r w:rsidRPr="00874386">
        <w:rPr>
          <w:color w:val="000000"/>
        </w:rPr>
        <w:t xml:space="preserve">To date, to the researcher’s knowledge, </w:t>
      </w:r>
      <w:r w:rsidR="00F76CE9" w:rsidRPr="00874386">
        <w:rPr>
          <w:color w:val="000000"/>
        </w:rPr>
        <w:t>two meta-analyses have investigated</w:t>
      </w:r>
      <w:r w:rsidRPr="00874386">
        <w:rPr>
          <w:color w:val="000000"/>
        </w:rPr>
        <w:t xml:space="preserve"> the effectiveness of CBM training with children and young people. Cristea and colleagues (2015) investigated the clinical efficacy of both CBM-I and </w:t>
      </w:r>
      <w:r w:rsidR="00EC2AED" w:rsidRPr="00874386">
        <w:rPr>
          <w:color w:val="000000"/>
        </w:rPr>
        <w:t>CBM-A</w:t>
      </w:r>
      <w:r w:rsidRPr="00874386">
        <w:rPr>
          <w:color w:val="000000"/>
        </w:rPr>
        <w:t xml:space="preserve"> training concurrently. Their meta-analysis examined 23 studies that reported on four different outcome</w:t>
      </w:r>
      <w:r w:rsidR="00D10C0E">
        <w:rPr>
          <w:color w:val="000000"/>
        </w:rPr>
        <w:t>s:</w:t>
      </w:r>
      <w:r w:rsidRPr="00874386">
        <w:rPr>
          <w:color w:val="000000"/>
        </w:rPr>
        <w:t xml:space="preserve"> mental health (all outcomes related to mental health problems regardless of their nature in addition to distress), anxiety (anxiety specific outcomes</w:t>
      </w:r>
      <w:r w:rsidR="00F76CE9" w:rsidRPr="00874386">
        <w:rPr>
          <w:color w:val="000000"/>
        </w:rPr>
        <w:t xml:space="preserve"> were analysed separately</w:t>
      </w:r>
      <w:r w:rsidRPr="00874386">
        <w:rPr>
          <w:color w:val="000000"/>
        </w:rPr>
        <w:t>), depression (depression specific outcomes</w:t>
      </w:r>
      <w:r w:rsidR="00F76CE9" w:rsidRPr="00874386">
        <w:rPr>
          <w:color w:val="000000"/>
        </w:rPr>
        <w:t xml:space="preserve"> were analysed separately</w:t>
      </w:r>
      <w:r w:rsidRPr="00874386">
        <w:rPr>
          <w:color w:val="000000"/>
        </w:rPr>
        <w:t>) and bias. These trials consisted of both child and adolescent populations. They found moderate and significant effects on the targeted biases</w:t>
      </w:r>
      <w:r w:rsidR="00600C99" w:rsidRPr="00874386">
        <w:rPr>
          <w:color w:val="000000"/>
        </w:rPr>
        <w:t xml:space="preserve"> (</w:t>
      </w:r>
      <w:r w:rsidR="00600C99" w:rsidRPr="00874386">
        <w:rPr>
          <w:lang w:val="en-US"/>
        </w:rPr>
        <w:t xml:space="preserve">g of 0.53 (95% CI </w:t>
      </w:r>
      <w:r w:rsidR="00600C99" w:rsidRPr="00874386">
        <w:rPr>
          <w:lang w:val="en-US"/>
        </w:rPr>
        <w:lastRenderedPageBreak/>
        <w:t>0.33 to 0.73),</w:t>
      </w:r>
      <w:r w:rsidR="00F76CE9" w:rsidRPr="00874386">
        <w:rPr>
          <w:color w:val="000000"/>
        </w:rPr>
        <w:t xml:space="preserve"> but</w:t>
      </w:r>
      <w:r w:rsidRPr="00874386">
        <w:rPr>
          <w:color w:val="000000"/>
        </w:rPr>
        <w:t xml:space="preserve"> did not find any significant effects for mental health outcomes generally or anxiety or depression specifically</w:t>
      </w:r>
      <w:r w:rsidR="002D4514" w:rsidRPr="00874386">
        <w:rPr>
          <w:color w:val="000000"/>
        </w:rPr>
        <w:t xml:space="preserve"> </w:t>
      </w:r>
      <w:r w:rsidR="00600C99" w:rsidRPr="00874386">
        <w:rPr>
          <w:color w:val="000000"/>
        </w:rPr>
        <w:t xml:space="preserve">(effect sizes ranged from Hedges </w:t>
      </w:r>
      <w:r w:rsidR="00600C99" w:rsidRPr="00874386">
        <w:rPr>
          <w:i/>
          <w:lang w:val="en-US"/>
        </w:rPr>
        <w:t>g</w:t>
      </w:r>
      <w:r w:rsidR="00600C99" w:rsidRPr="00874386">
        <w:t xml:space="preserve">=.02 to </w:t>
      </w:r>
      <w:r w:rsidR="00600C99" w:rsidRPr="00874386">
        <w:rPr>
          <w:i/>
          <w:lang w:val="en-US"/>
        </w:rPr>
        <w:t>g</w:t>
      </w:r>
      <w:r w:rsidR="00600C99" w:rsidRPr="00874386">
        <w:t>=.12)</w:t>
      </w:r>
      <w:r w:rsidRPr="00874386">
        <w:rPr>
          <w:color w:val="000000"/>
        </w:rPr>
        <w:t>. They raise concerns about the use of CBM training clinically for youth populations. However, they note that by collapsing CBM-I and CBM-A training together, this may have obscured any effects of CBM-I alone.</w:t>
      </w:r>
    </w:p>
    <w:p w14:paraId="30FF24AC" w14:textId="77777777" w:rsidR="00600C99" w:rsidRPr="00874386" w:rsidRDefault="00600C99" w:rsidP="00874386">
      <w:pPr>
        <w:autoSpaceDE w:val="0"/>
        <w:autoSpaceDN w:val="0"/>
        <w:adjustRightInd w:val="0"/>
        <w:spacing w:line="360" w:lineRule="auto"/>
        <w:rPr>
          <w:color w:val="000000"/>
        </w:rPr>
      </w:pPr>
    </w:p>
    <w:p w14:paraId="279EA213" w14:textId="4776BB60" w:rsidR="004B5CA8" w:rsidRPr="00874386" w:rsidRDefault="004B5CA8" w:rsidP="00874386">
      <w:pPr>
        <w:autoSpaceDE w:val="0"/>
        <w:autoSpaceDN w:val="0"/>
        <w:adjustRightInd w:val="0"/>
        <w:spacing w:line="360" w:lineRule="auto"/>
        <w:rPr>
          <w:lang w:val="en-US"/>
        </w:rPr>
      </w:pPr>
      <w:r w:rsidRPr="00874386">
        <w:rPr>
          <w:color w:val="000000"/>
        </w:rPr>
        <w:t xml:space="preserve">Krebs and colleagues (2017) acknowledged that </w:t>
      </w:r>
      <w:r w:rsidR="00DE6B33" w:rsidRPr="00874386">
        <w:rPr>
          <w:color w:val="000000"/>
        </w:rPr>
        <w:t xml:space="preserve">the </w:t>
      </w:r>
      <w:r w:rsidRPr="00874386">
        <w:rPr>
          <w:color w:val="000000"/>
        </w:rPr>
        <w:t xml:space="preserve">Cristea study may have lacked sufficient power to detect small effects of CBM-I as they only included 13 studies of CBM-I alone (N=909). Their meta-analysis investigated the impact of CBM-I training </w:t>
      </w:r>
      <w:r w:rsidR="0030370D" w:rsidRPr="00874386">
        <w:rPr>
          <w:color w:val="000000"/>
        </w:rPr>
        <w:t xml:space="preserve">specifically </w:t>
      </w:r>
      <w:r w:rsidRPr="00874386">
        <w:rPr>
          <w:color w:val="000000"/>
        </w:rPr>
        <w:t>on anxiety in children and young people. They report contrasting findings to Cristea and colleague’s meta-analysis, explaining that their results revealed that CBM-I has potential but weak effects in reducing anxiety in young people.</w:t>
      </w:r>
      <w:r w:rsidR="00600C99" w:rsidRPr="00874386">
        <w:rPr>
          <w:color w:val="000000"/>
        </w:rPr>
        <w:t xml:space="preserve"> They reported a moderate to large effect size for CBM-I versus comparison on post-training biases </w:t>
      </w:r>
      <w:r w:rsidR="00600C99" w:rsidRPr="00874386">
        <w:rPr>
          <w:lang w:val="en-US"/>
        </w:rPr>
        <w:t>(g = _0.70; 95% CI _0.80 to _0.53)</w:t>
      </w:r>
      <w:r w:rsidR="00600C99" w:rsidRPr="00874386">
        <w:rPr>
          <w:color w:val="000000"/>
        </w:rPr>
        <w:t xml:space="preserve"> and a significant small effect size for improvements in anxiety post-training </w:t>
      </w:r>
      <w:r w:rsidR="00600C99" w:rsidRPr="00874386">
        <w:rPr>
          <w:lang w:val="en-US"/>
        </w:rPr>
        <w:t xml:space="preserve">(g = _0.17; 95% CI _0.31 to _0.02), </w:t>
      </w:r>
      <w:r w:rsidRPr="00874386">
        <w:rPr>
          <w:color w:val="000000"/>
        </w:rPr>
        <w:t xml:space="preserve">They highlight a number of difficulties with the published studies such as heterogeneity of training and limited use of standardized measures of mood. </w:t>
      </w:r>
    </w:p>
    <w:p w14:paraId="620CDBEE" w14:textId="77777777" w:rsidR="005341BB" w:rsidRDefault="005341BB" w:rsidP="005341BB">
      <w:pPr>
        <w:autoSpaceDE w:val="0"/>
        <w:autoSpaceDN w:val="0"/>
        <w:adjustRightInd w:val="0"/>
        <w:rPr>
          <w:sz w:val="19"/>
          <w:szCs w:val="19"/>
          <w:lang w:val="en-US"/>
        </w:rPr>
      </w:pPr>
    </w:p>
    <w:p w14:paraId="0547E24B" w14:textId="77777777" w:rsidR="005341BB" w:rsidRPr="005341BB" w:rsidRDefault="005341BB" w:rsidP="005341BB">
      <w:pPr>
        <w:autoSpaceDE w:val="0"/>
        <w:autoSpaceDN w:val="0"/>
        <w:adjustRightInd w:val="0"/>
        <w:rPr>
          <w:sz w:val="19"/>
          <w:szCs w:val="19"/>
          <w:lang w:val="en-US"/>
        </w:rPr>
      </w:pPr>
    </w:p>
    <w:p w14:paraId="0390868E" w14:textId="77777777" w:rsidR="00874386" w:rsidRDefault="004B5CA8" w:rsidP="00312125">
      <w:pPr>
        <w:spacing w:line="360" w:lineRule="auto"/>
      </w:pPr>
      <w:r w:rsidRPr="00CB0351">
        <w:t xml:space="preserve">Both of these meta-analyses combined studies of children and adolescents. Adolescence is a distinct period of development encompassing both endocrinological change and neuro-cognitive change (e.g. working memory, inhibitory control, abstract thought, decision making and perspective taking), affective and social change </w:t>
      </w:r>
      <w:r w:rsidRPr="00CB0351">
        <w:rPr>
          <w:noProof/>
        </w:rPr>
        <w:t>(Ahmed, Bittencourt-Hewitt, &amp; Sebastian, 2015; Blakemore &amp; Robbins, 2012; de Veld, Riksen-Walraven, &amp; de Weerth, 2012; Dumontheil, 2014; Gilbert, 2012; Somerville &amp; Casey, 2010; Spear, 2009)</w:t>
      </w:r>
      <w:r w:rsidRPr="00CB0351">
        <w:t>. For this reason, it is likely that CBM-I may work through different mechanisms and/or have different clinical implications for this population. As such, combining studies with both chil</w:t>
      </w:r>
      <w:r w:rsidR="00F76CE9">
        <w:t xml:space="preserve">dren and </w:t>
      </w:r>
      <w:r w:rsidRPr="00CB0351">
        <w:t xml:space="preserve">adolescents is likely to obscure any differential effects due to developmental differences. </w:t>
      </w:r>
      <w:r w:rsidR="00312125">
        <w:t xml:space="preserve"> </w:t>
      </w:r>
    </w:p>
    <w:p w14:paraId="7DB13E38" w14:textId="77777777" w:rsidR="00874386" w:rsidRDefault="00874386" w:rsidP="00312125">
      <w:pPr>
        <w:spacing w:line="360" w:lineRule="auto"/>
      </w:pPr>
    </w:p>
    <w:p w14:paraId="56D2BBD9" w14:textId="5A86BA98" w:rsidR="004B5CA8" w:rsidRPr="00CB0351" w:rsidRDefault="00501FDC" w:rsidP="00312125">
      <w:pPr>
        <w:spacing w:line="360" w:lineRule="auto"/>
      </w:pPr>
      <w:r>
        <w:lastRenderedPageBreak/>
        <w:t>Cristea</w:t>
      </w:r>
      <w:r w:rsidR="006B043D">
        <w:t xml:space="preserve"> and </w:t>
      </w:r>
      <w:r w:rsidR="00D65FB1">
        <w:t>colleague’s</w:t>
      </w:r>
      <w:r w:rsidR="006B043D">
        <w:t xml:space="preserve"> meta-analysis included studies of participants aged 18 and under but did not conduct subgroup analyses between child and adolescent studies. </w:t>
      </w:r>
      <w:r w:rsidR="004B5CA8" w:rsidRPr="00CB0351">
        <w:t xml:space="preserve">Although Krebs and colleagues did not find any statistically significant moderating effect of age, they reported that CBM-I was effective for children but not for adolescents. </w:t>
      </w:r>
      <w:r w:rsidR="006B043D">
        <w:t>Age ranges for these categories varied across studies, with some child studies including participants up to 14 years and some adolescent studies including participants aged 9 years. This may have impacted on results. Additionally, the authors note that methodological differences between child and adolescent studies may have confounded results.</w:t>
      </w:r>
      <w:r w:rsidR="004B5CA8" w:rsidRPr="00CB0351">
        <w:t xml:space="preserve"> The majority of the studies in this meta-analysis (15 of 26) utilised child samples. As such, this may have impacted on their ability to find differential effects related to the adolescent population. Investigating studies of adolescents independently from children is imperative due to the variety of changes occurring during this period that may confound results. </w:t>
      </w:r>
    </w:p>
    <w:p w14:paraId="6D7D52FD" w14:textId="77777777" w:rsidR="004B5CA8" w:rsidRPr="00CB0351" w:rsidRDefault="004B5CA8" w:rsidP="00312125">
      <w:pPr>
        <w:spacing w:line="360" w:lineRule="auto"/>
      </w:pPr>
    </w:p>
    <w:p w14:paraId="7BE5A7F9" w14:textId="77777777" w:rsidR="004B5CA8" w:rsidRPr="00CB0351" w:rsidRDefault="004B5CA8" w:rsidP="00312125">
      <w:pPr>
        <w:spacing w:line="360" w:lineRule="auto"/>
      </w:pPr>
      <w:r w:rsidRPr="00CB0351">
        <w:t xml:space="preserve">CBM-I training instructs participants to imagine themselves in particular scenarios, which requires theory of mind or “mentalising”, the ability to understand their own or other’s mental states including intentions, desires and beliefs. Research has found that brain regions associated with these abilities show changes from childhood to adolescence and from adolescence to adulthood (Blakemore, 2008). There is also evidence that both social cognition and executive function undergo changes during adolescence (Blakemore &amp; Choudhury, 2006). This may be particularly relevant for CBM-I training trials which consist of ambiguous social scenarios. </w:t>
      </w:r>
    </w:p>
    <w:p w14:paraId="3469E33C" w14:textId="77777777" w:rsidR="004B5CA8" w:rsidRPr="00CB0351" w:rsidRDefault="004B5CA8" w:rsidP="00312125">
      <w:pPr>
        <w:spacing w:line="360" w:lineRule="auto"/>
      </w:pPr>
    </w:p>
    <w:p w14:paraId="5D3F3E4D" w14:textId="4BCADB38" w:rsidR="004B5CA8" w:rsidRPr="00CB0351" w:rsidRDefault="004B5CA8" w:rsidP="00312125">
      <w:pPr>
        <w:spacing w:line="360" w:lineRule="auto"/>
      </w:pPr>
      <w:r w:rsidRPr="00CB0351">
        <w:t>Previous research has highlighted the importance of distinguishing between developmental periods in theoretical accounts of interpretation biases in children and adolescen</w:t>
      </w:r>
      <w:r w:rsidR="00513E9D">
        <w:t>ts (Waite, Codd &amp; Creswell,</w:t>
      </w:r>
      <w:r w:rsidRPr="00CB0351">
        <w:t xml:space="preserve"> 2015). There is evidence that interventions that target interpretation biases are likely to be beneficial for adolescents but have limited effect for</w:t>
      </w:r>
      <w:r w:rsidR="00215DC2">
        <w:t xml:space="preserve"> children. B</w:t>
      </w:r>
      <w:r w:rsidRPr="00CB0351">
        <w:t xml:space="preserve">y combining child and adolescent studies together in previous meta-analyses, specific effects for adolescents may have been obscured. This review </w:t>
      </w:r>
      <w:r w:rsidRPr="00CB0351">
        <w:lastRenderedPageBreak/>
        <w:t xml:space="preserve">acknowledges adolescence as a distinct developmental period and sought to investigate the clinical implications of CBM-I training for this population. </w:t>
      </w:r>
    </w:p>
    <w:p w14:paraId="5E45F114" w14:textId="77777777" w:rsidR="004B5CA8" w:rsidRPr="00CB0351" w:rsidRDefault="004B5CA8" w:rsidP="00312125">
      <w:pPr>
        <w:pStyle w:val="NormalWeb"/>
        <w:spacing w:line="360" w:lineRule="auto"/>
        <w:rPr>
          <w:color w:val="000000"/>
        </w:rPr>
      </w:pPr>
      <w:r w:rsidRPr="00CB0351">
        <w:t xml:space="preserve">Previous reviews have noted the large heterogeneity of studies in relation to the population studied, the measures used, the number of training sessions as well as the training paradigm employed. Initial studies utilized single session CBM-I training, whereas some more recent studies have extended this to multiple sessions. </w:t>
      </w:r>
      <w:r w:rsidRPr="00CB0351">
        <w:rPr>
          <w:color w:val="000000"/>
        </w:rPr>
        <w:t xml:space="preserve">Many of these studies have investigated the use of semantic-verbal training paradigms where participants are presented with a series of ambiguous scenarios ending in a word fragment. For example, in the original Mathews and Macintosh’s (2000) study, in the non-anxious training group, correct resolution of the word fragment disambiguated the story positively. However, for the anxious training group, the resolution resulted in the story being disambiguated negatively. For example, a scenario </w:t>
      </w:r>
      <w:r w:rsidRPr="00CB0351">
        <w:rPr>
          <w:i/>
          <w:color w:val="000000"/>
        </w:rPr>
        <w:t>“You have decided to go caving even though you feel nervous about being in an enclosed space. You get to the caves before anyone else arrives. Going deep inside the cave you realise you have completely lost your….”</w:t>
      </w:r>
      <w:r w:rsidRPr="00CB0351">
        <w:rPr>
          <w:color w:val="000000"/>
        </w:rPr>
        <w:t xml:space="preserve"> can be interpreted positively or negatively. Those in the positive-training group are presented with a word fragment (e.g. “fe_r”) allowing for the scenario to be disambiguated positively whereas the negative-training group are presented with a different word fragment (e.g. “w_y”) prompting them to negatively disambiguate the scenario. To strengthen a valenced interpretation of the ambiguous scenario, the scenario is then followed by a comprehension question (e.g. “Are you feeling afraid in the cave?”). Feedback is given to participants about their response accuracy (Mathews, 2012). Some studies have also extended training paradigms to use imagery (</w:t>
      </w:r>
      <w:r w:rsidRPr="00CB0351">
        <w:rPr>
          <w:lang w:val="en-GB"/>
        </w:rPr>
        <w:t>Holmes, Lang, &amp; Shah, 2009).</w:t>
      </w:r>
      <w:r w:rsidRPr="00CB0351">
        <w:t xml:space="preserve"> Such trainings are based on the same principle but make use of pictures instead of written scenarios. </w:t>
      </w:r>
    </w:p>
    <w:p w14:paraId="3C3E75B1" w14:textId="1701D974" w:rsidR="004B5CA8" w:rsidRPr="00CB0351" w:rsidRDefault="004B5CA8" w:rsidP="00312125">
      <w:pPr>
        <w:spacing w:line="360" w:lineRule="auto"/>
      </w:pPr>
      <w:r w:rsidRPr="00CB0351">
        <w:t>Some researchers have acknowledged that training paradigms require participants to imagine themselves in particular scenarios and have employed the use of imagery exercises to aid participants in engaging with the imaginativ</w:t>
      </w:r>
      <w:r w:rsidR="00E74228">
        <w:t>e element of the tasks (Holmes et al,.</w:t>
      </w:r>
      <w:r w:rsidRPr="00CB0351">
        <w:t xml:space="preserve"> 2009</w:t>
      </w:r>
      <w:r w:rsidR="00E74228" w:rsidRPr="00CB0351">
        <w:t>).</w:t>
      </w:r>
      <w:r w:rsidRPr="00CB0351">
        <w:t xml:space="preserve"> However, the use of these tasks varies across studies. </w:t>
      </w:r>
    </w:p>
    <w:p w14:paraId="4335D095" w14:textId="77777777" w:rsidR="004B5CA8" w:rsidRPr="00CB0351" w:rsidRDefault="004B5CA8" w:rsidP="00312125">
      <w:pPr>
        <w:spacing w:line="360" w:lineRule="auto"/>
      </w:pPr>
    </w:p>
    <w:p w14:paraId="028FB056" w14:textId="28778D5C" w:rsidR="004B5CA8" w:rsidRPr="00CB0351" w:rsidRDefault="004B5CA8" w:rsidP="00312125">
      <w:pPr>
        <w:spacing w:line="360" w:lineRule="auto"/>
      </w:pPr>
      <w:r w:rsidRPr="00CB0351">
        <w:t xml:space="preserve">Initial studies of CBM-I training </w:t>
      </w:r>
      <w:r w:rsidR="00215DC2">
        <w:t xml:space="preserve">appeared promising but subsequently its clinical efficacy has been contested (Cristea et al., 2015). </w:t>
      </w:r>
      <w:r w:rsidRPr="00CB0351">
        <w:t xml:space="preserve">There are theoretical arguments supporting the advantages of such an intervention with </w:t>
      </w:r>
      <w:r w:rsidR="00215DC2">
        <w:t>youth</w:t>
      </w:r>
      <w:r w:rsidRPr="00CB0351">
        <w:t>, for example CBM-I’s use of reinforcement learning. Only two meta-analyses have investigated the use of such interventions with children and young people. The first of these combined both CBM-I and CBM-A interventions</w:t>
      </w:r>
      <w:r w:rsidR="00367387">
        <w:t xml:space="preserve"> (Cristea et al., 2015)</w:t>
      </w:r>
      <w:r w:rsidRPr="00CB0351">
        <w:t>, which may have obscured effects for CBM-I alone. A number of new studies have also been published since this review was conducted</w:t>
      </w:r>
      <w:r w:rsidR="0030370D">
        <w:t xml:space="preserve"> in </w:t>
      </w:r>
      <w:r w:rsidR="00367387">
        <w:t>2015</w:t>
      </w:r>
      <w:r w:rsidRPr="00CB0351">
        <w:t xml:space="preserve">. The second review </w:t>
      </w:r>
      <w:r w:rsidR="00367387">
        <w:t xml:space="preserve">(Krebs et al., 2017) </w:t>
      </w:r>
      <w:r w:rsidRPr="00CB0351">
        <w:t>focused specifically on CBM-I but for both children and young people and focused exclusively on anxiety. Adolescence is a unique period of developmental and cognitive change and as such studies of this population should be considered independently of studies with children</w:t>
      </w:r>
      <w:r w:rsidR="00215DC2">
        <w:t xml:space="preserve"> due to cognitive differences between the groups.</w:t>
      </w:r>
      <w:r w:rsidRPr="00CB0351">
        <w:t xml:space="preserve"> An understandi</w:t>
      </w:r>
      <w:r w:rsidR="00215DC2">
        <w:t xml:space="preserve">ng of the clinical efficacy </w:t>
      </w:r>
      <w:r w:rsidRPr="00CB0351">
        <w:t xml:space="preserve">of CBM-I training for adolescents from studies conducted thus far would </w:t>
      </w:r>
      <w:r w:rsidR="00215DC2">
        <w:t>enable a better understanding of any</w:t>
      </w:r>
      <w:r w:rsidRPr="00CB0351">
        <w:t xml:space="preserve"> potential benefits of </w:t>
      </w:r>
      <w:r w:rsidR="00215DC2">
        <w:t xml:space="preserve">training, </w:t>
      </w:r>
      <w:r w:rsidRPr="00CB0351">
        <w:t xml:space="preserve">beneficial components across studies and provide a direction for future research. </w:t>
      </w:r>
    </w:p>
    <w:p w14:paraId="5D6C7C4D" w14:textId="77777777" w:rsidR="004B5CA8" w:rsidRPr="00CB0351" w:rsidRDefault="004B5CA8" w:rsidP="00312125">
      <w:pPr>
        <w:spacing w:line="360" w:lineRule="auto"/>
      </w:pPr>
    </w:p>
    <w:p w14:paraId="25E9847F" w14:textId="7EBB01CB" w:rsidR="004B5CA8" w:rsidRPr="00CB0351" w:rsidRDefault="0088329D" w:rsidP="00312125">
      <w:pPr>
        <w:spacing w:line="360" w:lineRule="auto"/>
      </w:pPr>
      <w:r>
        <w:t xml:space="preserve">The study aimed to analyse and synthesise </w:t>
      </w:r>
      <w:r w:rsidR="005F3B6D">
        <w:t>existing quant</w:t>
      </w:r>
      <w:r>
        <w:t>itative research inv</w:t>
      </w:r>
      <w:r w:rsidR="005F3B6D">
        <w:t>estigating the effectiveness</w:t>
      </w:r>
      <w:r>
        <w:t xml:space="preserve"> of CBM-I training for adolescents</w:t>
      </w:r>
      <w:r w:rsidR="005F3B6D">
        <w:t xml:space="preserve"> and any subsequent effects on psychopathology</w:t>
      </w:r>
      <w:r>
        <w:t>. The review specifically aimed to investigate a) the extent to which CBM-I alone modifies cognitive biases in adolescents b) the</w:t>
      </w:r>
      <w:r w:rsidR="004A392C">
        <w:t xml:space="preserve"> impact of CBM-I alone on mood/ symptoms of psychopathology. </w:t>
      </w:r>
    </w:p>
    <w:p w14:paraId="0A8CC38C" w14:textId="77777777" w:rsidR="004B5CA8" w:rsidRPr="00516B4B" w:rsidRDefault="004B5CA8" w:rsidP="004B5CA8">
      <w:pPr>
        <w:rPr>
          <w:rFonts w:cstheme="minorHAnsi"/>
        </w:rPr>
      </w:pPr>
    </w:p>
    <w:p w14:paraId="66895A8A" w14:textId="0B9A98CB" w:rsidR="004B5CA8" w:rsidRPr="00312125" w:rsidRDefault="00BA1811" w:rsidP="00BA1811">
      <w:pPr>
        <w:spacing w:line="360" w:lineRule="auto"/>
        <w:jc w:val="center"/>
        <w:rPr>
          <w:b/>
        </w:rPr>
      </w:pPr>
      <w:r>
        <w:rPr>
          <w:b/>
        </w:rPr>
        <w:t xml:space="preserve">2.3 </w:t>
      </w:r>
      <w:r w:rsidR="004B5CA8" w:rsidRPr="00312125">
        <w:rPr>
          <w:b/>
        </w:rPr>
        <w:t>Method</w:t>
      </w:r>
    </w:p>
    <w:p w14:paraId="3E634789" w14:textId="77777777" w:rsidR="004B5CA8" w:rsidRPr="00312125" w:rsidRDefault="004B5CA8" w:rsidP="00312125">
      <w:pPr>
        <w:spacing w:line="360" w:lineRule="auto"/>
      </w:pPr>
    </w:p>
    <w:p w14:paraId="2919C497" w14:textId="288BF962" w:rsidR="004B5CA8" w:rsidRPr="00BA1811" w:rsidRDefault="00BA1811" w:rsidP="00312125">
      <w:pPr>
        <w:spacing w:line="360" w:lineRule="auto"/>
        <w:rPr>
          <w:b/>
        </w:rPr>
      </w:pPr>
      <w:r>
        <w:rPr>
          <w:b/>
        </w:rPr>
        <w:t xml:space="preserve">2.3.1 </w:t>
      </w:r>
      <w:r w:rsidR="004B5CA8" w:rsidRPr="00BA1811">
        <w:rPr>
          <w:b/>
        </w:rPr>
        <w:t>Methods for reviewing eff</w:t>
      </w:r>
      <w:r w:rsidR="004A392C" w:rsidRPr="00BA1811">
        <w:rPr>
          <w:b/>
        </w:rPr>
        <w:t>icacy</w:t>
      </w:r>
    </w:p>
    <w:p w14:paraId="5C979A2A" w14:textId="77777777" w:rsidR="004B5CA8" w:rsidRPr="00312125" w:rsidRDefault="004B5CA8" w:rsidP="00312125">
      <w:pPr>
        <w:spacing w:line="360" w:lineRule="auto"/>
      </w:pPr>
    </w:p>
    <w:p w14:paraId="3F022EC6" w14:textId="0EA0CD48" w:rsidR="004B5CA8" w:rsidRPr="00312125" w:rsidRDefault="004B5CA8" w:rsidP="00312125">
      <w:pPr>
        <w:autoSpaceDE w:val="0"/>
        <w:autoSpaceDN w:val="0"/>
        <w:adjustRightInd w:val="0"/>
        <w:spacing w:line="360" w:lineRule="auto"/>
      </w:pPr>
      <w:r w:rsidRPr="00312125">
        <w:t xml:space="preserve">In order to investigate the effectiveness of the clinical implications of CBM-I training for adolescents, a systematic review of published research evidence was undertaken. </w:t>
      </w:r>
      <w:r w:rsidRPr="00312125">
        <w:lastRenderedPageBreak/>
        <w:t xml:space="preserve">This review followed the Preferred Reported Items for Systematic Reviews and Meta-Analysis (PRISMA) Statement (Moher, Liberati, Tetzlaff, Altman, &amp; The, PRISMA Group, 2009). The study took place between October 2017 and February 2018. </w:t>
      </w:r>
    </w:p>
    <w:p w14:paraId="51C942E3" w14:textId="77777777" w:rsidR="004B5CA8" w:rsidRPr="00312125" w:rsidRDefault="004B5CA8" w:rsidP="00312125">
      <w:pPr>
        <w:spacing w:line="360" w:lineRule="auto"/>
      </w:pPr>
    </w:p>
    <w:p w14:paraId="3117D9F4" w14:textId="31778B61" w:rsidR="004B5CA8" w:rsidRPr="00BA1811" w:rsidRDefault="00BA1811" w:rsidP="00312125">
      <w:pPr>
        <w:spacing w:line="360" w:lineRule="auto"/>
        <w:rPr>
          <w:b/>
        </w:rPr>
      </w:pPr>
      <w:r>
        <w:rPr>
          <w:b/>
        </w:rPr>
        <w:t xml:space="preserve">2.3.2 </w:t>
      </w:r>
      <w:r w:rsidR="004B5CA8" w:rsidRPr="00BA1811">
        <w:rPr>
          <w:b/>
        </w:rPr>
        <w:t>Search Strategy</w:t>
      </w:r>
    </w:p>
    <w:p w14:paraId="7B113729" w14:textId="77777777" w:rsidR="004B5CA8" w:rsidRPr="00312125" w:rsidRDefault="004B5CA8" w:rsidP="00312125">
      <w:pPr>
        <w:spacing w:line="360" w:lineRule="auto"/>
      </w:pPr>
    </w:p>
    <w:p w14:paraId="5E7E11B6" w14:textId="2D3B11EF" w:rsidR="004B5CA8" w:rsidRPr="00312125" w:rsidRDefault="004B5CA8" w:rsidP="00312125">
      <w:pPr>
        <w:spacing w:line="360" w:lineRule="auto"/>
      </w:pPr>
      <w:r w:rsidRPr="00312125">
        <w:t>Relevant studies were identified by searching major interne</w:t>
      </w:r>
      <w:r w:rsidR="005F3B6D">
        <w:t>t-based bibliographic databases:</w:t>
      </w:r>
      <w:r w:rsidRPr="00312125">
        <w:t xml:space="preserve"> PSYCINFO, GoogleScholar and Web of Science. This was carried out on the 13</w:t>
      </w:r>
      <w:r w:rsidRPr="00312125">
        <w:rPr>
          <w:vertAlign w:val="superscript"/>
        </w:rPr>
        <w:t>th</w:t>
      </w:r>
      <w:r w:rsidRPr="00312125">
        <w:t xml:space="preserve"> of January 2018. The following search terms were used “cognitive bias modification”, “interpret*bias AND training”, “interpret*bias AND modif*” and adolescents or teenagers or young adults or teen or youth or children or young people or minors or juvenile. A broad search strategy was employed; searches included RCTs, empirical papers, abstracts and dissertations. Bibliographies of previous reviews and retrieved articles were also searched. In order to identify further relevant studies, clinical experts were contacted, and references of retrieved articles were also searched. In order to ascertain the reliability of the search terms, key articles identified before the search were identified again through the systematic database searches. </w:t>
      </w:r>
    </w:p>
    <w:p w14:paraId="257A49A9" w14:textId="77777777" w:rsidR="004B5CA8" w:rsidRPr="00312125" w:rsidRDefault="004B5CA8" w:rsidP="00312125">
      <w:pPr>
        <w:spacing w:line="360" w:lineRule="auto"/>
      </w:pPr>
    </w:p>
    <w:p w14:paraId="5F68AA5D" w14:textId="096CD331" w:rsidR="004B5CA8" w:rsidRPr="00BA1811" w:rsidRDefault="00BA1811" w:rsidP="00312125">
      <w:pPr>
        <w:spacing w:line="360" w:lineRule="auto"/>
        <w:rPr>
          <w:b/>
        </w:rPr>
      </w:pPr>
      <w:r>
        <w:rPr>
          <w:b/>
        </w:rPr>
        <w:t xml:space="preserve">2.3.3 </w:t>
      </w:r>
      <w:r w:rsidR="004B5CA8" w:rsidRPr="00BA1811">
        <w:rPr>
          <w:b/>
        </w:rPr>
        <w:t>Study Selection</w:t>
      </w:r>
    </w:p>
    <w:p w14:paraId="4D5CA70C" w14:textId="77777777" w:rsidR="004B5CA8" w:rsidRPr="00312125" w:rsidRDefault="004B5CA8" w:rsidP="00312125">
      <w:pPr>
        <w:spacing w:line="360" w:lineRule="auto"/>
      </w:pPr>
    </w:p>
    <w:p w14:paraId="76815B76" w14:textId="38A1DF16" w:rsidR="004B5CA8" w:rsidRPr="003A2D8E" w:rsidRDefault="003A2D8E" w:rsidP="003A2D8E">
      <w:pPr>
        <w:spacing w:line="360" w:lineRule="auto"/>
        <w:ind w:left="720"/>
        <w:rPr>
          <w:b/>
        </w:rPr>
      </w:pPr>
      <w:r>
        <w:rPr>
          <w:b/>
        </w:rPr>
        <w:t xml:space="preserve">2.3.3.1 </w:t>
      </w:r>
      <w:r w:rsidR="004B5CA8" w:rsidRPr="003A2D8E">
        <w:rPr>
          <w:b/>
        </w:rPr>
        <w:t>Types of Studies</w:t>
      </w:r>
    </w:p>
    <w:p w14:paraId="5B9EB17B" w14:textId="77777777" w:rsidR="004B5CA8" w:rsidRPr="00312125" w:rsidRDefault="004B5CA8" w:rsidP="00312125">
      <w:pPr>
        <w:spacing w:line="360" w:lineRule="auto"/>
      </w:pPr>
    </w:p>
    <w:p w14:paraId="720BA003" w14:textId="155B2A5C" w:rsidR="004B5CA8" w:rsidRPr="00312125" w:rsidRDefault="004B5CA8" w:rsidP="00312125">
      <w:pPr>
        <w:spacing w:line="360" w:lineRule="auto"/>
      </w:pPr>
      <w:r w:rsidRPr="00312125">
        <w:t>This review sought to include only studies that generated quantitative data regarding the clinical implications of CBM-I training for adolescents. Studies were restricted to RCTs due to the high rigour of this design</w:t>
      </w:r>
      <w:r w:rsidR="004A1D99">
        <w:t xml:space="preserve"> </w:t>
      </w:r>
      <w:r w:rsidRPr="00312125">
        <w:t>(Akobeng, 2005). The studies were not restricted by setting or date of publication.</w:t>
      </w:r>
    </w:p>
    <w:p w14:paraId="4306753F" w14:textId="77777777" w:rsidR="004B5CA8" w:rsidRPr="00312125" w:rsidRDefault="004B5CA8" w:rsidP="00312125">
      <w:pPr>
        <w:spacing w:line="360" w:lineRule="auto"/>
      </w:pPr>
    </w:p>
    <w:p w14:paraId="69CCC9ED" w14:textId="5F9B4E38" w:rsidR="004B5CA8" w:rsidRPr="003A2D8E" w:rsidRDefault="003A2D8E" w:rsidP="003A2D8E">
      <w:pPr>
        <w:spacing w:line="360" w:lineRule="auto"/>
        <w:ind w:left="720"/>
        <w:rPr>
          <w:b/>
        </w:rPr>
      </w:pPr>
      <w:r>
        <w:rPr>
          <w:b/>
        </w:rPr>
        <w:t xml:space="preserve">2.3.3.2 </w:t>
      </w:r>
      <w:r w:rsidR="004B5CA8" w:rsidRPr="003A2D8E">
        <w:rPr>
          <w:b/>
        </w:rPr>
        <w:t>Types of Participants</w:t>
      </w:r>
    </w:p>
    <w:p w14:paraId="706B7358" w14:textId="5E775D78" w:rsidR="004B5CA8" w:rsidRPr="00312125" w:rsidRDefault="004B5CA8" w:rsidP="00312125">
      <w:pPr>
        <w:spacing w:line="360" w:lineRule="auto"/>
      </w:pPr>
      <w:r w:rsidRPr="00312125">
        <w:lastRenderedPageBreak/>
        <w:t>Adolescents were</w:t>
      </w:r>
      <w:r w:rsidR="00312125">
        <w:t xml:space="preserve"> defined as participants aged 11 to 19</w:t>
      </w:r>
      <w:r w:rsidR="00C20D27">
        <w:t xml:space="preserve"> years. Definitions of adolescence vary throughout the literature</w:t>
      </w:r>
      <w:r w:rsidR="003D3A5C">
        <w:t xml:space="preserve"> and there are limitations using chronological age alone to define </w:t>
      </w:r>
      <w:r w:rsidR="00D65FB1">
        <w:t>adolescence</w:t>
      </w:r>
      <w:r w:rsidR="003D3A5C">
        <w:t xml:space="preserve"> (Jaworska &amp; MacQueen, 2015).</w:t>
      </w:r>
      <w:r w:rsidR="00C20D27">
        <w:t xml:space="preserve"> However, this range has been used in previous studies as 11 years is the average onset of puberty (Kail &amp; Cavanaugh, 2016) and the age that most young people begin secondary school (Foxman, Tansuhaj &amp; Ekstrom, 1989). Studies</w:t>
      </w:r>
      <w:r w:rsidRPr="00312125">
        <w:t xml:space="preserve"> that i</w:t>
      </w:r>
      <w:r w:rsidR="003E2E5C">
        <w:t>ncluded participants</w:t>
      </w:r>
      <w:r w:rsidR="00312125">
        <w:t xml:space="preserve"> younger than 11 or </w:t>
      </w:r>
      <w:r w:rsidR="003E2E5C">
        <w:t xml:space="preserve">over </w:t>
      </w:r>
      <w:r w:rsidR="00312125">
        <w:t>19</w:t>
      </w:r>
      <w:r w:rsidRPr="00312125">
        <w:t xml:space="preserve"> years were excluded. This review included studies with both clinical and no-clinical populations. </w:t>
      </w:r>
    </w:p>
    <w:p w14:paraId="6534E689" w14:textId="77777777" w:rsidR="004B5CA8" w:rsidRPr="00312125" w:rsidRDefault="004B5CA8" w:rsidP="00312125">
      <w:pPr>
        <w:spacing w:line="360" w:lineRule="auto"/>
      </w:pPr>
    </w:p>
    <w:p w14:paraId="397D0171" w14:textId="692442E0" w:rsidR="004B5CA8" w:rsidRPr="003A2D8E" w:rsidRDefault="003A2D8E" w:rsidP="003A2D8E">
      <w:pPr>
        <w:spacing w:line="360" w:lineRule="auto"/>
        <w:ind w:left="720"/>
        <w:rPr>
          <w:b/>
        </w:rPr>
      </w:pPr>
      <w:r>
        <w:rPr>
          <w:b/>
        </w:rPr>
        <w:t xml:space="preserve">2.3.3.3 </w:t>
      </w:r>
      <w:r w:rsidR="004B5CA8" w:rsidRPr="003A2D8E">
        <w:rPr>
          <w:b/>
        </w:rPr>
        <w:t>Types of Interventions</w:t>
      </w:r>
    </w:p>
    <w:p w14:paraId="0BAD2691" w14:textId="6735CB87" w:rsidR="004B5CA8" w:rsidRPr="00312125" w:rsidRDefault="004B5CA8" w:rsidP="00312125">
      <w:pPr>
        <w:spacing w:line="360" w:lineRule="auto"/>
      </w:pPr>
      <w:r w:rsidRPr="00312125">
        <w:t xml:space="preserve">CBM-I training was defined as interventions where the primary focus was on modifying cognitive biases of interpretation through “extended exposure to task contingencies that favour predetermined patterns of processing selectivity” (MacLeod &amp; Mathews, 2012, p.191).  The review excluded studies that focused exclusively on attention bias modification training (CBM-A), whereby participants are trained to </w:t>
      </w:r>
      <w:r w:rsidR="003E2E5C">
        <w:t>re-</w:t>
      </w:r>
      <w:r w:rsidRPr="00312125">
        <w:t xml:space="preserve">direct their attention </w:t>
      </w:r>
      <w:r w:rsidR="003E2E5C">
        <w:t>(</w:t>
      </w:r>
      <w:r w:rsidRPr="00312125">
        <w:t xml:space="preserve">Cristea et al., 2015). As the use of CBM-I for young people is a newly developing area of research, to allow for a sufficient amount of studies to be included, </w:t>
      </w:r>
      <w:r w:rsidR="003E2E5C" w:rsidRPr="00312125">
        <w:t>both studies of single and multiple sessions o</w:t>
      </w:r>
      <w:r w:rsidR="003E2E5C">
        <w:t xml:space="preserve">f CBM-I training were included. Additionally, </w:t>
      </w:r>
      <w:r w:rsidRPr="00312125">
        <w:t xml:space="preserve">those that investigated CBM-I interventions where CBM-A techniques were incorporated were included. </w:t>
      </w:r>
      <w:r w:rsidR="003E2E5C">
        <w:t>S</w:t>
      </w:r>
      <w:r w:rsidRPr="00312125">
        <w:t xml:space="preserve">tudies where CBM-I was implemented as an adjunct to another therapy were also included. However, studies that investigated the modification of action tendencies to approach or avoid stimuli (approach/avoid biases) were excluded. </w:t>
      </w:r>
    </w:p>
    <w:p w14:paraId="0CAD4C57" w14:textId="77777777" w:rsidR="004B5CA8" w:rsidRPr="00312125" w:rsidRDefault="004B5CA8" w:rsidP="00312125">
      <w:pPr>
        <w:spacing w:line="360" w:lineRule="auto"/>
      </w:pPr>
    </w:p>
    <w:p w14:paraId="6F5659E7" w14:textId="00D18B4B" w:rsidR="004B5CA8" w:rsidRPr="003A2D8E" w:rsidRDefault="003A2D8E" w:rsidP="003A2D8E">
      <w:pPr>
        <w:spacing w:line="360" w:lineRule="auto"/>
        <w:ind w:left="720"/>
        <w:rPr>
          <w:b/>
        </w:rPr>
      </w:pPr>
      <w:r>
        <w:rPr>
          <w:b/>
        </w:rPr>
        <w:t xml:space="preserve">2.3.3.4 </w:t>
      </w:r>
      <w:r w:rsidR="004B5CA8" w:rsidRPr="003A2D8E">
        <w:rPr>
          <w:b/>
        </w:rPr>
        <w:t>Types of Outcome Measures</w:t>
      </w:r>
    </w:p>
    <w:p w14:paraId="5EC3EAE0" w14:textId="094CE48F" w:rsidR="004B5CA8" w:rsidRPr="00312125" w:rsidRDefault="004B5CA8" w:rsidP="00312125">
      <w:pPr>
        <w:spacing w:line="360" w:lineRule="auto"/>
      </w:pPr>
      <w:r w:rsidRPr="00312125">
        <w:t xml:space="preserve">Inclusion criteria was broad for </w:t>
      </w:r>
      <w:r w:rsidR="003E2E5C">
        <w:t>outcome measures</w:t>
      </w:r>
      <w:r w:rsidRPr="00312125">
        <w:t>. The review allowed for any measures of interpretation biases or any measures of mood or well-being or symptoms related to mental health pre and post intervention.</w:t>
      </w:r>
    </w:p>
    <w:p w14:paraId="1D168C3D" w14:textId="77777777" w:rsidR="004B5CA8" w:rsidRPr="00312125" w:rsidRDefault="004B5CA8" w:rsidP="00312125">
      <w:pPr>
        <w:spacing w:line="360" w:lineRule="auto"/>
      </w:pPr>
    </w:p>
    <w:p w14:paraId="050EB31E" w14:textId="59D77E51" w:rsidR="004B5CA8" w:rsidRPr="003A2D8E" w:rsidRDefault="003A2D8E" w:rsidP="00312125">
      <w:pPr>
        <w:spacing w:line="360" w:lineRule="auto"/>
        <w:rPr>
          <w:b/>
        </w:rPr>
      </w:pPr>
      <w:r>
        <w:rPr>
          <w:b/>
        </w:rPr>
        <w:lastRenderedPageBreak/>
        <w:t xml:space="preserve">2.3.4 </w:t>
      </w:r>
      <w:r w:rsidR="004B5CA8" w:rsidRPr="003A2D8E">
        <w:rPr>
          <w:b/>
        </w:rPr>
        <w:t>Data Collection and Analysis</w:t>
      </w:r>
    </w:p>
    <w:p w14:paraId="1FFA26CB" w14:textId="77777777" w:rsidR="004B5CA8" w:rsidRPr="00312125" w:rsidRDefault="004B5CA8" w:rsidP="00312125">
      <w:pPr>
        <w:spacing w:line="360" w:lineRule="auto"/>
      </w:pPr>
    </w:p>
    <w:p w14:paraId="5AAF099E" w14:textId="1D007873" w:rsidR="004B5CA8" w:rsidRPr="003A2D8E" w:rsidRDefault="003A2D8E" w:rsidP="003A2D8E">
      <w:pPr>
        <w:spacing w:line="360" w:lineRule="auto"/>
        <w:ind w:left="720"/>
        <w:rPr>
          <w:b/>
        </w:rPr>
      </w:pPr>
      <w:r>
        <w:rPr>
          <w:b/>
        </w:rPr>
        <w:t xml:space="preserve">2.3.4.1 </w:t>
      </w:r>
      <w:r w:rsidR="004B5CA8" w:rsidRPr="003A2D8E">
        <w:rPr>
          <w:b/>
        </w:rPr>
        <w:t>Selection of studies</w:t>
      </w:r>
    </w:p>
    <w:p w14:paraId="0810E45E" w14:textId="77777777" w:rsidR="004B5CA8" w:rsidRPr="00312125" w:rsidRDefault="004B5CA8" w:rsidP="00312125">
      <w:pPr>
        <w:spacing w:line="360" w:lineRule="auto"/>
      </w:pPr>
    </w:p>
    <w:p w14:paraId="0B15A831" w14:textId="681E76F7" w:rsidR="004B5CA8" w:rsidRPr="00312125" w:rsidRDefault="004B5CA8" w:rsidP="00312125">
      <w:pPr>
        <w:spacing w:line="360" w:lineRule="auto"/>
      </w:pPr>
      <w:r w:rsidRPr="00312125">
        <w:t>The results of the database and hand searches were investigated to exclude references that were not relevant to the review. Titles and abstracts were assessed by two independent reviewers (the author and a final year Clinical Psychology Doctorate student). Where there was a lack of clarity with a citation, the full arti</w:t>
      </w:r>
      <w:r w:rsidR="003E2E5C">
        <w:t xml:space="preserve">cle was retrieved and reviewed. </w:t>
      </w:r>
      <w:r w:rsidRPr="00312125">
        <w:t xml:space="preserve">Disagreements were resolved through consensus. </w:t>
      </w:r>
    </w:p>
    <w:p w14:paraId="58E22290" w14:textId="77777777" w:rsidR="004B5CA8" w:rsidRPr="00312125" w:rsidRDefault="004B5CA8" w:rsidP="00312125">
      <w:pPr>
        <w:spacing w:line="360" w:lineRule="auto"/>
      </w:pPr>
    </w:p>
    <w:p w14:paraId="7654C214" w14:textId="5FA8DF34" w:rsidR="004B5CA8" w:rsidRPr="003A2D8E" w:rsidRDefault="003A2D8E" w:rsidP="003A2D8E">
      <w:pPr>
        <w:spacing w:line="360" w:lineRule="auto"/>
        <w:ind w:left="720"/>
        <w:rPr>
          <w:b/>
        </w:rPr>
      </w:pPr>
      <w:r>
        <w:rPr>
          <w:b/>
        </w:rPr>
        <w:t xml:space="preserve">2.3.4.2 </w:t>
      </w:r>
      <w:r w:rsidR="004B5CA8" w:rsidRPr="003A2D8E">
        <w:rPr>
          <w:b/>
        </w:rPr>
        <w:t>Data Collection Process</w:t>
      </w:r>
    </w:p>
    <w:p w14:paraId="2CA67C51" w14:textId="77777777" w:rsidR="004B5CA8" w:rsidRPr="00312125" w:rsidRDefault="004B5CA8" w:rsidP="00312125">
      <w:pPr>
        <w:spacing w:line="360" w:lineRule="auto"/>
      </w:pPr>
    </w:p>
    <w:p w14:paraId="09FBFD6E" w14:textId="0CA2CFF6" w:rsidR="004B5CA8" w:rsidRPr="00312125" w:rsidRDefault="004B5CA8" w:rsidP="00312125">
      <w:pPr>
        <w:spacing w:line="360" w:lineRule="auto"/>
      </w:pPr>
      <w:r w:rsidRPr="00312125">
        <w:t>A data extraction form was adapted from the Cochrane Colla</w:t>
      </w:r>
      <w:r w:rsidR="00026498">
        <w:t xml:space="preserve">boration (2014) and piloted </w:t>
      </w:r>
      <w:r w:rsidRPr="00312125">
        <w:t xml:space="preserve">and tested by the author. Data was extracted from each article by the author. </w:t>
      </w:r>
      <w:r w:rsidR="00532BF8">
        <w:t>Any uncertainties were resolved through discussion with an independent reviewer.</w:t>
      </w:r>
    </w:p>
    <w:p w14:paraId="23361BCF" w14:textId="77777777" w:rsidR="004B5CA8" w:rsidRPr="00312125" w:rsidRDefault="004B5CA8" w:rsidP="00312125">
      <w:pPr>
        <w:spacing w:line="360" w:lineRule="auto"/>
      </w:pPr>
    </w:p>
    <w:p w14:paraId="6DD5AC8A" w14:textId="36CE0AAD" w:rsidR="004B5CA8" w:rsidRPr="00A25C2D" w:rsidRDefault="00A25C2D" w:rsidP="00A25C2D">
      <w:pPr>
        <w:spacing w:line="360" w:lineRule="auto"/>
        <w:ind w:left="720"/>
        <w:rPr>
          <w:b/>
        </w:rPr>
      </w:pPr>
      <w:r>
        <w:rPr>
          <w:b/>
        </w:rPr>
        <w:t xml:space="preserve">2.3.4.3 </w:t>
      </w:r>
      <w:r w:rsidR="004B5CA8" w:rsidRPr="00A25C2D">
        <w:rPr>
          <w:b/>
        </w:rPr>
        <w:t>Data Items</w:t>
      </w:r>
    </w:p>
    <w:p w14:paraId="394909E4" w14:textId="77777777" w:rsidR="004B5CA8" w:rsidRPr="00312125" w:rsidRDefault="004B5CA8" w:rsidP="00312125">
      <w:pPr>
        <w:spacing w:line="360" w:lineRule="auto"/>
      </w:pPr>
    </w:p>
    <w:p w14:paraId="420D4F10" w14:textId="02E01E1C" w:rsidR="004B5CA8" w:rsidRPr="00312125" w:rsidRDefault="004B5CA8" w:rsidP="00312125">
      <w:pPr>
        <w:spacing w:line="360" w:lineRule="auto"/>
      </w:pPr>
      <w:r w:rsidRPr="00312125">
        <w:t>The following information regarding participant characteristics was extracted from each study: (a) Population</w:t>
      </w:r>
      <w:r w:rsidR="00026498">
        <w:t>,</w:t>
      </w:r>
      <w:r w:rsidRPr="00312125">
        <w:t xml:space="preserve"> (b) Age range</w:t>
      </w:r>
      <w:r w:rsidR="00026498">
        <w:t>,</w:t>
      </w:r>
      <w:r w:rsidRPr="00312125">
        <w:t xml:space="preserve"> (c) Percentage of male participants</w:t>
      </w:r>
      <w:r w:rsidR="00026498">
        <w:t>,</w:t>
      </w:r>
      <w:r w:rsidRPr="00312125">
        <w:t xml:space="preserve"> (d) Number of participants</w:t>
      </w:r>
      <w:r w:rsidR="00026498">
        <w:t>,</w:t>
      </w:r>
      <w:r w:rsidRPr="00312125">
        <w:t xml:space="preserve"> (e) Ethnicity</w:t>
      </w:r>
      <w:r w:rsidR="00026498">
        <w:t>,</w:t>
      </w:r>
      <w:r w:rsidRPr="00312125">
        <w:t xml:space="preserve"> (f) Location of the study. </w:t>
      </w:r>
    </w:p>
    <w:p w14:paraId="139EED7C" w14:textId="77777777" w:rsidR="004B5CA8" w:rsidRPr="00312125" w:rsidRDefault="004B5CA8" w:rsidP="00312125">
      <w:pPr>
        <w:spacing w:line="360" w:lineRule="auto"/>
      </w:pPr>
    </w:p>
    <w:p w14:paraId="53096B43" w14:textId="3AE2D3BF" w:rsidR="004B5CA8" w:rsidRPr="00312125" w:rsidRDefault="004B5CA8" w:rsidP="00312125">
      <w:pPr>
        <w:spacing w:line="360" w:lineRule="auto"/>
      </w:pPr>
      <w:r w:rsidRPr="00312125">
        <w:t>Information regarding study characteristics was also retrieved including (a) Training paradigm</w:t>
      </w:r>
      <w:r w:rsidR="00026498">
        <w:t>,</w:t>
      </w:r>
      <w:r w:rsidRPr="00312125">
        <w:t xml:space="preserve"> (b) Number of training trials</w:t>
      </w:r>
      <w:r w:rsidR="00026498">
        <w:t>,</w:t>
      </w:r>
      <w:r w:rsidRPr="00312125">
        <w:t xml:space="preserve"> (c) Control condition</w:t>
      </w:r>
      <w:r w:rsidR="00026498">
        <w:t>,</w:t>
      </w:r>
      <w:r w:rsidRPr="00312125">
        <w:t xml:space="preserve"> (d) Concurrent treatment</w:t>
      </w:r>
      <w:r w:rsidR="00026498">
        <w:t>,</w:t>
      </w:r>
      <w:r w:rsidRPr="00312125">
        <w:t xml:space="preserve"> (e) Follow Ups</w:t>
      </w:r>
      <w:r w:rsidR="00026498">
        <w:t>,</w:t>
      </w:r>
      <w:r w:rsidRPr="00312125">
        <w:t xml:space="preserve"> (f) Use of an Imagery exercise pre-training</w:t>
      </w:r>
      <w:r w:rsidR="00026498">
        <w:t>,</w:t>
      </w:r>
      <w:r w:rsidRPr="00312125">
        <w:t xml:space="preserve"> (g) Verbal or imagery paradigm</w:t>
      </w:r>
      <w:r w:rsidR="00026498">
        <w:t>,</w:t>
      </w:r>
      <w:r w:rsidRPr="00312125">
        <w:t xml:space="preserve"> (h) Location of delivery of training. </w:t>
      </w:r>
    </w:p>
    <w:p w14:paraId="153EF72E" w14:textId="77777777" w:rsidR="003E2E5C" w:rsidRDefault="003E2E5C" w:rsidP="00312125">
      <w:pPr>
        <w:spacing w:line="360" w:lineRule="auto"/>
      </w:pPr>
    </w:p>
    <w:p w14:paraId="2B64D28A" w14:textId="2E5530D4" w:rsidR="004B5CA8" w:rsidRPr="00312125" w:rsidRDefault="004B5CA8" w:rsidP="00312125">
      <w:pPr>
        <w:spacing w:line="360" w:lineRule="auto"/>
      </w:pPr>
      <w:r w:rsidRPr="00312125">
        <w:t xml:space="preserve">Additionally, outcomes of the studies were extracted in relation to (a) Comparison/ Control group (b) Measure of interpretation bias (c) Changes in interpretation bias </w:t>
      </w:r>
      <w:r w:rsidRPr="00312125">
        <w:lastRenderedPageBreak/>
        <w:t>post-training (d) Effect size for significant bias change (e) Measure of mood/symptom/well-being (f) Changes in mood/symptoms/well-being post-training (g) Effect size for significant mood/symptom/well-being change.</w:t>
      </w:r>
    </w:p>
    <w:p w14:paraId="55EDD2DF" w14:textId="77777777" w:rsidR="004B5CA8" w:rsidRPr="00312125" w:rsidRDefault="004B5CA8" w:rsidP="00312125">
      <w:pPr>
        <w:spacing w:line="360" w:lineRule="auto"/>
      </w:pPr>
    </w:p>
    <w:p w14:paraId="1FBF8D94" w14:textId="77777777" w:rsidR="004B5CA8" w:rsidRPr="00312125" w:rsidRDefault="004B5CA8" w:rsidP="00312125">
      <w:pPr>
        <w:spacing w:line="360" w:lineRule="auto"/>
      </w:pPr>
      <w:r w:rsidRPr="00312125">
        <w:t>Effect sizes were extracted where possible. Where studies did not report effect sizes, these were calculated using an online calculator (</w:t>
      </w:r>
      <w:hyperlink r:id="rId8" w:history="1">
        <w:r w:rsidRPr="00312125">
          <w:rPr>
            <w:rStyle w:val="Hyperlink"/>
          </w:rPr>
          <w:t>https://www.uccs.edu/lbecker/</w:t>
        </w:r>
      </w:hyperlink>
      <w:r w:rsidRPr="00312125">
        <w:t xml:space="preserve">). Where studies did not provide sufficient information for effect size calculation, “could not obtain” was recorded.  </w:t>
      </w:r>
    </w:p>
    <w:p w14:paraId="12A73512" w14:textId="77777777" w:rsidR="004B5CA8" w:rsidRPr="00312125" w:rsidRDefault="004B5CA8" w:rsidP="00312125">
      <w:pPr>
        <w:spacing w:line="360" w:lineRule="auto"/>
      </w:pPr>
    </w:p>
    <w:p w14:paraId="33AB9FE6" w14:textId="6FC89AD4" w:rsidR="004B5CA8" w:rsidRPr="00A25C2D" w:rsidRDefault="00A25C2D" w:rsidP="00312125">
      <w:pPr>
        <w:spacing w:line="360" w:lineRule="auto"/>
        <w:rPr>
          <w:b/>
        </w:rPr>
      </w:pPr>
      <w:r>
        <w:rPr>
          <w:b/>
        </w:rPr>
        <w:t xml:space="preserve">2.3.5 </w:t>
      </w:r>
      <w:r w:rsidR="004B5CA8" w:rsidRPr="00A25C2D">
        <w:rPr>
          <w:b/>
        </w:rPr>
        <w:t>Synthesis of Results</w:t>
      </w:r>
    </w:p>
    <w:p w14:paraId="5A220269" w14:textId="7C19733C" w:rsidR="004B5CA8" w:rsidRDefault="004B5CA8" w:rsidP="00312125">
      <w:pPr>
        <w:spacing w:line="360" w:lineRule="auto"/>
      </w:pPr>
      <w:r w:rsidRPr="00636ECA">
        <w:t>A narrative summary is an appropriate method for synthesising data when there is a large degree of heterogeneity across studies (</w:t>
      </w:r>
      <w:r w:rsidR="00E74228">
        <w:t>Popay et al,. 2006</w:t>
      </w:r>
      <w:r w:rsidR="003E2E5C">
        <w:t xml:space="preserve">; </w:t>
      </w:r>
      <w:r w:rsidRPr="00636ECA">
        <w:t>Ryan, Cochrane Consumers &amp; Co</w:t>
      </w:r>
      <w:r w:rsidR="0094123B" w:rsidRPr="00636ECA">
        <w:t>mmunication Review Group, 2013)</w:t>
      </w:r>
      <w:r w:rsidRPr="00636ECA">
        <w:t xml:space="preserve">. </w:t>
      </w:r>
      <w:r w:rsidR="00636ECA" w:rsidRPr="00636ECA">
        <w:t xml:space="preserve">Krebs and colleagues (2017) reported a significant level of heterogeneity in their meta-analysis (ranging from </w:t>
      </w:r>
      <w:r w:rsidR="00636ECA" w:rsidRPr="00636ECA">
        <w:rPr>
          <w:lang w:val="en-US"/>
        </w:rPr>
        <w:t xml:space="preserve">I2 = 42% to I2 = 64%) and questioned </w:t>
      </w:r>
      <w:r w:rsidR="003E2E5C">
        <w:rPr>
          <w:lang w:val="en-US"/>
        </w:rPr>
        <w:t>whether summary effect sizes were</w:t>
      </w:r>
      <w:r w:rsidR="00636ECA" w:rsidRPr="00636ECA">
        <w:rPr>
          <w:lang w:val="en-US"/>
        </w:rPr>
        <w:t xml:space="preserve"> meaningful.</w:t>
      </w:r>
      <w:r w:rsidR="00636ECA" w:rsidRPr="00636ECA">
        <w:t xml:space="preserve"> </w:t>
      </w:r>
      <w:r w:rsidRPr="00636ECA">
        <w:t xml:space="preserve">As </w:t>
      </w:r>
      <w:r w:rsidR="003E2E5C">
        <w:t>the use of CBM-I is a</w:t>
      </w:r>
      <w:r w:rsidRPr="00636ECA">
        <w:t xml:space="preserve"> new area of research, </w:t>
      </w:r>
      <w:r w:rsidR="00636ECA" w:rsidRPr="00636ECA">
        <w:t>with substantial variation across studies</w:t>
      </w:r>
      <w:r w:rsidRPr="00636ECA">
        <w:t xml:space="preserve">, a narrative summary was deemed the most appropriate method for combining results of studies.  </w:t>
      </w:r>
    </w:p>
    <w:p w14:paraId="410DDEE1" w14:textId="77777777" w:rsidR="0059680C" w:rsidRPr="0059680C" w:rsidRDefault="0059680C" w:rsidP="0059680C">
      <w:pPr>
        <w:spacing w:line="360" w:lineRule="auto"/>
        <w:rPr>
          <w:sz w:val="19"/>
          <w:szCs w:val="19"/>
          <w:lang w:val="en-US"/>
        </w:rPr>
      </w:pPr>
    </w:p>
    <w:p w14:paraId="11FCDB6B" w14:textId="19C42DF8" w:rsidR="004B5CA8" w:rsidRPr="00A25C2D" w:rsidRDefault="00A25C2D" w:rsidP="00312125">
      <w:pPr>
        <w:spacing w:line="360" w:lineRule="auto"/>
        <w:rPr>
          <w:b/>
        </w:rPr>
      </w:pPr>
      <w:r>
        <w:rPr>
          <w:b/>
        </w:rPr>
        <w:t xml:space="preserve">2.3.6 </w:t>
      </w:r>
      <w:r w:rsidR="004B5CA8" w:rsidRPr="00A25C2D">
        <w:rPr>
          <w:b/>
        </w:rPr>
        <w:t>Assessment of risk of bias in included studies</w:t>
      </w:r>
    </w:p>
    <w:p w14:paraId="2C7A58E9" w14:textId="77777777" w:rsidR="004B5CA8" w:rsidRPr="00312125" w:rsidRDefault="004B5CA8" w:rsidP="00312125">
      <w:pPr>
        <w:spacing w:line="360" w:lineRule="auto"/>
      </w:pPr>
    </w:p>
    <w:p w14:paraId="709CD458" w14:textId="77777777" w:rsidR="00E13E4F" w:rsidRDefault="004B5CA8" w:rsidP="00E13E4F">
      <w:pPr>
        <w:spacing w:line="360" w:lineRule="auto"/>
      </w:pPr>
      <w:r w:rsidRPr="00312125">
        <w:t xml:space="preserve">Risk of bias within each individual study was assessed by the author using the risk of bias tool developed by the Cochrane Collaboration (Higgins et al., 2011). </w:t>
      </w:r>
      <w:r w:rsidR="00532BF8">
        <w:t xml:space="preserve">Any uncertainties were resolved through consensus with an independent reviewer. </w:t>
      </w:r>
      <w:r w:rsidRPr="00312125">
        <w:t xml:space="preserve">This process was undertaken following the data extraction stage in order to minimise researcher bias when extracting data. This tool was developed specifically for RCTs. Each study was assessed on the following criteria: (a) adequacy of sequence generation (b) adequacy of allocation concealment (c) adequacy of blinding personnel and participants (d) blinding of outcome assessment (e) adequacy of methods used to address incomplete outcome data, (f) evidence of selective outcome reporting; and (g) </w:t>
      </w:r>
      <w:r w:rsidRPr="00312125">
        <w:lastRenderedPageBreak/>
        <w:t xml:space="preserve">other bias. Assessment categories included “low”, “unclear” or “high” risk of bias. Guidelines presented in Chapter 8 of the Cochrane Handbook for Systematic Reviews of Interventions (Higgins et al., 2011) provided the basis for coding decisions. </w:t>
      </w:r>
    </w:p>
    <w:p w14:paraId="08D233BF" w14:textId="77777777" w:rsidR="00A25C2D" w:rsidRDefault="00A25C2D" w:rsidP="00E13E4F">
      <w:pPr>
        <w:spacing w:line="360" w:lineRule="auto"/>
        <w:rPr>
          <w:b/>
        </w:rPr>
      </w:pPr>
    </w:p>
    <w:p w14:paraId="6EE80097" w14:textId="7A1DCDD5" w:rsidR="00A25C2D" w:rsidRDefault="00A25C2D" w:rsidP="00A25C2D">
      <w:pPr>
        <w:spacing w:line="360" w:lineRule="auto"/>
        <w:jc w:val="center"/>
        <w:rPr>
          <w:b/>
        </w:rPr>
      </w:pPr>
      <w:r>
        <w:rPr>
          <w:b/>
        </w:rPr>
        <w:t xml:space="preserve">2.4 </w:t>
      </w:r>
      <w:r w:rsidR="004B5CA8" w:rsidRPr="00312125">
        <w:rPr>
          <w:b/>
        </w:rPr>
        <w:t>Results</w:t>
      </w:r>
    </w:p>
    <w:p w14:paraId="39282313" w14:textId="53D66120" w:rsidR="00A25C2D" w:rsidRDefault="00A25C2D" w:rsidP="00312125">
      <w:pPr>
        <w:spacing w:line="360" w:lineRule="auto"/>
      </w:pPr>
      <w:r w:rsidRPr="00312125">
        <w:t>Electronic and hand searches identified 199 citations. Duplications were removed which left 155 studies. Each of these studies were screened for inclusion (Figure 1). Stage 1 screening involved the use of inclusion criteria to screen titles and abstracts for their relevance. Articles identified as relevant by either reviewer were retrieved in full text. Abstracts without sufficient details were labelled as “potentially relevant studies” and were included at this point and retrieved in full text. This resulted in 75 studies being retained.</w:t>
      </w:r>
    </w:p>
    <w:p w14:paraId="4D5C14BB" w14:textId="3BA3B3FA" w:rsidR="004B5CA8" w:rsidRDefault="00E13E4F" w:rsidP="00312125">
      <w:pPr>
        <w:spacing w:line="360" w:lineRule="auto"/>
      </w:pPr>
      <w:r>
        <w:rPr>
          <w:noProof/>
          <w:lang w:eastAsia="en-GB"/>
        </w:rPr>
        <w:lastRenderedPageBreak/>
        <w:drawing>
          <wp:anchor distT="0" distB="0" distL="114300" distR="114300" simplePos="0" relativeHeight="251672576" behindDoc="1" locked="0" layoutInCell="1" allowOverlap="1" wp14:anchorId="41C2EB00" wp14:editId="7A4B9FBC">
            <wp:simplePos x="0" y="0"/>
            <wp:positionH relativeFrom="column">
              <wp:posOffset>-39189</wp:posOffset>
            </wp:positionH>
            <wp:positionV relativeFrom="paragraph">
              <wp:posOffset>2077357</wp:posOffset>
            </wp:positionV>
            <wp:extent cx="6008370" cy="5995852"/>
            <wp:effectExtent l="0" t="0" r="0" b="0"/>
            <wp:wrapTight wrapText="bothSides">
              <wp:wrapPolygon edited="0">
                <wp:start x="0" y="0"/>
                <wp:lineTo x="0" y="21550"/>
                <wp:lineTo x="21550" y="21550"/>
                <wp:lineTo x="215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5-29 at 00.49.57.png"/>
                    <pic:cNvPicPr/>
                  </pic:nvPicPr>
                  <pic:blipFill>
                    <a:blip r:embed="rId9">
                      <a:extLst>
                        <a:ext uri="{28A0092B-C50C-407E-A947-70E740481C1C}">
                          <a14:useLocalDpi xmlns:a14="http://schemas.microsoft.com/office/drawing/2010/main" val="0"/>
                        </a:ext>
                      </a:extLst>
                    </a:blip>
                    <a:stretch>
                      <a:fillRect/>
                    </a:stretch>
                  </pic:blipFill>
                  <pic:spPr>
                    <a:xfrm>
                      <a:off x="0" y="0"/>
                      <a:ext cx="6008370" cy="5995852"/>
                    </a:xfrm>
                    <a:prstGeom prst="rect">
                      <a:avLst/>
                    </a:prstGeom>
                  </pic:spPr>
                </pic:pic>
              </a:graphicData>
            </a:graphic>
            <wp14:sizeRelH relativeFrom="page">
              <wp14:pctWidth>0</wp14:pctWidth>
            </wp14:sizeRelH>
            <wp14:sizeRelV relativeFrom="page">
              <wp14:pctHeight>0</wp14:pctHeight>
            </wp14:sizeRelV>
          </wp:anchor>
        </w:drawing>
      </w:r>
      <w:r w:rsidR="004B5CA8" w:rsidRPr="00312125">
        <w:t>The full text of these studies was obtained. Inclusion criteria was applied to each of these studies (Stage 2 selection) resulting in the exclusion of 60 studies; 10 due to inappropriate intervention, 12 were studies based on children, 33 were studies based on adults, one was a review paper, one was not a RCT, one investigated inappropriate outcomes and full text could not be obtained for two studies. Reliability between the two independent raters was good, 83.5%, kappa=.71. This resulted in 15 citations being included in the systematic review. One of</w:t>
      </w:r>
      <w:r w:rsidR="00231AD1">
        <w:t xml:space="preserve"> these studies (De Hullu, Sportel, </w:t>
      </w:r>
      <w:r w:rsidR="00231AD1">
        <w:lastRenderedPageBreak/>
        <w:t>Nauta &amp; de Jong,</w:t>
      </w:r>
      <w:r w:rsidR="004B5CA8" w:rsidRPr="00312125">
        <w:t xml:space="preserve"> 2017) is a follow-up study from Sportel and colleagues (2013) study. As such, the data from these two papers has been combined for the purpose of this review and will be referred to in combination as one study (De Hullu et al., 2017). </w:t>
      </w:r>
    </w:p>
    <w:p w14:paraId="0B3C513A" w14:textId="2B1688E3" w:rsidR="00BA7BB9" w:rsidRDefault="00BA7BB9" w:rsidP="00312125">
      <w:pPr>
        <w:spacing w:line="360" w:lineRule="auto"/>
      </w:pPr>
    </w:p>
    <w:p w14:paraId="54ABB574" w14:textId="58BEE58D" w:rsidR="004B5CA8" w:rsidRPr="00312125" w:rsidRDefault="004B5CA8" w:rsidP="00312125">
      <w:pPr>
        <w:spacing w:line="360" w:lineRule="auto"/>
      </w:pPr>
      <w:r w:rsidRPr="00312125">
        <w:t xml:space="preserve">From the selected 15 studies, data was extracted and synthesised into three tables; participant characteristics (Table 1), study characteristics (Table 2) and study outcomes (Table 3). </w:t>
      </w:r>
    </w:p>
    <w:p w14:paraId="5A5CF928" w14:textId="77777777" w:rsidR="004B5CA8" w:rsidRPr="00312125" w:rsidRDefault="004B5CA8" w:rsidP="00312125">
      <w:pPr>
        <w:spacing w:line="360" w:lineRule="auto"/>
      </w:pPr>
    </w:p>
    <w:p w14:paraId="3BCF6174" w14:textId="4E31A364" w:rsidR="004B5CA8" w:rsidRPr="000A2DD3" w:rsidRDefault="000A2DD3" w:rsidP="00312125">
      <w:pPr>
        <w:spacing w:line="360" w:lineRule="auto"/>
        <w:rPr>
          <w:b/>
        </w:rPr>
      </w:pPr>
      <w:r>
        <w:rPr>
          <w:b/>
        </w:rPr>
        <w:t xml:space="preserve">2.4.1 </w:t>
      </w:r>
      <w:r w:rsidR="004B5CA8" w:rsidRPr="000A2DD3">
        <w:rPr>
          <w:b/>
        </w:rPr>
        <w:t xml:space="preserve">Participant Characteristics </w:t>
      </w:r>
    </w:p>
    <w:p w14:paraId="332F3184" w14:textId="3F6798F1" w:rsidR="00D37F2A" w:rsidRDefault="004B5CA8" w:rsidP="00312125">
      <w:pPr>
        <w:spacing w:line="360" w:lineRule="auto"/>
        <w:sectPr w:rsidR="00D37F2A" w:rsidSect="00D37F2A">
          <w:footerReference w:type="even" r:id="rId10"/>
          <w:footerReference w:type="default" r:id="rId11"/>
          <w:pgSz w:w="12240" w:h="15840"/>
          <w:pgMar w:top="1440" w:right="1803" w:bottom="2160" w:left="2160" w:header="720" w:footer="720" w:gutter="0"/>
          <w:cols w:space="720"/>
          <w:docGrid w:linePitch="326"/>
        </w:sectPr>
      </w:pPr>
      <w:r w:rsidRPr="00312125">
        <w:t>A comprehensive summary of the main participant characteristics of the studies are provided in Table 1. This review included data from 1109 participants from across 14 studies. P</w:t>
      </w:r>
      <w:r w:rsidR="003E2E5C">
        <w:t>articipants age ranged from 11</w:t>
      </w:r>
      <w:r w:rsidRPr="00312125">
        <w:t xml:space="preserve"> to 19 years. Eight of these studies used non-clini</w:t>
      </w:r>
      <w:r w:rsidR="00313C16">
        <w:t>cal participants. Three</w:t>
      </w:r>
      <w:r w:rsidRPr="00312125">
        <w:t xml:space="preserve"> studies used participants with clinical diagnoses; one study focused on OCD, another MDD and the third on GAD or social anxiety. Two studies used participants with heightened symptoms; Fu Du et al</w:t>
      </w:r>
      <w:r w:rsidR="00313C16">
        <w:t>.</w:t>
      </w:r>
      <w:r w:rsidRPr="00312125">
        <w:t xml:space="preserve"> (2015) selected adolescents with high levels of anxiety and De Voogd et al</w:t>
      </w:r>
      <w:r w:rsidR="00313C16">
        <w:t>.</w:t>
      </w:r>
      <w:r w:rsidRPr="00312125">
        <w:t xml:space="preserve"> (2017) utilised youth with heightened symptoms of anxiety or depression. De Hullu and colleagues (2017) used participants with moderate levels of social/test anxiety. Seven of the studies were conducted in the UK, four in the Netherlands, two in China and one in the USA. There was a variation of ethnici</w:t>
      </w:r>
      <w:r w:rsidR="00D37F2A">
        <w:t>ties represented in the studies</w:t>
      </w:r>
    </w:p>
    <w:tbl>
      <w:tblPr>
        <w:tblpPr w:leftFromText="180" w:rightFromText="180" w:vertAnchor="text" w:horzAnchor="margin" w:tblpXSpec="right" w:tblpY="-363"/>
        <w:tblW w:w="12034" w:type="dxa"/>
        <w:tblLook w:val="04A0" w:firstRow="1" w:lastRow="0" w:firstColumn="1" w:lastColumn="0" w:noHBand="0" w:noVBand="1"/>
      </w:tblPr>
      <w:tblGrid>
        <w:gridCol w:w="2400"/>
        <w:gridCol w:w="2278"/>
        <w:gridCol w:w="1134"/>
        <w:gridCol w:w="992"/>
        <w:gridCol w:w="1843"/>
        <w:gridCol w:w="2126"/>
        <w:gridCol w:w="1261"/>
      </w:tblGrid>
      <w:tr w:rsidR="00D37F2A" w:rsidRPr="0079306B" w14:paraId="5A67B55D" w14:textId="77777777" w:rsidTr="00D37F2A">
        <w:trPr>
          <w:trHeight w:val="568"/>
        </w:trPr>
        <w:tc>
          <w:tcPr>
            <w:tcW w:w="12034" w:type="dxa"/>
            <w:gridSpan w:val="7"/>
            <w:tcBorders>
              <w:bottom w:val="single" w:sz="4" w:space="0" w:color="auto"/>
            </w:tcBorders>
          </w:tcPr>
          <w:p w14:paraId="0EE8C37B" w14:textId="77777777" w:rsidR="00D37F2A" w:rsidRPr="00410B14" w:rsidRDefault="00D37F2A" w:rsidP="00D37F2A">
            <w:pPr>
              <w:rPr>
                <w:sz w:val="20"/>
                <w:szCs w:val="20"/>
              </w:rPr>
            </w:pPr>
            <w:r w:rsidRPr="00410B14">
              <w:rPr>
                <w:sz w:val="20"/>
                <w:szCs w:val="20"/>
              </w:rPr>
              <w:lastRenderedPageBreak/>
              <w:t>Table 1</w:t>
            </w:r>
          </w:p>
          <w:p w14:paraId="12A0012E" w14:textId="77777777" w:rsidR="00D37F2A" w:rsidRPr="00410B14" w:rsidRDefault="00D37F2A" w:rsidP="00D37F2A">
            <w:pPr>
              <w:rPr>
                <w:i/>
                <w:sz w:val="20"/>
                <w:szCs w:val="20"/>
              </w:rPr>
            </w:pPr>
            <w:r w:rsidRPr="00410B14">
              <w:rPr>
                <w:i/>
                <w:sz w:val="20"/>
                <w:szCs w:val="20"/>
              </w:rPr>
              <w:t>Participant Characteristics</w:t>
            </w:r>
          </w:p>
          <w:p w14:paraId="1F59FDBB" w14:textId="77777777" w:rsidR="00D37F2A" w:rsidRPr="0079306B" w:rsidRDefault="00D37F2A" w:rsidP="00D37F2A">
            <w:pPr>
              <w:rPr>
                <w:b/>
                <w:sz w:val="20"/>
                <w:szCs w:val="20"/>
              </w:rPr>
            </w:pPr>
          </w:p>
        </w:tc>
      </w:tr>
      <w:tr w:rsidR="00D37F2A" w:rsidRPr="0079306B" w14:paraId="7B909B4F" w14:textId="77777777" w:rsidTr="00D37F2A">
        <w:trPr>
          <w:trHeight w:val="216"/>
        </w:trPr>
        <w:tc>
          <w:tcPr>
            <w:tcW w:w="2400" w:type="dxa"/>
            <w:tcBorders>
              <w:top w:val="single" w:sz="4" w:space="0" w:color="auto"/>
              <w:bottom w:val="single" w:sz="4" w:space="0" w:color="auto"/>
              <w:right w:val="nil"/>
            </w:tcBorders>
            <w:vAlign w:val="bottom"/>
          </w:tcPr>
          <w:p w14:paraId="57A5A719" w14:textId="77777777" w:rsidR="00D37F2A" w:rsidRPr="00410B14" w:rsidRDefault="00D37F2A" w:rsidP="00D37F2A">
            <w:pPr>
              <w:rPr>
                <w:sz w:val="20"/>
                <w:szCs w:val="20"/>
              </w:rPr>
            </w:pPr>
            <w:r w:rsidRPr="00410B14">
              <w:rPr>
                <w:sz w:val="20"/>
                <w:szCs w:val="20"/>
              </w:rPr>
              <w:t>Study</w:t>
            </w:r>
          </w:p>
        </w:tc>
        <w:tc>
          <w:tcPr>
            <w:tcW w:w="2278" w:type="dxa"/>
            <w:tcBorders>
              <w:top w:val="single" w:sz="4" w:space="0" w:color="auto"/>
              <w:left w:val="nil"/>
              <w:bottom w:val="single" w:sz="4" w:space="0" w:color="auto"/>
              <w:right w:val="nil"/>
            </w:tcBorders>
            <w:vAlign w:val="bottom"/>
          </w:tcPr>
          <w:p w14:paraId="09083CA8" w14:textId="77777777" w:rsidR="00D37F2A" w:rsidRPr="00410B14" w:rsidRDefault="00D37F2A" w:rsidP="00D37F2A">
            <w:pPr>
              <w:rPr>
                <w:sz w:val="20"/>
                <w:szCs w:val="20"/>
              </w:rPr>
            </w:pPr>
            <w:r w:rsidRPr="00410B14">
              <w:rPr>
                <w:sz w:val="20"/>
                <w:szCs w:val="20"/>
              </w:rPr>
              <w:t>Population</w:t>
            </w:r>
          </w:p>
        </w:tc>
        <w:tc>
          <w:tcPr>
            <w:tcW w:w="1134" w:type="dxa"/>
            <w:tcBorders>
              <w:top w:val="single" w:sz="4" w:space="0" w:color="auto"/>
              <w:left w:val="nil"/>
              <w:bottom w:val="single" w:sz="4" w:space="0" w:color="auto"/>
              <w:right w:val="nil"/>
            </w:tcBorders>
            <w:vAlign w:val="bottom"/>
          </w:tcPr>
          <w:p w14:paraId="1C0BB2F4" w14:textId="77777777" w:rsidR="00D37F2A" w:rsidRPr="00410B14" w:rsidRDefault="00D37F2A" w:rsidP="00D37F2A">
            <w:pPr>
              <w:rPr>
                <w:sz w:val="20"/>
                <w:szCs w:val="20"/>
              </w:rPr>
            </w:pPr>
            <w:r w:rsidRPr="00410B14">
              <w:rPr>
                <w:sz w:val="20"/>
                <w:szCs w:val="20"/>
              </w:rPr>
              <w:t>Age range</w:t>
            </w:r>
          </w:p>
        </w:tc>
        <w:tc>
          <w:tcPr>
            <w:tcW w:w="992" w:type="dxa"/>
            <w:tcBorders>
              <w:top w:val="single" w:sz="4" w:space="0" w:color="auto"/>
              <w:left w:val="nil"/>
              <w:bottom w:val="single" w:sz="4" w:space="0" w:color="auto"/>
              <w:right w:val="nil"/>
            </w:tcBorders>
            <w:vAlign w:val="bottom"/>
          </w:tcPr>
          <w:p w14:paraId="07DCFDC8" w14:textId="77777777" w:rsidR="00D37F2A" w:rsidRPr="00410B14" w:rsidRDefault="00D37F2A" w:rsidP="00D37F2A">
            <w:pPr>
              <w:rPr>
                <w:sz w:val="20"/>
                <w:szCs w:val="20"/>
              </w:rPr>
            </w:pPr>
            <w:r w:rsidRPr="00410B14">
              <w:rPr>
                <w:sz w:val="20"/>
                <w:szCs w:val="20"/>
              </w:rPr>
              <w:t>% male</w:t>
            </w:r>
          </w:p>
        </w:tc>
        <w:tc>
          <w:tcPr>
            <w:tcW w:w="1843" w:type="dxa"/>
            <w:tcBorders>
              <w:top w:val="single" w:sz="4" w:space="0" w:color="auto"/>
              <w:left w:val="nil"/>
              <w:bottom w:val="single" w:sz="4" w:space="0" w:color="auto"/>
              <w:right w:val="nil"/>
            </w:tcBorders>
            <w:vAlign w:val="bottom"/>
          </w:tcPr>
          <w:p w14:paraId="44008B8B" w14:textId="77777777" w:rsidR="00D37F2A" w:rsidRPr="00410B14" w:rsidRDefault="00D37F2A" w:rsidP="00D37F2A">
            <w:pPr>
              <w:rPr>
                <w:sz w:val="20"/>
                <w:szCs w:val="20"/>
              </w:rPr>
            </w:pPr>
            <w:r w:rsidRPr="00410B14">
              <w:rPr>
                <w:sz w:val="20"/>
                <w:szCs w:val="20"/>
              </w:rPr>
              <w:t>No. of Participants</w:t>
            </w:r>
          </w:p>
        </w:tc>
        <w:tc>
          <w:tcPr>
            <w:tcW w:w="2126" w:type="dxa"/>
            <w:tcBorders>
              <w:top w:val="single" w:sz="4" w:space="0" w:color="auto"/>
              <w:left w:val="nil"/>
              <w:bottom w:val="single" w:sz="4" w:space="0" w:color="auto"/>
              <w:right w:val="nil"/>
            </w:tcBorders>
            <w:vAlign w:val="bottom"/>
          </w:tcPr>
          <w:p w14:paraId="63F61B93" w14:textId="77777777" w:rsidR="00D37F2A" w:rsidRPr="00410B14" w:rsidRDefault="00D37F2A" w:rsidP="00D37F2A">
            <w:pPr>
              <w:rPr>
                <w:sz w:val="20"/>
                <w:szCs w:val="20"/>
              </w:rPr>
            </w:pPr>
            <w:r w:rsidRPr="00410B14">
              <w:rPr>
                <w:sz w:val="20"/>
                <w:szCs w:val="20"/>
              </w:rPr>
              <w:t>Ethnicity</w:t>
            </w:r>
          </w:p>
        </w:tc>
        <w:tc>
          <w:tcPr>
            <w:tcW w:w="1261" w:type="dxa"/>
            <w:tcBorders>
              <w:top w:val="single" w:sz="4" w:space="0" w:color="auto"/>
              <w:left w:val="nil"/>
              <w:bottom w:val="single" w:sz="4" w:space="0" w:color="auto"/>
            </w:tcBorders>
            <w:vAlign w:val="bottom"/>
          </w:tcPr>
          <w:p w14:paraId="738CCC90" w14:textId="77777777" w:rsidR="00D37F2A" w:rsidRPr="00410B14" w:rsidRDefault="00D37F2A" w:rsidP="00D37F2A">
            <w:pPr>
              <w:rPr>
                <w:sz w:val="20"/>
                <w:szCs w:val="20"/>
              </w:rPr>
            </w:pPr>
            <w:r w:rsidRPr="00410B14">
              <w:rPr>
                <w:sz w:val="20"/>
                <w:szCs w:val="20"/>
              </w:rPr>
              <w:t>Location</w:t>
            </w:r>
          </w:p>
        </w:tc>
      </w:tr>
      <w:tr w:rsidR="00D37F2A" w:rsidRPr="0079306B" w14:paraId="77AEC7F6" w14:textId="77777777" w:rsidTr="00D37F2A">
        <w:trPr>
          <w:trHeight w:val="667"/>
        </w:trPr>
        <w:tc>
          <w:tcPr>
            <w:tcW w:w="2400" w:type="dxa"/>
            <w:tcBorders>
              <w:top w:val="single" w:sz="4" w:space="0" w:color="auto"/>
              <w:bottom w:val="nil"/>
              <w:right w:val="nil"/>
            </w:tcBorders>
          </w:tcPr>
          <w:p w14:paraId="75A30E39" w14:textId="77777777" w:rsidR="00D37F2A" w:rsidRPr="0079306B" w:rsidRDefault="00D37F2A" w:rsidP="00D37F2A">
            <w:pPr>
              <w:rPr>
                <w:sz w:val="20"/>
                <w:szCs w:val="20"/>
              </w:rPr>
            </w:pPr>
            <w:r w:rsidRPr="0079306B">
              <w:rPr>
                <w:sz w:val="20"/>
                <w:szCs w:val="20"/>
              </w:rPr>
              <w:t>Belli &amp; Lau (2014)</w:t>
            </w:r>
          </w:p>
        </w:tc>
        <w:tc>
          <w:tcPr>
            <w:tcW w:w="2278" w:type="dxa"/>
            <w:tcBorders>
              <w:top w:val="single" w:sz="4" w:space="0" w:color="auto"/>
              <w:left w:val="nil"/>
              <w:bottom w:val="nil"/>
              <w:right w:val="nil"/>
            </w:tcBorders>
          </w:tcPr>
          <w:p w14:paraId="0B658989" w14:textId="77777777" w:rsidR="00D37F2A" w:rsidRPr="0079306B" w:rsidRDefault="00D37F2A" w:rsidP="00D37F2A">
            <w:pPr>
              <w:rPr>
                <w:sz w:val="20"/>
                <w:szCs w:val="20"/>
              </w:rPr>
            </w:pPr>
            <w:r w:rsidRPr="0079306B">
              <w:rPr>
                <w:sz w:val="20"/>
                <w:szCs w:val="20"/>
              </w:rPr>
              <w:t>Non-clinical</w:t>
            </w:r>
          </w:p>
        </w:tc>
        <w:tc>
          <w:tcPr>
            <w:tcW w:w="1134" w:type="dxa"/>
            <w:tcBorders>
              <w:top w:val="single" w:sz="4" w:space="0" w:color="auto"/>
              <w:left w:val="nil"/>
              <w:bottom w:val="nil"/>
              <w:right w:val="nil"/>
            </w:tcBorders>
          </w:tcPr>
          <w:p w14:paraId="515A04BE" w14:textId="77777777" w:rsidR="00D37F2A" w:rsidRPr="0079306B" w:rsidRDefault="00D37F2A" w:rsidP="00D37F2A">
            <w:pPr>
              <w:rPr>
                <w:sz w:val="20"/>
                <w:szCs w:val="20"/>
              </w:rPr>
            </w:pPr>
            <w:r w:rsidRPr="0079306B">
              <w:rPr>
                <w:sz w:val="20"/>
                <w:szCs w:val="20"/>
              </w:rPr>
              <w:t>15-17</w:t>
            </w:r>
          </w:p>
        </w:tc>
        <w:tc>
          <w:tcPr>
            <w:tcW w:w="992" w:type="dxa"/>
            <w:tcBorders>
              <w:top w:val="single" w:sz="4" w:space="0" w:color="auto"/>
              <w:left w:val="nil"/>
              <w:bottom w:val="nil"/>
              <w:right w:val="nil"/>
            </w:tcBorders>
          </w:tcPr>
          <w:p w14:paraId="0574BACE" w14:textId="77777777" w:rsidR="00D37F2A" w:rsidRPr="0079306B" w:rsidRDefault="00D37F2A" w:rsidP="00D37F2A">
            <w:pPr>
              <w:rPr>
                <w:sz w:val="20"/>
                <w:szCs w:val="20"/>
              </w:rPr>
            </w:pPr>
            <w:r w:rsidRPr="0079306B">
              <w:rPr>
                <w:sz w:val="20"/>
                <w:szCs w:val="20"/>
              </w:rPr>
              <w:t>20.3</w:t>
            </w:r>
          </w:p>
        </w:tc>
        <w:tc>
          <w:tcPr>
            <w:tcW w:w="1843" w:type="dxa"/>
            <w:tcBorders>
              <w:top w:val="single" w:sz="4" w:space="0" w:color="auto"/>
              <w:left w:val="nil"/>
              <w:bottom w:val="nil"/>
              <w:right w:val="nil"/>
            </w:tcBorders>
          </w:tcPr>
          <w:p w14:paraId="6A2F12C7" w14:textId="77777777" w:rsidR="00D37F2A" w:rsidRPr="0079306B" w:rsidRDefault="00D37F2A" w:rsidP="00D37F2A">
            <w:pPr>
              <w:rPr>
                <w:sz w:val="20"/>
                <w:szCs w:val="20"/>
              </w:rPr>
            </w:pPr>
            <w:r w:rsidRPr="0079306B">
              <w:rPr>
                <w:sz w:val="20"/>
                <w:szCs w:val="20"/>
              </w:rPr>
              <w:t>69</w:t>
            </w:r>
          </w:p>
        </w:tc>
        <w:tc>
          <w:tcPr>
            <w:tcW w:w="2126" w:type="dxa"/>
            <w:tcBorders>
              <w:top w:val="single" w:sz="4" w:space="0" w:color="auto"/>
              <w:left w:val="nil"/>
              <w:bottom w:val="nil"/>
              <w:right w:val="nil"/>
            </w:tcBorders>
          </w:tcPr>
          <w:p w14:paraId="2AF04100" w14:textId="77777777" w:rsidR="00D37F2A" w:rsidRDefault="00D37F2A" w:rsidP="00D37F2A">
            <w:pPr>
              <w:rPr>
                <w:sz w:val="20"/>
                <w:szCs w:val="20"/>
              </w:rPr>
            </w:pPr>
            <w:r w:rsidRPr="0079306B">
              <w:rPr>
                <w:sz w:val="20"/>
                <w:szCs w:val="20"/>
              </w:rPr>
              <w:t xml:space="preserve">White 85.5%     </w:t>
            </w:r>
          </w:p>
          <w:p w14:paraId="5DFA5545" w14:textId="77777777" w:rsidR="00D37F2A" w:rsidRDefault="00D37F2A" w:rsidP="00D37F2A">
            <w:pPr>
              <w:rPr>
                <w:sz w:val="20"/>
                <w:szCs w:val="20"/>
              </w:rPr>
            </w:pPr>
            <w:r w:rsidRPr="0079306B">
              <w:rPr>
                <w:sz w:val="20"/>
                <w:szCs w:val="20"/>
              </w:rPr>
              <w:t xml:space="preserve">Asian 7.2%       </w:t>
            </w:r>
          </w:p>
          <w:p w14:paraId="67A621B7" w14:textId="77777777" w:rsidR="00D37F2A" w:rsidRPr="0079306B" w:rsidRDefault="00D37F2A" w:rsidP="00D37F2A">
            <w:pPr>
              <w:rPr>
                <w:sz w:val="20"/>
                <w:szCs w:val="20"/>
              </w:rPr>
            </w:pPr>
            <w:r w:rsidRPr="0079306B">
              <w:rPr>
                <w:sz w:val="20"/>
                <w:szCs w:val="20"/>
              </w:rPr>
              <w:t>Black 1.4%</w:t>
            </w:r>
          </w:p>
          <w:p w14:paraId="6B6847AA" w14:textId="77777777" w:rsidR="00D37F2A" w:rsidRDefault="00D37F2A" w:rsidP="00D37F2A">
            <w:pPr>
              <w:rPr>
                <w:sz w:val="20"/>
                <w:szCs w:val="20"/>
              </w:rPr>
            </w:pPr>
            <w:r w:rsidRPr="0079306B">
              <w:rPr>
                <w:sz w:val="20"/>
                <w:szCs w:val="20"/>
              </w:rPr>
              <w:t xml:space="preserve">Mixed 4.3%       </w:t>
            </w:r>
          </w:p>
          <w:p w14:paraId="1A922AF6" w14:textId="77777777" w:rsidR="00D37F2A" w:rsidRPr="0079306B" w:rsidRDefault="00D37F2A" w:rsidP="00D37F2A">
            <w:pPr>
              <w:rPr>
                <w:sz w:val="20"/>
                <w:szCs w:val="20"/>
              </w:rPr>
            </w:pPr>
            <w:r w:rsidRPr="0079306B">
              <w:rPr>
                <w:sz w:val="20"/>
                <w:szCs w:val="20"/>
              </w:rPr>
              <w:t>Did not report 1.4%</w:t>
            </w:r>
          </w:p>
        </w:tc>
        <w:tc>
          <w:tcPr>
            <w:tcW w:w="1261" w:type="dxa"/>
            <w:tcBorders>
              <w:top w:val="single" w:sz="4" w:space="0" w:color="auto"/>
              <w:left w:val="nil"/>
              <w:bottom w:val="nil"/>
            </w:tcBorders>
          </w:tcPr>
          <w:p w14:paraId="7486EFEA" w14:textId="77777777" w:rsidR="00D37F2A" w:rsidRPr="0079306B" w:rsidRDefault="00D37F2A" w:rsidP="00D37F2A">
            <w:pPr>
              <w:rPr>
                <w:sz w:val="20"/>
                <w:szCs w:val="20"/>
              </w:rPr>
            </w:pPr>
            <w:r>
              <w:rPr>
                <w:sz w:val="20"/>
                <w:szCs w:val="20"/>
              </w:rPr>
              <w:t>U.K.</w:t>
            </w:r>
          </w:p>
        </w:tc>
      </w:tr>
      <w:tr w:rsidR="00D37F2A" w:rsidRPr="0079306B" w14:paraId="269003B4" w14:textId="77777777" w:rsidTr="00D37F2A">
        <w:trPr>
          <w:trHeight w:val="290"/>
        </w:trPr>
        <w:tc>
          <w:tcPr>
            <w:tcW w:w="2400" w:type="dxa"/>
            <w:tcBorders>
              <w:top w:val="nil"/>
              <w:bottom w:val="nil"/>
              <w:right w:val="nil"/>
            </w:tcBorders>
          </w:tcPr>
          <w:p w14:paraId="073A0E33" w14:textId="77777777" w:rsidR="00D37F2A" w:rsidRDefault="00D37F2A" w:rsidP="00D37F2A">
            <w:pPr>
              <w:rPr>
                <w:sz w:val="20"/>
                <w:szCs w:val="20"/>
              </w:rPr>
            </w:pPr>
            <w:r w:rsidRPr="0079306B">
              <w:rPr>
                <w:sz w:val="20"/>
                <w:szCs w:val="20"/>
              </w:rPr>
              <w:t>Burnett Heyes et al</w:t>
            </w:r>
            <w:r>
              <w:rPr>
                <w:sz w:val="20"/>
                <w:szCs w:val="20"/>
              </w:rPr>
              <w:t>.</w:t>
            </w:r>
            <w:r w:rsidRPr="0079306B">
              <w:rPr>
                <w:sz w:val="20"/>
                <w:szCs w:val="20"/>
              </w:rPr>
              <w:t xml:space="preserve"> (2017)</w:t>
            </w:r>
          </w:p>
          <w:p w14:paraId="593F684F" w14:textId="77777777" w:rsidR="00D37F2A" w:rsidRPr="0079306B" w:rsidRDefault="00D37F2A" w:rsidP="00D37F2A">
            <w:pPr>
              <w:rPr>
                <w:sz w:val="20"/>
                <w:szCs w:val="20"/>
              </w:rPr>
            </w:pPr>
          </w:p>
        </w:tc>
        <w:tc>
          <w:tcPr>
            <w:tcW w:w="2278" w:type="dxa"/>
            <w:tcBorders>
              <w:top w:val="nil"/>
              <w:left w:val="nil"/>
              <w:bottom w:val="nil"/>
              <w:right w:val="nil"/>
            </w:tcBorders>
          </w:tcPr>
          <w:p w14:paraId="709177DC" w14:textId="77777777" w:rsidR="00D37F2A" w:rsidRPr="0079306B" w:rsidRDefault="00D37F2A" w:rsidP="00D37F2A">
            <w:pPr>
              <w:rPr>
                <w:sz w:val="20"/>
                <w:szCs w:val="20"/>
              </w:rPr>
            </w:pPr>
            <w:r w:rsidRPr="0079306B">
              <w:rPr>
                <w:sz w:val="20"/>
                <w:szCs w:val="20"/>
              </w:rPr>
              <w:t>Non-clinical</w:t>
            </w:r>
          </w:p>
        </w:tc>
        <w:tc>
          <w:tcPr>
            <w:tcW w:w="1134" w:type="dxa"/>
            <w:tcBorders>
              <w:top w:val="nil"/>
              <w:left w:val="nil"/>
              <w:bottom w:val="nil"/>
              <w:right w:val="nil"/>
            </w:tcBorders>
          </w:tcPr>
          <w:p w14:paraId="17B038F9" w14:textId="77777777" w:rsidR="00D37F2A" w:rsidRPr="0079306B" w:rsidRDefault="00D37F2A" w:rsidP="00D37F2A">
            <w:pPr>
              <w:rPr>
                <w:sz w:val="20"/>
                <w:szCs w:val="20"/>
              </w:rPr>
            </w:pPr>
            <w:r w:rsidRPr="0079306B">
              <w:rPr>
                <w:sz w:val="20"/>
                <w:szCs w:val="20"/>
              </w:rPr>
              <w:t>11.9 – 16.3</w:t>
            </w:r>
          </w:p>
        </w:tc>
        <w:tc>
          <w:tcPr>
            <w:tcW w:w="992" w:type="dxa"/>
            <w:tcBorders>
              <w:top w:val="nil"/>
              <w:left w:val="nil"/>
              <w:bottom w:val="nil"/>
              <w:right w:val="nil"/>
            </w:tcBorders>
          </w:tcPr>
          <w:p w14:paraId="5E865A48" w14:textId="77777777" w:rsidR="00D37F2A" w:rsidRPr="0079306B" w:rsidRDefault="00D37F2A" w:rsidP="00D37F2A">
            <w:pPr>
              <w:rPr>
                <w:sz w:val="20"/>
                <w:szCs w:val="20"/>
              </w:rPr>
            </w:pPr>
            <w:r w:rsidRPr="0079306B">
              <w:rPr>
                <w:sz w:val="20"/>
                <w:szCs w:val="20"/>
              </w:rPr>
              <w:t>100</w:t>
            </w:r>
          </w:p>
        </w:tc>
        <w:tc>
          <w:tcPr>
            <w:tcW w:w="1843" w:type="dxa"/>
            <w:tcBorders>
              <w:top w:val="nil"/>
              <w:left w:val="nil"/>
              <w:bottom w:val="nil"/>
              <w:right w:val="nil"/>
            </w:tcBorders>
          </w:tcPr>
          <w:p w14:paraId="63427457" w14:textId="77777777" w:rsidR="00D37F2A" w:rsidRPr="0079306B" w:rsidRDefault="00D37F2A" w:rsidP="00D37F2A">
            <w:pPr>
              <w:rPr>
                <w:sz w:val="20"/>
                <w:szCs w:val="20"/>
              </w:rPr>
            </w:pPr>
            <w:r w:rsidRPr="0079306B">
              <w:rPr>
                <w:sz w:val="20"/>
                <w:szCs w:val="20"/>
              </w:rPr>
              <w:t>60</w:t>
            </w:r>
          </w:p>
        </w:tc>
        <w:tc>
          <w:tcPr>
            <w:tcW w:w="2126" w:type="dxa"/>
            <w:tcBorders>
              <w:top w:val="nil"/>
              <w:left w:val="nil"/>
              <w:bottom w:val="nil"/>
              <w:right w:val="nil"/>
            </w:tcBorders>
          </w:tcPr>
          <w:p w14:paraId="077614EF" w14:textId="77777777" w:rsidR="00D37F2A" w:rsidRPr="0079306B" w:rsidRDefault="00D37F2A" w:rsidP="00D37F2A">
            <w:pPr>
              <w:rPr>
                <w:sz w:val="20"/>
                <w:szCs w:val="20"/>
              </w:rPr>
            </w:pPr>
            <w:r w:rsidRPr="0079306B">
              <w:rPr>
                <w:sz w:val="20"/>
                <w:szCs w:val="20"/>
              </w:rPr>
              <w:t>Not reported</w:t>
            </w:r>
          </w:p>
        </w:tc>
        <w:tc>
          <w:tcPr>
            <w:tcW w:w="1261" w:type="dxa"/>
            <w:tcBorders>
              <w:top w:val="nil"/>
              <w:left w:val="nil"/>
              <w:bottom w:val="nil"/>
            </w:tcBorders>
          </w:tcPr>
          <w:p w14:paraId="580DDACE" w14:textId="77777777" w:rsidR="00D37F2A" w:rsidRPr="0079306B" w:rsidRDefault="00D37F2A" w:rsidP="00D37F2A">
            <w:pPr>
              <w:rPr>
                <w:sz w:val="20"/>
                <w:szCs w:val="20"/>
              </w:rPr>
            </w:pPr>
            <w:r>
              <w:rPr>
                <w:sz w:val="20"/>
                <w:szCs w:val="20"/>
              </w:rPr>
              <w:t>U.K.</w:t>
            </w:r>
          </w:p>
        </w:tc>
      </w:tr>
      <w:tr w:rsidR="00D37F2A" w:rsidRPr="0079306B" w14:paraId="374E669B" w14:textId="77777777" w:rsidTr="00D37F2A">
        <w:trPr>
          <w:trHeight w:val="667"/>
        </w:trPr>
        <w:tc>
          <w:tcPr>
            <w:tcW w:w="2400" w:type="dxa"/>
            <w:tcBorders>
              <w:top w:val="nil"/>
              <w:bottom w:val="nil"/>
              <w:right w:val="nil"/>
            </w:tcBorders>
          </w:tcPr>
          <w:p w14:paraId="7DEAD552" w14:textId="77777777" w:rsidR="00D37F2A" w:rsidRPr="0079306B" w:rsidRDefault="00D37F2A" w:rsidP="00D37F2A">
            <w:pPr>
              <w:rPr>
                <w:sz w:val="20"/>
                <w:szCs w:val="20"/>
              </w:rPr>
            </w:pPr>
            <w:r>
              <w:rPr>
                <w:sz w:val="20"/>
                <w:szCs w:val="20"/>
              </w:rPr>
              <w:t xml:space="preserve">Chan et al. </w:t>
            </w:r>
            <w:r w:rsidRPr="0079306B">
              <w:rPr>
                <w:sz w:val="20"/>
                <w:szCs w:val="20"/>
              </w:rPr>
              <w:t>(2015)</w:t>
            </w:r>
          </w:p>
        </w:tc>
        <w:tc>
          <w:tcPr>
            <w:tcW w:w="2278" w:type="dxa"/>
            <w:tcBorders>
              <w:top w:val="nil"/>
              <w:left w:val="nil"/>
              <w:bottom w:val="nil"/>
              <w:right w:val="nil"/>
            </w:tcBorders>
          </w:tcPr>
          <w:p w14:paraId="3506AF30" w14:textId="77777777" w:rsidR="00D37F2A" w:rsidRPr="0079306B" w:rsidRDefault="00D37F2A" w:rsidP="00D37F2A">
            <w:pPr>
              <w:rPr>
                <w:sz w:val="20"/>
                <w:szCs w:val="20"/>
              </w:rPr>
            </w:pPr>
            <w:r w:rsidRPr="0079306B">
              <w:rPr>
                <w:sz w:val="20"/>
                <w:szCs w:val="20"/>
              </w:rPr>
              <w:t>Non-clinical</w:t>
            </w:r>
          </w:p>
        </w:tc>
        <w:tc>
          <w:tcPr>
            <w:tcW w:w="1134" w:type="dxa"/>
            <w:tcBorders>
              <w:top w:val="nil"/>
              <w:left w:val="nil"/>
              <w:bottom w:val="nil"/>
              <w:right w:val="nil"/>
            </w:tcBorders>
          </w:tcPr>
          <w:p w14:paraId="5C7B9CC7" w14:textId="77777777" w:rsidR="00D37F2A" w:rsidRPr="0079306B" w:rsidRDefault="00D37F2A" w:rsidP="00D37F2A">
            <w:pPr>
              <w:rPr>
                <w:sz w:val="20"/>
                <w:szCs w:val="20"/>
              </w:rPr>
            </w:pPr>
            <w:r w:rsidRPr="0079306B">
              <w:rPr>
                <w:sz w:val="20"/>
                <w:szCs w:val="20"/>
              </w:rPr>
              <w:t>16-18</w:t>
            </w:r>
          </w:p>
        </w:tc>
        <w:tc>
          <w:tcPr>
            <w:tcW w:w="992" w:type="dxa"/>
            <w:tcBorders>
              <w:top w:val="nil"/>
              <w:left w:val="nil"/>
              <w:bottom w:val="nil"/>
              <w:right w:val="nil"/>
            </w:tcBorders>
          </w:tcPr>
          <w:p w14:paraId="0D3A5E0E" w14:textId="77777777" w:rsidR="00D37F2A" w:rsidRPr="0079306B" w:rsidRDefault="00D37F2A" w:rsidP="00D37F2A">
            <w:pPr>
              <w:rPr>
                <w:sz w:val="20"/>
                <w:szCs w:val="20"/>
              </w:rPr>
            </w:pPr>
            <w:r w:rsidRPr="0079306B">
              <w:rPr>
                <w:sz w:val="20"/>
                <w:szCs w:val="20"/>
              </w:rPr>
              <w:t>9.5</w:t>
            </w:r>
          </w:p>
        </w:tc>
        <w:tc>
          <w:tcPr>
            <w:tcW w:w="1843" w:type="dxa"/>
            <w:tcBorders>
              <w:top w:val="nil"/>
              <w:left w:val="nil"/>
              <w:bottom w:val="nil"/>
              <w:right w:val="nil"/>
            </w:tcBorders>
          </w:tcPr>
          <w:p w14:paraId="1336F7CF" w14:textId="77777777" w:rsidR="00D37F2A" w:rsidRPr="0079306B" w:rsidRDefault="00D37F2A" w:rsidP="00D37F2A">
            <w:pPr>
              <w:rPr>
                <w:sz w:val="20"/>
                <w:szCs w:val="20"/>
              </w:rPr>
            </w:pPr>
            <w:r w:rsidRPr="0079306B">
              <w:rPr>
                <w:sz w:val="20"/>
                <w:szCs w:val="20"/>
              </w:rPr>
              <w:t>74</w:t>
            </w:r>
          </w:p>
        </w:tc>
        <w:tc>
          <w:tcPr>
            <w:tcW w:w="2126" w:type="dxa"/>
            <w:tcBorders>
              <w:top w:val="nil"/>
              <w:left w:val="nil"/>
              <w:bottom w:val="nil"/>
              <w:right w:val="nil"/>
            </w:tcBorders>
          </w:tcPr>
          <w:p w14:paraId="3ECD86EF" w14:textId="77777777" w:rsidR="00D37F2A" w:rsidRPr="0079306B" w:rsidRDefault="00D37F2A" w:rsidP="00D37F2A">
            <w:pPr>
              <w:rPr>
                <w:sz w:val="20"/>
                <w:szCs w:val="20"/>
              </w:rPr>
            </w:pPr>
            <w:r w:rsidRPr="0079306B">
              <w:rPr>
                <w:sz w:val="20"/>
                <w:szCs w:val="20"/>
              </w:rPr>
              <w:t>White 91.9%</w:t>
            </w:r>
          </w:p>
        </w:tc>
        <w:tc>
          <w:tcPr>
            <w:tcW w:w="1261" w:type="dxa"/>
            <w:tcBorders>
              <w:top w:val="nil"/>
              <w:left w:val="nil"/>
              <w:bottom w:val="nil"/>
            </w:tcBorders>
          </w:tcPr>
          <w:p w14:paraId="6DBE4448" w14:textId="77777777" w:rsidR="00D37F2A" w:rsidRPr="0079306B" w:rsidRDefault="00D37F2A" w:rsidP="00D37F2A">
            <w:pPr>
              <w:rPr>
                <w:sz w:val="20"/>
                <w:szCs w:val="20"/>
              </w:rPr>
            </w:pPr>
            <w:r>
              <w:rPr>
                <w:sz w:val="20"/>
                <w:szCs w:val="20"/>
              </w:rPr>
              <w:t>U.K.</w:t>
            </w:r>
          </w:p>
        </w:tc>
      </w:tr>
      <w:tr w:rsidR="00D37F2A" w:rsidRPr="0079306B" w14:paraId="449B5A7A" w14:textId="77777777" w:rsidTr="00D37F2A">
        <w:trPr>
          <w:trHeight w:val="883"/>
        </w:trPr>
        <w:tc>
          <w:tcPr>
            <w:tcW w:w="2400" w:type="dxa"/>
            <w:tcBorders>
              <w:top w:val="nil"/>
              <w:bottom w:val="nil"/>
              <w:right w:val="nil"/>
            </w:tcBorders>
          </w:tcPr>
          <w:p w14:paraId="55C32A3D" w14:textId="77777777" w:rsidR="00D37F2A" w:rsidRDefault="00D37F2A" w:rsidP="00D37F2A">
            <w:pPr>
              <w:rPr>
                <w:sz w:val="20"/>
                <w:szCs w:val="20"/>
              </w:rPr>
            </w:pPr>
            <w:r w:rsidRPr="0079306B">
              <w:rPr>
                <w:sz w:val="20"/>
                <w:szCs w:val="20"/>
              </w:rPr>
              <w:t xml:space="preserve">De Hullu </w:t>
            </w:r>
            <w:r>
              <w:rPr>
                <w:sz w:val="20"/>
                <w:szCs w:val="20"/>
              </w:rPr>
              <w:t xml:space="preserve">et al. </w:t>
            </w:r>
            <w:r w:rsidRPr="0079306B">
              <w:rPr>
                <w:sz w:val="20"/>
                <w:szCs w:val="20"/>
              </w:rPr>
              <w:t>(2017)</w:t>
            </w:r>
            <w:r>
              <w:rPr>
                <w:sz w:val="20"/>
                <w:szCs w:val="20"/>
              </w:rPr>
              <w:t xml:space="preserve"> &amp;</w:t>
            </w:r>
          </w:p>
          <w:p w14:paraId="3B384F83" w14:textId="77777777" w:rsidR="00D37F2A" w:rsidRPr="0079306B" w:rsidRDefault="00D37F2A" w:rsidP="00D37F2A">
            <w:pPr>
              <w:rPr>
                <w:sz w:val="20"/>
                <w:szCs w:val="20"/>
              </w:rPr>
            </w:pPr>
          </w:p>
          <w:p w14:paraId="7A4F16E6" w14:textId="77777777" w:rsidR="00D37F2A" w:rsidRDefault="00D37F2A" w:rsidP="00D37F2A">
            <w:pPr>
              <w:rPr>
                <w:sz w:val="20"/>
                <w:szCs w:val="20"/>
              </w:rPr>
            </w:pPr>
            <w:r w:rsidRPr="0079306B">
              <w:rPr>
                <w:sz w:val="20"/>
                <w:szCs w:val="20"/>
              </w:rPr>
              <w:t xml:space="preserve">Sportel </w:t>
            </w:r>
            <w:r>
              <w:rPr>
                <w:sz w:val="20"/>
                <w:szCs w:val="20"/>
              </w:rPr>
              <w:t>et al.</w:t>
            </w:r>
            <w:r w:rsidRPr="0079306B">
              <w:rPr>
                <w:sz w:val="20"/>
                <w:szCs w:val="20"/>
              </w:rPr>
              <w:t xml:space="preserve"> (2013)</w:t>
            </w:r>
          </w:p>
          <w:p w14:paraId="472E6C3E" w14:textId="77777777" w:rsidR="00D37F2A" w:rsidRPr="0079306B" w:rsidRDefault="00D37F2A" w:rsidP="00D37F2A">
            <w:pPr>
              <w:rPr>
                <w:sz w:val="20"/>
                <w:szCs w:val="20"/>
              </w:rPr>
            </w:pPr>
          </w:p>
        </w:tc>
        <w:tc>
          <w:tcPr>
            <w:tcW w:w="2278" w:type="dxa"/>
            <w:tcBorders>
              <w:top w:val="nil"/>
              <w:left w:val="nil"/>
              <w:bottom w:val="nil"/>
              <w:right w:val="nil"/>
            </w:tcBorders>
          </w:tcPr>
          <w:p w14:paraId="5AFB5592" w14:textId="77777777" w:rsidR="00D37F2A" w:rsidRPr="0079306B" w:rsidRDefault="00D37F2A" w:rsidP="00D37F2A">
            <w:pPr>
              <w:rPr>
                <w:sz w:val="20"/>
                <w:szCs w:val="20"/>
              </w:rPr>
            </w:pPr>
            <w:r w:rsidRPr="0079306B">
              <w:rPr>
                <w:sz w:val="20"/>
                <w:szCs w:val="20"/>
              </w:rPr>
              <w:t>Moderate</w:t>
            </w:r>
          </w:p>
          <w:p w14:paraId="770EB414" w14:textId="77777777" w:rsidR="00D37F2A" w:rsidRPr="0079306B" w:rsidRDefault="00D37F2A" w:rsidP="00D37F2A">
            <w:pPr>
              <w:rPr>
                <w:sz w:val="20"/>
                <w:szCs w:val="20"/>
              </w:rPr>
            </w:pPr>
            <w:r w:rsidRPr="0079306B">
              <w:rPr>
                <w:sz w:val="20"/>
                <w:szCs w:val="20"/>
              </w:rPr>
              <w:t>Social/ test anxiety</w:t>
            </w:r>
          </w:p>
        </w:tc>
        <w:tc>
          <w:tcPr>
            <w:tcW w:w="1134" w:type="dxa"/>
            <w:tcBorders>
              <w:top w:val="nil"/>
              <w:left w:val="nil"/>
              <w:bottom w:val="nil"/>
              <w:right w:val="nil"/>
            </w:tcBorders>
          </w:tcPr>
          <w:p w14:paraId="0A1F4EA4" w14:textId="77777777" w:rsidR="00D37F2A" w:rsidRPr="0079306B" w:rsidRDefault="00D37F2A" w:rsidP="00D37F2A">
            <w:pPr>
              <w:rPr>
                <w:sz w:val="20"/>
                <w:szCs w:val="20"/>
              </w:rPr>
            </w:pPr>
            <w:r w:rsidRPr="0079306B">
              <w:rPr>
                <w:sz w:val="20"/>
                <w:szCs w:val="20"/>
              </w:rPr>
              <w:t>12-16</w:t>
            </w:r>
          </w:p>
        </w:tc>
        <w:tc>
          <w:tcPr>
            <w:tcW w:w="992" w:type="dxa"/>
            <w:tcBorders>
              <w:top w:val="nil"/>
              <w:left w:val="nil"/>
              <w:bottom w:val="nil"/>
              <w:right w:val="nil"/>
            </w:tcBorders>
          </w:tcPr>
          <w:p w14:paraId="6E18A84A" w14:textId="77777777" w:rsidR="00D37F2A" w:rsidRPr="0079306B" w:rsidRDefault="00D37F2A" w:rsidP="00D37F2A">
            <w:pPr>
              <w:rPr>
                <w:sz w:val="20"/>
                <w:szCs w:val="20"/>
              </w:rPr>
            </w:pPr>
            <w:r w:rsidRPr="0079306B">
              <w:rPr>
                <w:sz w:val="20"/>
                <w:szCs w:val="20"/>
              </w:rPr>
              <w:t>27.5</w:t>
            </w:r>
          </w:p>
        </w:tc>
        <w:tc>
          <w:tcPr>
            <w:tcW w:w="1843" w:type="dxa"/>
            <w:tcBorders>
              <w:top w:val="nil"/>
              <w:left w:val="nil"/>
              <w:bottom w:val="nil"/>
              <w:right w:val="nil"/>
            </w:tcBorders>
          </w:tcPr>
          <w:p w14:paraId="42FD205C" w14:textId="77777777" w:rsidR="00D37F2A" w:rsidRPr="0079306B" w:rsidRDefault="00D37F2A" w:rsidP="00D37F2A">
            <w:pPr>
              <w:rPr>
                <w:sz w:val="20"/>
                <w:szCs w:val="20"/>
              </w:rPr>
            </w:pPr>
            <w:r w:rsidRPr="0079306B">
              <w:rPr>
                <w:sz w:val="20"/>
                <w:szCs w:val="20"/>
              </w:rPr>
              <w:t>240</w:t>
            </w:r>
          </w:p>
        </w:tc>
        <w:tc>
          <w:tcPr>
            <w:tcW w:w="2126" w:type="dxa"/>
            <w:tcBorders>
              <w:top w:val="nil"/>
              <w:left w:val="nil"/>
              <w:bottom w:val="nil"/>
              <w:right w:val="nil"/>
            </w:tcBorders>
          </w:tcPr>
          <w:p w14:paraId="03CF3E78" w14:textId="77777777" w:rsidR="00D37F2A" w:rsidRPr="0079306B" w:rsidRDefault="00D37F2A" w:rsidP="00D37F2A">
            <w:pPr>
              <w:rPr>
                <w:sz w:val="20"/>
                <w:szCs w:val="20"/>
              </w:rPr>
            </w:pPr>
            <w:r w:rsidRPr="0079306B">
              <w:rPr>
                <w:sz w:val="20"/>
                <w:szCs w:val="20"/>
              </w:rPr>
              <w:t>Not reported</w:t>
            </w:r>
          </w:p>
        </w:tc>
        <w:tc>
          <w:tcPr>
            <w:tcW w:w="1261" w:type="dxa"/>
            <w:tcBorders>
              <w:top w:val="nil"/>
              <w:left w:val="nil"/>
              <w:bottom w:val="nil"/>
            </w:tcBorders>
          </w:tcPr>
          <w:p w14:paraId="409C3B4A" w14:textId="77777777" w:rsidR="00D37F2A" w:rsidRPr="0079306B" w:rsidRDefault="00D37F2A" w:rsidP="00D37F2A">
            <w:pPr>
              <w:rPr>
                <w:sz w:val="20"/>
                <w:szCs w:val="20"/>
              </w:rPr>
            </w:pPr>
            <w:r w:rsidRPr="0079306B">
              <w:rPr>
                <w:sz w:val="20"/>
                <w:szCs w:val="20"/>
              </w:rPr>
              <w:t>Netherlands</w:t>
            </w:r>
          </w:p>
        </w:tc>
      </w:tr>
      <w:tr w:rsidR="00D37F2A" w:rsidRPr="0079306B" w14:paraId="34E2B239" w14:textId="77777777" w:rsidTr="00D37F2A">
        <w:trPr>
          <w:trHeight w:val="451"/>
        </w:trPr>
        <w:tc>
          <w:tcPr>
            <w:tcW w:w="2400" w:type="dxa"/>
            <w:tcBorders>
              <w:top w:val="nil"/>
              <w:bottom w:val="nil"/>
              <w:right w:val="nil"/>
            </w:tcBorders>
          </w:tcPr>
          <w:p w14:paraId="16EAD6EF" w14:textId="77777777" w:rsidR="00D37F2A" w:rsidRPr="0079306B" w:rsidRDefault="00D37F2A" w:rsidP="00D37F2A">
            <w:pPr>
              <w:rPr>
                <w:sz w:val="20"/>
                <w:szCs w:val="20"/>
              </w:rPr>
            </w:pPr>
            <w:r w:rsidRPr="0079306B">
              <w:rPr>
                <w:sz w:val="20"/>
                <w:szCs w:val="20"/>
              </w:rPr>
              <w:t>De Voogd et al</w:t>
            </w:r>
            <w:r>
              <w:rPr>
                <w:sz w:val="20"/>
                <w:szCs w:val="20"/>
              </w:rPr>
              <w:t>.</w:t>
            </w:r>
            <w:r w:rsidRPr="0079306B">
              <w:rPr>
                <w:sz w:val="20"/>
                <w:szCs w:val="20"/>
              </w:rPr>
              <w:t xml:space="preserve"> (2017)</w:t>
            </w:r>
          </w:p>
        </w:tc>
        <w:tc>
          <w:tcPr>
            <w:tcW w:w="2278" w:type="dxa"/>
            <w:tcBorders>
              <w:top w:val="nil"/>
              <w:left w:val="nil"/>
              <w:bottom w:val="nil"/>
              <w:right w:val="nil"/>
            </w:tcBorders>
          </w:tcPr>
          <w:p w14:paraId="4A4455C8" w14:textId="77777777" w:rsidR="00D37F2A" w:rsidRPr="0079306B" w:rsidRDefault="00D37F2A" w:rsidP="00D37F2A">
            <w:pPr>
              <w:rPr>
                <w:sz w:val="20"/>
                <w:szCs w:val="20"/>
              </w:rPr>
            </w:pPr>
            <w:r w:rsidRPr="0079306B">
              <w:rPr>
                <w:sz w:val="20"/>
                <w:szCs w:val="20"/>
              </w:rPr>
              <w:t>Heightened symptoms of anxiety or depression</w:t>
            </w:r>
          </w:p>
        </w:tc>
        <w:tc>
          <w:tcPr>
            <w:tcW w:w="1134" w:type="dxa"/>
            <w:tcBorders>
              <w:top w:val="nil"/>
              <w:left w:val="nil"/>
              <w:bottom w:val="nil"/>
              <w:right w:val="nil"/>
            </w:tcBorders>
          </w:tcPr>
          <w:p w14:paraId="3A9BB405" w14:textId="77777777" w:rsidR="00D37F2A" w:rsidRPr="0079306B" w:rsidRDefault="00D37F2A" w:rsidP="00D37F2A">
            <w:pPr>
              <w:rPr>
                <w:sz w:val="20"/>
                <w:szCs w:val="20"/>
              </w:rPr>
            </w:pPr>
            <w:r w:rsidRPr="0079306B">
              <w:rPr>
                <w:sz w:val="20"/>
                <w:szCs w:val="20"/>
              </w:rPr>
              <w:t>12-18</w:t>
            </w:r>
          </w:p>
        </w:tc>
        <w:tc>
          <w:tcPr>
            <w:tcW w:w="992" w:type="dxa"/>
            <w:tcBorders>
              <w:top w:val="nil"/>
              <w:left w:val="nil"/>
              <w:bottom w:val="nil"/>
              <w:right w:val="nil"/>
            </w:tcBorders>
          </w:tcPr>
          <w:p w14:paraId="0255FFE8" w14:textId="77777777" w:rsidR="00D37F2A" w:rsidRPr="0079306B" w:rsidRDefault="00D37F2A" w:rsidP="00D37F2A">
            <w:pPr>
              <w:rPr>
                <w:sz w:val="20"/>
                <w:szCs w:val="20"/>
              </w:rPr>
            </w:pPr>
            <w:r w:rsidRPr="0079306B">
              <w:rPr>
                <w:sz w:val="20"/>
                <w:szCs w:val="20"/>
              </w:rPr>
              <w:t>37</w:t>
            </w:r>
          </w:p>
        </w:tc>
        <w:tc>
          <w:tcPr>
            <w:tcW w:w="1843" w:type="dxa"/>
            <w:tcBorders>
              <w:top w:val="nil"/>
              <w:left w:val="nil"/>
              <w:bottom w:val="nil"/>
              <w:right w:val="nil"/>
            </w:tcBorders>
          </w:tcPr>
          <w:p w14:paraId="384723D3" w14:textId="77777777" w:rsidR="00D37F2A" w:rsidRPr="0079306B" w:rsidRDefault="00D37F2A" w:rsidP="00D37F2A">
            <w:pPr>
              <w:rPr>
                <w:sz w:val="20"/>
                <w:szCs w:val="20"/>
              </w:rPr>
            </w:pPr>
            <w:r w:rsidRPr="0079306B">
              <w:rPr>
                <w:sz w:val="20"/>
                <w:szCs w:val="20"/>
              </w:rPr>
              <w:t>119</w:t>
            </w:r>
          </w:p>
        </w:tc>
        <w:tc>
          <w:tcPr>
            <w:tcW w:w="2126" w:type="dxa"/>
            <w:tcBorders>
              <w:top w:val="nil"/>
              <w:left w:val="nil"/>
              <w:bottom w:val="nil"/>
              <w:right w:val="nil"/>
            </w:tcBorders>
          </w:tcPr>
          <w:p w14:paraId="1C362681" w14:textId="77777777" w:rsidR="00D37F2A" w:rsidRPr="0079306B" w:rsidRDefault="00D37F2A" w:rsidP="00D37F2A">
            <w:pPr>
              <w:rPr>
                <w:sz w:val="20"/>
                <w:szCs w:val="20"/>
              </w:rPr>
            </w:pPr>
            <w:r w:rsidRPr="0079306B">
              <w:rPr>
                <w:sz w:val="20"/>
                <w:szCs w:val="20"/>
              </w:rPr>
              <w:t>Not reported</w:t>
            </w:r>
          </w:p>
        </w:tc>
        <w:tc>
          <w:tcPr>
            <w:tcW w:w="1261" w:type="dxa"/>
            <w:tcBorders>
              <w:top w:val="nil"/>
              <w:left w:val="nil"/>
              <w:bottom w:val="nil"/>
            </w:tcBorders>
          </w:tcPr>
          <w:p w14:paraId="646FECF7" w14:textId="77777777" w:rsidR="00D37F2A" w:rsidRPr="0079306B" w:rsidRDefault="00D37F2A" w:rsidP="00D37F2A">
            <w:pPr>
              <w:rPr>
                <w:sz w:val="20"/>
                <w:szCs w:val="20"/>
              </w:rPr>
            </w:pPr>
            <w:r w:rsidRPr="0079306B">
              <w:rPr>
                <w:sz w:val="20"/>
                <w:szCs w:val="20"/>
              </w:rPr>
              <w:t>Netherlands</w:t>
            </w:r>
          </w:p>
        </w:tc>
      </w:tr>
      <w:tr w:rsidR="00D37F2A" w:rsidRPr="0079306B" w14:paraId="5412628B" w14:textId="77777777" w:rsidTr="00D37F2A">
        <w:trPr>
          <w:trHeight w:val="216"/>
        </w:trPr>
        <w:tc>
          <w:tcPr>
            <w:tcW w:w="2400" w:type="dxa"/>
            <w:tcBorders>
              <w:top w:val="nil"/>
              <w:bottom w:val="nil"/>
              <w:right w:val="nil"/>
            </w:tcBorders>
          </w:tcPr>
          <w:p w14:paraId="77DBFD29" w14:textId="77777777" w:rsidR="00D37F2A" w:rsidRPr="0079306B" w:rsidRDefault="00D37F2A" w:rsidP="00D37F2A">
            <w:pPr>
              <w:rPr>
                <w:sz w:val="20"/>
                <w:szCs w:val="20"/>
              </w:rPr>
            </w:pPr>
            <w:r>
              <w:rPr>
                <w:sz w:val="20"/>
                <w:szCs w:val="20"/>
              </w:rPr>
              <w:t>Fu et al.</w:t>
            </w:r>
            <w:r w:rsidRPr="0079306B">
              <w:rPr>
                <w:sz w:val="20"/>
                <w:szCs w:val="20"/>
              </w:rPr>
              <w:t xml:space="preserve"> (2015)</w:t>
            </w:r>
          </w:p>
        </w:tc>
        <w:tc>
          <w:tcPr>
            <w:tcW w:w="2278" w:type="dxa"/>
            <w:tcBorders>
              <w:top w:val="nil"/>
              <w:left w:val="nil"/>
              <w:bottom w:val="nil"/>
              <w:right w:val="nil"/>
            </w:tcBorders>
          </w:tcPr>
          <w:p w14:paraId="4D8C0089" w14:textId="77777777" w:rsidR="00D37F2A" w:rsidRPr="0079306B" w:rsidRDefault="00D37F2A" w:rsidP="00D37F2A">
            <w:pPr>
              <w:rPr>
                <w:sz w:val="20"/>
                <w:szCs w:val="20"/>
              </w:rPr>
            </w:pPr>
            <w:r w:rsidRPr="0079306B">
              <w:rPr>
                <w:sz w:val="20"/>
                <w:szCs w:val="20"/>
              </w:rPr>
              <w:t>Selected for high anxiety</w:t>
            </w:r>
          </w:p>
        </w:tc>
        <w:tc>
          <w:tcPr>
            <w:tcW w:w="1134" w:type="dxa"/>
            <w:tcBorders>
              <w:top w:val="nil"/>
              <w:left w:val="nil"/>
              <w:bottom w:val="nil"/>
              <w:right w:val="nil"/>
            </w:tcBorders>
          </w:tcPr>
          <w:p w14:paraId="0EFD5E51" w14:textId="77777777" w:rsidR="00D37F2A" w:rsidRPr="0079306B" w:rsidRDefault="00D37F2A" w:rsidP="00D37F2A">
            <w:pPr>
              <w:rPr>
                <w:sz w:val="20"/>
                <w:szCs w:val="20"/>
              </w:rPr>
            </w:pPr>
            <w:r w:rsidRPr="0079306B">
              <w:rPr>
                <w:sz w:val="20"/>
                <w:szCs w:val="20"/>
              </w:rPr>
              <w:t>12-18</w:t>
            </w:r>
          </w:p>
        </w:tc>
        <w:tc>
          <w:tcPr>
            <w:tcW w:w="992" w:type="dxa"/>
            <w:tcBorders>
              <w:top w:val="nil"/>
              <w:left w:val="nil"/>
              <w:bottom w:val="nil"/>
              <w:right w:val="nil"/>
            </w:tcBorders>
          </w:tcPr>
          <w:p w14:paraId="2917F509" w14:textId="77777777" w:rsidR="00D37F2A" w:rsidRPr="0079306B" w:rsidRDefault="00D37F2A" w:rsidP="00D37F2A">
            <w:pPr>
              <w:rPr>
                <w:sz w:val="20"/>
                <w:szCs w:val="20"/>
              </w:rPr>
            </w:pPr>
            <w:r w:rsidRPr="0079306B">
              <w:rPr>
                <w:sz w:val="20"/>
                <w:szCs w:val="20"/>
              </w:rPr>
              <w:t>51</w:t>
            </w:r>
          </w:p>
        </w:tc>
        <w:tc>
          <w:tcPr>
            <w:tcW w:w="1843" w:type="dxa"/>
            <w:tcBorders>
              <w:top w:val="nil"/>
              <w:left w:val="nil"/>
              <w:bottom w:val="nil"/>
              <w:right w:val="nil"/>
            </w:tcBorders>
          </w:tcPr>
          <w:p w14:paraId="1720292C" w14:textId="77777777" w:rsidR="00D37F2A" w:rsidRPr="0079306B" w:rsidRDefault="00D37F2A" w:rsidP="00D37F2A">
            <w:pPr>
              <w:rPr>
                <w:sz w:val="20"/>
                <w:szCs w:val="20"/>
              </w:rPr>
            </w:pPr>
            <w:r w:rsidRPr="0079306B">
              <w:rPr>
                <w:sz w:val="20"/>
                <w:szCs w:val="20"/>
              </w:rPr>
              <w:t>77</w:t>
            </w:r>
          </w:p>
        </w:tc>
        <w:tc>
          <w:tcPr>
            <w:tcW w:w="2126" w:type="dxa"/>
            <w:tcBorders>
              <w:top w:val="nil"/>
              <w:left w:val="nil"/>
              <w:bottom w:val="nil"/>
              <w:right w:val="nil"/>
            </w:tcBorders>
          </w:tcPr>
          <w:p w14:paraId="47D83ABA" w14:textId="77777777" w:rsidR="00D37F2A" w:rsidRPr="0079306B" w:rsidRDefault="00D37F2A" w:rsidP="00D37F2A">
            <w:pPr>
              <w:rPr>
                <w:sz w:val="20"/>
                <w:szCs w:val="20"/>
              </w:rPr>
            </w:pPr>
            <w:r w:rsidRPr="0079306B">
              <w:rPr>
                <w:sz w:val="20"/>
                <w:szCs w:val="20"/>
              </w:rPr>
              <w:t>100% Chinese</w:t>
            </w:r>
          </w:p>
        </w:tc>
        <w:tc>
          <w:tcPr>
            <w:tcW w:w="1261" w:type="dxa"/>
            <w:tcBorders>
              <w:top w:val="nil"/>
              <w:left w:val="nil"/>
              <w:bottom w:val="nil"/>
            </w:tcBorders>
          </w:tcPr>
          <w:p w14:paraId="4D51BED2" w14:textId="77777777" w:rsidR="00D37F2A" w:rsidRPr="0079306B" w:rsidRDefault="00D37F2A" w:rsidP="00D37F2A">
            <w:pPr>
              <w:rPr>
                <w:sz w:val="20"/>
                <w:szCs w:val="20"/>
              </w:rPr>
            </w:pPr>
            <w:r w:rsidRPr="0079306B">
              <w:rPr>
                <w:sz w:val="20"/>
                <w:szCs w:val="20"/>
              </w:rPr>
              <w:t>China</w:t>
            </w:r>
          </w:p>
        </w:tc>
      </w:tr>
      <w:tr w:rsidR="00D37F2A" w:rsidRPr="0079306B" w14:paraId="24D9CF14" w14:textId="77777777" w:rsidTr="00D37F2A">
        <w:trPr>
          <w:trHeight w:val="216"/>
        </w:trPr>
        <w:tc>
          <w:tcPr>
            <w:tcW w:w="2400" w:type="dxa"/>
            <w:tcBorders>
              <w:top w:val="nil"/>
              <w:bottom w:val="nil"/>
              <w:right w:val="nil"/>
            </w:tcBorders>
          </w:tcPr>
          <w:p w14:paraId="605B49AF" w14:textId="77777777" w:rsidR="00D37F2A" w:rsidRPr="0079306B" w:rsidRDefault="00D37F2A" w:rsidP="00D37F2A">
            <w:pPr>
              <w:rPr>
                <w:sz w:val="20"/>
                <w:szCs w:val="20"/>
              </w:rPr>
            </w:pPr>
            <w:r>
              <w:rPr>
                <w:sz w:val="20"/>
                <w:szCs w:val="20"/>
              </w:rPr>
              <w:t>Fu et al.</w:t>
            </w:r>
            <w:r w:rsidRPr="0079306B">
              <w:rPr>
                <w:sz w:val="20"/>
                <w:szCs w:val="20"/>
              </w:rPr>
              <w:t xml:space="preserve"> (2013)</w:t>
            </w:r>
          </w:p>
        </w:tc>
        <w:tc>
          <w:tcPr>
            <w:tcW w:w="2278" w:type="dxa"/>
            <w:tcBorders>
              <w:top w:val="nil"/>
              <w:left w:val="nil"/>
              <w:bottom w:val="nil"/>
              <w:right w:val="nil"/>
            </w:tcBorders>
          </w:tcPr>
          <w:p w14:paraId="29269A96" w14:textId="77777777" w:rsidR="00D37F2A" w:rsidRPr="0079306B" w:rsidRDefault="00D37F2A" w:rsidP="00D37F2A">
            <w:pPr>
              <w:rPr>
                <w:sz w:val="20"/>
                <w:szCs w:val="20"/>
              </w:rPr>
            </w:pPr>
            <w:r w:rsidRPr="0079306B">
              <w:rPr>
                <w:sz w:val="20"/>
                <w:szCs w:val="20"/>
              </w:rPr>
              <w:t>GAD</w:t>
            </w:r>
            <w:r>
              <w:rPr>
                <w:sz w:val="20"/>
                <w:szCs w:val="20"/>
              </w:rPr>
              <w:t>*</w:t>
            </w:r>
            <w:r w:rsidRPr="0079306B">
              <w:rPr>
                <w:sz w:val="20"/>
                <w:szCs w:val="20"/>
              </w:rPr>
              <w:t xml:space="preserve"> or social phobia</w:t>
            </w:r>
          </w:p>
        </w:tc>
        <w:tc>
          <w:tcPr>
            <w:tcW w:w="1134" w:type="dxa"/>
            <w:tcBorders>
              <w:top w:val="nil"/>
              <w:left w:val="nil"/>
              <w:bottom w:val="nil"/>
              <w:right w:val="nil"/>
            </w:tcBorders>
          </w:tcPr>
          <w:p w14:paraId="4905486E" w14:textId="77777777" w:rsidR="00D37F2A" w:rsidRPr="0079306B" w:rsidRDefault="00D37F2A" w:rsidP="00D37F2A">
            <w:pPr>
              <w:rPr>
                <w:sz w:val="20"/>
                <w:szCs w:val="20"/>
              </w:rPr>
            </w:pPr>
            <w:r w:rsidRPr="0079306B">
              <w:rPr>
                <w:sz w:val="20"/>
                <w:szCs w:val="20"/>
              </w:rPr>
              <w:t>12-17</w:t>
            </w:r>
          </w:p>
        </w:tc>
        <w:tc>
          <w:tcPr>
            <w:tcW w:w="992" w:type="dxa"/>
            <w:tcBorders>
              <w:top w:val="nil"/>
              <w:left w:val="nil"/>
              <w:bottom w:val="nil"/>
              <w:right w:val="nil"/>
            </w:tcBorders>
          </w:tcPr>
          <w:p w14:paraId="6AB878ED" w14:textId="77777777" w:rsidR="00D37F2A" w:rsidRPr="0079306B" w:rsidRDefault="00D37F2A" w:rsidP="00D37F2A">
            <w:pPr>
              <w:rPr>
                <w:sz w:val="20"/>
                <w:szCs w:val="20"/>
              </w:rPr>
            </w:pPr>
            <w:r w:rsidRPr="0079306B">
              <w:rPr>
                <w:sz w:val="20"/>
                <w:szCs w:val="20"/>
              </w:rPr>
              <w:t>46.4</w:t>
            </w:r>
          </w:p>
        </w:tc>
        <w:tc>
          <w:tcPr>
            <w:tcW w:w="1843" w:type="dxa"/>
            <w:tcBorders>
              <w:top w:val="nil"/>
              <w:left w:val="nil"/>
              <w:bottom w:val="nil"/>
              <w:right w:val="nil"/>
            </w:tcBorders>
          </w:tcPr>
          <w:p w14:paraId="42041B8D" w14:textId="77777777" w:rsidR="00D37F2A" w:rsidRPr="0079306B" w:rsidRDefault="00D37F2A" w:rsidP="00D37F2A">
            <w:pPr>
              <w:rPr>
                <w:sz w:val="20"/>
                <w:szCs w:val="20"/>
              </w:rPr>
            </w:pPr>
            <w:r w:rsidRPr="0079306B">
              <w:rPr>
                <w:sz w:val="20"/>
                <w:szCs w:val="20"/>
              </w:rPr>
              <w:t>28</w:t>
            </w:r>
          </w:p>
        </w:tc>
        <w:tc>
          <w:tcPr>
            <w:tcW w:w="2126" w:type="dxa"/>
            <w:tcBorders>
              <w:top w:val="nil"/>
              <w:left w:val="nil"/>
              <w:bottom w:val="nil"/>
              <w:right w:val="nil"/>
            </w:tcBorders>
          </w:tcPr>
          <w:p w14:paraId="32A1C8F0" w14:textId="77777777" w:rsidR="00D37F2A" w:rsidRPr="0079306B" w:rsidRDefault="00D37F2A" w:rsidP="00D37F2A">
            <w:pPr>
              <w:rPr>
                <w:sz w:val="20"/>
                <w:szCs w:val="20"/>
              </w:rPr>
            </w:pPr>
            <w:r w:rsidRPr="0079306B">
              <w:rPr>
                <w:sz w:val="20"/>
                <w:szCs w:val="20"/>
              </w:rPr>
              <w:t>100% Han Chinese</w:t>
            </w:r>
          </w:p>
        </w:tc>
        <w:tc>
          <w:tcPr>
            <w:tcW w:w="1261" w:type="dxa"/>
            <w:tcBorders>
              <w:top w:val="nil"/>
              <w:left w:val="nil"/>
              <w:bottom w:val="nil"/>
            </w:tcBorders>
          </w:tcPr>
          <w:p w14:paraId="03A67B6E" w14:textId="77777777" w:rsidR="00D37F2A" w:rsidRPr="0079306B" w:rsidRDefault="00D37F2A" w:rsidP="00D37F2A">
            <w:pPr>
              <w:rPr>
                <w:sz w:val="20"/>
                <w:szCs w:val="20"/>
              </w:rPr>
            </w:pPr>
            <w:r w:rsidRPr="0079306B">
              <w:rPr>
                <w:sz w:val="20"/>
                <w:szCs w:val="20"/>
              </w:rPr>
              <w:t>China</w:t>
            </w:r>
          </w:p>
        </w:tc>
      </w:tr>
      <w:tr w:rsidR="00D37F2A" w:rsidRPr="0079306B" w14:paraId="57EAFBAD" w14:textId="77777777" w:rsidTr="00D37F2A">
        <w:trPr>
          <w:trHeight w:val="432"/>
        </w:trPr>
        <w:tc>
          <w:tcPr>
            <w:tcW w:w="2400" w:type="dxa"/>
            <w:tcBorders>
              <w:top w:val="nil"/>
              <w:bottom w:val="nil"/>
              <w:right w:val="nil"/>
            </w:tcBorders>
          </w:tcPr>
          <w:p w14:paraId="52E9FADF" w14:textId="77777777" w:rsidR="00D37F2A" w:rsidRPr="0079306B" w:rsidRDefault="00D37F2A" w:rsidP="00D37F2A">
            <w:pPr>
              <w:rPr>
                <w:sz w:val="20"/>
                <w:szCs w:val="20"/>
              </w:rPr>
            </w:pPr>
            <w:r>
              <w:rPr>
                <w:sz w:val="20"/>
                <w:szCs w:val="20"/>
              </w:rPr>
              <w:t xml:space="preserve">Lau et al. </w:t>
            </w:r>
            <w:r w:rsidRPr="0079306B">
              <w:rPr>
                <w:sz w:val="20"/>
                <w:szCs w:val="20"/>
              </w:rPr>
              <w:t>(2013)</w:t>
            </w:r>
          </w:p>
        </w:tc>
        <w:tc>
          <w:tcPr>
            <w:tcW w:w="2278" w:type="dxa"/>
            <w:tcBorders>
              <w:top w:val="nil"/>
              <w:left w:val="nil"/>
              <w:bottom w:val="nil"/>
              <w:right w:val="nil"/>
            </w:tcBorders>
          </w:tcPr>
          <w:p w14:paraId="754A1739" w14:textId="77777777" w:rsidR="00D37F2A" w:rsidRPr="0079306B" w:rsidRDefault="00D37F2A" w:rsidP="00D37F2A">
            <w:pPr>
              <w:rPr>
                <w:sz w:val="20"/>
                <w:szCs w:val="20"/>
              </w:rPr>
            </w:pPr>
            <w:r w:rsidRPr="0079306B">
              <w:rPr>
                <w:sz w:val="20"/>
                <w:szCs w:val="20"/>
              </w:rPr>
              <w:t>Non-clinical</w:t>
            </w:r>
          </w:p>
        </w:tc>
        <w:tc>
          <w:tcPr>
            <w:tcW w:w="1134" w:type="dxa"/>
            <w:tcBorders>
              <w:top w:val="nil"/>
              <w:left w:val="nil"/>
              <w:bottom w:val="nil"/>
              <w:right w:val="nil"/>
            </w:tcBorders>
          </w:tcPr>
          <w:p w14:paraId="3669DA39" w14:textId="77777777" w:rsidR="00D37F2A" w:rsidRPr="0079306B" w:rsidRDefault="00D37F2A" w:rsidP="00D37F2A">
            <w:pPr>
              <w:rPr>
                <w:sz w:val="20"/>
                <w:szCs w:val="20"/>
              </w:rPr>
            </w:pPr>
            <w:r w:rsidRPr="0079306B">
              <w:rPr>
                <w:sz w:val="20"/>
                <w:szCs w:val="20"/>
              </w:rPr>
              <w:t>12-18</w:t>
            </w:r>
          </w:p>
        </w:tc>
        <w:tc>
          <w:tcPr>
            <w:tcW w:w="992" w:type="dxa"/>
            <w:tcBorders>
              <w:top w:val="nil"/>
              <w:left w:val="nil"/>
              <w:bottom w:val="nil"/>
              <w:right w:val="nil"/>
            </w:tcBorders>
          </w:tcPr>
          <w:p w14:paraId="15E58192" w14:textId="77777777" w:rsidR="00D37F2A" w:rsidRPr="0079306B" w:rsidRDefault="00D37F2A" w:rsidP="00D37F2A">
            <w:pPr>
              <w:rPr>
                <w:sz w:val="20"/>
                <w:szCs w:val="20"/>
              </w:rPr>
            </w:pPr>
            <w:r w:rsidRPr="0079306B">
              <w:rPr>
                <w:sz w:val="20"/>
                <w:szCs w:val="20"/>
              </w:rPr>
              <w:t>50</w:t>
            </w:r>
          </w:p>
        </w:tc>
        <w:tc>
          <w:tcPr>
            <w:tcW w:w="1843" w:type="dxa"/>
            <w:tcBorders>
              <w:top w:val="nil"/>
              <w:left w:val="nil"/>
              <w:bottom w:val="nil"/>
              <w:right w:val="nil"/>
            </w:tcBorders>
          </w:tcPr>
          <w:p w14:paraId="20A86EBF" w14:textId="77777777" w:rsidR="00D37F2A" w:rsidRPr="0079306B" w:rsidRDefault="00D37F2A" w:rsidP="00D37F2A">
            <w:pPr>
              <w:rPr>
                <w:sz w:val="20"/>
                <w:szCs w:val="20"/>
              </w:rPr>
            </w:pPr>
            <w:r w:rsidRPr="0079306B">
              <w:rPr>
                <w:sz w:val="20"/>
                <w:szCs w:val="20"/>
              </w:rPr>
              <w:t>40</w:t>
            </w:r>
          </w:p>
        </w:tc>
        <w:tc>
          <w:tcPr>
            <w:tcW w:w="2126" w:type="dxa"/>
            <w:tcBorders>
              <w:top w:val="nil"/>
              <w:left w:val="nil"/>
              <w:bottom w:val="nil"/>
              <w:right w:val="nil"/>
            </w:tcBorders>
          </w:tcPr>
          <w:p w14:paraId="78AD4B68" w14:textId="77777777" w:rsidR="00D37F2A" w:rsidRPr="0079306B" w:rsidRDefault="00D37F2A" w:rsidP="00D37F2A">
            <w:pPr>
              <w:rPr>
                <w:sz w:val="20"/>
                <w:szCs w:val="20"/>
              </w:rPr>
            </w:pPr>
            <w:r w:rsidRPr="0079306B">
              <w:rPr>
                <w:sz w:val="20"/>
                <w:szCs w:val="20"/>
              </w:rPr>
              <w:t>Not reported</w:t>
            </w:r>
          </w:p>
        </w:tc>
        <w:tc>
          <w:tcPr>
            <w:tcW w:w="1261" w:type="dxa"/>
            <w:tcBorders>
              <w:top w:val="nil"/>
              <w:left w:val="nil"/>
              <w:bottom w:val="nil"/>
            </w:tcBorders>
          </w:tcPr>
          <w:p w14:paraId="2B32D390" w14:textId="77777777" w:rsidR="00D37F2A" w:rsidRPr="0079306B" w:rsidRDefault="00D37F2A" w:rsidP="00D37F2A">
            <w:pPr>
              <w:rPr>
                <w:sz w:val="20"/>
                <w:szCs w:val="20"/>
              </w:rPr>
            </w:pPr>
            <w:r>
              <w:rPr>
                <w:sz w:val="20"/>
                <w:szCs w:val="20"/>
              </w:rPr>
              <w:t>U.K.</w:t>
            </w:r>
          </w:p>
        </w:tc>
      </w:tr>
      <w:tr w:rsidR="00D37F2A" w:rsidRPr="0079306B" w14:paraId="31215752" w14:textId="77777777" w:rsidTr="00D37F2A">
        <w:trPr>
          <w:trHeight w:val="216"/>
        </w:trPr>
        <w:tc>
          <w:tcPr>
            <w:tcW w:w="2400" w:type="dxa"/>
            <w:tcBorders>
              <w:top w:val="nil"/>
              <w:bottom w:val="nil"/>
              <w:right w:val="nil"/>
            </w:tcBorders>
          </w:tcPr>
          <w:p w14:paraId="6CC5F6CF" w14:textId="77777777" w:rsidR="00D37F2A" w:rsidRDefault="00D37F2A" w:rsidP="00D37F2A">
            <w:pPr>
              <w:rPr>
                <w:sz w:val="20"/>
                <w:szCs w:val="20"/>
              </w:rPr>
            </w:pPr>
            <w:r w:rsidRPr="0079306B">
              <w:rPr>
                <w:sz w:val="20"/>
                <w:szCs w:val="20"/>
              </w:rPr>
              <w:t xml:space="preserve">Lau </w:t>
            </w:r>
            <w:r>
              <w:rPr>
                <w:sz w:val="20"/>
                <w:szCs w:val="20"/>
              </w:rPr>
              <w:t xml:space="preserve">et al. </w:t>
            </w:r>
            <w:r w:rsidRPr="0079306B">
              <w:rPr>
                <w:sz w:val="20"/>
                <w:szCs w:val="20"/>
              </w:rPr>
              <w:t>(2011)</w:t>
            </w:r>
          </w:p>
          <w:p w14:paraId="019A50AC" w14:textId="77777777" w:rsidR="00D37F2A" w:rsidRPr="0079306B" w:rsidRDefault="00D37F2A" w:rsidP="00D37F2A">
            <w:pPr>
              <w:rPr>
                <w:sz w:val="20"/>
                <w:szCs w:val="20"/>
              </w:rPr>
            </w:pPr>
          </w:p>
        </w:tc>
        <w:tc>
          <w:tcPr>
            <w:tcW w:w="2278" w:type="dxa"/>
            <w:tcBorders>
              <w:top w:val="nil"/>
              <w:left w:val="nil"/>
              <w:bottom w:val="nil"/>
              <w:right w:val="nil"/>
            </w:tcBorders>
          </w:tcPr>
          <w:p w14:paraId="18159880" w14:textId="77777777" w:rsidR="00D37F2A" w:rsidRPr="0079306B" w:rsidRDefault="00D37F2A" w:rsidP="00D37F2A">
            <w:pPr>
              <w:rPr>
                <w:sz w:val="20"/>
                <w:szCs w:val="20"/>
              </w:rPr>
            </w:pPr>
            <w:r w:rsidRPr="0079306B">
              <w:rPr>
                <w:sz w:val="20"/>
                <w:szCs w:val="20"/>
              </w:rPr>
              <w:t>Non-clinical</w:t>
            </w:r>
          </w:p>
        </w:tc>
        <w:tc>
          <w:tcPr>
            <w:tcW w:w="1134" w:type="dxa"/>
            <w:tcBorders>
              <w:top w:val="nil"/>
              <w:left w:val="nil"/>
              <w:bottom w:val="nil"/>
              <w:right w:val="nil"/>
            </w:tcBorders>
          </w:tcPr>
          <w:p w14:paraId="0F881AF4" w14:textId="77777777" w:rsidR="00D37F2A" w:rsidRPr="0079306B" w:rsidRDefault="00D37F2A" w:rsidP="00D37F2A">
            <w:pPr>
              <w:rPr>
                <w:sz w:val="20"/>
                <w:szCs w:val="20"/>
              </w:rPr>
            </w:pPr>
            <w:r w:rsidRPr="0079306B">
              <w:rPr>
                <w:sz w:val="20"/>
                <w:szCs w:val="20"/>
              </w:rPr>
              <w:t>13-18</w:t>
            </w:r>
          </w:p>
        </w:tc>
        <w:tc>
          <w:tcPr>
            <w:tcW w:w="992" w:type="dxa"/>
            <w:tcBorders>
              <w:top w:val="nil"/>
              <w:left w:val="nil"/>
              <w:bottom w:val="nil"/>
              <w:right w:val="nil"/>
            </w:tcBorders>
          </w:tcPr>
          <w:p w14:paraId="737EC74F" w14:textId="77777777" w:rsidR="00D37F2A" w:rsidRPr="0079306B" w:rsidRDefault="00D37F2A" w:rsidP="00D37F2A">
            <w:pPr>
              <w:rPr>
                <w:sz w:val="20"/>
                <w:szCs w:val="20"/>
              </w:rPr>
            </w:pPr>
            <w:r w:rsidRPr="0079306B">
              <w:rPr>
                <w:sz w:val="20"/>
                <w:szCs w:val="20"/>
              </w:rPr>
              <w:t>36</w:t>
            </w:r>
          </w:p>
        </w:tc>
        <w:tc>
          <w:tcPr>
            <w:tcW w:w="1843" w:type="dxa"/>
            <w:tcBorders>
              <w:top w:val="nil"/>
              <w:left w:val="nil"/>
              <w:bottom w:val="nil"/>
              <w:right w:val="nil"/>
            </w:tcBorders>
          </w:tcPr>
          <w:p w14:paraId="61B120E3" w14:textId="77777777" w:rsidR="00D37F2A" w:rsidRPr="0079306B" w:rsidRDefault="00D37F2A" w:rsidP="00D37F2A">
            <w:pPr>
              <w:rPr>
                <w:sz w:val="20"/>
                <w:szCs w:val="20"/>
              </w:rPr>
            </w:pPr>
            <w:r w:rsidRPr="0079306B">
              <w:rPr>
                <w:sz w:val="20"/>
                <w:szCs w:val="20"/>
              </w:rPr>
              <w:t>39</w:t>
            </w:r>
          </w:p>
        </w:tc>
        <w:tc>
          <w:tcPr>
            <w:tcW w:w="2126" w:type="dxa"/>
            <w:tcBorders>
              <w:top w:val="nil"/>
              <w:left w:val="nil"/>
              <w:bottom w:val="nil"/>
              <w:right w:val="nil"/>
            </w:tcBorders>
          </w:tcPr>
          <w:p w14:paraId="63479E5F" w14:textId="77777777" w:rsidR="00D37F2A" w:rsidRPr="0079306B" w:rsidRDefault="00D37F2A" w:rsidP="00D37F2A">
            <w:pPr>
              <w:rPr>
                <w:sz w:val="20"/>
                <w:szCs w:val="20"/>
              </w:rPr>
            </w:pPr>
            <w:r w:rsidRPr="0079306B">
              <w:rPr>
                <w:sz w:val="20"/>
                <w:szCs w:val="20"/>
              </w:rPr>
              <w:t>86% Caucasian</w:t>
            </w:r>
          </w:p>
        </w:tc>
        <w:tc>
          <w:tcPr>
            <w:tcW w:w="1261" w:type="dxa"/>
            <w:tcBorders>
              <w:top w:val="nil"/>
              <w:left w:val="nil"/>
              <w:bottom w:val="nil"/>
            </w:tcBorders>
          </w:tcPr>
          <w:p w14:paraId="4D9390A8" w14:textId="77777777" w:rsidR="00D37F2A" w:rsidRPr="0079306B" w:rsidRDefault="00D37F2A" w:rsidP="00D37F2A">
            <w:pPr>
              <w:rPr>
                <w:sz w:val="20"/>
                <w:szCs w:val="20"/>
              </w:rPr>
            </w:pPr>
            <w:r>
              <w:rPr>
                <w:sz w:val="20"/>
                <w:szCs w:val="20"/>
              </w:rPr>
              <w:t>U.K.</w:t>
            </w:r>
          </w:p>
        </w:tc>
      </w:tr>
      <w:tr w:rsidR="00D37F2A" w:rsidRPr="0079306B" w14:paraId="7DD0B7EF" w14:textId="77777777" w:rsidTr="00D37F2A">
        <w:trPr>
          <w:trHeight w:val="451"/>
        </w:trPr>
        <w:tc>
          <w:tcPr>
            <w:tcW w:w="2400" w:type="dxa"/>
            <w:tcBorders>
              <w:top w:val="nil"/>
              <w:bottom w:val="nil"/>
              <w:right w:val="nil"/>
            </w:tcBorders>
          </w:tcPr>
          <w:p w14:paraId="671FB9E8" w14:textId="77777777" w:rsidR="00D37F2A" w:rsidRDefault="00D37F2A" w:rsidP="00D37F2A">
            <w:pPr>
              <w:rPr>
                <w:sz w:val="20"/>
                <w:szCs w:val="20"/>
              </w:rPr>
            </w:pPr>
            <w:r w:rsidRPr="0079306B">
              <w:rPr>
                <w:sz w:val="20"/>
                <w:szCs w:val="20"/>
              </w:rPr>
              <w:t xml:space="preserve">Le Moult </w:t>
            </w:r>
            <w:r>
              <w:rPr>
                <w:sz w:val="20"/>
                <w:szCs w:val="20"/>
              </w:rPr>
              <w:t xml:space="preserve">et al. </w:t>
            </w:r>
            <w:r w:rsidRPr="0079306B">
              <w:rPr>
                <w:sz w:val="20"/>
                <w:szCs w:val="20"/>
              </w:rPr>
              <w:t>(2017)</w:t>
            </w:r>
          </w:p>
          <w:p w14:paraId="472BE04F" w14:textId="77777777" w:rsidR="00D37F2A" w:rsidRPr="0079306B" w:rsidRDefault="00D37F2A" w:rsidP="00D37F2A">
            <w:pPr>
              <w:rPr>
                <w:sz w:val="20"/>
                <w:szCs w:val="20"/>
              </w:rPr>
            </w:pPr>
          </w:p>
        </w:tc>
        <w:tc>
          <w:tcPr>
            <w:tcW w:w="2278" w:type="dxa"/>
            <w:tcBorders>
              <w:top w:val="nil"/>
              <w:left w:val="nil"/>
              <w:bottom w:val="nil"/>
              <w:right w:val="nil"/>
            </w:tcBorders>
          </w:tcPr>
          <w:p w14:paraId="7949072B" w14:textId="77777777" w:rsidR="00D37F2A" w:rsidRPr="0079306B" w:rsidRDefault="00D37F2A" w:rsidP="00D37F2A">
            <w:pPr>
              <w:rPr>
                <w:sz w:val="20"/>
                <w:szCs w:val="20"/>
              </w:rPr>
            </w:pPr>
            <w:r w:rsidRPr="0079306B">
              <w:rPr>
                <w:sz w:val="20"/>
                <w:szCs w:val="20"/>
              </w:rPr>
              <w:t>MDD</w:t>
            </w:r>
            <w:r>
              <w:rPr>
                <w:sz w:val="20"/>
                <w:szCs w:val="20"/>
              </w:rPr>
              <w:t>*</w:t>
            </w:r>
          </w:p>
        </w:tc>
        <w:tc>
          <w:tcPr>
            <w:tcW w:w="1134" w:type="dxa"/>
            <w:tcBorders>
              <w:top w:val="nil"/>
              <w:left w:val="nil"/>
              <w:bottom w:val="nil"/>
              <w:right w:val="nil"/>
            </w:tcBorders>
          </w:tcPr>
          <w:p w14:paraId="01A4FFF9" w14:textId="77777777" w:rsidR="00D37F2A" w:rsidRPr="0079306B" w:rsidRDefault="00D37F2A" w:rsidP="00D37F2A">
            <w:pPr>
              <w:rPr>
                <w:sz w:val="20"/>
                <w:szCs w:val="20"/>
              </w:rPr>
            </w:pPr>
            <w:r w:rsidRPr="0079306B">
              <w:rPr>
                <w:sz w:val="20"/>
                <w:szCs w:val="20"/>
              </w:rPr>
              <w:t>13-17</w:t>
            </w:r>
          </w:p>
        </w:tc>
        <w:tc>
          <w:tcPr>
            <w:tcW w:w="992" w:type="dxa"/>
            <w:tcBorders>
              <w:top w:val="nil"/>
              <w:left w:val="nil"/>
              <w:bottom w:val="nil"/>
              <w:right w:val="nil"/>
            </w:tcBorders>
          </w:tcPr>
          <w:p w14:paraId="31FCB6F8" w14:textId="77777777" w:rsidR="00D37F2A" w:rsidRPr="0079306B" w:rsidRDefault="00D37F2A" w:rsidP="00D37F2A">
            <w:pPr>
              <w:rPr>
                <w:sz w:val="20"/>
                <w:szCs w:val="20"/>
              </w:rPr>
            </w:pPr>
          </w:p>
        </w:tc>
        <w:tc>
          <w:tcPr>
            <w:tcW w:w="1843" w:type="dxa"/>
            <w:tcBorders>
              <w:top w:val="nil"/>
              <w:left w:val="nil"/>
              <w:bottom w:val="nil"/>
              <w:right w:val="nil"/>
            </w:tcBorders>
          </w:tcPr>
          <w:p w14:paraId="470414D2" w14:textId="77777777" w:rsidR="00D37F2A" w:rsidRPr="0079306B" w:rsidRDefault="00D37F2A" w:rsidP="00D37F2A">
            <w:pPr>
              <w:rPr>
                <w:sz w:val="20"/>
                <w:szCs w:val="20"/>
              </w:rPr>
            </w:pPr>
            <w:r w:rsidRPr="0079306B">
              <w:rPr>
                <w:sz w:val="20"/>
                <w:szCs w:val="20"/>
              </w:rPr>
              <w:t>46</w:t>
            </w:r>
          </w:p>
        </w:tc>
        <w:tc>
          <w:tcPr>
            <w:tcW w:w="2126" w:type="dxa"/>
            <w:tcBorders>
              <w:top w:val="nil"/>
              <w:left w:val="nil"/>
              <w:bottom w:val="nil"/>
              <w:right w:val="nil"/>
            </w:tcBorders>
          </w:tcPr>
          <w:p w14:paraId="029FA1A2" w14:textId="77777777" w:rsidR="00D37F2A" w:rsidRPr="0079306B" w:rsidRDefault="00D37F2A" w:rsidP="00D37F2A">
            <w:pPr>
              <w:rPr>
                <w:sz w:val="20"/>
                <w:szCs w:val="20"/>
              </w:rPr>
            </w:pPr>
            <w:r w:rsidRPr="0079306B">
              <w:rPr>
                <w:sz w:val="20"/>
                <w:szCs w:val="20"/>
              </w:rPr>
              <w:t>76.1% Caucasian</w:t>
            </w:r>
          </w:p>
        </w:tc>
        <w:tc>
          <w:tcPr>
            <w:tcW w:w="1261" w:type="dxa"/>
            <w:tcBorders>
              <w:top w:val="nil"/>
              <w:left w:val="nil"/>
              <w:bottom w:val="nil"/>
            </w:tcBorders>
          </w:tcPr>
          <w:p w14:paraId="41087DD9" w14:textId="77777777" w:rsidR="00D37F2A" w:rsidRPr="0079306B" w:rsidRDefault="00D37F2A" w:rsidP="00D37F2A">
            <w:pPr>
              <w:rPr>
                <w:sz w:val="20"/>
                <w:szCs w:val="20"/>
              </w:rPr>
            </w:pPr>
            <w:r w:rsidRPr="0079306B">
              <w:rPr>
                <w:sz w:val="20"/>
                <w:szCs w:val="20"/>
              </w:rPr>
              <w:t>USA</w:t>
            </w:r>
          </w:p>
        </w:tc>
      </w:tr>
      <w:tr w:rsidR="00D37F2A" w:rsidRPr="0079306B" w14:paraId="4D2B78AE" w14:textId="77777777" w:rsidTr="00D37F2A">
        <w:trPr>
          <w:trHeight w:val="432"/>
        </w:trPr>
        <w:tc>
          <w:tcPr>
            <w:tcW w:w="2400" w:type="dxa"/>
            <w:tcBorders>
              <w:top w:val="nil"/>
              <w:bottom w:val="nil"/>
              <w:right w:val="nil"/>
            </w:tcBorders>
          </w:tcPr>
          <w:p w14:paraId="4B2D5551" w14:textId="77777777" w:rsidR="00D37F2A" w:rsidRDefault="00D37F2A" w:rsidP="00D37F2A">
            <w:pPr>
              <w:rPr>
                <w:sz w:val="20"/>
                <w:szCs w:val="20"/>
              </w:rPr>
            </w:pPr>
            <w:r w:rsidRPr="0079306B">
              <w:rPr>
                <w:sz w:val="20"/>
                <w:szCs w:val="20"/>
              </w:rPr>
              <w:t>Lothmann et al</w:t>
            </w:r>
            <w:r>
              <w:rPr>
                <w:sz w:val="20"/>
                <w:szCs w:val="20"/>
              </w:rPr>
              <w:t>.</w:t>
            </w:r>
            <w:r w:rsidRPr="0079306B">
              <w:rPr>
                <w:sz w:val="20"/>
                <w:szCs w:val="20"/>
              </w:rPr>
              <w:t xml:space="preserve"> (2011)</w:t>
            </w:r>
          </w:p>
          <w:p w14:paraId="252EEA41" w14:textId="77777777" w:rsidR="00D37F2A" w:rsidRPr="0079306B" w:rsidRDefault="00D37F2A" w:rsidP="00D37F2A">
            <w:pPr>
              <w:rPr>
                <w:sz w:val="20"/>
                <w:szCs w:val="20"/>
              </w:rPr>
            </w:pPr>
          </w:p>
        </w:tc>
        <w:tc>
          <w:tcPr>
            <w:tcW w:w="2278" w:type="dxa"/>
            <w:tcBorders>
              <w:top w:val="nil"/>
              <w:left w:val="nil"/>
              <w:bottom w:val="nil"/>
              <w:right w:val="nil"/>
            </w:tcBorders>
          </w:tcPr>
          <w:p w14:paraId="13DD93B0" w14:textId="77777777" w:rsidR="00D37F2A" w:rsidRPr="0079306B" w:rsidRDefault="00D37F2A" w:rsidP="00D37F2A">
            <w:pPr>
              <w:rPr>
                <w:sz w:val="20"/>
                <w:szCs w:val="20"/>
              </w:rPr>
            </w:pPr>
            <w:r w:rsidRPr="0079306B">
              <w:rPr>
                <w:sz w:val="20"/>
                <w:szCs w:val="20"/>
              </w:rPr>
              <w:t>Non-clinical</w:t>
            </w:r>
          </w:p>
        </w:tc>
        <w:tc>
          <w:tcPr>
            <w:tcW w:w="1134" w:type="dxa"/>
            <w:tcBorders>
              <w:top w:val="nil"/>
              <w:left w:val="nil"/>
              <w:bottom w:val="nil"/>
              <w:right w:val="nil"/>
            </w:tcBorders>
          </w:tcPr>
          <w:p w14:paraId="367772C5" w14:textId="77777777" w:rsidR="00D37F2A" w:rsidRPr="0079306B" w:rsidRDefault="00D37F2A" w:rsidP="00D37F2A">
            <w:pPr>
              <w:rPr>
                <w:sz w:val="20"/>
                <w:szCs w:val="20"/>
              </w:rPr>
            </w:pPr>
            <w:r w:rsidRPr="0079306B">
              <w:rPr>
                <w:sz w:val="20"/>
                <w:szCs w:val="20"/>
              </w:rPr>
              <w:t>13-17</w:t>
            </w:r>
          </w:p>
        </w:tc>
        <w:tc>
          <w:tcPr>
            <w:tcW w:w="992" w:type="dxa"/>
            <w:tcBorders>
              <w:top w:val="nil"/>
              <w:left w:val="nil"/>
              <w:bottom w:val="nil"/>
              <w:right w:val="nil"/>
            </w:tcBorders>
          </w:tcPr>
          <w:p w14:paraId="1F7AD360" w14:textId="77777777" w:rsidR="00D37F2A" w:rsidRPr="0079306B" w:rsidRDefault="00D37F2A" w:rsidP="00D37F2A">
            <w:pPr>
              <w:rPr>
                <w:sz w:val="20"/>
                <w:szCs w:val="20"/>
              </w:rPr>
            </w:pPr>
            <w:r w:rsidRPr="0079306B">
              <w:rPr>
                <w:sz w:val="20"/>
                <w:szCs w:val="20"/>
              </w:rPr>
              <w:t>44.3</w:t>
            </w:r>
          </w:p>
        </w:tc>
        <w:tc>
          <w:tcPr>
            <w:tcW w:w="1843" w:type="dxa"/>
            <w:tcBorders>
              <w:top w:val="nil"/>
              <w:left w:val="nil"/>
              <w:bottom w:val="nil"/>
              <w:right w:val="nil"/>
            </w:tcBorders>
          </w:tcPr>
          <w:p w14:paraId="460BBB41" w14:textId="77777777" w:rsidR="00D37F2A" w:rsidRPr="0079306B" w:rsidRDefault="00D37F2A" w:rsidP="00D37F2A">
            <w:pPr>
              <w:rPr>
                <w:sz w:val="20"/>
                <w:szCs w:val="20"/>
              </w:rPr>
            </w:pPr>
            <w:r w:rsidRPr="0079306B">
              <w:rPr>
                <w:sz w:val="20"/>
                <w:szCs w:val="20"/>
              </w:rPr>
              <w:t>82</w:t>
            </w:r>
          </w:p>
        </w:tc>
        <w:tc>
          <w:tcPr>
            <w:tcW w:w="2126" w:type="dxa"/>
            <w:tcBorders>
              <w:top w:val="nil"/>
              <w:left w:val="nil"/>
              <w:bottom w:val="nil"/>
              <w:right w:val="nil"/>
            </w:tcBorders>
          </w:tcPr>
          <w:p w14:paraId="4B1B7AFD" w14:textId="77777777" w:rsidR="00D37F2A" w:rsidRPr="0079306B" w:rsidRDefault="00D37F2A" w:rsidP="00D37F2A">
            <w:pPr>
              <w:rPr>
                <w:sz w:val="20"/>
                <w:szCs w:val="20"/>
              </w:rPr>
            </w:pPr>
            <w:r w:rsidRPr="0079306B">
              <w:rPr>
                <w:sz w:val="20"/>
                <w:szCs w:val="20"/>
              </w:rPr>
              <w:t>97% Caucasian</w:t>
            </w:r>
          </w:p>
        </w:tc>
        <w:tc>
          <w:tcPr>
            <w:tcW w:w="1261" w:type="dxa"/>
            <w:tcBorders>
              <w:top w:val="nil"/>
              <w:left w:val="nil"/>
              <w:bottom w:val="nil"/>
            </w:tcBorders>
          </w:tcPr>
          <w:p w14:paraId="784A1599" w14:textId="77777777" w:rsidR="00D37F2A" w:rsidRPr="0079306B" w:rsidRDefault="00D37F2A" w:rsidP="00D37F2A">
            <w:pPr>
              <w:rPr>
                <w:sz w:val="20"/>
                <w:szCs w:val="20"/>
              </w:rPr>
            </w:pPr>
            <w:r>
              <w:rPr>
                <w:sz w:val="20"/>
                <w:szCs w:val="20"/>
              </w:rPr>
              <w:t>U.K.</w:t>
            </w:r>
          </w:p>
        </w:tc>
      </w:tr>
      <w:tr w:rsidR="00D37F2A" w:rsidRPr="0079306B" w14:paraId="256111B7" w14:textId="77777777" w:rsidTr="00D37F2A">
        <w:trPr>
          <w:trHeight w:val="451"/>
        </w:trPr>
        <w:tc>
          <w:tcPr>
            <w:tcW w:w="2400" w:type="dxa"/>
            <w:tcBorders>
              <w:top w:val="nil"/>
              <w:bottom w:val="nil"/>
              <w:right w:val="nil"/>
            </w:tcBorders>
          </w:tcPr>
          <w:p w14:paraId="17C18CD8" w14:textId="77777777" w:rsidR="00D37F2A" w:rsidRPr="0079306B" w:rsidRDefault="00D37F2A" w:rsidP="00D37F2A">
            <w:pPr>
              <w:rPr>
                <w:sz w:val="20"/>
                <w:szCs w:val="20"/>
              </w:rPr>
            </w:pPr>
            <w:r w:rsidRPr="0079306B">
              <w:rPr>
                <w:sz w:val="20"/>
                <w:szCs w:val="20"/>
              </w:rPr>
              <w:t>Salemink &amp; Wiers (2011)</w:t>
            </w:r>
          </w:p>
        </w:tc>
        <w:tc>
          <w:tcPr>
            <w:tcW w:w="2278" w:type="dxa"/>
            <w:tcBorders>
              <w:top w:val="nil"/>
              <w:left w:val="nil"/>
              <w:bottom w:val="nil"/>
              <w:right w:val="nil"/>
            </w:tcBorders>
          </w:tcPr>
          <w:p w14:paraId="774507F1" w14:textId="77777777" w:rsidR="00D37F2A" w:rsidRPr="0079306B" w:rsidRDefault="00D37F2A" w:rsidP="00D37F2A">
            <w:pPr>
              <w:rPr>
                <w:sz w:val="20"/>
                <w:szCs w:val="20"/>
              </w:rPr>
            </w:pPr>
            <w:r w:rsidRPr="0079306B">
              <w:rPr>
                <w:sz w:val="20"/>
                <w:szCs w:val="20"/>
              </w:rPr>
              <w:t>Non-clinical (no inclusion or exclusion criteria)</w:t>
            </w:r>
          </w:p>
        </w:tc>
        <w:tc>
          <w:tcPr>
            <w:tcW w:w="1134" w:type="dxa"/>
            <w:tcBorders>
              <w:top w:val="nil"/>
              <w:left w:val="nil"/>
              <w:bottom w:val="nil"/>
              <w:right w:val="nil"/>
            </w:tcBorders>
          </w:tcPr>
          <w:p w14:paraId="2E4EA1B6" w14:textId="77777777" w:rsidR="00D37F2A" w:rsidRPr="0079306B" w:rsidRDefault="00D37F2A" w:rsidP="00D37F2A">
            <w:pPr>
              <w:rPr>
                <w:sz w:val="20"/>
                <w:szCs w:val="20"/>
              </w:rPr>
            </w:pPr>
            <w:r w:rsidRPr="0079306B">
              <w:rPr>
                <w:sz w:val="20"/>
                <w:szCs w:val="20"/>
              </w:rPr>
              <w:t>14-16</w:t>
            </w:r>
          </w:p>
        </w:tc>
        <w:tc>
          <w:tcPr>
            <w:tcW w:w="992" w:type="dxa"/>
            <w:tcBorders>
              <w:top w:val="nil"/>
              <w:left w:val="nil"/>
              <w:bottom w:val="nil"/>
              <w:right w:val="nil"/>
            </w:tcBorders>
          </w:tcPr>
          <w:p w14:paraId="199E9205" w14:textId="77777777" w:rsidR="00D37F2A" w:rsidRPr="0079306B" w:rsidRDefault="00D37F2A" w:rsidP="00D37F2A">
            <w:pPr>
              <w:rPr>
                <w:sz w:val="20"/>
                <w:szCs w:val="20"/>
              </w:rPr>
            </w:pPr>
            <w:r w:rsidRPr="0079306B">
              <w:rPr>
                <w:sz w:val="20"/>
                <w:szCs w:val="20"/>
              </w:rPr>
              <w:t>46.5</w:t>
            </w:r>
          </w:p>
        </w:tc>
        <w:tc>
          <w:tcPr>
            <w:tcW w:w="1843" w:type="dxa"/>
            <w:tcBorders>
              <w:top w:val="nil"/>
              <w:left w:val="nil"/>
              <w:bottom w:val="nil"/>
              <w:right w:val="nil"/>
            </w:tcBorders>
          </w:tcPr>
          <w:p w14:paraId="7354878E" w14:textId="77777777" w:rsidR="00D37F2A" w:rsidRPr="0079306B" w:rsidRDefault="00D37F2A" w:rsidP="00D37F2A">
            <w:pPr>
              <w:rPr>
                <w:sz w:val="20"/>
                <w:szCs w:val="20"/>
              </w:rPr>
            </w:pPr>
            <w:r w:rsidRPr="0079306B">
              <w:rPr>
                <w:sz w:val="20"/>
                <w:szCs w:val="20"/>
              </w:rPr>
              <w:t>170</w:t>
            </w:r>
          </w:p>
        </w:tc>
        <w:tc>
          <w:tcPr>
            <w:tcW w:w="2126" w:type="dxa"/>
            <w:tcBorders>
              <w:top w:val="nil"/>
              <w:left w:val="nil"/>
              <w:bottom w:val="nil"/>
              <w:right w:val="nil"/>
            </w:tcBorders>
          </w:tcPr>
          <w:p w14:paraId="0CE14634" w14:textId="77777777" w:rsidR="00D37F2A" w:rsidRPr="0079306B" w:rsidRDefault="00D37F2A" w:rsidP="00D37F2A">
            <w:pPr>
              <w:rPr>
                <w:sz w:val="20"/>
                <w:szCs w:val="20"/>
              </w:rPr>
            </w:pPr>
            <w:r w:rsidRPr="0079306B">
              <w:rPr>
                <w:sz w:val="20"/>
                <w:szCs w:val="20"/>
              </w:rPr>
              <w:t>98.2% born in Netherlands</w:t>
            </w:r>
          </w:p>
        </w:tc>
        <w:tc>
          <w:tcPr>
            <w:tcW w:w="1261" w:type="dxa"/>
            <w:tcBorders>
              <w:top w:val="nil"/>
              <w:left w:val="nil"/>
              <w:bottom w:val="nil"/>
            </w:tcBorders>
          </w:tcPr>
          <w:p w14:paraId="394EF6DB" w14:textId="77777777" w:rsidR="00D37F2A" w:rsidRPr="0079306B" w:rsidRDefault="00D37F2A" w:rsidP="00D37F2A">
            <w:pPr>
              <w:rPr>
                <w:sz w:val="20"/>
                <w:szCs w:val="20"/>
              </w:rPr>
            </w:pPr>
            <w:r w:rsidRPr="0079306B">
              <w:rPr>
                <w:sz w:val="20"/>
                <w:szCs w:val="20"/>
              </w:rPr>
              <w:t>Netherlands</w:t>
            </w:r>
          </w:p>
        </w:tc>
      </w:tr>
      <w:tr w:rsidR="00D37F2A" w:rsidRPr="0079306B" w14:paraId="6D03CB05" w14:textId="77777777" w:rsidTr="00D37F2A">
        <w:trPr>
          <w:trHeight w:val="667"/>
        </w:trPr>
        <w:tc>
          <w:tcPr>
            <w:tcW w:w="2400" w:type="dxa"/>
            <w:tcBorders>
              <w:top w:val="nil"/>
              <w:right w:val="nil"/>
            </w:tcBorders>
          </w:tcPr>
          <w:p w14:paraId="17F17160" w14:textId="77777777" w:rsidR="00D37F2A" w:rsidRPr="0079306B" w:rsidRDefault="00D37F2A" w:rsidP="00D37F2A">
            <w:pPr>
              <w:rPr>
                <w:sz w:val="20"/>
                <w:szCs w:val="20"/>
              </w:rPr>
            </w:pPr>
            <w:r>
              <w:rPr>
                <w:sz w:val="20"/>
                <w:szCs w:val="20"/>
              </w:rPr>
              <w:t xml:space="preserve">Salemink et al. </w:t>
            </w:r>
            <w:r w:rsidRPr="0079306B">
              <w:rPr>
                <w:sz w:val="20"/>
                <w:szCs w:val="20"/>
              </w:rPr>
              <w:t>(2015)</w:t>
            </w:r>
          </w:p>
        </w:tc>
        <w:tc>
          <w:tcPr>
            <w:tcW w:w="2278" w:type="dxa"/>
            <w:tcBorders>
              <w:top w:val="nil"/>
              <w:left w:val="nil"/>
              <w:right w:val="nil"/>
            </w:tcBorders>
          </w:tcPr>
          <w:p w14:paraId="249725D3" w14:textId="77777777" w:rsidR="00D37F2A" w:rsidRPr="0079306B" w:rsidRDefault="00D37F2A" w:rsidP="00D37F2A">
            <w:pPr>
              <w:rPr>
                <w:sz w:val="20"/>
                <w:szCs w:val="20"/>
              </w:rPr>
            </w:pPr>
            <w:r w:rsidRPr="0079306B">
              <w:rPr>
                <w:sz w:val="20"/>
                <w:szCs w:val="20"/>
              </w:rPr>
              <w:t>OCD</w:t>
            </w:r>
            <w:r>
              <w:rPr>
                <w:sz w:val="20"/>
                <w:szCs w:val="20"/>
              </w:rPr>
              <w:t>*</w:t>
            </w:r>
            <w:r w:rsidRPr="0079306B">
              <w:rPr>
                <w:sz w:val="20"/>
                <w:szCs w:val="20"/>
              </w:rPr>
              <w:t xml:space="preserve"> diagnosis</w:t>
            </w:r>
          </w:p>
        </w:tc>
        <w:tc>
          <w:tcPr>
            <w:tcW w:w="1134" w:type="dxa"/>
            <w:tcBorders>
              <w:top w:val="nil"/>
              <w:left w:val="nil"/>
              <w:right w:val="nil"/>
            </w:tcBorders>
          </w:tcPr>
          <w:p w14:paraId="5592E119" w14:textId="77777777" w:rsidR="00D37F2A" w:rsidRPr="0079306B" w:rsidRDefault="00D37F2A" w:rsidP="00D37F2A">
            <w:pPr>
              <w:rPr>
                <w:sz w:val="20"/>
                <w:szCs w:val="20"/>
              </w:rPr>
            </w:pPr>
            <w:r w:rsidRPr="0079306B">
              <w:rPr>
                <w:sz w:val="20"/>
                <w:szCs w:val="20"/>
              </w:rPr>
              <w:t>12-19</w:t>
            </w:r>
          </w:p>
        </w:tc>
        <w:tc>
          <w:tcPr>
            <w:tcW w:w="992" w:type="dxa"/>
            <w:tcBorders>
              <w:top w:val="nil"/>
              <w:left w:val="nil"/>
              <w:right w:val="nil"/>
            </w:tcBorders>
          </w:tcPr>
          <w:p w14:paraId="7ED266ED" w14:textId="77777777" w:rsidR="00D37F2A" w:rsidRPr="0079306B" w:rsidRDefault="00D37F2A" w:rsidP="00D37F2A">
            <w:pPr>
              <w:rPr>
                <w:sz w:val="20"/>
                <w:szCs w:val="20"/>
              </w:rPr>
            </w:pPr>
            <w:r w:rsidRPr="0079306B">
              <w:rPr>
                <w:sz w:val="20"/>
                <w:szCs w:val="20"/>
              </w:rPr>
              <w:t>37.5</w:t>
            </w:r>
          </w:p>
        </w:tc>
        <w:tc>
          <w:tcPr>
            <w:tcW w:w="1843" w:type="dxa"/>
            <w:tcBorders>
              <w:top w:val="nil"/>
              <w:left w:val="nil"/>
              <w:right w:val="nil"/>
            </w:tcBorders>
          </w:tcPr>
          <w:p w14:paraId="68C3930C" w14:textId="77777777" w:rsidR="00D37F2A" w:rsidRPr="0079306B" w:rsidRDefault="00D37F2A" w:rsidP="00D37F2A">
            <w:pPr>
              <w:rPr>
                <w:sz w:val="20"/>
                <w:szCs w:val="20"/>
              </w:rPr>
            </w:pPr>
            <w:r w:rsidRPr="0079306B">
              <w:rPr>
                <w:sz w:val="20"/>
                <w:szCs w:val="20"/>
              </w:rPr>
              <w:t>16</w:t>
            </w:r>
          </w:p>
        </w:tc>
        <w:tc>
          <w:tcPr>
            <w:tcW w:w="2126" w:type="dxa"/>
            <w:tcBorders>
              <w:top w:val="nil"/>
              <w:left w:val="nil"/>
              <w:right w:val="nil"/>
            </w:tcBorders>
          </w:tcPr>
          <w:p w14:paraId="31ED246D" w14:textId="77777777" w:rsidR="00D37F2A" w:rsidRPr="0079306B" w:rsidRDefault="00D37F2A" w:rsidP="00D37F2A">
            <w:pPr>
              <w:rPr>
                <w:sz w:val="20"/>
                <w:szCs w:val="20"/>
              </w:rPr>
            </w:pPr>
            <w:r w:rsidRPr="0079306B">
              <w:rPr>
                <w:sz w:val="20"/>
                <w:szCs w:val="20"/>
              </w:rPr>
              <w:t>Not reported</w:t>
            </w:r>
          </w:p>
        </w:tc>
        <w:tc>
          <w:tcPr>
            <w:tcW w:w="1261" w:type="dxa"/>
            <w:tcBorders>
              <w:top w:val="nil"/>
              <w:left w:val="nil"/>
            </w:tcBorders>
          </w:tcPr>
          <w:p w14:paraId="719B471B" w14:textId="77777777" w:rsidR="00D37F2A" w:rsidRPr="0079306B" w:rsidRDefault="00D37F2A" w:rsidP="00D37F2A">
            <w:pPr>
              <w:rPr>
                <w:sz w:val="20"/>
                <w:szCs w:val="20"/>
              </w:rPr>
            </w:pPr>
            <w:r w:rsidRPr="0079306B">
              <w:rPr>
                <w:sz w:val="20"/>
                <w:szCs w:val="20"/>
              </w:rPr>
              <w:t>Netherlands</w:t>
            </w:r>
          </w:p>
        </w:tc>
      </w:tr>
      <w:tr w:rsidR="00D37F2A" w:rsidRPr="0079306B" w14:paraId="63FF52BC" w14:textId="77777777" w:rsidTr="00D37F2A">
        <w:trPr>
          <w:trHeight w:val="283"/>
        </w:trPr>
        <w:tc>
          <w:tcPr>
            <w:tcW w:w="2400" w:type="dxa"/>
            <w:tcBorders>
              <w:top w:val="nil"/>
              <w:bottom w:val="single" w:sz="4" w:space="0" w:color="auto"/>
              <w:right w:val="nil"/>
            </w:tcBorders>
          </w:tcPr>
          <w:p w14:paraId="45907487" w14:textId="77777777" w:rsidR="00D37F2A" w:rsidRPr="0079306B" w:rsidRDefault="00D37F2A" w:rsidP="00D37F2A">
            <w:pPr>
              <w:rPr>
                <w:sz w:val="20"/>
                <w:szCs w:val="20"/>
              </w:rPr>
            </w:pPr>
            <w:r>
              <w:rPr>
                <w:sz w:val="20"/>
                <w:szCs w:val="20"/>
              </w:rPr>
              <w:t xml:space="preserve">Telman et al. </w:t>
            </w:r>
            <w:r w:rsidRPr="0079306B">
              <w:rPr>
                <w:sz w:val="20"/>
                <w:szCs w:val="20"/>
              </w:rPr>
              <w:t>(2013)</w:t>
            </w:r>
          </w:p>
        </w:tc>
        <w:tc>
          <w:tcPr>
            <w:tcW w:w="2278" w:type="dxa"/>
            <w:tcBorders>
              <w:top w:val="nil"/>
              <w:left w:val="nil"/>
              <w:bottom w:val="single" w:sz="4" w:space="0" w:color="auto"/>
              <w:right w:val="nil"/>
            </w:tcBorders>
          </w:tcPr>
          <w:p w14:paraId="51D346AB" w14:textId="77777777" w:rsidR="00D37F2A" w:rsidRPr="0079306B" w:rsidRDefault="00D37F2A" w:rsidP="00D37F2A">
            <w:pPr>
              <w:rPr>
                <w:sz w:val="20"/>
                <w:szCs w:val="20"/>
              </w:rPr>
            </w:pPr>
            <w:r w:rsidRPr="0079306B">
              <w:rPr>
                <w:sz w:val="20"/>
                <w:szCs w:val="20"/>
              </w:rPr>
              <w:t>Non-clinical</w:t>
            </w:r>
          </w:p>
        </w:tc>
        <w:tc>
          <w:tcPr>
            <w:tcW w:w="1134" w:type="dxa"/>
            <w:tcBorders>
              <w:top w:val="nil"/>
              <w:left w:val="nil"/>
              <w:bottom w:val="single" w:sz="4" w:space="0" w:color="auto"/>
              <w:right w:val="nil"/>
            </w:tcBorders>
          </w:tcPr>
          <w:p w14:paraId="314AEFFB" w14:textId="77777777" w:rsidR="00D37F2A" w:rsidRPr="0079306B" w:rsidRDefault="00D37F2A" w:rsidP="00D37F2A">
            <w:pPr>
              <w:rPr>
                <w:sz w:val="20"/>
                <w:szCs w:val="20"/>
              </w:rPr>
            </w:pPr>
            <w:r w:rsidRPr="0079306B">
              <w:rPr>
                <w:sz w:val="20"/>
                <w:szCs w:val="20"/>
              </w:rPr>
              <w:t>15-18</w:t>
            </w:r>
          </w:p>
        </w:tc>
        <w:tc>
          <w:tcPr>
            <w:tcW w:w="992" w:type="dxa"/>
            <w:tcBorders>
              <w:top w:val="nil"/>
              <w:left w:val="nil"/>
              <w:bottom w:val="single" w:sz="4" w:space="0" w:color="auto"/>
              <w:right w:val="nil"/>
            </w:tcBorders>
          </w:tcPr>
          <w:p w14:paraId="22E52C34" w14:textId="77777777" w:rsidR="00D37F2A" w:rsidRPr="0079306B" w:rsidRDefault="00D37F2A" w:rsidP="00D37F2A">
            <w:pPr>
              <w:rPr>
                <w:sz w:val="20"/>
                <w:szCs w:val="20"/>
              </w:rPr>
            </w:pPr>
            <w:r w:rsidRPr="0079306B">
              <w:rPr>
                <w:sz w:val="20"/>
                <w:szCs w:val="20"/>
              </w:rPr>
              <w:t>21.7</w:t>
            </w:r>
          </w:p>
        </w:tc>
        <w:tc>
          <w:tcPr>
            <w:tcW w:w="1843" w:type="dxa"/>
            <w:tcBorders>
              <w:top w:val="nil"/>
              <w:left w:val="nil"/>
              <w:bottom w:val="single" w:sz="4" w:space="0" w:color="auto"/>
              <w:right w:val="nil"/>
            </w:tcBorders>
          </w:tcPr>
          <w:p w14:paraId="4CDD8D53" w14:textId="77777777" w:rsidR="00D37F2A" w:rsidRPr="0079306B" w:rsidRDefault="00D37F2A" w:rsidP="00D37F2A">
            <w:pPr>
              <w:rPr>
                <w:sz w:val="20"/>
                <w:szCs w:val="20"/>
              </w:rPr>
            </w:pPr>
            <w:r w:rsidRPr="0079306B">
              <w:rPr>
                <w:sz w:val="20"/>
                <w:szCs w:val="20"/>
              </w:rPr>
              <w:t>49</w:t>
            </w:r>
          </w:p>
        </w:tc>
        <w:tc>
          <w:tcPr>
            <w:tcW w:w="2126" w:type="dxa"/>
            <w:tcBorders>
              <w:top w:val="nil"/>
              <w:left w:val="nil"/>
              <w:bottom w:val="single" w:sz="4" w:space="0" w:color="auto"/>
              <w:right w:val="nil"/>
            </w:tcBorders>
          </w:tcPr>
          <w:p w14:paraId="6A837919" w14:textId="77777777" w:rsidR="00D37F2A" w:rsidRPr="0079306B" w:rsidRDefault="00D37F2A" w:rsidP="00D37F2A">
            <w:pPr>
              <w:rPr>
                <w:sz w:val="20"/>
                <w:szCs w:val="20"/>
              </w:rPr>
            </w:pPr>
            <w:r w:rsidRPr="0075605B">
              <w:rPr>
                <w:sz w:val="20"/>
                <w:szCs w:val="20"/>
              </w:rPr>
              <w:t>73.9%</w:t>
            </w:r>
            <w:r>
              <w:rPr>
                <w:sz w:val="20"/>
                <w:szCs w:val="20"/>
              </w:rPr>
              <w:t xml:space="preserve"> Caucasian</w:t>
            </w:r>
          </w:p>
        </w:tc>
        <w:tc>
          <w:tcPr>
            <w:tcW w:w="1261" w:type="dxa"/>
            <w:tcBorders>
              <w:top w:val="nil"/>
              <w:left w:val="nil"/>
              <w:bottom w:val="single" w:sz="4" w:space="0" w:color="auto"/>
            </w:tcBorders>
          </w:tcPr>
          <w:p w14:paraId="50C9AD04" w14:textId="77777777" w:rsidR="00D37F2A" w:rsidRPr="0079306B" w:rsidRDefault="00D37F2A" w:rsidP="00D37F2A">
            <w:pPr>
              <w:rPr>
                <w:sz w:val="20"/>
                <w:szCs w:val="20"/>
              </w:rPr>
            </w:pPr>
            <w:r w:rsidRPr="0079306B">
              <w:rPr>
                <w:sz w:val="20"/>
                <w:szCs w:val="20"/>
              </w:rPr>
              <w:t>Oxfordshire</w:t>
            </w:r>
          </w:p>
        </w:tc>
      </w:tr>
    </w:tbl>
    <w:p w14:paraId="6D16A50F" w14:textId="1EA90EEC" w:rsidR="00D37F2A" w:rsidRPr="00D37F2A" w:rsidRDefault="004B5CA8" w:rsidP="00D37F2A">
      <w:pPr>
        <w:rPr>
          <w:sz w:val="20"/>
          <w:szCs w:val="20"/>
        </w:rPr>
        <w:sectPr w:rsidR="00D37F2A" w:rsidRPr="00D37F2A" w:rsidSect="00D37F2A">
          <w:pgSz w:w="15840" w:h="12240" w:orient="landscape"/>
          <w:pgMar w:top="1440" w:right="1803" w:bottom="2160" w:left="2160" w:header="720" w:footer="720" w:gutter="0"/>
          <w:cols w:space="720"/>
          <w:docGrid w:linePitch="326"/>
        </w:sectPr>
      </w:pPr>
      <w:r w:rsidRPr="005F2E53">
        <w:rPr>
          <w:i/>
          <w:sz w:val="20"/>
          <w:szCs w:val="20"/>
        </w:rPr>
        <w:t>Note:</w:t>
      </w:r>
      <w:r>
        <w:rPr>
          <w:sz w:val="20"/>
          <w:szCs w:val="20"/>
        </w:rPr>
        <w:t xml:space="preserve"> GAD = generalised anxiety disorder, MDD = major depressive disorder, OC</w:t>
      </w:r>
      <w:r w:rsidR="00C20D27">
        <w:rPr>
          <w:sz w:val="20"/>
          <w:szCs w:val="20"/>
        </w:rPr>
        <w:t>D=obsessive compulsive disorder</w:t>
      </w:r>
    </w:p>
    <w:p w14:paraId="44F84978" w14:textId="5D6EE047" w:rsidR="004B5CA8" w:rsidRPr="000A2DD3" w:rsidRDefault="000A2DD3" w:rsidP="00312125">
      <w:pPr>
        <w:spacing w:line="360" w:lineRule="auto"/>
        <w:rPr>
          <w:b/>
        </w:rPr>
      </w:pPr>
      <w:r w:rsidRPr="000A2DD3">
        <w:rPr>
          <w:b/>
        </w:rPr>
        <w:lastRenderedPageBreak/>
        <w:t>2.4.2</w:t>
      </w:r>
      <w:r>
        <w:t xml:space="preserve"> </w:t>
      </w:r>
      <w:r w:rsidR="00C20D27" w:rsidRPr="000A2DD3">
        <w:rPr>
          <w:b/>
        </w:rPr>
        <w:t>St</w:t>
      </w:r>
      <w:r w:rsidR="004B5CA8" w:rsidRPr="000A2DD3">
        <w:rPr>
          <w:b/>
        </w:rPr>
        <w:t>udy Characteristics</w:t>
      </w:r>
    </w:p>
    <w:p w14:paraId="448DA025" w14:textId="6C78FF73" w:rsidR="00427E67" w:rsidRPr="00312125" w:rsidRDefault="004B5CA8" w:rsidP="00312125">
      <w:pPr>
        <w:spacing w:line="360" w:lineRule="auto"/>
      </w:pPr>
      <w:r w:rsidRPr="00312125">
        <w:t xml:space="preserve">Study characteristics are summarised in Table 2.  All studies included in this review used an RCT design. </w:t>
      </w:r>
    </w:p>
    <w:p w14:paraId="7543A04E" w14:textId="77777777" w:rsidR="004B5CA8" w:rsidRPr="00312125" w:rsidRDefault="004B5CA8" w:rsidP="00312125">
      <w:pPr>
        <w:spacing w:line="360" w:lineRule="auto"/>
        <w:rPr>
          <w:i/>
        </w:rPr>
      </w:pPr>
    </w:p>
    <w:p w14:paraId="6A3A36AF" w14:textId="0B5A04D0" w:rsidR="000A2DD3" w:rsidRPr="000A2DD3" w:rsidRDefault="000A2DD3" w:rsidP="000A2DD3">
      <w:pPr>
        <w:autoSpaceDE w:val="0"/>
        <w:autoSpaceDN w:val="0"/>
        <w:adjustRightInd w:val="0"/>
        <w:spacing w:line="360" w:lineRule="auto"/>
        <w:ind w:left="720"/>
        <w:rPr>
          <w:b/>
        </w:rPr>
      </w:pPr>
      <w:r>
        <w:rPr>
          <w:b/>
        </w:rPr>
        <w:t xml:space="preserve">2.4.2.1 </w:t>
      </w:r>
      <w:r w:rsidR="004B5CA8" w:rsidRPr="000A2DD3">
        <w:rPr>
          <w:b/>
        </w:rPr>
        <w:t>Training Pa</w:t>
      </w:r>
      <w:r>
        <w:rPr>
          <w:b/>
        </w:rPr>
        <w:t>radigms</w:t>
      </w:r>
    </w:p>
    <w:p w14:paraId="55FA5686" w14:textId="77777777" w:rsidR="004312BC" w:rsidRDefault="004312BC" w:rsidP="004312BC">
      <w:pPr>
        <w:autoSpaceDE w:val="0"/>
        <w:autoSpaceDN w:val="0"/>
        <w:adjustRightInd w:val="0"/>
        <w:spacing w:line="360" w:lineRule="auto"/>
      </w:pPr>
      <w:r>
        <w:t>Two types of cognitive bias paradigms were employed across the studies: ambiguous scenario paradigms (ambiguous situations/ scenario training) and mental imagery generation. Ambiguous scenario paradigms included social and/or non-social situations. For these paradigms, participants were presented with verbal scenarios that appeared ambiguous. Those in the intervention group were prompted to complete a word fragment that would resolve the emotional ambiguity of the scenario in a positive way.Mental imagery paradigms applied the same principle with the use of visual imagery as opposed to verbal scenarios.</w:t>
      </w:r>
    </w:p>
    <w:p w14:paraId="7FD624F3" w14:textId="77777777" w:rsidR="004312BC" w:rsidRDefault="004312BC" w:rsidP="004312BC">
      <w:pPr>
        <w:autoSpaceDE w:val="0"/>
        <w:autoSpaceDN w:val="0"/>
        <w:adjustRightInd w:val="0"/>
        <w:spacing w:line="360" w:lineRule="auto"/>
      </w:pPr>
    </w:p>
    <w:p w14:paraId="5554690D" w14:textId="77777777" w:rsidR="004312BC" w:rsidRDefault="004312BC" w:rsidP="004312BC">
      <w:pPr>
        <w:autoSpaceDE w:val="0"/>
        <w:autoSpaceDN w:val="0"/>
        <w:adjustRightInd w:val="0"/>
        <w:spacing w:line="360" w:lineRule="auto"/>
      </w:pPr>
      <w:r w:rsidRPr="00312125">
        <w:t>The majority of studies (92.9%; n=13) use</w:t>
      </w:r>
      <w:r>
        <w:t>d ambiguous scenario paradigms, though within</w:t>
      </w:r>
      <w:r w:rsidRPr="00312125">
        <w:t xml:space="preserve"> these studies, there was a variation of the specific scenarios used.</w:t>
      </w:r>
      <w:r>
        <w:t xml:space="preserve"> S</w:t>
      </w:r>
      <w:r w:rsidRPr="00312125">
        <w:t xml:space="preserve">ome studies reported using paradigms as presented in Lothmann’s (2011) paper others adapted versions from Mathews and Macintosh’s (2000) study with adults. Some studies focused exclusively on social scenarios (n=2), for example, </w:t>
      </w:r>
      <w:r w:rsidRPr="00C92034">
        <w:rPr>
          <w:i/>
        </w:rPr>
        <w:t>“You are working on a school assignment with some other children at your house. You turn on your favourite music and based on their reactions, you understand that they l-ke your choice of music.”</w:t>
      </w:r>
      <w:r>
        <w:t xml:space="preserve"> (like). </w:t>
      </w:r>
      <w:r w:rsidRPr="00312125">
        <w:rPr>
          <w:lang w:val="en-US"/>
        </w:rPr>
        <w:t>Other</w:t>
      </w:r>
      <w:r>
        <w:rPr>
          <w:lang w:val="en-US"/>
        </w:rPr>
        <w:t>s additionally included</w:t>
      </w:r>
      <w:r w:rsidRPr="00312125">
        <w:rPr>
          <w:lang w:val="en-US"/>
        </w:rPr>
        <w:t xml:space="preserve"> </w:t>
      </w:r>
      <w:r w:rsidRPr="00312125">
        <w:t>non-social ambiguous situations</w:t>
      </w:r>
      <w:r>
        <w:t xml:space="preserve"> such as “</w:t>
      </w:r>
      <w:r w:rsidRPr="00312125">
        <w:rPr>
          <w:i/>
          <w:lang w:val="en-US"/>
        </w:rPr>
        <w:t>Your father helps you to study for your mathematics test. When your teacher hands back the exams and you see the grade, you know that your father will be very ___.”</w:t>
      </w:r>
      <w:r>
        <w:rPr>
          <w:i/>
          <w:lang w:val="en-US"/>
        </w:rPr>
        <w:t xml:space="preserve"> </w:t>
      </w:r>
      <w:r>
        <w:rPr>
          <w:lang w:val="en-US"/>
        </w:rPr>
        <w:t>(F</w:t>
      </w:r>
      <w:r w:rsidRPr="00313C16">
        <w:rPr>
          <w:lang w:val="en-US"/>
        </w:rPr>
        <w:t>u et al., 2013).</w:t>
      </w:r>
      <w:r>
        <w:rPr>
          <w:i/>
          <w:lang w:val="en-US"/>
        </w:rPr>
        <w:t xml:space="preserve"> </w:t>
      </w:r>
      <w:r w:rsidRPr="00312125">
        <w:t xml:space="preserve"> </w:t>
      </w:r>
    </w:p>
    <w:p w14:paraId="224EEB6B" w14:textId="77777777" w:rsidR="004312BC" w:rsidRDefault="004312BC" w:rsidP="004312BC">
      <w:pPr>
        <w:autoSpaceDE w:val="0"/>
        <w:autoSpaceDN w:val="0"/>
        <w:adjustRightInd w:val="0"/>
        <w:spacing w:line="360" w:lineRule="auto"/>
      </w:pPr>
    </w:p>
    <w:p w14:paraId="48AA3D97" w14:textId="77777777" w:rsidR="004312BC" w:rsidRPr="00312125" w:rsidRDefault="004312BC" w:rsidP="004312BC">
      <w:pPr>
        <w:autoSpaceDE w:val="0"/>
        <w:autoSpaceDN w:val="0"/>
        <w:adjustRightInd w:val="0"/>
        <w:spacing w:line="360" w:lineRule="auto"/>
        <w:rPr>
          <w:sz w:val="20"/>
          <w:szCs w:val="20"/>
          <w:lang w:val="en-US"/>
        </w:rPr>
      </w:pPr>
      <w:r>
        <w:t>Two</w:t>
      </w:r>
      <w:r w:rsidRPr="00312125">
        <w:t xml:space="preserve"> studies extended CBM-I training from verbal tasks to imagery. Burnett-Heyes and colleagues (2017) adapted a picture-word generation procedure from previous studies with adults. Pictures were paired with a positive or negative resolution. For example, a picture of a phone would be paired with “funny text” (positive condition) or “ignoring me” (comparison condition). De Voogd and colleagues (2017) also compared a verbal </w:t>
      </w:r>
      <w:r w:rsidRPr="00312125">
        <w:lastRenderedPageBreak/>
        <w:t>scenario CBM-I group with an imagery CBM-I group. Salemink, Wolters and de Haan also used CBM-A techniques in conjunction with their CBM-I training.</w:t>
      </w:r>
    </w:p>
    <w:p w14:paraId="783380C3" w14:textId="77777777" w:rsidR="004B5CA8" w:rsidRPr="00312125" w:rsidRDefault="004B5CA8" w:rsidP="00312125">
      <w:pPr>
        <w:spacing w:line="360" w:lineRule="auto"/>
      </w:pPr>
    </w:p>
    <w:p w14:paraId="584C11B5" w14:textId="56E10343" w:rsidR="000A2DD3" w:rsidRPr="000A2DD3" w:rsidRDefault="000A2DD3" w:rsidP="000A2DD3">
      <w:pPr>
        <w:spacing w:line="360" w:lineRule="auto"/>
        <w:ind w:left="720"/>
        <w:rPr>
          <w:b/>
        </w:rPr>
      </w:pPr>
      <w:r w:rsidRPr="000A2DD3">
        <w:rPr>
          <w:b/>
        </w:rPr>
        <w:t xml:space="preserve">2.4.2.2 </w:t>
      </w:r>
      <w:r w:rsidR="004B5CA8" w:rsidRPr="000A2DD3">
        <w:rPr>
          <w:b/>
        </w:rPr>
        <w:t>Number of Training Sessions and Trials</w:t>
      </w:r>
    </w:p>
    <w:p w14:paraId="6ADFB06C" w14:textId="7B70A630" w:rsidR="004B5CA8" w:rsidRPr="00312125" w:rsidRDefault="004B5CA8" w:rsidP="00312125">
      <w:pPr>
        <w:spacing w:line="360" w:lineRule="auto"/>
      </w:pPr>
      <w:r w:rsidRPr="00312125">
        <w:t>Eight studies employed single session training. The remaining studies varied from 2 to 20</w:t>
      </w:r>
      <w:r w:rsidR="00313C16">
        <w:t xml:space="preserve"> sessions of CBM-I. T</w:t>
      </w:r>
      <w:r w:rsidRPr="00312125">
        <w:t>here was a large range of the num</w:t>
      </w:r>
      <w:r w:rsidR="007570C4">
        <w:t xml:space="preserve">ber of trials </w:t>
      </w:r>
      <w:r w:rsidRPr="00312125">
        <w:t xml:space="preserve">of CBM-I </w:t>
      </w:r>
      <w:r w:rsidR="007570C4">
        <w:t xml:space="preserve">(i.e. number of scenarios/images presented) </w:t>
      </w:r>
      <w:r w:rsidRPr="00312125">
        <w:t>underta</w:t>
      </w:r>
      <w:r w:rsidR="00313C16">
        <w:t>ken by participants, varying</w:t>
      </w:r>
      <w:r w:rsidRPr="00312125">
        <w:t xml:space="preserve"> from 40 to 420. </w:t>
      </w:r>
    </w:p>
    <w:p w14:paraId="22801B8B" w14:textId="77777777" w:rsidR="004B5CA8" w:rsidRPr="00312125" w:rsidRDefault="004B5CA8" w:rsidP="00312125">
      <w:pPr>
        <w:spacing w:line="360" w:lineRule="auto"/>
      </w:pPr>
    </w:p>
    <w:p w14:paraId="6A05320E" w14:textId="40D909FB" w:rsidR="000A2DD3" w:rsidRPr="000A2DD3" w:rsidRDefault="000A2DD3" w:rsidP="000A2DD3">
      <w:pPr>
        <w:spacing w:line="360" w:lineRule="auto"/>
        <w:ind w:left="720"/>
        <w:rPr>
          <w:b/>
        </w:rPr>
      </w:pPr>
      <w:r>
        <w:rPr>
          <w:b/>
        </w:rPr>
        <w:t>2.4.2.3 Duration of the study</w:t>
      </w:r>
      <w:r w:rsidR="004B5CA8" w:rsidRPr="000A2DD3">
        <w:rPr>
          <w:b/>
        </w:rPr>
        <w:t xml:space="preserve"> </w:t>
      </w:r>
    </w:p>
    <w:p w14:paraId="27AD6429" w14:textId="07D7FCC6" w:rsidR="004B5CA8" w:rsidRPr="00312125" w:rsidRDefault="004B5CA8" w:rsidP="00312125">
      <w:pPr>
        <w:spacing w:line="360" w:lineRule="auto"/>
      </w:pPr>
      <w:r w:rsidRPr="00312125">
        <w:t>As the majority of the studies involved single session training, they were conducted on the same day. For the remaining studies, the follow-up times</w:t>
      </w:r>
      <w:r w:rsidR="007570C4">
        <w:t xml:space="preserve"> varied greatly:</w:t>
      </w:r>
      <w:r w:rsidRPr="00312125">
        <w:t xml:space="preserve"> from 24hours to 2 years post-training. </w:t>
      </w:r>
    </w:p>
    <w:p w14:paraId="41E8495E" w14:textId="77777777" w:rsidR="004B5CA8" w:rsidRPr="00312125" w:rsidRDefault="004B5CA8" w:rsidP="00312125">
      <w:pPr>
        <w:spacing w:line="360" w:lineRule="auto"/>
      </w:pPr>
    </w:p>
    <w:p w14:paraId="37AFE995" w14:textId="50C476A4" w:rsidR="000A2DD3" w:rsidRPr="000A2DD3" w:rsidRDefault="000A2DD3" w:rsidP="000A2DD3">
      <w:pPr>
        <w:spacing w:line="360" w:lineRule="auto"/>
        <w:ind w:left="720"/>
        <w:rPr>
          <w:b/>
        </w:rPr>
      </w:pPr>
      <w:r>
        <w:rPr>
          <w:b/>
        </w:rPr>
        <w:t>2.4.2.4 Control Conditions</w:t>
      </w:r>
    </w:p>
    <w:p w14:paraId="28349A27" w14:textId="3BE1278E" w:rsidR="004B5CA8" w:rsidRPr="00312125" w:rsidRDefault="004312BC" w:rsidP="00312125">
      <w:pPr>
        <w:spacing w:line="360" w:lineRule="auto"/>
      </w:pPr>
      <w:r>
        <w:t xml:space="preserve">Paritcipants in the </w:t>
      </w:r>
      <w:r w:rsidR="00FF4107">
        <w:t xml:space="preserve">CBM-I </w:t>
      </w:r>
      <w:r>
        <w:t xml:space="preserve">training </w:t>
      </w:r>
      <w:r w:rsidR="00FF4107">
        <w:t xml:space="preserve">group </w:t>
      </w:r>
      <w:r>
        <w:t>were prompted to resolve ambiguity in a p</w:t>
      </w:r>
      <w:r w:rsidR="00FF4107">
        <w:t>ositively valenced way. All studies compared the training group to a control group</w:t>
      </w:r>
      <w:r w:rsidR="004B1014">
        <w:t xml:space="preserve"> whereby participants did not receive such prompts</w:t>
      </w:r>
      <w:r w:rsidR="00FF4107">
        <w:t xml:space="preserve">. However, studies in this review </w:t>
      </w:r>
      <w:r w:rsidR="004B5CA8" w:rsidRPr="00312125">
        <w:t xml:space="preserve">varied in terms of their control conditions. Four studies (28.6%) compared the CBM-I training to groups receiving a negative interpretation CBM-I training paradigm. Participants in these studies were prompted to resolve the ambiguity with a negatively valenced words. Other studies (35.6%; n=5) compared the CBM-I training group against participants receiving a CBM-neutral, whereby participants were presented with scenarios similar to those in the intervention group, however these were resolved in a neutral way. Additionally, two other studies (14.3%) used a CBM-I neutral training where participants were presented with half positive training and half negative training trials. </w:t>
      </w:r>
      <w:r w:rsidR="00FF4107">
        <w:t xml:space="preserve">The remaining studies compared the intervention to treatment as usual. </w:t>
      </w:r>
    </w:p>
    <w:p w14:paraId="050A8FEE" w14:textId="77777777" w:rsidR="004B5CA8" w:rsidRPr="00312125" w:rsidRDefault="004B5CA8" w:rsidP="00312125">
      <w:pPr>
        <w:spacing w:line="360" w:lineRule="auto"/>
      </w:pPr>
    </w:p>
    <w:p w14:paraId="0761611B" w14:textId="5CF2DB18" w:rsidR="000A2DD3" w:rsidRPr="000A2DD3" w:rsidRDefault="000A2DD3" w:rsidP="000A2DD3">
      <w:pPr>
        <w:spacing w:line="360" w:lineRule="auto"/>
        <w:ind w:left="720"/>
        <w:rPr>
          <w:b/>
        </w:rPr>
      </w:pPr>
      <w:r>
        <w:rPr>
          <w:b/>
        </w:rPr>
        <w:t>2.4.2.5 Concurrent Treatments</w:t>
      </w:r>
    </w:p>
    <w:p w14:paraId="01405510" w14:textId="1C085995" w:rsidR="004B5CA8" w:rsidRPr="00312125" w:rsidRDefault="004B5CA8" w:rsidP="00312125">
      <w:pPr>
        <w:spacing w:line="360" w:lineRule="auto"/>
      </w:pPr>
      <w:r w:rsidRPr="00312125">
        <w:lastRenderedPageBreak/>
        <w:t xml:space="preserve">Due to the sparse amount of research in this area, this review included studies whereby participants were receiving alternatively treatment alongside the CBM-I training. For the majority of studies (n=13), participants solely received CBM-I. Salemink, Wolters and de Haan’s study reported that participants were also receiving CBT. </w:t>
      </w:r>
    </w:p>
    <w:p w14:paraId="1C0BF1C0" w14:textId="77777777" w:rsidR="004B5CA8" w:rsidRPr="00312125" w:rsidRDefault="004B5CA8" w:rsidP="00312125">
      <w:pPr>
        <w:spacing w:line="360" w:lineRule="auto"/>
      </w:pPr>
    </w:p>
    <w:p w14:paraId="10B74AD5" w14:textId="2A7D9989" w:rsidR="000A2DD3" w:rsidRPr="000A2DD3" w:rsidRDefault="000A2DD3" w:rsidP="000A2DD3">
      <w:pPr>
        <w:spacing w:line="360" w:lineRule="auto"/>
        <w:ind w:left="720"/>
        <w:rPr>
          <w:b/>
        </w:rPr>
      </w:pPr>
      <w:r>
        <w:rPr>
          <w:b/>
        </w:rPr>
        <w:t xml:space="preserve">2.4.2.6 </w:t>
      </w:r>
      <w:r w:rsidR="004B5CA8" w:rsidRPr="000A2DD3">
        <w:rPr>
          <w:b/>
        </w:rPr>
        <w:t>Imagery Exercis</w:t>
      </w:r>
      <w:r w:rsidRPr="000A2DD3">
        <w:rPr>
          <w:b/>
        </w:rPr>
        <w:t>e</w:t>
      </w:r>
      <w:r w:rsidR="004B5CA8" w:rsidRPr="000A2DD3">
        <w:rPr>
          <w:b/>
        </w:rPr>
        <w:t xml:space="preserve"> </w:t>
      </w:r>
    </w:p>
    <w:p w14:paraId="1146094D" w14:textId="6BCC1E67" w:rsidR="004B5CA8" w:rsidRPr="00312125" w:rsidRDefault="004B5CA8" w:rsidP="00312125">
      <w:pPr>
        <w:spacing w:line="360" w:lineRule="auto"/>
      </w:pPr>
      <w:r w:rsidRPr="00312125">
        <w:t xml:space="preserve">Some researchers reported that, as the training paradigms require participants to imagine themselves in particular scenarios, the use of imagery exercises may aid participants in engaging with the imaginative element of the tasks. For this purpose, 10 studies (78.6%) revealed that, prior to the CBM-I training, participants were instructed to engage with an imagery exercise. De Voogd and colleagues (2017) instructed participants to rate their ability to imagine the scenario. However, three studies (21.4%) did not use any imagery task. </w:t>
      </w:r>
    </w:p>
    <w:p w14:paraId="62405678" w14:textId="77777777" w:rsidR="00313C16" w:rsidRDefault="00313C16" w:rsidP="00312125">
      <w:pPr>
        <w:spacing w:line="360" w:lineRule="auto"/>
        <w:rPr>
          <w:i/>
        </w:rPr>
      </w:pPr>
    </w:p>
    <w:p w14:paraId="7540E56A" w14:textId="199AF107" w:rsidR="000A2DD3" w:rsidRDefault="000A2DD3" w:rsidP="000A2DD3">
      <w:pPr>
        <w:spacing w:line="360" w:lineRule="auto"/>
        <w:ind w:left="720"/>
        <w:rPr>
          <w:b/>
        </w:rPr>
      </w:pPr>
      <w:r>
        <w:rPr>
          <w:b/>
        </w:rPr>
        <w:t>2.4.2.7 Delivery Location</w:t>
      </w:r>
    </w:p>
    <w:p w14:paraId="0AAE7415" w14:textId="2772AC18" w:rsidR="004B5CA8" w:rsidRPr="000A2DD3" w:rsidRDefault="004B5CA8" w:rsidP="000A2DD3">
      <w:pPr>
        <w:spacing w:line="360" w:lineRule="auto"/>
        <w:rPr>
          <w:b/>
        </w:rPr>
      </w:pPr>
      <w:r w:rsidRPr="00312125">
        <w:t xml:space="preserve">The majority of studies (n=7) conducted the training in schools. One study reported the delivery site as a laboratory and another reported it as a room in a university. Another study reported that participants could access the training on the internet and could complete it at home or at any facility with internet access. Unfortunately, it was unclear from the remaining studies where the training took place. </w:t>
      </w:r>
    </w:p>
    <w:p w14:paraId="78E136F4" w14:textId="77777777" w:rsidR="00427E67" w:rsidRDefault="00427E67" w:rsidP="004B5CA8"/>
    <w:p w14:paraId="4F232782" w14:textId="77777777" w:rsidR="00427E67" w:rsidRDefault="00427E67" w:rsidP="004B5CA8"/>
    <w:p w14:paraId="733B0D8D" w14:textId="77777777" w:rsidR="00427E67" w:rsidRDefault="00427E67" w:rsidP="004B5CA8"/>
    <w:p w14:paraId="493A7D8E" w14:textId="77777777" w:rsidR="00427E67" w:rsidRDefault="00427E67" w:rsidP="004B5CA8"/>
    <w:p w14:paraId="790B58D8" w14:textId="77777777" w:rsidR="00427E67" w:rsidRDefault="00427E67" w:rsidP="004B5CA8"/>
    <w:p w14:paraId="44B2E17B" w14:textId="77777777" w:rsidR="00427E67" w:rsidRDefault="00427E67" w:rsidP="004B5CA8"/>
    <w:p w14:paraId="79985908" w14:textId="77777777" w:rsidR="00427E67" w:rsidRDefault="00427E67" w:rsidP="004B5CA8"/>
    <w:p w14:paraId="6094F494" w14:textId="77777777" w:rsidR="00427E67" w:rsidRDefault="00427E67" w:rsidP="004B5CA8"/>
    <w:p w14:paraId="07BF1448" w14:textId="77777777" w:rsidR="00427E67" w:rsidRDefault="00427E67" w:rsidP="004B5CA8"/>
    <w:p w14:paraId="7F6E3365" w14:textId="77777777" w:rsidR="00427E67" w:rsidRDefault="00427E67" w:rsidP="004B5CA8"/>
    <w:p w14:paraId="167E3514" w14:textId="77777777" w:rsidR="00427E67" w:rsidRDefault="00427E67" w:rsidP="004B5CA8"/>
    <w:p w14:paraId="26A9A460" w14:textId="77777777" w:rsidR="00427E67" w:rsidRDefault="00427E67" w:rsidP="004B5CA8"/>
    <w:p w14:paraId="73CACA32" w14:textId="77777777" w:rsidR="00427E67" w:rsidRDefault="00427E67" w:rsidP="004B5CA8"/>
    <w:p w14:paraId="53450BC6" w14:textId="77777777" w:rsidR="00427E67" w:rsidRDefault="00427E67" w:rsidP="004B5CA8"/>
    <w:p w14:paraId="5AF1113E" w14:textId="77777777" w:rsidR="00427E67" w:rsidRDefault="00427E67" w:rsidP="004B5CA8"/>
    <w:p w14:paraId="4D98B434" w14:textId="77777777" w:rsidR="00427E67" w:rsidRDefault="00427E67" w:rsidP="004B5CA8"/>
    <w:p w14:paraId="61A80139" w14:textId="639C6AAE" w:rsidR="004B5CA8" w:rsidRDefault="004B5CA8" w:rsidP="004B5CA8">
      <w:pPr>
        <w:rPr>
          <w:b/>
          <w:sz w:val="20"/>
          <w:szCs w:val="20"/>
        </w:rPr>
      </w:pPr>
      <w:r>
        <w:br w:type="page"/>
      </w:r>
    </w:p>
    <w:p w14:paraId="272D6865" w14:textId="77777777" w:rsidR="00C01950" w:rsidRDefault="00C01950" w:rsidP="00427E67">
      <w:pPr>
        <w:rPr>
          <w:b/>
          <w:sz w:val="20"/>
          <w:szCs w:val="20"/>
        </w:rPr>
        <w:sectPr w:rsidR="00C01950" w:rsidSect="00385AF9">
          <w:pgSz w:w="12240" w:h="15840"/>
          <w:pgMar w:top="1440" w:right="1440" w:bottom="1803" w:left="2160" w:header="720" w:footer="720" w:gutter="0"/>
          <w:cols w:space="720"/>
          <w:docGrid w:linePitch="326"/>
        </w:sectPr>
      </w:pPr>
    </w:p>
    <w:tbl>
      <w:tblPr>
        <w:tblpPr w:leftFromText="180" w:rightFromText="180" w:vertAnchor="text" w:horzAnchor="page" w:tblpX="498" w:tblpY="-1443"/>
        <w:tblW w:w="15026" w:type="dxa"/>
        <w:tblLayout w:type="fixed"/>
        <w:tblLook w:val="04A0" w:firstRow="1" w:lastRow="0" w:firstColumn="1" w:lastColumn="0" w:noHBand="0" w:noVBand="1"/>
      </w:tblPr>
      <w:tblGrid>
        <w:gridCol w:w="1134"/>
        <w:gridCol w:w="1843"/>
        <w:gridCol w:w="992"/>
        <w:gridCol w:w="1418"/>
        <w:gridCol w:w="1701"/>
        <w:gridCol w:w="1276"/>
        <w:gridCol w:w="1701"/>
        <w:gridCol w:w="1984"/>
        <w:gridCol w:w="1843"/>
        <w:gridCol w:w="1134"/>
      </w:tblGrid>
      <w:tr w:rsidR="004B5CA8" w:rsidRPr="0079306B" w14:paraId="15137ADC" w14:textId="77777777" w:rsidTr="00AC6A71">
        <w:trPr>
          <w:trHeight w:val="697"/>
        </w:trPr>
        <w:tc>
          <w:tcPr>
            <w:tcW w:w="15026" w:type="dxa"/>
            <w:gridSpan w:val="10"/>
            <w:tcBorders>
              <w:bottom w:val="single" w:sz="4" w:space="0" w:color="auto"/>
            </w:tcBorders>
          </w:tcPr>
          <w:p w14:paraId="765396EB" w14:textId="7FD19AD2" w:rsidR="00C01950" w:rsidRDefault="00C01950" w:rsidP="00427E67">
            <w:pPr>
              <w:rPr>
                <w:b/>
                <w:sz w:val="20"/>
                <w:szCs w:val="20"/>
              </w:rPr>
            </w:pPr>
          </w:p>
          <w:p w14:paraId="12D88048" w14:textId="55B0AFC2" w:rsidR="004B5CA8" w:rsidRPr="00EF1588" w:rsidRDefault="004B5CA8" w:rsidP="00427E67">
            <w:pPr>
              <w:rPr>
                <w:sz w:val="20"/>
                <w:szCs w:val="20"/>
              </w:rPr>
            </w:pPr>
            <w:r w:rsidRPr="00EF1588">
              <w:rPr>
                <w:sz w:val="20"/>
                <w:szCs w:val="20"/>
              </w:rPr>
              <w:t>Table 2:</w:t>
            </w:r>
          </w:p>
          <w:p w14:paraId="16BE140A" w14:textId="77777777" w:rsidR="004B5CA8" w:rsidRPr="001A519C" w:rsidRDefault="004B5CA8" w:rsidP="00427E67">
            <w:pPr>
              <w:rPr>
                <w:b/>
                <w:i/>
                <w:sz w:val="20"/>
                <w:szCs w:val="20"/>
              </w:rPr>
            </w:pPr>
            <w:r w:rsidRPr="00EF1588">
              <w:rPr>
                <w:i/>
                <w:sz w:val="20"/>
                <w:szCs w:val="20"/>
              </w:rPr>
              <w:t>Study Characteristics</w:t>
            </w:r>
            <w:r w:rsidRPr="001A519C">
              <w:rPr>
                <w:b/>
                <w:i/>
                <w:sz w:val="20"/>
                <w:szCs w:val="20"/>
              </w:rPr>
              <w:t xml:space="preserve"> </w:t>
            </w:r>
          </w:p>
        </w:tc>
      </w:tr>
      <w:tr w:rsidR="004B5CA8" w:rsidRPr="0006621A" w14:paraId="40BEE19A" w14:textId="77777777" w:rsidTr="00AC6A71">
        <w:trPr>
          <w:trHeight w:val="834"/>
        </w:trPr>
        <w:tc>
          <w:tcPr>
            <w:tcW w:w="1134" w:type="dxa"/>
            <w:tcBorders>
              <w:top w:val="single" w:sz="4" w:space="0" w:color="auto"/>
              <w:bottom w:val="single" w:sz="4" w:space="0" w:color="auto"/>
              <w:right w:val="nil"/>
            </w:tcBorders>
            <w:vAlign w:val="center"/>
          </w:tcPr>
          <w:p w14:paraId="275CF861" w14:textId="77777777" w:rsidR="004B5CA8" w:rsidRPr="00AC6A71" w:rsidRDefault="004B5CA8" w:rsidP="00427E67">
            <w:pPr>
              <w:jc w:val="center"/>
              <w:rPr>
                <w:sz w:val="20"/>
                <w:szCs w:val="20"/>
              </w:rPr>
            </w:pPr>
          </w:p>
          <w:p w14:paraId="34B16C64" w14:textId="77777777" w:rsidR="004B5CA8" w:rsidRPr="00AC6A71" w:rsidRDefault="004B5CA8" w:rsidP="00427E67">
            <w:pPr>
              <w:jc w:val="center"/>
              <w:rPr>
                <w:sz w:val="20"/>
                <w:szCs w:val="20"/>
              </w:rPr>
            </w:pPr>
            <w:r w:rsidRPr="00AC6A71">
              <w:rPr>
                <w:sz w:val="20"/>
                <w:szCs w:val="20"/>
              </w:rPr>
              <w:t>Study</w:t>
            </w:r>
          </w:p>
        </w:tc>
        <w:tc>
          <w:tcPr>
            <w:tcW w:w="1843" w:type="dxa"/>
            <w:tcBorders>
              <w:top w:val="single" w:sz="4" w:space="0" w:color="auto"/>
              <w:left w:val="nil"/>
              <w:bottom w:val="single" w:sz="4" w:space="0" w:color="auto"/>
              <w:right w:val="nil"/>
            </w:tcBorders>
            <w:vAlign w:val="center"/>
          </w:tcPr>
          <w:p w14:paraId="1598194A" w14:textId="77777777" w:rsidR="004B5CA8" w:rsidRPr="00AC6A71" w:rsidRDefault="004B5CA8" w:rsidP="00427E67">
            <w:pPr>
              <w:jc w:val="center"/>
              <w:rPr>
                <w:sz w:val="20"/>
                <w:szCs w:val="20"/>
              </w:rPr>
            </w:pPr>
          </w:p>
          <w:p w14:paraId="070EE103" w14:textId="77777777" w:rsidR="004B5CA8" w:rsidRPr="00AC6A71" w:rsidRDefault="004B5CA8" w:rsidP="00427E67">
            <w:pPr>
              <w:jc w:val="center"/>
              <w:rPr>
                <w:sz w:val="20"/>
                <w:szCs w:val="20"/>
              </w:rPr>
            </w:pPr>
            <w:r w:rsidRPr="00AC6A71">
              <w:rPr>
                <w:sz w:val="20"/>
                <w:szCs w:val="20"/>
              </w:rPr>
              <w:t>Training Paradigm</w:t>
            </w:r>
          </w:p>
        </w:tc>
        <w:tc>
          <w:tcPr>
            <w:tcW w:w="992" w:type="dxa"/>
            <w:tcBorders>
              <w:top w:val="single" w:sz="4" w:space="0" w:color="auto"/>
              <w:left w:val="nil"/>
              <w:bottom w:val="single" w:sz="4" w:space="0" w:color="auto"/>
              <w:right w:val="nil"/>
            </w:tcBorders>
            <w:vAlign w:val="center"/>
          </w:tcPr>
          <w:p w14:paraId="60DADB3F" w14:textId="77777777" w:rsidR="004B5CA8" w:rsidRPr="00AC6A71" w:rsidRDefault="004B5CA8" w:rsidP="00427E67">
            <w:pPr>
              <w:jc w:val="center"/>
              <w:rPr>
                <w:sz w:val="20"/>
                <w:szCs w:val="20"/>
              </w:rPr>
            </w:pPr>
            <w:r w:rsidRPr="00AC6A71">
              <w:rPr>
                <w:sz w:val="20"/>
                <w:szCs w:val="20"/>
              </w:rPr>
              <w:t>No. of training sessions</w:t>
            </w:r>
          </w:p>
        </w:tc>
        <w:tc>
          <w:tcPr>
            <w:tcW w:w="1418" w:type="dxa"/>
            <w:tcBorders>
              <w:top w:val="single" w:sz="4" w:space="0" w:color="auto"/>
              <w:left w:val="nil"/>
              <w:bottom w:val="single" w:sz="4" w:space="0" w:color="auto"/>
              <w:right w:val="nil"/>
            </w:tcBorders>
            <w:vAlign w:val="center"/>
          </w:tcPr>
          <w:p w14:paraId="4719F1B4" w14:textId="77777777" w:rsidR="004B5CA8" w:rsidRPr="00AC6A71" w:rsidRDefault="004B5CA8" w:rsidP="00427E67">
            <w:pPr>
              <w:jc w:val="center"/>
              <w:rPr>
                <w:sz w:val="20"/>
                <w:szCs w:val="20"/>
              </w:rPr>
            </w:pPr>
            <w:r w:rsidRPr="00AC6A71">
              <w:rPr>
                <w:sz w:val="20"/>
                <w:szCs w:val="20"/>
              </w:rPr>
              <w:t>Total no. of training trials</w:t>
            </w:r>
          </w:p>
        </w:tc>
        <w:tc>
          <w:tcPr>
            <w:tcW w:w="1701" w:type="dxa"/>
            <w:tcBorders>
              <w:top w:val="single" w:sz="4" w:space="0" w:color="auto"/>
              <w:left w:val="nil"/>
              <w:bottom w:val="single" w:sz="4" w:space="0" w:color="auto"/>
              <w:right w:val="nil"/>
            </w:tcBorders>
            <w:vAlign w:val="center"/>
          </w:tcPr>
          <w:p w14:paraId="495A5CDC" w14:textId="77777777" w:rsidR="004B5CA8" w:rsidRPr="00AC6A71" w:rsidRDefault="004B5CA8" w:rsidP="00427E67">
            <w:pPr>
              <w:jc w:val="center"/>
              <w:rPr>
                <w:sz w:val="20"/>
                <w:szCs w:val="20"/>
              </w:rPr>
            </w:pPr>
          </w:p>
          <w:p w14:paraId="2AA92EED" w14:textId="77777777" w:rsidR="004B5CA8" w:rsidRPr="00AC6A71" w:rsidRDefault="004B5CA8" w:rsidP="00427E67">
            <w:pPr>
              <w:jc w:val="center"/>
              <w:rPr>
                <w:sz w:val="20"/>
                <w:szCs w:val="20"/>
              </w:rPr>
            </w:pPr>
            <w:r w:rsidRPr="00AC6A71">
              <w:rPr>
                <w:sz w:val="20"/>
                <w:szCs w:val="20"/>
              </w:rPr>
              <w:t>Control Condition</w:t>
            </w:r>
          </w:p>
        </w:tc>
        <w:tc>
          <w:tcPr>
            <w:tcW w:w="1276" w:type="dxa"/>
            <w:tcBorders>
              <w:top w:val="single" w:sz="4" w:space="0" w:color="auto"/>
              <w:left w:val="nil"/>
              <w:bottom w:val="single" w:sz="4" w:space="0" w:color="auto"/>
              <w:right w:val="nil"/>
            </w:tcBorders>
            <w:vAlign w:val="center"/>
          </w:tcPr>
          <w:p w14:paraId="377A0D1E" w14:textId="77777777" w:rsidR="004B5CA8" w:rsidRPr="00AC6A71" w:rsidRDefault="004B5CA8" w:rsidP="00427E67">
            <w:pPr>
              <w:jc w:val="center"/>
              <w:rPr>
                <w:sz w:val="20"/>
                <w:szCs w:val="20"/>
              </w:rPr>
            </w:pPr>
            <w:r w:rsidRPr="00AC6A71">
              <w:rPr>
                <w:sz w:val="20"/>
                <w:szCs w:val="20"/>
              </w:rPr>
              <w:t>Concurrent Treatment</w:t>
            </w:r>
          </w:p>
        </w:tc>
        <w:tc>
          <w:tcPr>
            <w:tcW w:w="1701" w:type="dxa"/>
            <w:tcBorders>
              <w:top w:val="single" w:sz="4" w:space="0" w:color="auto"/>
              <w:left w:val="nil"/>
              <w:bottom w:val="single" w:sz="4" w:space="0" w:color="auto"/>
              <w:right w:val="nil"/>
            </w:tcBorders>
            <w:vAlign w:val="center"/>
          </w:tcPr>
          <w:p w14:paraId="60561BA0" w14:textId="77777777" w:rsidR="004B5CA8" w:rsidRPr="00AC6A71" w:rsidRDefault="004B5CA8" w:rsidP="00427E67">
            <w:pPr>
              <w:jc w:val="center"/>
              <w:rPr>
                <w:sz w:val="20"/>
                <w:szCs w:val="20"/>
              </w:rPr>
            </w:pPr>
          </w:p>
          <w:p w14:paraId="626EC042" w14:textId="77777777" w:rsidR="004B5CA8" w:rsidRPr="00AC6A71" w:rsidRDefault="004B5CA8" w:rsidP="00427E67">
            <w:pPr>
              <w:jc w:val="center"/>
              <w:rPr>
                <w:sz w:val="20"/>
                <w:szCs w:val="20"/>
              </w:rPr>
            </w:pPr>
            <w:r w:rsidRPr="00AC6A71">
              <w:rPr>
                <w:sz w:val="20"/>
                <w:szCs w:val="20"/>
              </w:rPr>
              <w:t>Follow Ups</w:t>
            </w:r>
          </w:p>
        </w:tc>
        <w:tc>
          <w:tcPr>
            <w:tcW w:w="1984" w:type="dxa"/>
            <w:tcBorders>
              <w:top w:val="single" w:sz="4" w:space="0" w:color="auto"/>
              <w:left w:val="nil"/>
              <w:bottom w:val="single" w:sz="4" w:space="0" w:color="auto"/>
              <w:right w:val="nil"/>
            </w:tcBorders>
            <w:vAlign w:val="center"/>
          </w:tcPr>
          <w:p w14:paraId="4DD29CD6" w14:textId="77777777" w:rsidR="004B5CA8" w:rsidRPr="00AC6A71" w:rsidRDefault="004B5CA8" w:rsidP="00427E67">
            <w:pPr>
              <w:jc w:val="center"/>
              <w:rPr>
                <w:sz w:val="20"/>
                <w:szCs w:val="20"/>
              </w:rPr>
            </w:pPr>
          </w:p>
          <w:p w14:paraId="23D7970F" w14:textId="77777777" w:rsidR="004B5CA8" w:rsidRPr="00AC6A71" w:rsidRDefault="004B5CA8" w:rsidP="00427E67">
            <w:pPr>
              <w:jc w:val="center"/>
              <w:rPr>
                <w:sz w:val="20"/>
                <w:szCs w:val="20"/>
              </w:rPr>
            </w:pPr>
            <w:r w:rsidRPr="00AC6A71">
              <w:rPr>
                <w:sz w:val="20"/>
                <w:szCs w:val="20"/>
              </w:rPr>
              <w:t>Imagery Exercise</w:t>
            </w:r>
          </w:p>
        </w:tc>
        <w:tc>
          <w:tcPr>
            <w:tcW w:w="1843" w:type="dxa"/>
            <w:tcBorders>
              <w:top w:val="single" w:sz="4" w:space="0" w:color="auto"/>
              <w:left w:val="nil"/>
              <w:bottom w:val="single" w:sz="4" w:space="0" w:color="auto"/>
              <w:right w:val="nil"/>
            </w:tcBorders>
            <w:vAlign w:val="center"/>
          </w:tcPr>
          <w:p w14:paraId="20CAE1B5" w14:textId="77777777" w:rsidR="004B5CA8" w:rsidRPr="00AC6A71" w:rsidRDefault="004B5CA8" w:rsidP="00427E67">
            <w:pPr>
              <w:jc w:val="center"/>
              <w:rPr>
                <w:sz w:val="20"/>
                <w:szCs w:val="20"/>
              </w:rPr>
            </w:pPr>
          </w:p>
          <w:p w14:paraId="2241ACA1" w14:textId="77777777" w:rsidR="004B5CA8" w:rsidRPr="00AC6A71" w:rsidRDefault="004B5CA8" w:rsidP="00427E67">
            <w:pPr>
              <w:jc w:val="center"/>
              <w:rPr>
                <w:sz w:val="20"/>
                <w:szCs w:val="20"/>
              </w:rPr>
            </w:pPr>
            <w:r w:rsidRPr="00AC6A71">
              <w:rPr>
                <w:sz w:val="20"/>
                <w:szCs w:val="20"/>
              </w:rPr>
              <w:t>Verbal or Imagery</w:t>
            </w:r>
          </w:p>
        </w:tc>
        <w:tc>
          <w:tcPr>
            <w:tcW w:w="1134" w:type="dxa"/>
            <w:tcBorders>
              <w:top w:val="single" w:sz="4" w:space="0" w:color="auto"/>
              <w:left w:val="nil"/>
              <w:bottom w:val="single" w:sz="4" w:space="0" w:color="auto"/>
            </w:tcBorders>
            <w:vAlign w:val="center"/>
          </w:tcPr>
          <w:p w14:paraId="4C886817" w14:textId="77777777" w:rsidR="004B5CA8" w:rsidRPr="00AC6A71" w:rsidRDefault="004B5CA8" w:rsidP="00427E67">
            <w:pPr>
              <w:jc w:val="center"/>
              <w:rPr>
                <w:sz w:val="20"/>
                <w:szCs w:val="20"/>
              </w:rPr>
            </w:pPr>
          </w:p>
          <w:p w14:paraId="280E1EC3" w14:textId="77777777" w:rsidR="004B5CA8" w:rsidRPr="00AC6A71" w:rsidRDefault="004B5CA8" w:rsidP="00427E67">
            <w:pPr>
              <w:jc w:val="center"/>
              <w:rPr>
                <w:sz w:val="20"/>
                <w:szCs w:val="20"/>
              </w:rPr>
            </w:pPr>
            <w:r w:rsidRPr="00AC6A71">
              <w:rPr>
                <w:sz w:val="20"/>
                <w:szCs w:val="20"/>
              </w:rPr>
              <w:t>Delivery</w:t>
            </w:r>
          </w:p>
        </w:tc>
      </w:tr>
      <w:tr w:rsidR="004B5CA8" w:rsidRPr="0079306B" w14:paraId="4A16A347" w14:textId="77777777" w:rsidTr="00AC6A71">
        <w:tc>
          <w:tcPr>
            <w:tcW w:w="1134" w:type="dxa"/>
            <w:tcBorders>
              <w:top w:val="single" w:sz="4" w:space="0" w:color="auto"/>
              <w:bottom w:val="nil"/>
              <w:right w:val="nil"/>
            </w:tcBorders>
          </w:tcPr>
          <w:p w14:paraId="23E85F3E" w14:textId="77777777" w:rsidR="004B5CA8" w:rsidRDefault="004B5CA8" w:rsidP="00427E67">
            <w:pPr>
              <w:rPr>
                <w:sz w:val="20"/>
                <w:szCs w:val="20"/>
              </w:rPr>
            </w:pPr>
            <w:r w:rsidRPr="0079306B">
              <w:rPr>
                <w:sz w:val="20"/>
                <w:szCs w:val="20"/>
              </w:rPr>
              <w:t xml:space="preserve">Belli </w:t>
            </w:r>
            <w:r>
              <w:rPr>
                <w:sz w:val="20"/>
                <w:szCs w:val="20"/>
              </w:rPr>
              <w:t xml:space="preserve">&amp; Lau </w:t>
            </w:r>
            <w:r w:rsidRPr="0079306B">
              <w:rPr>
                <w:sz w:val="20"/>
                <w:szCs w:val="20"/>
              </w:rPr>
              <w:t>(2014)</w:t>
            </w:r>
          </w:p>
          <w:p w14:paraId="58CEF217" w14:textId="77777777" w:rsidR="00C01950" w:rsidRDefault="00C01950" w:rsidP="00427E67">
            <w:pPr>
              <w:rPr>
                <w:sz w:val="20"/>
                <w:szCs w:val="20"/>
              </w:rPr>
            </w:pPr>
          </w:p>
          <w:p w14:paraId="75E1A4B6" w14:textId="249A918F" w:rsidR="00C01950" w:rsidRPr="0079306B" w:rsidRDefault="00C01950" w:rsidP="00427E67">
            <w:pPr>
              <w:rPr>
                <w:sz w:val="20"/>
                <w:szCs w:val="20"/>
              </w:rPr>
            </w:pPr>
          </w:p>
        </w:tc>
        <w:tc>
          <w:tcPr>
            <w:tcW w:w="1843" w:type="dxa"/>
            <w:tcBorders>
              <w:top w:val="single" w:sz="4" w:space="0" w:color="auto"/>
              <w:left w:val="nil"/>
              <w:bottom w:val="nil"/>
              <w:right w:val="nil"/>
            </w:tcBorders>
          </w:tcPr>
          <w:p w14:paraId="6C78DD2A" w14:textId="77777777" w:rsidR="004B5CA8" w:rsidRPr="0079306B" w:rsidRDefault="004B5CA8" w:rsidP="00427E67">
            <w:pPr>
              <w:rPr>
                <w:sz w:val="20"/>
                <w:szCs w:val="20"/>
              </w:rPr>
            </w:pPr>
            <w:r w:rsidRPr="0079306B">
              <w:rPr>
                <w:sz w:val="20"/>
                <w:szCs w:val="20"/>
              </w:rPr>
              <w:t>Ambiguous situations (social)</w:t>
            </w:r>
          </w:p>
        </w:tc>
        <w:tc>
          <w:tcPr>
            <w:tcW w:w="992" w:type="dxa"/>
            <w:tcBorders>
              <w:top w:val="single" w:sz="4" w:space="0" w:color="auto"/>
              <w:left w:val="nil"/>
              <w:bottom w:val="nil"/>
              <w:right w:val="nil"/>
            </w:tcBorders>
          </w:tcPr>
          <w:p w14:paraId="73C9889E" w14:textId="77777777" w:rsidR="004B5CA8" w:rsidRPr="0079306B" w:rsidRDefault="004B5CA8" w:rsidP="00427E67">
            <w:pPr>
              <w:rPr>
                <w:sz w:val="20"/>
                <w:szCs w:val="20"/>
              </w:rPr>
            </w:pPr>
            <w:r w:rsidRPr="0079306B">
              <w:rPr>
                <w:sz w:val="20"/>
                <w:szCs w:val="20"/>
              </w:rPr>
              <w:t>1</w:t>
            </w:r>
          </w:p>
        </w:tc>
        <w:tc>
          <w:tcPr>
            <w:tcW w:w="1418" w:type="dxa"/>
            <w:tcBorders>
              <w:top w:val="single" w:sz="4" w:space="0" w:color="auto"/>
              <w:left w:val="nil"/>
              <w:bottom w:val="nil"/>
              <w:right w:val="nil"/>
            </w:tcBorders>
          </w:tcPr>
          <w:p w14:paraId="158B190D" w14:textId="77777777" w:rsidR="004B5CA8" w:rsidRPr="0079306B" w:rsidRDefault="004B5CA8" w:rsidP="00427E67">
            <w:pPr>
              <w:rPr>
                <w:sz w:val="20"/>
                <w:szCs w:val="20"/>
              </w:rPr>
            </w:pPr>
            <w:r w:rsidRPr="0079306B">
              <w:rPr>
                <w:sz w:val="20"/>
                <w:szCs w:val="20"/>
              </w:rPr>
              <w:t>50</w:t>
            </w:r>
          </w:p>
        </w:tc>
        <w:tc>
          <w:tcPr>
            <w:tcW w:w="1701" w:type="dxa"/>
            <w:tcBorders>
              <w:top w:val="single" w:sz="4" w:space="0" w:color="auto"/>
              <w:left w:val="nil"/>
              <w:bottom w:val="nil"/>
              <w:right w:val="nil"/>
            </w:tcBorders>
          </w:tcPr>
          <w:p w14:paraId="144CC0BF" w14:textId="77777777" w:rsidR="004B5CA8" w:rsidRPr="0079306B" w:rsidRDefault="004B5CA8" w:rsidP="00427E67">
            <w:pPr>
              <w:rPr>
                <w:sz w:val="20"/>
                <w:szCs w:val="20"/>
              </w:rPr>
            </w:pPr>
            <w:r w:rsidRPr="0079306B">
              <w:rPr>
                <w:sz w:val="20"/>
                <w:szCs w:val="20"/>
              </w:rPr>
              <w:t>CBM-I (neutral)</w:t>
            </w:r>
          </w:p>
          <w:p w14:paraId="5F8B1BA1" w14:textId="77777777" w:rsidR="004B5CA8" w:rsidRPr="0079306B" w:rsidRDefault="004B5CA8" w:rsidP="00427E67">
            <w:pPr>
              <w:rPr>
                <w:sz w:val="20"/>
                <w:szCs w:val="20"/>
              </w:rPr>
            </w:pPr>
            <w:r w:rsidRPr="0079306B">
              <w:rPr>
                <w:sz w:val="20"/>
                <w:szCs w:val="20"/>
              </w:rPr>
              <w:t>CBM-I tested immediately after</w:t>
            </w:r>
          </w:p>
        </w:tc>
        <w:tc>
          <w:tcPr>
            <w:tcW w:w="1276" w:type="dxa"/>
            <w:tcBorders>
              <w:top w:val="single" w:sz="4" w:space="0" w:color="auto"/>
              <w:left w:val="nil"/>
              <w:bottom w:val="nil"/>
              <w:right w:val="nil"/>
            </w:tcBorders>
          </w:tcPr>
          <w:p w14:paraId="76AFCAD3" w14:textId="77777777" w:rsidR="004B5CA8" w:rsidRPr="0079306B" w:rsidRDefault="004B5CA8" w:rsidP="00427E67">
            <w:pPr>
              <w:rPr>
                <w:sz w:val="20"/>
                <w:szCs w:val="20"/>
              </w:rPr>
            </w:pPr>
            <w:r>
              <w:rPr>
                <w:sz w:val="20"/>
                <w:szCs w:val="20"/>
              </w:rPr>
              <w:t>-</w:t>
            </w:r>
          </w:p>
        </w:tc>
        <w:tc>
          <w:tcPr>
            <w:tcW w:w="1701" w:type="dxa"/>
            <w:tcBorders>
              <w:top w:val="single" w:sz="4" w:space="0" w:color="auto"/>
              <w:left w:val="nil"/>
              <w:bottom w:val="nil"/>
              <w:right w:val="nil"/>
            </w:tcBorders>
          </w:tcPr>
          <w:p w14:paraId="5104EA9A" w14:textId="77777777" w:rsidR="004B5CA8" w:rsidRPr="0079306B" w:rsidRDefault="004B5CA8" w:rsidP="00427E67">
            <w:pPr>
              <w:rPr>
                <w:sz w:val="20"/>
                <w:szCs w:val="20"/>
              </w:rPr>
            </w:pPr>
            <w:r w:rsidRPr="0079306B">
              <w:rPr>
                <w:sz w:val="20"/>
                <w:szCs w:val="20"/>
              </w:rPr>
              <w:t>Immediately after</w:t>
            </w:r>
          </w:p>
          <w:p w14:paraId="44A8E9CA" w14:textId="77777777" w:rsidR="004B5CA8" w:rsidRPr="0079306B" w:rsidRDefault="004B5CA8" w:rsidP="00427E67">
            <w:pPr>
              <w:rPr>
                <w:sz w:val="20"/>
                <w:szCs w:val="20"/>
              </w:rPr>
            </w:pPr>
            <w:r w:rsidRPr="0079306B">
              <w:rPr>
                <w:sz w:val="20"/>
                <w:szCs w:val="20"/>
              </w:rPr>
              <w:t>24 hours after</w:t>
            </w:r>
          </w:p>
        </w:tc>
        <w:tc>
          <w:tcPr>
            <w:tcW w:w="1984" w:type="dxa"/>
            <w:tcBorders>
              <w:top w:val="single" w:sz="4" w:space="0" w:color="auto"/>
              <w:left w:val="nil"/>
              <w:bottom w:val="nil"/>
              <w:right w:val="nil"/>
            </w:tcBorders>
          </w:tcPr>
          <w:p w14:paraId="1F1DCE0A" w14:textId="2CDDC36E" w:rsidR="004B5CA8" w:rsidRPr="0079306B" w:rsidRDefault="004B5CA8" w:rsidP="00427E67">
            <w:pPr>
              <w:rPr>
                <w:sz w:val="20"/>
                <w:szCs w:val="20"/>
              </w:rPr>
            </w:pPr>
            <w:r w:rsidRPr="0079306B">
              <w:rPr>
                <w:sz w:val="20"/>
                <w:szCs w:val="20"/>
              </w:rPr>
              <w:t xml:space="preserve">Yes </w:t>
            </w:r>
            <w:r w:rsidR="00B654BC">
              <w:rPr>
                <w:sz w:val="20"/>
                <w:szCs w:val="20"/>
              </w:rPr>
              <w:t xml:space="preserve"> </w:t>
            </w:r>
            <w:r w:rsidRPr="0079306B">
              <w:rPr>
                <w:sz w:val="20"/>
                <w:szCs w:val="20"/>
              </w:rPr>
              <w:t>(based on Holmes et al 2006; 2009)</w:t>
            </w:r>
          </w:p>
        </w:tc>
        <w:tc>
          <w:tcPr>
            <w:tcW w:w="1843" w:type="dxa"/>
            <w:tcBorders>
              <w:top w:val="single" w:sz="4" w:space="0" w:color="auto"/>
              <w:left w:val="nil"/>
              <w:bottom w:val="nil"/>
              <w:right w:val="nil"/>
            </w:tcBorders>
          </w:tcPr>
          <w:p w14:paraId="55761F70" w14:textId="77777777" w:rsidR="004B5CA8" w:rsidRPr="0079306B" w:rsidRDefault="004B5CA8" w:rsidP="00427E67">
            <w:pPr>
              <w:rPr>
                <w:sz w:val="20"/>
                <w:szCs w:val="20"/>
              </w:rPr>
            </w:pPr>
            <w:r w:rsidRPr="0079306B">
              <w:rPr>
                <w:sz w:val="20"/>
                <w:szCs w:val="20"/>
              </w:rPr>
              <w:t>Verbal</w:t>
            </w:r>
          </w:p>
        </w:tc>
        <w:tc>
          <w:tcPr>
            <w:tcW w:w="1134" w:type="dxa"/>
            <w:tcBorders>
              <w:top w:val="single" w:sz="4" w:space="0" w:color="auto"/>
              <w:left w:val="nil"/>
              <w:bottom w:val="nil"/>
            </w:tcBorders>
          </w:tcPr>
          <w:p w14:paraId="2FA0E24E" w14:textId="77777777" w:rsidR="004B5CA8" w:rsidRPr="0079306B" w:rsidRDefault="004B5CA8" w:rsidP="00427E67">
            <w:pPr>
              <w:rPr>
                <w:sz w:val="20"/>
                <w:szCs w:val="20"/>
              </w:rPr>
            </w:pPr>
            <w:r>
              <w:rPr>
                <w:sz w:val="20"/>
                <w:szCs w:val="20"/>
              </w:rPr>
              <w:t>School</w:t>
            </w:r>
          </w:p>
        </w:tc>
      </w:tr>
      <w:tr w:rsidR="004B5CA8" w:rsidRPr="0079306B" w14:paraId="33945C0D" w14:textId="77777777" w:rsidTr="00C01950">
        <w:trPr>
          <w:trHeight w:val="1002"/>
        </w:trPr>
        <w:tc>
          <w:tcPr>
            <w:tcW w:w="1134" w:type="dxa"/>
            <w:tcBorders>
              <w:top w:val="nil"/>
              <w:bottom w:val="nil"/>
              <w:right w:val="nil"/>
            </w:tcBorders>
          </w:tcPr>
          <w:p w14:paraId="6DDAFD69" w14:textId="77777777" w:rsidR="004B5CA8" w:rsidRDefault="004B5CA8" w:rsidP="00427E67">
            <w:pPr>
              <w:rPr>
                <w:sz w:val="20"/>
                <w:szCs w:val="20"/>
              </w:rPr>
            </w:pPr>
            <w:r w:rsidRPr="0079306B">
              <w:rPr>
                <w:sz w:val="20"/>
                <w:szCs w:val="20"/>
              </w:rPr>
              <w:t>Burnett Heyes et al</w:t>
            </w:r>
            <w:r>
              <w:rPr>
                <w:sz w:val="20"/>
                <w:szCs w:val="20"/>
              </w:rPr>
              <w:t>.</w:t>
            </w:r>
            <w:r w:rsidRPr="0079306B">
              <w:rPr>
                <w:sz w:val="20"/>
                <w:szCs w:val="20"/>
              </w:rPr>
              <w:t xml:space="preserve"> (2017)</w:t>
            </w:r>
          </w:p>
          <w:p w14:paraId="19E79DA8" w14:textId="77777777" w:rsidR="00C01950" w:rsidRDefault="00C01950" w:rsidP="00427E67">
            <w:pPr>
              <w:rPr>
                <w:sz w:val="20"/>
                <w:szCs w:val="20"/>
              </w:rPr>
            </w:pPr>
          </w:p>
          <w:p w14:paraId="6182A592" w14:textId="70481F59" w:rsidR="00B654BC" w:rsidRPr="0079306B" w:rsidRDefault="00B654BC" w:rsidP="00427E67">
            <w:pPr>
              <w:rPr>
                <w:sz w:val="20"/>
                <w:szCs w:val="20"/>
              </w:rPr>
            </w:pPr>
          </w:p>
        </w:tc>
        <w:tc>
          <w:tcPr>
            <w:tcW w:w="1843" w:type="dxa"/>
            <w:tcBorders>
              <w:top w:val="nil"/>
              <w:left w:val="nil"/>
              <w:bottom w:val="nil"/>
              <w:right w:val="nil"/>
            </w:tcBorders>
          </w:tcPr>
          <w:p w14:paraId="6C16B684" w14:textId="77777777" w:rsidR="004B5CA8" w:rsidRPr="0079306B" w:rsidRDefault="004B5CA8" w:rsidP="00427E67">
            <w:pPr>
              <w:rPr>
                <w:sz w:val="20"/>
                <w:szCs w:val="20"/>
              </w:rPr>
            </w:pPr>
            <w:r w:rsidRPr="0079306B">
              <w:rPr>
                <w:sz w:val="20"/>
                <w:szCs w:val="20"/>
              </w:rPr>
              <w:t>Mental imagery generation procedure: Ambiguous photos</w:t>
            </w:r>
          </w:p>
        </w:tc>
        <w:tc>
          <w:tcPr>
            <w:tcW w:w="992" w:type="dxa"/>
            <w:tcBorders>
              <w:top w:val="nil"/>
              <w:left w:val="nil"/>
              <w:bottom w:val="nil"/>
              <w:right w:val="nil"/>
            </w:tcBorders>
          </w:tcPr>
          <w:p w14:paraId="3E64D60C" w14:textId="77777777" w:rsidR="004B5CA8" w:rsidRPr="0079306B" w:rsidRDefault="004B5CA8" w:rsidP="00427E67">
            <w:pPr>
              <w:rPr>
                <w:sz w:val="20"/>
                <w:szCs w:val="20"/>
              </w:rPr>
            </w:pPr>
            <w:r w:rsidRPr="0079306B">
              <w:rPr>
                <w:sz w:val="20"/>
                <w:szCs w:val="20"/>
              </w:rPr>
              <w:t>2</w:t>
            </w:r>
          </w:p>
        </w:tc>
        <w:tc>
          <w:tcPr>
            <w:tcW w:w="1418" w:type="dxa"/>
            <w:tcBorders>
              <w:top w:val="nil"/>
              <w:left w:val="nil"/>
              <w:bottom w:val="nil"/>
              <w:right w:val="nil"/>
            </w:tcBorders>
          </w:tcPr>
          <w:p w14:paraId="3D745A02" w14:textId="77777777" w:rsidR="004B5CA8" w:rsidRPr="0079306B" w:rsidRDefault="004B5CA8" w:rsidP="00427E67">
            <w:pPr>
              <w:rPr>
                <w:sz w:val="20"/>
                <w:szCs w:val="20"/>
              </w:rPr>
            </w:pPr>
            <w:r w:rsidRPr="0079306B">
              <w:rPr>
                <w:sz w:val="20"/>
                <w:szCs w:val="20"/>
              </w:rPr>
              <w:t>20</w:t>
            </w:r>
          </w:p>
        </w:tc>
        <w:tc>
          <w:tcPr>
            <w:tcW w:w="1701" w:type="dxa"/>
            <w:tcBorders>
              <w:top w:val="nil"/>
              <w:left w:val="nil"/>
              <w:bottom w:val="nil"/>
              <w:right w:val="nil"/>
            </w:tcBorders>
          </w:tcPr>
          <w:p w14:paraId="33ADDBCA" w14:textId="77777777" w:rsidR="004B5CA8" w:rsidRPr="0079306B" w:rsidRDefault="004B5CA8" w:rsidP="00427E67">
            <w:pPr>
              <w:rPr>
                <w:sz w:val="20"/>
                <w:szCs w:val="20"/>
              </w:rPr>
            </w:pPr>
            <w:r w:rsidRPr="0079306B">
              <w:rPr>
                <w:sz w:val="20"/>
                <w:szCs w:val="20"/>
              </w:rPr>
              <w:t>Mixed imagery</w:t>
            </w:r>
          </w:p>
        </w:tc>
        <w:tc>
          <w:tcPr>
            <w:tcW w:w="1276" w:type="dxa"/>
            <w:tcBorders>
              <w:top w:val="nil"/>
              <w:left w:val="nil"/>
              <w:bottom w:val="nil"/>
              <w:right w:val="nil"/>
            </w:tcBorders>
          </w:tcPr>
          <w:p w14:paraId="2FD59ECA" w14:textId="77777777" w:rsidR="004B5CA8" w:rsidRPr="0079306B" w:rsidRDefault="004B5CA8" w:rsidP="00427E67">
            <w:pPr>
              <w:rPr>
                <w:sz w:val="20"/>
                <w:szCs w:val="20"/>
              </w:rPr>
            </w:pPr>
            <w:r>
              <w:rPr>
                <w:sz w:val="20"/>
                <w:szCs w:val="20"/>
              </w:rPr>
              <w:t>-</w:t>
            </w:r>
          </w:p>
        </w:tc>
        <w:tc>
          <w:tcPr>
            <w:tcW w:w="1701" w:type="dxa"/>
            <w:tcBorders>
              <w:top w:val="nil"/>
              <w:left w:val="nil"/>
              <w:bottom w:val="nil"/>
              <w:right w:val="nil"/>
            </w:tcBorders>
          </w:tcPr>
          <w:p w14:paraId="31396D05" w14:textId="77777777" w:rsidR="004B5CA8" w:rsidRPr="0079306B" w:rsidRDefault="004B5CA8" w:rsidP="00427E67">
            <w:pPr>
              <w:rPr>
                <w:sz w:val="20"/>
                <w:szCs w:val="20"/>
              </w:rPr>
            </w:pPr>
            <w:r w:rsidRPr="0079306B">
              <w:rPr>
                <w:sz w:val="20"/>
                <w:szCs w:val="20"/>
              </w:rPr>
              <w:t>No</w:t>
            </w:r>
          </w:p>
        </w:tc>
        <w:tc>
          <w:tcPr>
            <w:tcW w:w="1984" w:type="dxa"/>
            <w:tcBorders>
              <w:top w:val="nil"/>
              <w:left w:val="nil"/>
              <w:bottom w:val="nil"/>
              <w:right w:val="nil"/>
            </w:tcBorders>
          </w:tcPr>
          <w:p w14:paraId="03183728" w14:textId="77777777" w:rsidR="004B5CA8" w:rsidRPr="0079306B" w:rsidRDefault="004B5CA8" w:rsidP="00427E67">
            <w:pPr>
              <w:rPr>
                <w:sz w:val="20"/>
                <w:szCs w:val="20"/>
              </w:rPr>
            </w:pPr>
            <w:r w:rsidRPr="0079306B">
              <w:rPr>
                <w:sz w:val="20"/>
                <w:szCs w:val="20"/>
              </w:rPr>
              <w:t>Yes (Pictet, 2011)</w:t>
            </w:r>
          </w:p>
        </w:tc>
        <w:tc>
          <w:tcPr>
            <w:tcW w:w="1843" w:type="dxa"/>
            <w:tcBorders>
              <w:top w:val="nil"/>
              <w:left w:val="nil"/>
              <w:bottom w:val="nil"/>
              <w:right w:val="nil"/>
            </w:tcBorders>
          </w:tcPr>
          <w:p w14:paraId="5308A0F1" w14:textId="77777777" w:rsidR="004B5CA8" w:rsidRPr="0079306B" w:rsidRDefault="004B5CA8" w:rsidP="00427E67">
            <w:pPr>
              <w:rPr>
                <w:sz w:val="20"/>
                <w:szCs w:val="20"/>
              </w:rPr>
            </w:pPr>
            <w:r w:rsidRPr="0079306B">
              <w:rPr>
                <w:sz w:val="20"/>
                <w:szCs w:val="20"/>
              </w:rPr>
              <w:t>Imagery</w:t>
            </w:r>
          </w:p>
        </w:tc>
        <w:tc>
          <w:tcPr>
            <w:tcW w:w="1134" w:type="dxa"/>
            <w:tcBorders>
              <w:top w:val="nil"/>
              <w:left w:val="nil"/>
              <w:bottom w:val="nil"/>
            </w:tcBorders>
          </w:tcPr>
          <w:p w14:paraId="0D132C3A" w14:textId="77777777" w:rsidR="004B5CA8" w:rsidRPr="0079306B" w:rsidRDefault="004B5CA8" w:rsidP="00427E67">
            <w:pPr>
              <w:rPr>
                <w:sz w:val="20"/>
                <w:szCs w:val="20"/>
              </w:rPr>
            </w:pPr>
            <w:r w:rsidRPr="0079306B">
              <w:rPr>
                <w:sz w:val="20"/>
                <w:szCs w:val="20"/>
              </w:rPr>
              <w:t>University</w:t>
            </w:r>
          </w:p>
        </w:tc>
      </w:tr>
      <w:tr w:rsidR="004B5CA8" w:rsidRPr="0079306B" w14:paraId="65CFA548" w14:textId="77777777" w:rsidTr="00C01950">
        <w:tc>
          <w:tcPr>
            <w:tcW w:w="1134" w:type="dxa"/>
            <w:tcBorders>
              <w:top w:val="nil"/>
              <w:bottom w:val="nil"/>
              <w:right w:val="nil"/>
            </w:tcBorders>
          </w:tcPr>
          <w:p w14:paraId="32C8BA1E" w14:textId="77777777" w:rsidR="004B5CA8" w:rsidRDefault="004B5CA8" w:rsidP="00427E67">
            <w:pPr>
              <w:rPr>
                <w:sz w:val="20"/>
                <w:szCs w:val="20"/>
              </w:rPr>
            </w:pPr>
            <w:r w:rsidRPr="0079306B">
              <w:rPr>
                <w:sz w:val="20"/>
                <w:szCs w:val="20"/>
              </w:rPr>
              <w:t xml:space="preserve">Chan </w:t>
            </w:r>
            <w:r>
              <w:rPr>
                <w:sz w:val="20"/>
                <w:szCs w:val="20"/>
              </w:rPr>
              <w:t xml:space="preserve">et al. </w:t>
            </w:r>
            <w:r w:rsidRPr="0079306B">
              <w:rPr>
                <w:sz w:val="20"/>
                <w:szCs w:val="20"/>
              </w:rPr>
              <w:t>(2015)</w:t>
            </w:r>
          </w:p>
          <w:p w14:paraId="1463BE2C" w14:textId="77777777" w:rsidR="004E6669" w:rsidRDefault="004E6669" w:rsidP="00427E67">
            <w:pPr>
              <w:rPr>
                <w:sz w:val="20"/>
                <w:szCs w:val="20"/>
              </w:rPr>
            </w:pPr>
          </w:p>
          <w:p w14:paraId="5D9C344A" w14:textId="6598077A" w:rsidR="00B654BC" w:rsidRPr="0079306B" w:rsidRDefault="00B654BC" w:rsidP="00427E67">
            <w:pPr>
              <w:rPr>
                <w:sz w:val="20"/>
                <w:szCs w:val="20"/>
              </w:rPr>
            </w:pPr>
          </w:p>
        </w:tc>
        <w:tc>
          <w:tcPr>
            <w:tcW w:w="1843" w:type="dxa"/>
            <w:tcBorders>
              <w:top w:val="nil"/>
              <w:left w:val="nil"/>
              <w:bottom w:val="nil"/>
              <w:right w:val="nil"/>
            </w:tcBorders>
          </w:tcPr>
          <w:p w14:paraId="4C8EE55B" w14:textId="77777777" w:rsidR="004B5CA8" w:rsidRPr="0079306B" w:rsidRDefault="004B5CA8" w:rsidP="00427E67">
            <w:pPr>
              <w:rPr>
                <w:sz w:val="20"/>
                <w:szCs w:val="20"/>
              </w:rPr>
            </w:pPr>
            <w:r w:rsidRPr="0079306B">
              <w:rPr>
                <w:sz w:val="20"/>
                <w:szCs w:val="20"/>
              </w:rPr>
              <w:t>Ambiguous situations</w:t>
            </w:r>
          </w:p>
        </w:tc>
        <w:tc>
          <w:tcPr>
            <w:tcW w:w="992" w:type="dxa"/>
            <w:tcBorders>
              <w:top w:val="nil"/>
              <w:left w:val="nil"/>
              <w:bottom w:val="nil"/>
              <w:right w:val="nil"/>
            </w:tcBorders>
          </w:tcPr>
          <w:p w14:paraId="2101B22C" w14:textId="77777777" w:rsidR="004B5CA8" w:rsidRPr="0079306B" w:rsidRDefault="004B5CA8" w:rsidP="00427E67">
            <w:pPr>
              <w:rPr>
                <w:sz w:val="20"/>
                <w:szCs w:val="20"/>
              </w:rPr>
            </w:pPr>
            <w:r w:rsidRPr="0079306B">
              <w:rPr>
                <w:sz w:val="20"/>
                <w:szCs w:val="20"/>
              </w:rPr>
              <w:t>2</w:t>
            </w:r>
          </w:p>
        </w:tc>
        <w:tc>
          <w:tcPr>
            <w:tcW w:w="1418" w:type="dxa"/>
            <w:tcBorders>
              <w:top w:val="nil"/>
              <w:left w:val="nil"/>
              <w:bottom w:val="nil"/>
              <w:right w:val="nil"/>
            </w:tcBorders>
          </w:tcPr>
          <w:p w14:paraId="591CFADB" w14:textId="77777777" w:rsidR="004B5CA8" w:rsidRPr="0079306B" w:rsidRDefault="004B5CA8" w:rsidP="00427E67">
            <w:pPr>
              <w:rPr>
                <w:sz w:val="20"/>
                <w:szCs w:val="20"/>
              </w:rPr>
            </w:pPr>
            <w:r w:rsidRPr="0079306B">
              <w:rPr>
                <w:sz w:val="20"/>
                <w:szCs w:val="20"/>
              </w:rPr>
              <w:t>80</w:t>
            </w:r>
          </w:p>
        </w:tc>
        <w:tc>
          <w:tcPr>
            <w:tcW w:w="1701" w:type="dxa"/>
            <w:tcBorders>
              <w:top w:val="nil"/>
              <w:left w:val="nil"/>
              <w:bottom w:val="nil"/>
              <w:right w:val="nil"/>
            </w:tcBorders>
          </w:tcPr>
          <w:p w14:paraId="47D0783A" w14:textId="77777777" w:rsidR="004B5CA8" w:rsidRPr="0079306B" w:rsidRDefault="004B5CA8" w:rsidP="00427E67">
            <w:pPr>
              <w:rPr>
                <w:sz w:val="20"/>
                <w:szCs w:val="20"/>
              </w:rPr>
            </w:pPr>
            <w:r w:rsidRPr="0079306B">
              <w:rPr>
                <w:sz w:val="20"/>
                <w:szCs w:val="20"/>
              </w:rPr>
              <w:t>CBM-I (neutral)</w:t>
            </w:r>
          </w:p>
        </w:tc>
        <w:tc>
          <w:tcPr>
            <w:tcW w:w="1276" w:type="dxa"/>
            <w:tcBorders>
              <w:top w:val="nil"/>
              <w:left w:val="nil"/>
              <w:bottom w:val="nil"/>
              <w:right w:val="nil"/>
            </w:tcBorders>
          </w:tcPr>
          <w:p w14:paraId="23A12CA7" w14:textId="77777777" w:rsidR="004B5CA8" w:rsidRPr="0079306B" w:rsidRDefault="004B5CA8" w:rsidP="00427E67">
            <w:pPr>
              <w:rPr>
                <w:sz w:val="20"/>
                <w:szCs w:val="20"/>
              </w:rPr>
            </w:pPr>
            <w:r>
              <w:rPr>
                <w:sz w:val="20"/>
                <w:szCs w:val="20"/>
              </w:rPr>
              <w:t>-</w:t>
            </w:r>
          </w:p>
        </w:tc>
        <w:tc>
          <w:tcPr>
            <w:tcW w:w="1701" w:type="dxa"/>
            <w:tcBorders>
              <w:top w:val="nil"/>
              <w:left w:val="nil"/>
              <w:bottom w:val="nil"/>
              <w:right w:val="nil"/>
            </w:tcBorders>
          </w:tcPr>
          <w:p w14:paraId="793AC580" w14:textId="77777777" w:rsidR="004B5CA8" w:rsidRPr="0079306B" w:rsidRDefault="004B5CA8" w:rsidP="00427E67">
            <w:pPr>
              <w:rPr>
                <w:sz w:val="20"/>
                <w:szCs w:val="20"/>
              </w:rPr>
            </w:pPr>
            <w:r w:rsidRPr="0079306B">
              <w:rPr>
                <w:sz w:val="20"/>
                <w:szCs w:val="20"/>
              </w:rPr>
              <w:t>Immediately after</w:t>
            </w:r>
          </w:p>
          <w:p w14:paraId="5EB7C09A" w14:textId="77777777" w:rsidR="004B5CA8" w:rsidRPr="0079306B" w:rsidRDefault="004B5CA8" w:rsidP="00427E67">
            <w:pPr>
              <w:rPr>
                <w:sz w:val="20"/>
                <w:szCs w:val="20"/>
              </w:rPr>
            </w:pPr>
            <w:r w:rsidRPr="0079306B">
              <w:rPr>
                <w:sz w:val="20"/>
                <w:szCs w:val="20"/>
              </w:rPr>
              <w:t>1-week post training</w:t>
            </w:r>
          </w:p>
        </w:tc>
        <w:tc>
          <w:tcPr>
            <w:tcW w:w="1984" w:type="dxa"/>
            <w:tcBorders>
              <w:top w:val="nil"/>
              <w:left w:val="nil"/>
              <w:bottom w:val="nil"/>
              <w:right w:val="nil"/>
            </w:tcBorders>
          </w:tcPr>
          <w:p w14:paraId="4A64AC96" w14:textId="77777777" w:rsidR="004B5CA8" w:rsidRPr="0079306B" w:rsidRDefault="004B5CA8" w:rsidP="00427E67">
            <w:pPr>
              <w:rPr>
                <w:sz w:val="20"/>
                <w:szCs w:val="20"/>
              </w:rPr>
            </w:pPr>
            <w:r w:rsidRPr="0079306B">
              <w:rPr>
                <w:sz w:val="20"/>
                <w:szCs w:val="20"/>
              </w:rPr>
              <w:t>Yes (based on Lothmann 2011)</w:t>
            </w:r>
          </w:p>
        </w:tc>
        <w:tc>
          <w:tcPr>
            <w:tcW w:w="1843" w:type="dxa"/>
            <w:tcBorders>
              <w:top w:val="nil"/>
              <w:left w:val="nil"/>
              <w:bottom w:val="nil"/>
              <w:right w:val="nil"/>
            </w:tcBorders>
          </w:tcPr>
          <w:p w14:paraId="133DCBC3" w14:textId="77777777" w:rsidR="004B5CA8" w:rsidRPr="0079306B" w:rsidRDefault="004B5CA8" w:rsidP="00427E67">
            <w:pPr>
              <w:rPr>
                <w:sz w:val="20"/>
                <w:szCs w:val="20"/>
              </w:rPr>
            </w:pPr>
            <w:r w:rsidRPr="0079306B">
              <w:rPr>
                <w:sz w:val="20"/>
                <w:szCs w:val="20"/>
              </w:rPr>
              <w:t>Verbal</w:t>
            </w:r>
          </w:p>
        </w:tc>
        <w:tc>
          <w:tcPr>
            <w:tcW w:w="1134" w:type="dxa"/>
            <w:tcBorders>
              <w:top w:val="nil"/>
              <w:left w:val="nil"/>
              <w:bottom w:val="nil"/>
            </w:tcBorders>
          </w:tcPr>
          <w:p w14:paraId="44BEC671" w14:textId="77777777" w:rsidR="004B5CA8" w:rsidRPr="0079306B" w:rsidRDefault="004B5CA8" w:rsidP="00427E67">
            <w:pPr>
              <w:rPr>
                <w:sz w:val="20"/>
                <w:szCs w:val="20"/>
              </w:rPr>
            </w:pPr>
            <w:r w:rsidRPr="0079306B">
              <w:rPr>
                <w:sz w:val="20"/>
                <w:szCs w:val="20"/>
              </w:rPr>
              <w:t>School</w:t>
            </w:r>
          </w:p>
        </w:tc>
      </w:tr>
      <w:tr w:rsidR="004B5CA8" w:rsidRPr="0079306B" w14:paraId="64BBD02F" w14:textId="77777777" w:rsidTr="00C01950">
        <w:trPr>
          <w:trHeight w:val="1299"/>
        </w:trPr>
        <w:tc>
          <w:tcPr>
            <w:tcW w:w="1134" w:type="dxa"/>
            <w:tcBorders>
              <w:top w:val="nil"/>
              <w:bottom w:val="nil"/>
              <w:right w:val="nil"/>
            </w:tcBorders>
          </w:tcPr>
          <w:p w14:paraId="6A0498E4" w14:textId="77777777" w:rsidR="004B5CA8" w:rsidRPr="0079306B" w:rsidRDefault="004B5CA8" w:rsidP="00427E67">
            <w:pPr>
              <w:rPr>
                <w:sz w:val="20"/>
                <w:szCs w:val="20"/>
              </w:rPr>
            </w:pPr>
            <w:r>
              <w:rPr>
                <w:sz w:val="20"/>
                <w:szCs w:val="20"/>
              </w:rPr>
              <w:t xml:space="preserve">De Hullu et al., (2017) &amp; </w:t>
            </w:r>
            <w:r w:rsidRPr="0079306B">
              <w:rPr>
                <w:sz w:val="20"/>
                <w:szCs w:val="20"/>
              </w:rPr>
              <w:t xml:space="preserve">Sportel </w:t>
            </w:r>
            <w:r>
              <w:rPr>
                <w:sz w:val="20"/>
                <w:szCs w:val="20"/>
              </w:rPr>
              <w:t xml:space="preserve">et al. </w:t>
            </w:r>
            <w:r w:rsidRPr="0079306B">
              <w:rPr>
                <w:sz w:val="20"/>
                <w:szCs w:val="20"/>
              </w:rPr>
              <w:t>(2013)</w:t>
            </w:r>
          </w:p>
          <w:p w14:paraId="4D6A4595" w14:textId="77777777" w:rsidR="004B5CA8" w:rsidRPr="0079306B" w:rsidRDefault="004B5CA8" w:rsidP="00427E67">
            <w:pPr>
              <w:rPr>
                <w:sz w:val="20"/>
                <w:szCs w:val="20"/>
              </w:rPr>
            </w:pPr>
          </w:p>
          <w:p w14:paraId="00FC4E68" w14:textId="77777777" w:rsidR="004B5CA8" w:rsidRPr="0079306B" w:rsidRDefault="004B5CA8" w:rsidP="00427E67">
            <w:pPr>
              <w:rPr>
                <w:sz w:val="20"/>
                <w:szCs w:val="20"/>
              </w:rPr>
            </w:pPr>
          </w:p>
        </w:tc>
        <w:tc>
          <w:tcPr>
            <w:tcW w:w="1843" w:type="dxa"/>
            <w:tcBorders>
              <w:top w:val="nil"/>
              <w:left w:val="nil"/>
              <w:bottom w:val="nil"/>
              <w:right w:val="nil"/>
            </w:tcBorders>
          </w:tcPr>
          <w:p w14:paraId="6A58A71F" w14:textId="77777777" w:rsidR="004B5CA8" w:rsidRDefault="004B5CA8" w:rsidP="00427E67">
            <w:pPr>
              <w:rPr>
                <w:sz w:val="20"/>
                <w:szCs w:val="20"/>
              </w:rPr>
            </w:pPr>
            <w:r w:rsidRPr="0079306B">
              <w:rPr>
                <w:sz w:val="20"/>
                <w:szCs w:val="20"/>
              </w:rPr>
              <w:t>Ambiguous social scenarios</w:t>
            </w:r>
          </w:p>
          <w:p w14:paraId="66104B11" w14:textId="77777777" w:rsidR="004B5CA8" w:rsidRPr="0079306B" w:rsidRDefault="004B5CA8" w:rsidP="00427E67">
            <w:pPr>
              <w:rPr>
                <w:sz w:val="20"/>
                <w:szCs w:val="20"/>
              </w:rPr>
            </w:pPr>
          </w:p>
        </w:tc>
        <w:tc>
          <w:tcPr>
            <w:tcW w:w="992" w:type="dxa"/>
            <w:tcBorders>
              <w:top w:val="nil"/>
              <w:left w:val="nil"/>
              <w:bottom w:val="nil"/>
              <w:right w:val="nil"/>
            </w:tcBorders>
          </w:tcPr>
          <w:p w14:paraId="1A1CCBAE" w14:textId="77777777" w:rsidR="004B5CA8" w:rsidRPr="0079306B" w:rsidRDefault="004B5CA8" w:rsidP="00427E67">
            <w:pPr>
              <w:rPr>
                <w:sz w:val="20"/>
                <w:szCs w:val="20"/>
              </w:rPr>
            </w:pPr>
            <w:r w:rsidRPr="0079306B">
              <w:rPr>
                <w:sz w:val="20"/>
                <w:szCs w:val="20"/>
              </w:rPr>
              <w:t xml:space="preserve">9 </w:t>
            </w:r>
          </w:p>
        </w:tc>
        <w:tc>
          <w:tcPr>
            <w:tcW w:w="1418" w:type="dxa"/>
            <w:tcBorders>
              <w:top w:val="nil"/>
              <w:left w:val="nil"/>
              <w:bottom w:val="nil"/>
              <w:right w:val="nil"/>
            </w:tcBorders>
          </w:tcPr>
          <w:p w14:paraId="5DBE9964" w14:textId="77777777" w:rsidR="004B5CA8" w:rsidRPr="0079306B" w:rsidRDefault="004B5CA8" w:rsidP="00427E67">
            <w:pPr>
              <w:rPr>
                <w:sz w:val="20"/>
                <w:szCs w:val="20"/>
              </w:rPr>
            </w:pPr>
            <w:r w:rsidRPr="0079306B">
              <w:rPr>
                <w:sz w:val="20"/>
                <w:szCs w:val="20"/>
              </w:rPr>
              <w:t>360</w:t>
            </w:r>
          </w:p>
        </w:tc>
        <w:tc>
          <w:tcPr>
            <w:tcW w:w="1701" w:type="dxa"/>
            <w:tcBorders>
              <w:top w:val="nil"/>
              <w:left w:val="nil"/>
              <w:bottom w:val="nil"/>
              <w:right w:val="nil"/>
            </w:tcBorders>
          </w:tcPr>
          <w:p w14:paraId="740F8098" w14:textId="77777777" w:rsidR="004B5CA8" w:rsidRPr="0079306B" w:rsidRDefault="004B5CA8" w:rsidP="00427E67">
            <w:pPr>
              <w:rPr>
                <w:sz w:val="20"/>
                <w:szCs w:val="20"/>
              </w:rPr>
            </w:pPr>
            <w:r w:rsidRPr="0079306B">
              <w:rPr>
                <w:sz w:val="20"/>
                <w:szCs w:val="20"/>
              </w:rPr>
              <w:t>CBT</w:t>
            </w:r>
          </w:p>
          <w:p w14:paraId="11C53D4F" w14:textId="77777777" w:rsidR="004B5CA8" w:rsidRPr="0079306B" w:rsidRDefault="004B5CA8" w:rsidP="00427E67">
            <w:pPr>
              <w:rPr>
                <w:sz w:val="20"/>
                <w:szCs w:val="20"/>
              </w:rPr>
            </w:pPr>
          </w:p>
          <w:p w14:paraId="56CDBD5D" w14:textId="77777777" w:rsidR="004B5CA8" w:rsidRPr="0079306B" w:rsidRDefault="004B5CA8" w:rsidP="00427E67">
            <w:pPr>
              <w:rPr>
                <w:sz w:val="20"/>
                <w:szCs w:val="20"/>
              </w:rPr>
            </w:pPr>
            <w:r w:rsidRPr="0079306B">
              <w:rPr>
                <w:sz w:val="20"/>
                <w:szCs w:val="20"/>
              </w:rPr>
              <w:t>Control (no training)</w:t>
            </w:r>
          </w:p>
        </w:tc>
        <w:tc>
          <w:tcPr>
            <w:tcW w:w="1276" w:type="dxa"/>
            <w:tcBorders>
              <w:top w:val="nil"/>
              <w:left w:val="nil"/>
              <w:bottom w:val="nil"/>
              <w:right w:val="nil"/>
            </w:tcBorders>
          </w:tcPr>
          <w:p w14:paraId="2DE6856F" w14:textId="77777777" w:rsidR="004B5CA8" w:rsidRPr="0079306B" w:rsidRDefault="004B5CA8" w:rsidP="00427E67">
            <w:pPr>
              <w:rPr>
                <w:sz w:val="20"/>
                <w:szCs w:val="20"/>
              </w:rPr>
            </w:pPr>
            <w:r>
              <w:rPr>
                <w:sz w:val="20"/>
                <w:szCs w:val="20"/>
              </w:rPr>
              <w:t>-</w:t>
            </w:r>
          </w:p>
        </w:tc>
        <w:tc>
          <w:tcPr>
            <w:tcW w:w="1701" w:type="dxa"/>
            <w:tcBorders>
              <w:top w:val="nil"/>
              <w:left w:val="nil"/>
              <w:bottom w:val="nil"/>
              <w:right w:val="nil"/>
            </w:tcBorders>
          </w:tcPr>
          <w:p w14:paraId="7F99B555" w14:textId="77777777" w:rsidR="004B5CA8" w:rsidRDefault="004B5CA8" w:rsidP="00427E67">
            <w:pPr>
              <w:rPr>
                <w:sz w:val="20"/>
                <w:szCs w:val="20"/>
              </w:rPr>
            </w:pPr>
            <w:r w:rsidRPr="0079306B">
              <w:rPr>
                <w:sz w:val="20"/>
                <w:szCs w:val="20"/>
              </w:rPr>
              <w:t>2-year follow-up</w:t>
            </w:r>
          </w:p>
          <w:p w14:paraId="46CE7F0E" w14:textId="77777777" w:rsidR="004B5CA8" w:rsidRDefault="004B5CA8" w:rsidP="00427E67">
            <w:pPr>
              <w:rPr>
                <w:sz w:val="20"/>
                <w:szCs w:val="20"/>
              </w:rPr>
            </w:pPr>
          </w:p>
          <w:p w14:paraId="7AED1B9E" w14:textId="77777777" w:rsidR="004B5CA8" w:rsidRDefault="004B5CA8" w:rsidP="00427E67">
            <w:pPr>
              <w:rPr>
                <w:sz w:val="20"/>
                <w:szCs w:val="20"/>
              </w:rPr>
            </w:pPr>
          </w:p>
          <w:p w14:paraId="75496CF0" w14:textId="77777777" w:rsidR="004B5CA8" w:rsidRPr="0079306B" w:rsidRDefault="004B5CA8" w:rsidP="00427E67">
            <w:pPr>
              <w:rPr>
                <w:sz w:val="20"/>
                <w:szCs w:val="20"/>
              </w:rPr>
            </w:pPr>
            <w:r w:rsidRPr="0079306B">
              <w:rPr>
                <w:sz w:val="20"/>
                <w:szCs w:val="20"/>
              </w:rPr>
              <w:t>6 months</w:t>
            </w:r>
          </w:p>
          <w:p w14:paraId="1CE52CCC" w14:textId="77777777" w:rsidR="004B5CA8" w:rsidRPr="0079306B" w:rsidRDefault="004B5CA8" w:rsidP="00427E67">
            <w:pPr>
              <w:rPr>
                <w:sz w:val="20"/>
                <w:szCs w:val="20"/>
              </w:rPr>
            </w:pPr>
            <w:r w:rsidRPr="0079306B">
              <w:rPr>
                <w:sz w:val="20"/>
                <w:szCs w:val="20"/>
              </w:rPr>
              <w:t>12 months</w:t>
            </w:r>
          </w:p>
          <w:p w14:paraId="1EF46075" w14:textId="77777777" w:rsidR="004B5CA8" w:rsidRPr="0079306B" w:rsidRDefault="004B5CA8" w:rsidP="00427E67">
            <w:pPr>
              <w:rPr>
                <w:sz w:val="20"/>
                <w:szCs w:val="20"/>
              </w:rPr>
            </w:pPr>
          </w:p>
        </w:tc>
        <w:tc>
          <w:tcPr>
            <w:tcW w:w="1984" w:type="dxa"/>
            <w:tcBorders>
              <w:top w:val="nil"/>
              <w:left w:val="nil"/>
              <w:bottom w:val="nil"/>
              <w:right w:val="nil"/>
            </w:tcBorders>
          </w:tcPr>
          <w:p w14:paraId="202533E2" w14:textId="16AF1F22" w:rsidR="004B5CA8" w:rsidRPr="0079306B" w:rsidRDefault="004B5CA8" w:rsidP="00427E67">
            <w:pPr>
              <w:rPr>
                <w:sz w:val="20"/>
                <w:szCs w:val="20"/>
              </w:rPr>
            </w:pPr>
            <w:r w:rsidRPr="0079306B">
              <w:rPr>
                <w:sz w:val="20"/>
                <w:szCs w:val="20"/>
              </w:rPr>
              <w:t xml:space="preserve">Yes </w:t>
            </w:r>
            <w:r>
              <w:rPr>
                <w:sz w:val="20"/>
                <w:szCs w:val="20"/>
              </w:rPr>
              <w:t>(</w:t>
            </w:r>
            <w:r w:rsidRPr="0079306B">
              <w:rPr>
                <w:sz w:val="20"/>
                <w:szCs w:val="20"/>
              </w:rPr>
              <w:t>based on Holmes et al 2006; 2009</w:t>
            </w:r>
            <w:r>
              <w:rPr>
                <w:sz w:val="20"/>
                <w:szCs w:val="20"/>
              </w:rPr>
              <w:t>)</w:t>
            </w:r>
          </w:p>
        </w:tc>
        <w:tc>
          <w:tcPr>
            <w:tcW w:w="1843" w:type="dxa"/>
            <w:tcBorders>
              <w:top w:val="nil"/>
              <w:left w:val="nil"/>
              <w:bottom w:val="nil"/>
              <w:right w:val="nil"/>
            </w:tcBorders>
          </w:tcPr>
          <w:p w14:paraId="4E44349A" w14:textId="77777777" w:rsidR="004B5CA8" w:rsidRPr="0079306B" w:rsidRDefault="004B5CA8" w:rsidP="00427E67">
            <w:pPr>
              <w:rPr>
                <w:sz w:val="20"/>
                <w:szCs w:val="20"/>
              </w:rPr>
            </w:pPr>
            <w:r w:rsidRPr="0079306B">
              <w:rPr>
                <w:sz w:val="20"/>
                <w:szCs w:val="20"/>
              </w:rPr>
              <w:t>Verbal</w:t>
            </w:r>
          </w:p>
        </w:tc>
        <w:tc>
          <w:tcPr>
            <w:tcW w:w="1134" w:type="dxa"/>
            <w:tcBorders>
              <w:top w:val="nil"/>
              <w:left w:val="nil"/>
              <w:bottom w:val="nil"/>
            </w:tcBorders>
          </w:tcPr>
          <w:p w14:paraId="29A2C712" w14:textId="77777777" w:rsidR="004B5CA8" w:rsidRPr="0079306B" w:rsidRDefault="004B5CA8" w:rsidP="00427E67">
            <w:pPr>
              <w:rPr>
                <w:sz w:val="20"/>
                <w:szCs w:val="20"/>
              </w:rPr>
            </w:pPr>
            <w:r w:rsidRPr="0079306B">
              <w:rPr>
                <w:sz w:val="20"/>
                <w:szCs w:val="20"/>
              </w:rPr>
              <w:t>School</w:t>
            </w:r>
          </w:p>
        </w:tc>
      </w:tr>
      <w:tr w:rsidR="004B5CA8" w:rsidRPr="0079306B" w14:paraId="1361ECA7" w14:textId="77777777" w:rsidTr="00C01950">
        <w:trPr>
          <w:trHeight w:val="858"/>
        </w:trPr>
        <w:tc>
          <w:tcPr>
            <w:tcW w:w="1134" w:type="dxa"/>
            <w:tcBorders>
              <w:top w:val="nil"/>
              <w:bottom w:val="nil"/>
              <w:right w:val="nil"/>
            </w:tcBorders>
          </w:tcPr>
          <w:p w14:paraId="3E58B3B9" w14:textId="77777777" w:rsidR="004B5CA8" w:rsidRDefault="004B5CA8" w:rsidP="00427E67">
            <w:pPr>
              <w:rPr>
                <w:sz w:val="20"/>
                <w:szCs w:val="20"/>
              </w:rPr>
            </w:pPr>
            <w:r w:rsidRPr="0079306B">
              <w:rPr>
                <w:sz w:val="20"/>
                <w:szCs w:val="20"/>
              </w:rPr>
              <w:t>De Voogd et al</w:t>
            </w:r>
            <w:r>
              <w:rPr>
                <w:sz w:val="20"/>
                <w:szCs w:val="20"/>
              </w:rPr>
              <w:t>.</w:t>
            </w:r>
            <w:r w:rsidRPr="0079306B">
              <w:rPr>
                <w:sz w:val="20"/>
                <w:szCs w:val="20"/>
              </w:rPr>
              <w:t xml:space="preserve"> (2017)</w:t>
            </w:r>
          </w:p>
          <w:p w14:paraId="7CF35E4F" w14:textId="77777777" w:rsidR="00B654BC" w:rsidRDefault="00B654BC" w:rsidP="00427E67">
            <w:pPr>
              <w:rPr>
                <w:sz w:val="20"/>
                <w:szCs w:val="20"/>
              </w:rPr>
            </w:pPr>
          </w:p>
          <w:p w14:paraId="0E066990" w14:textId="77777777" w:rsidR="00B654BC" w:rsidRDefault="00B654BC" w:rsidP="00427E67">
            <w:pPr>
              <w:rPr>
                <w:sz w:val="20"/>
                <w:szCs w:val="20"/>
              </w:rPr>
            </w:pPr>
          </w:p>
          <w:p w14:paraId="142E8254" w14:textId="1F760765" w:rsidR="00B654BC" w:rsidRPr="0079306B" w:rsidRDefault="00B654BC" w:rsidP="00427E67">
            <w:pPr>
              <w:rPr>
                <w:sz w:val="20"/>
                <w:szCs w:val="20"/>
              </w:rPr>
            </w:pPr>
          </w:p>
        </w:tc>
        <w:tc>
          <w:tcPr>
            <w:tcW w:w="1843" w:type="dxa"/>
            <w:tcBorders>
              <w:top w:val="nil"/>
              <w:left w:val="nil"/>
              <w:bottom w:val="nil"/>
              <w:right w:val="nil"/>
            </w:tcBorders>
          </w:tcPr>
          <w:p w14:paraId="574A8F87" w14:textId="77777777" w:rsidR="004B5CA8" w:rsidRPr="0079306B" w:rsidRDefault="004B5CA8" w:rsidP="00427E67">
            <w:pPr>
              <w:rPr>
                <w:sz w:val="20"/>
                <w:szCs w:val="20"/>
              </w:rPr>
            </w:pPr>
            <w:r w:rsidRPr="0079306B">
              <w:rPr>
                <w:sz w:val="20"/>
                <w:szCs w:val="20"/>
              </w:rPr>
              <w:t>Scenario training</w:t>
            </w:r>
          </w:p>
          <w:p w14:paraId="62712507" w14:textId="77777777" w:rsidR="004B5CA8" w:rsidRPr="0079306B" w:rsidRDefault="004B5CA8" w:rsidP="00427E67">
            <w:pPr>
              <w:rPr>
                <w:sz w:val="20"/>
                <w:szCs w:val="20"/>
              </w:rPr>
            </w:pPr>
            <w:r w:rsidRPr="0079306B">
              <w:rPr>
                <w:sz w:val="20"/>
                <w:szCs w:val="20"/>
              </w:rPr>
              <w:t>Mathews &amp; Macintosh</w:t>
            </w:r>
          </w:p>
        </w:tc>
        <w:tc>
          <w:tcPr>
            <w:tcW w:w="992" w:type="dxa"/>
            <w:tcBorders>
              <w:top w:val="nil"/>
              <w:left w:val="nil"/>
              <w:bottom w:val="nil"/>
              <w:right w:val="nil"/>
            </w:tcBorders>
          </w:tcPr>
          <w:p w14:paraId="29A66878" w14:textId="77777777" w:rsidR="004B5CA8" w:rsidRPr="0079306B" w:rsidRDefault="004B5CA8" w:rsidP="00427E67">
            <w:pPr>
              <w:rPr>
                <w:sz w:val="20"/>
                <w:szCs w:val="20"/>
              </w:rPr>
            </w:pPr>
            <w:r w:rsidRPr="0079306B">
              <w:rPr>
                <w:sz w:val="20"/>
                <w:szCs w:val="20"/>
              </w:rPr>
              <w:t>8</w:t>
            </w:r>
          </w:p>
        </w:tc>
        <w:tc>
          <w:tcPr>
            <w:tcW w:w="1418" w:type="dxa"/>
            <w:tcBorders>
              <w:top w:val="nil"/>
              <w:left w:val="nil"/>
              <w:bottom w:val="nil"/>
              <w:right w:val="nil"/>
            </w:tcBorders>
          </w:tcPr>
          <w:p w14:paraId="70027EC9" w14:textId="77777777" w:rsidR="004B5CA8" w:rsidRPr="0079306B" w:rsidRDefault="004B5CA8" w:rsidP="00427E67">
            <w:pPr>
              <w:rPr>
                <w:sz w:val="20"/>
                <w:szCs w:val="20"/>
              </w:rPr>
            </w:pPr>
            <w:r w:rsidRPr="0079306B">
              <w:rPr>
                <w:sz w:val="20"/>
                <w:szCs w:val="20"/>
              </w:rPr>
              <w:t>420</w:t>
            </w:r>
          </w:p>
        </w:tc>
        <w:tc>
          <w:tcPr>
            <w:tcW w:w="1701" w:type="dxa"/>
            <w:tcBorders>
              <w:top w:val="nil"/>
              <w:left w:val="nil"/>
              <w:bottom w:val="nil"/>
              <w:right w:val="nil"/>
            </w:tcBorders>
          </w:tcPr>
          <w:p w14:paraId="2AC6D1E4" w14:textId="77777777" w:rsidR="004B5CA8" w:rsidRPr="0079306B" w:rsidRDefault="004B5CA8" w:rsidP="00427E67">
            <w:pPr>
              <w:rPr>
                <w:sz w:val="20"/>
                <w:szCs w:val="20"/>
              </w:rPr>
            </w:pPr>
            <w:r w:rsidRPr="0079306B">
              <w:rPr>
                <w:sz w:val="20"/>
                <w:szCs w:val="20"/>
              </w:rPr>
              <w:t>CBM-I neutral</w:t>
            </w:r>
          </w:p>
        </w:tc>
        <w:tc>
          <w:tcPr>
            <w:tcW w:w="1276" w:type="dxa"/>
            <w:tcBorders>
              <w:top w:val="nil"/>
              <w:left w:val="nil"/>
              <w:bottom w:val="nil"/>
              <w:right w:val="nil"/>
            </w:tcBorders>
          </w:tcPr>
          <w:p w14:paraId="286EEED2" w14:textId="77777777" w:rsidR="004B5CA8" w:rsidRPr="0079306B" w:rsidRDefault="004B5CA8" w:rsidP="00427E67">
            <w:pPr>
              <w:rPr>
                <w:sz w:val="20"/>
                <w:szCs w:val="20"/>
              </w:rPr>
            </w:pPr>
            <w:r>
              <w:rPr>
                <w:sz w:val="20"/>
                <w:szCs w:val="20"/>
              </w:rPr>
              <w:t>-</w:t>
            </w:r>
          </w:p>
        </w:tc>
        <w:tc>
          <w:tcPr>
            <w:tcW w:w="1701" w:type="dxa"/>
            <w:tcBorders>
              <w:top w:val="nil"/>
              <w:left w:val="nil"/>
              <w:bottom w:val="nil"/>
              <w:right w:val="nil"/>
            </w:tcBorders>
          </w:tcPr>
          <w:p w14:paraId="42CCC3B5" w14:textId="77777777" w:rsidR="004B5CA8" w:rsidRPr="0079306B" w:rsidRDefault="004B5CA8" w:rsidP="00427E67">
            <w:pPr>
              <w:rPr>
                <w:sz w:val="20"/>
                <w:szCs w:val="20"/>
              </w:rPr>
            </w:pPr>
            <w:r w:rsidRPr="0079306B">
              <w:rPr>
                <w:sz w:val="20"/>
                <w:szCs w:val="20"/>
              </w:rPr>
              <w:t>4 weeks</w:t>
            </w:r>
          </w:p>
          <w:p w14:paraId="447CD34A" w14:textId="77777777" w:rsidR="004B5CA8" w:rsidRPr="0079306B" w:rsidRDefault="004B5CA8" w:rsidP="00427E67">
            <w:pPr>
              <w:rPr>
                <w:sz w:val="20"/>
                <w:szCs w:val="20"/>
              </w:rPr>
            </w:pPr>
            <w:r w:rsidRPr="0079306B">
              <w:rPr>
                <w:sz w:val="20"/>
                <w:szCs w:val="20"/>
              </w:rPr>
              <w:t>3 months</w:t>
            </w:r>
          </w:p>
          <w:p w14:paraId="03C2A43D" w14:textId="77777777" w:rsidR="004B5CA8" w:rsidRPr="0079306B" w:rsidRDefault="004B5CA8" w:rsidP="00427E67">
            <w:pPr>
              <w:rPr>
                <w:sz w:val="20"/>
                <w:szCs w:val="20"/>
              </w:rPr>
            </w:pPr>
            <w:r w:rsidRPr="0079306B">
              <w:rPr>
                <w:sz w:val="20"/>
                <w:szCs w:val="20"/>
              </w:rPr>
              <w:t>6 months</w:t>
            </w:r>
          </w:p>
        </w:tc>
        <w:tc>
          <w:tcPr>
            <w:tcW w:w="1984" w:type="dxa"/>
            <w:tcBorders>
              <w:top w:val="nil"/>
              <w:left w:val="nil"/>
              <w:bottom w:val="nil"/>
              <w:right w:val="nil"/>
            </w:tcBorders>
          </w:tcPr>
          <w:p w14:paraId="5D237048" w14:textId="77777777" w:rsidR="004B5CA8" w:rsidRPr="0079306B" w:rsidRDefault="004B5CA8" w:rsidP="00427E67">
            <w:pPr>
              <w:rPr>
                <w:sz w:val="20"/>
                <w:szCs w:val="20"/>
              </w:rPr>
            </w:pPr>
            <w:r w:rsidRPr="0079306B">
              <w:rPr>
                <w:sz w:val="20"/>
                <w:szCs w:val="20"/>
              </w:rPr>
              <w:t>No – but rated how able they were to imagine scenario</w:t>
            </w:r>
          </w:p>
          <w:p w14:paraId="339755DF" w14:textId="78647334" w:rsidR="004B5CA8" w:rsidRPr="0079306B" w:rsidRDefault="00AC6A71" w:rsidP="00427E67">
            <w:pPr>
              <w:rPr>
                <w:sz w:val="20"/>
                <w:szCs w:val="20"/>
              </w:rPr>
            </w:pPr>
            <w:r w:rsidRPr="0079306B">
              <w:rPr>
                <w:sz w:val="20"/>
                <w:szCs w:val="20"/>
              </w:rPr>
              <w:t>Yes,</w:t>
            </w:r>
            <w:r w:rsidR="004B5CA8" w:rsidRPr="0079306B">
              <w:rPr>
                <w:sz w:val="20"/>
                <w:szCs w:val="20"/>
              </w:rPr>
              <w:t xml:space="preserve"> for picture word training group</w:t>
            </w:r>
          </w:p>
        </w:tc>
        <w:tc>
          <w:tcPr>
            <w:tcW w:w="1843" w:type="dxa"/>
            <w:tcBorders>
              <w:top w:val="nil"/>
              <w:left w:val="nil"/>
              <w:bottom w:val="nil"/>
              <w:right w:val="nil"/>
            </w:tcBorders>
          </w:tcPr>
          <w:p w14:paraId="4FC60C13" w14:textId="77777777" w:rsidR="004B5CA8" w:rsidRPr="0079306B" w:rsidRDefault="004B5CA8" w:rsidP="00427E67">
            <w:pPr>
              <w:rPr>
                <w:sz w:val="20"/>
                <w:szCs w:val="20"/>
              </w:rPr>
            </w:pPr>
            <w:r w:rsidRPr="0079306B">
              <w:rPr>
                <w:sz w:val="20"/>
                <w:szCs w:val="20"/>
              </w:rPr>
              <w:t>Two groups – verbal and picture-word training</w:t>
            </w:r>
          </w:p>
        </w:tc>
        <w:tc>
          <w:tcPr>
            <w:tcW w:w="1134" w:type="dxa"/>
            <w:tcBorders>
              <w:top w:val="nil"/>
              <w:left w:val="nil"/>
              <w:bottom w:val="nil"/>
            </w:tcBorders>
          </w:tcPr>
          <w:p w14:paraId="7BCA1A5A" w14:textId="77777777" w:rsidR="004B5CA8" w:rsidRPr="0079306B" w:rsidRDefault="004B5CA8" w:rsidP="00427E67">
            <w:pPr>
              <w:rPr>
                <w:sz w:val="20"/>
                <w:szCs w:val="20"/>
              </w:rPr>
            </w:pPr>
            <w:r w:rsidRPr="0079306B">
              <w:rPr>
                <w:sz w:val="20"/>
                <w:szCs w:val="20"/>
              </w:rPr>
              <w:t>School</w:t>
            </w:r>
          </w:p>
        </w:tc>
      </w:tr>
      <w:tr w:rsidR="004B5CA8" w:rsidRPr="0079306B" w14:paraId="1981851C" w14:textId="77777777" w:rsidTr="00C01950">
        <w:tc>
          <w:tcPr>
            <w:tcW w:w="1134" w:type="dxa"/>
            <w:tcBorders>
              <w:top w:val="nil"/>
              <w:bottom w:val="nil"/>
              <w:right w:val="nil"/>
            </w:tcBorders>
          </w:tcPr>
          <w:p w14:paraId="59B74EBD" w14:textId="77777777" w:rsidR="004B5CA8" w:rsidRDefault="004B5CA8" w:rsidP="00427E67">
            <w:pPr>
              <w:rPr>
                <w:sz w:val="20"/>
                <w:szCs w:val="20"/>
              </w:rPr>
            </w:pPr>
            <w:r w:rsidRPr="0079306B">
              <w:rPr>
                <w:sz w:val="20"/>
                <w:szCs w:val="20"/>
              </w:rPr>
              <w:t>Fu et al</w:t>
            </w:r>
            <w:r>
              <w:rPr>
                <w:sz w:val="20"/>
                <w:szCs w:val="20"/>
              </w:rPr>
              <w:t>.</w:t>
            </w:r>
            <w:r w:rsidRPr="0079306B">
              <w:rPr>
                <w:sz w:val="20"/>
                <w:szCs w:val="20"/>
              </w:rPr>
              <w:t xml:space="preserve"> (2015)</w:t>
            </w:r>
          </w:p>
          <w:p w14:paraId="2376EA64" w14:textId="77777777" w:rsidR="004E6669" w:rsidRDefault="004E6669" w:rsidP="00427E67">
            <w:pPr>
              <w:rPr>
                <w:sz w:val="20"/>
                <w:szCs w:val="20"/>
              </w:rPr>
            </w:pPr>
          </w:p>
          <w:p w14:paraId="2EC0832F" w14:textId="270C71CF" w:rsidR="00B654BC" w:rsidRPr="0079306B" w:rsidRDefault="00B654BC" w:rsidP="00427E67">
            <w:pPr>
              <w:rPr>
                <w:sz w:val="20"/>
                <w:szCs w:val="20"/>
              </w:rPr>
            </w:pPr>
          </w:p>
        </w:tc>
        <w:tc>
          <w:tcPr>
            <w:tcW w:w="1843" w:type="dxa"/>
            <w:tcBorders>
              <w:top w:val="nil"/>
              <w:left w:val="nil"/>
              <w:bottom w:val="nil"/>
              <w:right w:val="nil"/>
            </w:tcBorders>
          </w:tcPr>
          <w:p w14:paraId="2A75649D" w14:textId="77777777" w:rsidR="004B5CA8" w:rsidRPr="0079306B" w:rsidRDefault="004B5CA8" w:rsidP="00427E67">
            <w:pPr>
              <w:rPr>
                <w:sz w:val="20"/>
                <w:szCs w:val="20"/>
              </w:rPr>
            </w:pPr>
            <w:r w:rsidRPr="0079306B">
              <w:rPr>
                <w:sz w:val="20"/>
                <w:szCs w:val="20"/>
              </w:rPr>
              <w:t>Lothmann et al 2011</w:t>
            </w:r>
          </w:p>
          <w:p w14:paraId="74A199E6" w14:textId="77777777" w:rsidR="004B5CA8" w:rsidRPr="0079306B" w:rsidRDefault="004B5CA8" w:rsidP="00427E67">
            <w:pPr>
              <w:rPr>
                <w:sz w:val="20"/>
                <w:szCs w:val="20"/>
              </w:rPr>
            </w:pPr>
            <w:r w:rsidRPr="0079306B">
              <w:rPr>
                <w:sz w:val="20"/>
                <w:szCs w:val="20"/>
              </w:rPr>
              <w:t>Social &amp; non-social</w:t>
            </w:r>
          </w:p>
        </w:tc>
        <w:tc>
          <w:tcPr>
            <w:tcW w:w="992" w:type="dxa"/>
            <w:tcBorders>
              <w:top w:val="nil"/>
              <w:left w:val="nil"/>
              <w:bottom w:val="nil"/>
              <w:right w:val="nil"/>
            </w:tcBorders>
          </w:tcPr>
          <w:p w14:paraId="7699F59A" w14:textId="77777777" w:rsidR="004B5CA8" w:rsidRPr="0079306B" w:rsidRDefault="004B5CA8" w:rsidP="00427E67">
            <w:pPr>
              <w:rPr>
                <w:sz w:val="20"/>
                <w:szCs w:val="20"/>
              </w:rPr>
            </w:pPr>
            <w:r w:rsidRPr="0079306B">
              <w:rPr>
                <w:sz w:val="20"/>
                <w:szCs w:val="20"/>
              </w:rPr>
              <w:t>1</w:t>
            </w:r>
          </w:p>
        </w:tc>
        <w:tc>
          <w:tcPr>
            <w:tcW w:w="1418" w:type="dxa"/>
            <w:tcBorders>
              <w:top w:val="nil"/>
              <w:left w:val="nil"/>
              <w:bottom w:val="nil"/>
              <w:right w:val="nil"/>
            </w:tcBorders>
          </w:tcPr>
          <w:p w14:paraId="0B700843" w14:textId="77777777" w:rsidR="004B5CA8" w:rsidRPr="0079306B" w:rsidRDefault="004B5CA8" w:rsidP="00427E67">
            <w:pPr>
              <w:rPr>
                <w:sz w:val="20"/>
                <w:szCs w:val="20"/>
              </w:rPr>
            </w:pPr>
            <w:r w:rsidRPr="0079306B">
              <w:rPr>
                <w:sz w:val="20"/>
                <w:szCs w:val="20"/>
              </w:rPr>
              <w:t>50</w:t>
            </w:r>
          </w:p>
        </w:tc>
        <w:tc>
          <w:tcPr>
            <w:tcW w:w="1701" w:type="dxa"/>
            <w:tcBorders>
              <w:top w:val="nil"/>
              <w:left w:val="nil"/>
              <w:bottom w:val="nil"/>
              <w:right w:val="nil"/>
            </w:tcBorders>
          </w:tcPr>
          <w:p w14:paraId="63F9BACB" w14:textId="77777777" w:rsidR="004B5CA8" w:rsidRPr="0079306B" w:rsidRDefault="004B5CA8" w:rsidP="00427E67">
            <w:pPr>
              <w:rPr>
                <w:sz w:val="20"/>
                <w:szCs w:val="20"/>
              </w:rPr>
            </w:pPr>
            <w:r w:rsidRPr="0079306B">
              <w:rPr>
                <w:sz w:val="20"/>
                <w:szCs w:val="20"/>
              </w:rPr>
              <w:t>CBM half positive half negative</w:t>
            </w:r>
          </w:p>
        </w:tc>
        <w:tc>
          <w:tcPr>
            <w:tcW w:w="1276" w:type="dxa"/>
            <w:tcBorders>
              <w:top w:val="nil"/>
              <w:left w:val="nil"/>
              <w:bottom w:val="nil"/>
              <w:right w:val="nil"/>
            </w:tcBorders>
          </w:tcPr>
          <w:p w14:paraId="7E7FF062" w14:textId="77777777" w:rsidR="004B5CA8" w:rsidRPr="0079306B" w:rsidRDefault="004B5CA8" w:rsidP="00427E67">
            <w:pPr>
              <w:rPr>
                <w:sz w:val="20"/>
                <w:szCs w:val="20"/>
              </w:rPr>
            </w:pPr>
            <w:r>
              <w:rPr>
                <w:sz w:val="20"/>
                <w:szCs w:val="20"/>
              </w:rPr>
              <w:t>-</w:t>
            </w:r>
          </w:p>
        </w:tc>
        <w:tc>
          <w:tcPr>
            <w:tcW w:w="1701" w:type="dxa"/>
            <w:tcBorders>
              <w:top w:val="nil"/>
              <w:left w:val="nil"/>
              <w:bottom w:val="nil"/>
              <w:right w:val="nil"/>
            </w:tcBorders>
          </w:tcPr>
          <w:p w14:paraId="0D35DC5C" w14:textId="77777777" w:rsidR="004B5CA8" w:rsidRPr="0079306B" w:rsidRDefault="004B5CA8" w:rsidP="00427E67">
            <w:pPr>
              <w:rPr>
                <w:sz w:val="20"/>
                <w:szCs w:val="20"/>
              </w:rPr>
            </w:pPr>
            <w:r w:rsidRPr="0079306B">
              <w:rPr>
                <w:sz w:val="20"/>
                <w:szCs w:val="20"/>
              </w:rPr>
              <w:t>No – just immediately after</w:t>
            </w:r>
          </w:p>
        </w:tc>
        <w:tc>
          <w:tcPr>
            <w:tcW w:w="1984" w:type="dxa"/>
            <w:tcBorders>
              <w:top w:val="nil"/>
              <w:left w:val="nil"/>
              <w:bottom w:val="nil"/>
              <w:right w:val="nil"/>
            </w:tcBorders>
          </w:tcPr>
          <w:p w14:paraId="66537988" w14:textId="77777777" w:rsidR="004B5CA8" w:rsidRPr="0079306B" w:rsidRDefault="004B5CA8" w:rsidP="00427E67">
            <w:pPr>
              <w:rPr>
                <w:sz w:val="20"/>
                <w:szCs w:val="20"/>
              </w:rPr>
            </w:pPr>
            <w:r w:rsidRPr="0079306B">
              <w:rPr>
                <w:sz w:val="20"/>
                <w:szCs w:val="20"/>
              </w:rPr>
              <w:t>Yes</w:t>
            </w:r>
            <w:r>
              <w:rPr>
                <w:sz w:val="20"/>
                <w:szCs w:val="20"/>
              </w:rPr>
              <w:t xml:space="preserve"> </w:t>
            </w:r>
            <w:r w:rsidRPr="0079306B">
              <w:rPr>
                <w:sz w:val="20"/>
                <w:szCs w:val="20"/>
              </w:rPr>
              <w:t>(</w:t>
            </w:r>
            <w:r>
              <w:rPr>
                <w:sz w:val="20"/>
                <w:szCs w:val="20"/>
              </w:rPr>
              <w:t xml:space="preserve">based on </w:t>
            </w:r>
            <w:r w:rsidRPr="0079306B">
              <w:rPr>
                <w:sz w:val="20"/>
                <w:szCs w:val="20"/>
              </w:rPr>
              <w:t>Holmes et al 2009)</w:t>
            </w:r>
          </w:p>
        </w:tc>
        <w:tc>
          <w:tcPr>
            <w:tcW w:w="1843" w:type="dxa"/>
            <w:tcBorders>
              <w:top w:val="nil"/>
              <w:left w:val="nil"/>
              <w:bottom w:val="nil"/>
              <w:right w:val="nil"/>
            </w:tcBorders>
          </w:tcPr>
          <w:p w14:paraId="2B6A3485" w14:textId="77777777" w:rsidR="004B5CA8" w:rsidRPr="0079306B" w:rsidRDefault="004B5CA8" w:rsidP="00427E67">
            <w:pPr>
              <w:rPr>
                <w:sz w:val="20"/>
                <w:szCs w:val="20"/>
              </w:rPr>
            </w:pPr>
            <w:r w:rsidRPr="0079306B">
              <w:rPr>
                <w:sz w:val="20"/>
                <w:szCs w:val="20"/>
              </w:rPr>
              <w:t>Verbal</w:t>
            </w:r>
          </w:p>
        </w:tc>
        <w:tc>
          <w:tcPr>
            <w:tcW w:w="1134" w:type="dxa"/>
            <w:tcBorders>
              <w:top w:val="nil"/>
              <w:left w:val="nil"/>
              <w:bottom w:val="nil"/>
            </w:tcBorders>
          </w:tcPr>
          <w:p w14:paraId="246D8B30" w14:textId="77777777" w:rsidR="004B5CA8" w:rsidRPr="0079306B" w:rsidRDefault="004B5CA8" w:rsidP="00427E67">
            <w:pPr>
              <w:rPr>
                <w:sz w:val="20"/>
                <w:szCs w:val="20"/>
              </w:rPr>
            </w:pPr>
            <w:r>
              <w:rPr>
                <w:sz w:val="20"/>
                <w:szCs w:val="20"/>
              </w:rPr>
              <w:t>School</w:t>
            </w:r>
          </w:p>
        </w:tc>
      </w:tr>
      <w:tr w:rsidR="004B5CA8" w:rsidRPr="0079306B" w14:paraId="0E01D070" w14:textId="77777777" w:rsidTr="00C01950">
        <w:tc>
          <w:tcPr>
            <w:tcW w:w="1134" w:type="dxa"/>
            <w:tcBorders>
              <w:top w:val="nil"/>
              <w:bottom w:val="nil"/>
              <w:right w:val="nil"/>
            </w:tcBorders>
          </w:tcPr>
          <w:p w14:paraId="4DE02921" w14:textId="77777777" w:rsidR="004B5CA8" w:rsidRDefault="004B5CA8" w:rsidP="00427E67">
            <w:pPr>
              <w:rPr>
                <w:sz w:val="20"/>
                <w:szCs w:val="20"/>
              </w:rPr>
            </w:pPr>
            <w:r w:rsidRPr="0079306B">
              <w:rPr>
                <w:sz w:val="20"/>
                <w:szCs w:val="20"/>
              </w:rPr>
              <w:t>Fu et al</w:t>
            </w:r>
            <w:r>
              <w:rPr>
                <w:sz w:val="20"/>
                <w:szCs w:val="20"/>
              </w:rPr>
              <w:t>.</w:t>
            </w:r>
            <w:r w:rsidRPr="0079306B">
              <w:rPr>
                <w:sz w:val="20"/>
                <w:szCs w:val="20"/>
              </w:rPr>
              <w:t xml:space="preserve"> (2013)</w:t>
            </w:r>
          </w:p>
          <w:p w14:paraId="51D086BE" w14:textId="77777777" w:rsidR="00B654BC" w:rsidRDefault="00B654BC" w:rsidP="00427E67">
            <w:pPr>
              <w:rPr>
                <w:sz w:val="20"/>
                <w:szCs w:val="20"/>
              </w:rPr>
            </w:pPr>
          </w:p>
          <w:p w14:paraId="18DC4064" w14:textId="2B96C356" w:rsidR="00B654BC" w:rsidRPr="0079306B" w:rsidRDefault="00B654BC" w:rsidP="00427E67">
            <w:pPr>
              <w:rPr>
                <w:sz w:val="20"/>
                <w:szCs w:val="20"/>
              </w:rPr>
            </w:pPr>
          </w:p>
        </w:tc>
        <w:tc>
          <w:tcPr>
            <w:tcW w:w="1843" w:type="dxa"/>
            <w:tcBorders>
              <w:top w:val="nil"/>
              <w:left w:val="nil"/>
              <w:bottom w:val="nil"/>
              <w:right w:val="nil"/>
            </w:tcBorders>
          </w:tcPr>
          <w:p w14:paraId="549EFF2A" w14:textId="77777777" w:rsidR="004B5CA8" w:rsidRPr="0079306B" w:rsidRDefault="004B5CA8" w:rsidP="00427E67">
            <w:pPr>
              <w:rPr>
                <w:sz w:val="20"/>
                <w:szCs w:val="20"/>
              </w:rPr>
            </w:pPr>
            <w:r w:rsidRPr="0079306B">
              <w:rPr>
                <w:sz w:val="20"/>
                <w:szCs w:val="20"/>
              </w:rPr>
              <w:lastRenderedPageBreak/>
              <w:t>Lothmann et al 2011</w:t>
            </w:r>
          </w:p>
          <w:p w14:paraId="72AFC8FE" w14:textId="77777777" w:rsidR="004B5CA8" w:rsidRPr="0079306B" w:rsidRDefault="004B5CA8" w:rsidP="00427E67">
            <w:pPr>
              <w:rPr>
                <w:sz w:val="20"/>
                <w:szCs w:val="20"/>
              </w:rPr>
            </w:pPr>
            <w:r w:rsidRPr="0079306B">
              <w:rPr>
                <w:sz w:val="20"/>
                <w:szCs w:val="20"/>
              </w:rPr>
              <w:t>Social &amp; non-social</w:t>
            </w:r>
          </w:p>
        </w:tc>
        <w:tc>
          <w:tcPr>
            <w:tcW w:w="992" w:type="dxa"/>
            <w:tcBorders>
              <w:top w:val="nil"/>
              <w:left w:val="nil"/>
              <w:bottom w:val="nil"/>
              <w:right w:val="nil"/>
            </w:tcBorders>
          </w:tcPr>
          <w:p w14:paraId="5CBEB733" w14:textId="77777777" w:rsidR="004B5CA8" w:rsidRPr="0079306B" w:rsidRDefault="004B5CA8" w:rsidP="00427E67">
            <w:pPr>
              <w:rPr>
                <w:sz w:val="20"/>
                <w:szCs w:val="20"/>
              </w:rPr>
            </w:pPr>
            <w:r w:rsidRPr="0079306B">
              <w:rPr>
                <w:sz w:val="20"/>
                <w:szCs w:val="20"/>
              </w:rPr>
              <w:t>1</w:t>
            </w:r>
          </w:p>
        </w:tc>
        <w:tc>
          <w:tcPr>
            <w:tcW w:w="1418" w:type="dxa"/>
            <w:tcBorders>
              <w:top w:val="nil"/>
              <w:left w:val="nil"/>
              <w:bottom w:val="nil"/>
              <w:right w:val="nil"/>
            </w:tcBorders>
          </w:tcPr>
          <w:p w14:paraId="1B871458" w14:textId="77777777" w:rsidR="004B5CA8" w:rsidRPr="0079306B" w:rsidRDefault="004B5CA8" w:rsidP="00427E67">
            <w:pPr>
              <w:rPr>
                <w:sz w:val="20"/>
                <w:szCs w:val="20"/>
              </w:rPr>
            </w:pPr>
            <w:r w:rsidRPr="0079306B">
              <w:rPr>
                <w:sz w:val="20"/>
                <w:szCs w:val="20"/>
              </w:rPr>
              <w:t>50</w:t>
            </w:r>
          </w:p>
        </w:tc>
        <w:tc>
          <w:tcPr>
            <w:tcW w:w="1701" w:type="dxa"/>
            <w:tcBorders>
              <w:top w:val="nil"/>
              <w:left w:val="nil"/>
              <w:bottom w:val="nil"/>
              <w:right w:val="nil"/>
            </w:tcBorders>
          </w:tcPr>
          <w:p w14:paraId="28242E44" w14:textId="77777777" w:rsidR="004B5CA8" w:rsidRPr="0079306B" w:rsidRDefault="004B5CA8" w:rsidP="00427E67">
            <w:pPr>
              <w:rPr>
                <w:sz w:val="20"/>
                <w:szCs w:val="20"/>
              </w:rPr>
            </w:pPr>
            <w:r w:rsidRPr="0079306B">
              <w:rPr>
                <w:sz w:val="20"/>
                <w:szCs w:val="20"/>
              </w:rPr>
              <w:t>CBM half positive half negative</w:t>
            </w:r>
          </w:p>
        </w:tc>
        <w:tc>
          <w:tcPr>
            <w:tcW w:w="1276" w:type="dxa"/>
            <w:tcBorders>
              <w:top w:val="nil"/>
              <w:left w:val="nil"/>
              <w:bottom w:val="nil"/>
              <w:right w:val="nil"/>
            </w:tcBorders>
          </w:tcPr>
          <w:p w14:paraId="0F0FA652" w14:textId="77777777" w:rsidR="004B5CA8" w:rsidRPr="0079306B" w:rsidRDefault="004B5CA8" w:rsidP="00427E67">
            <w:pPr>
              <w:rPr>
                <w:sz w:val="20"/>
                <w:szCs w:val="20"/>
              </w:rPr>
            </w:pPr>
            <w:r>
              <w:rPr>
                <w:sz w:val="20"/>
                <w:szCs w:val="20"/>
              </w:rPr>
              <w:t>-</w:t>
            </w:r>
          </w:p>
        </w:tc>
        <w:tc>
          <w:tcPr>
            <w:tcW w:w="1701" w:type="dxa"/>
            <w:tcBorders>
              <w:top w:val="nil"/>
              <w:left w:val="nil"/>
              <w:bottom w:val="nil"/>
              <w:right w:val="nil"/>
            </w:tcBorders>
          </w:tcPr>
          <w:p w14:paraId="666C536E" w14:textId="77777777" w:rsidR="004B5CA8" w:rsidRPr="0079306B" w:rsidRDefault="004B5CA8" w:rsidP="00427E67">
            <w:pPr>
              <w:rPr>
                <w:sz w:val="20"/>
                <w:szCs w:val="20"/>
              </w:rPr>
            </w:pPr>
            <w:r w:rsidRPr="0079306B">
              <w:rPr>
                <w:sz w:val="20"/>
                <w:szCs w:val="20"/>
              </w:rPr>
              <w:t>No</w:t>
            </w:r>
          </w:p>
        </w:tc>
        <w:tc>
          <w:tcPr>
            <w:tcW w:w="1984" w:type="dxa"/>
            <w:tcBorders>
              <w:top w:val="nil"/>
              <w:left w:val="nil"/>
              <w:bottom w:val="nil"/>
              <w:right w:val="nil"/>
            </w:tcBorders>
          </w:tcPr>
          <w:p w14:paraId="64C99347" w14:textId="77777777" w:rsidR="004B5CA8" w:rsidRPr="0079306B" w:rsidRDefault="004B5CA8" w:rsidP="00427E67">
            <w:pPr>
              <w:rPr>
                <w:sz w:val="20"/>
                <w:szCs w:val="20"/>
              </w:rPr>
            </w:pPr>
            <w:r w:rsidRPr="0079306B">
              <w:rPr>
                <w:sz w:val="20"/>
                <w:szCs w:val="20"/>
              </w:rPr>
              <w:t>Yes (</w:t>
            </w:r>
            <w:r>
              <w:rPr>
                <w:sz w:val="20"/>
                <w:szCs w:val="20"/>
              </w:rPr>
              <w:t xml:space="preserve">based on </w:t>
            </w:r>
            <w:r w:rsidRPr="0079306B">
              <w:rPr>
                <w:sz w:val="20"/>
                <w:szCs w:val="20"/>
              </w:rPr>
              <w:t>Holmes et al 2009)</w:t>
            </w:r>
          </w:p>
        </w:tc>
        <w:tc>
          <w:tcPr>
            <w:tcW w:w="1843" w:type="dxa"/>
            <w:tcBorders>
              <w:top w:val="nil"/>
              <w:left w:val="nil"/>
              <w:bottom w:val="nil"/>
              <w:right w:val="nil"/>
            </w:tcBorders>
          </w:tcPr>
          <w:p w14:paraId="2423EF59" w14:textId="77777777" w:rsidR="004B5CA8" w:rsidRPr="0079306B" w:rsidRDefault="004B5CA8" w:rsidP="00427E67">
            <w:pPr>
              <w:rPr>
                <w:sz w:val="20"/>
                <w:szCs w:val="20"/>
              </w:rPr>
            </w:pPr>
            <w:r w:rsidRPr="0079306B">
              <w:rPr>
                <w:sz w:val="20"/>
                <w:szCs w:val="20"/>
              </w:rPr>
              <w:t>Verbal</w:t>
            </w:r>
          </w:p>
        </w:tc>
        <w:tc>
          <w:tcPr>
            <w:tcW w:w="1134" w:type="dxa"/>
            <w:tcBorders>
              <w:top w:val="nil"/>
              <w:left w:val="nil"/>
              <w:bottom w:val="nil"/>
            </w:tcBorders>
          </w:tcPr>
          <w:p w14:paraId="11A1FA08" w14:textId="77777777" w:rsidR="004B5CA8" w:rsidRPr="0079306B" w:rsidRDefault="004B5CA8" w:rsidP="00427E67">
            <w:pPr>
              <w:rPr>
                <w:sz w:val="20"/>
                <w:szCs w:val="20"/>
              </w:rPr>
            </w:pPr>
            <w:r>
              <w:rPr>
                <w:sz w:val="20"/>
                <w:szCs w:val="20"/>
              </w:rPr>
              <w:t>Mental Health Facility</w:t>
            </w:r>
          </w:p>
        </w:tc>
      </w:tr>
      <w:tr w:rsidR="004B5CA8" w:rsidRPr="0079306B" w14:paraId="3C9BBC61" w14:textId="77777777" w:rsidTr="00C01950">
        <w:trPr>
          <w:trHeight w:val="638"/>
        </w:trPr>
        <w:tc>
          <w:tcPr>
            <w:tcW w:w="1134" w:type="dxa"/>
            <w:tcBorders>
              <w:top w:val="nil"/>
              <w:bottom w:val="nil"/>
              <w:right w:val="nil"/>
            </w:tcBorders>
          </w:tcPr>
          <w:p w14:paraId="76A60FC2" w14:textId="77777777" w:rsidR="004B5CA8" w:rsidRPr="0079306B" w:rsidRDefault="004B5CA8" w:rsidP="00427E67">
            <w:pPr>
              <w:rPr>
                <w:sz w:val="20"/>
                <w:szCs w:val="20"/>
              </w:rPr>
            </w:pPr>
            <w:r>
              <w:rPr>
                <w:sz w:val="20"/>
                <w:szCs w:val="20"/>
              </w:rPr>
              <w:t>Lau et al.</w:t>
            </w:r>
            <w:r w:rsidRPr="0079306B">
              <w:rPr>
                <w:sz w:val="20"/>
                <w:szCs w:val="20"/>
              </w:rPr>
              <w:t xml:space="preserve"> (2013)</w:t>
            </w:r>
          </w:p>
        </w:tc>
        <w:tc>
          <w:tcPr>
            <w:tcW w:w="1843" w:type="dxa"/>
            <w:tcBorders>
              <w:top w:val="nil"/>
              <w:left w:val="nil"/>
              <w:bottom w:val="nil"/>
              <w:right w:val="nil"/>
            </w:tcBorders>
          </w:tcPr>
          <w:p w14:paraId="5BB772B8" w14:textId="77777777" w:rsidR="004B5CA8" w:rsidRPr="0079306B" w:rsidRDefault="004B5CA8" w:rsidP="00427E67">
            <w:pPr>
              <w:rPr>
                <w:sz w:val="20"/>
                <w:szCs w:val="20"/>
              </w:rPr>
            </w:pPr>
            <w:r w:rsidRPr="0079306B">
              <w:rPr>
                <w:sz w:val="20"/>
                <w:szCs w:val="20"/>
              </w:rPr>
              <w:t>Ambiguous situations</w:t>
            </w:r>
          </w:p>
        </w:tc>
        <w:tc>
          <w:tcPr>
            <w:tcW w:w="992" w:type="dxa"/>
            <w:tcBorders>
              <w:top w:val="nil"/>
              <w:left w:val="nil"/>
              <w:bottom w:val="nil"/>
              <w:right w:val="nil"/>
            </w:tcBorders>
          </w:tcPr>
          <w:p w14:paraId="27B8F6C1" w14:textId="77777777" w:rsidR="004B5CA8" w:rsidRPr="0079306B" w:rsidRDefault="004B5CA8" w:rsidP="00427E67">
            <w:pPr>
              <w:rPr>
                <w:sz w:val="20"/>
                <w:szCs w:val="20"/>
              </w:rPr>
            </w:pPr>
            <w:r w:rsidRPr="0079306B">
              <w:rPr>
                <w:sz w:val="20"/>
                <w:szCs w:val="20"/>
              </w:rPr>
              <w:t>1</w:t>
            </w:r>
          </w:p>
        </w:tc>
        <w:tc>
          <w:tcPr>
            <w:tcW w:w="1418" w:type="dxa"/>
            <w:tcBorders>
              <w:top w:val="nil"/>
              <w:left w:val="nil"/>
              <w:bottom w:val="nil"/>
              <w:right w:val="nil"/>
            </w:tcBorders>
          </w:tcPr>
          <w:p w14:paraId="7DDF11E4" w14:textId="77777777" w:rsidR="004B5CA8" w:rsidRPr="0079306B" w:rsidRDefault="004B5CA8" w:rsidP="00427E67">
            <w:pPr>
              <w:rPr>
                <w:sz w:val="20"/>
                <w:szCs w:val="20"/>
              </w:rPr>
            </w:pPr>
            <w:r w:rsidRPr="0079306B">
              <w:rPr>
                <w:sz w:val="20"/>
                <w:szCs w:val="20"/>
              </w:rPr>
              <w:t>50</w:t>
            </w:r>
          </w:p>
        </w:tc>
        <w:tc>
          <w:tcPr>
            <w:tcW w:w="1701" w:type="dxa"/>
            <w:tcBorders>
              <w:top w:val="nil"/>
              <w:left w:val="nil"/>
              <w:bottom w:val="nil"/>
              <w:right w:val="nil"/>
            </w:tcBorders>
          </w:tcPr>
          <w:p w14:paraId="71BE587A" w14:textId="77777777" w:rsidR="004B5CA8" w:rsidRPr="0079306B" w:rsidRDefault="004B5CA8" w:rsidP="00427E67">
            <w:pPr>
              <w:rPr>
                <w:sz w:val="20"/>
                <w:szCs w:val="20"/>
              </w:rPr>
            </w:pPr>
            <w:r w:rsidRPr="0079306B">
              <w:rPr>
                <w:sz w:val="20"/>
                <w:szCs w:val="20"/>
              </w:rPr>
              <w:t>Negative training</w:t>
            </w:r>
          </w:p>
        </w:tc>
        <w:tc>
          <w:tcPr>
            <w:tcW w:w="1276" w:type="dxa"/>
            <w:tcBorders>
              <w:top w:val="nil"/>
              <w:left w:val="nil"/>
              <w:bottom w:val="nil"/>
              <w:right w:val="nil"/>
            </w:tcBorders>
          </w:tcPr>
          <w:p w14:paraId="2E553BE1" w14:textId="77777777" w:rsidR="004B5CA8" w:rsidRPr="0079306B" w:rsidRDefault="004B5CA8" w:rsidP="00427E67">
            <w:pPr>
              <w:rPr>
                <w:sz w:val="20"/>
                <w:szCs w:val="20"/>
              </w:rPr>
            </w:pPr>
            <w:r>
              <w:rPr>
                <w:sz w:val="20"/>
                <w:szCs w:val="20"/>
              </w:rPr>
              <w:t>-</w:t>
            </w:r>
          </w:p>
        </w:tc>
        <w:tc>
          <w:tcPr>
            <w:tcW w:w="1701" w:type="dxa"/>
            <w:tcBorders>
              <w:top w:val="nil"/>
              <w:left w:val="nil"/>
              <w:bottom w:val="nil"/>
              <w:right w:val="nil"/>
            </w:tcBorders>
          </w:tcPr>
          <w:p w14:paraId="16E6EE73" w14:textId="77777777" w:rsidR="004B5CA8" w:rsidRPr="0079306B" w:rsidRDefault="004B5CA8" w:rsidP="00427E67">
            <w:pPr>
              <w:rPr>
                <w:sz w:val="20"/>
                <w:szCs w:val="20"/>
              </w:rPr>
            </w:pPr>
            <w:r w:rsidRPr="0079306B">
              <w:rPr>
                <w:sz w:val="20"/>
                <w:szCs w:val="20"/>
              </w:rPr>
              <w:t>No</w:t>
            </w:r>
          </w:p>
        </w:tc>
        <w:tc>
          <w:tcPr>
            <w:tcW w:w="1984" w:type="dxa"/>
            <w:tcBorders>
              <w:top w:val="nil"/>
              <w:left w:val="nil"/>
              <w:bottom w:val="nil"/>
              <w:right w:val="nil"/>
            </w:tcBorders>
          </w:tcPr>
          <w:p w14:paraId="34565EBC" w14:textId="77777777" w:rsidR="004B5CA8" w:rsidRPr="0079306B" w:rsidRDefault="004B5CA8" w:rsidP="00427E67">
            <w:pPr>
              <w:rPr>
                <w:sz w:val="20"/>
                <w:szCs w:val="20"/>
              </w:rPr>
            </w:pPr>
            <w:r w:rsidRPr="0079306B">
              <w:rPr>
                <w:sz w:val="20"/>
                <w:szCs w:val="20"/>
              </w:rPr>
              <w:t>Yes (</w:t>
            </w:r>
            <w:r>
              <w:rPr>
                <w:sz w:val="20"/>
                <w:szCs w:val="20"/>
              </w:rPr>
              <w:t xml:space="preserve">based on </w:t>
            </w:r>
            <w:r w:rsidRPr="0079306B">
              <w:rPr>
                <w:sz w:val="20"/>
                <w:szCs w:val="20"/>
              </w:rPr>
              <w:t>Lothmann, 2011)</w:t>
            </w:r>
          </w:p>
        </w:tc>
        <w:tc>
          <w:tcPr>
            <w:tcW w:w="1843" w:type="dxa"/>
            <w:tcBorders>
              <w:top w:val="nil"/>
              <w:left w:val="nil"/>
              <w:bottom w:val="nil"/>
              <w:right w:val="nil"/>
            </w:tcBorders>
          </w:tcPr>
          <w:p w14:paraId="707D2B89" w14:textId="77777777" w:rsidR="004B5CA8" w:rsidRPr="0079306B" w:rsidRDefault="004B5CA8" w:rsidP="00427E67">
            <w:pPr>
              <w:rPr>
                <w:sz w:val="20"/>
                <w:szCs w:val="20"/>
              </w:rPr>
            </w:pPr>
            <w:r w:rsidRPr="0079306B">
              <w:rPr>
                <w:sz w:val="20"/>
                <w:szCs w:val="20"/>
              </w:rPr>
              <w:t>Verbal</w:t>
            </w:r>
          </w:p>
        </w:tc>
        <w:tc>
          <w:tcPr>
            <w:tcW w:w="1134" w:type="dxa"/>
            <w:tcBorders>
              <w:top w:val="nil"/>
              <w:left w:val="nil"/>
              <w:bottom w:val="nil"/>
            </w:tcBorders>
          </w:tcPr>
          <w:p w14:paraId="0CFC0D6D" w14:textId="77777777" w:rsidR="004B5CA8" w:rsidRPr="0079306B" w:rsidRDefault="004B5CA8" w:rsidP="00427E67">
            <w:pPr>
              <w:rPr>
                <w:sz w:val="20"/>
                <w:szCs w:val="20"/>
              </w:rPr>
            </w:pPr>
            <w:r>
              <w:rPr>
                <w:sz w:val="20"/>
                <w:szCs w:val="20"/>
              </w:rPr>
              <w:t>Laboratory</w:t>
            </w:r>
          </w:p>
        </w:tc>
      </w:tr>
      <w:tr w:rsidR="004B5CA8" w:rsidRPr="0079306B" w14:paraId="06B30BFE" w14:textId="77777777" w:rsidTr="00C01950">
        <w:tc>
          <w:tcPr>
            <w:tcW w:w="1134" w:type="dxa"/>
            <w:tcBorders>
              <w:top w:val="nil"/>
              <w:bottom w:val="nil"/>
              <w:right w:val="nil"/>
            </w:tcBorders>
          </w:tcPr>
          <w:p w14:paraId="47A1B1D3" w14:textId="77777777" w:rsidR="004B5CA8" w:rsidRDefault="004B5CA8" w:rsidP="00427E67">
            <w:pPr>
              <w:rPr>
                <w:sz w:val="20"/>
                <w:szCs w:val="20"/>
              </w:rPr>
            </w:pPr>
            <w:r w:rsidRPr="0079306B">
              <w:rPr>
                <w:sz w:val="20"/>
                <w:szCs w:val="20"/>
              </w:rPr>
              <w:t xml:space="preserve">Lau </w:t>
            </w:r>
            <w:r>
              <w:rPr>
                <w:sz w:val="20"/>
                <w:szCs w:val="20"/>
              </w:rPr>
              <w:t xml:space="preserve">et al. </w:t>
            </w:r>
            <w:r w:rsidRPr="0079306B">
              <w:rPr>
                <w:sz w:val="20"/>
                <w:szCs w:val="20"/>
              </w:rPr>
              <w:t>(2011)</w:t>
            </w:r>
          </w:p>
          <w:p w14:paraId="3D96AE67" w14:textId="47CE1252" w:rsidR="00B654BC" w:rsidRPr="0079306B" w:rsidRDefault="00B654BC" w:rsidP="00427E67">
            <w:pPr>
              <w:rPr>
                <w:sz w:val="20"/>
                <w:szCs w:val="20"/>
              </w:rPr>
            </w:pPr>
          </w:p>
        </w:tc>
        <w:tc>
          <w:tcPr>
            <w:tcW w:w="1843" w:type="dxa"/>
            <w:tcBorders>
              <w:top w:val="nil"/>
              <w:left w:val="nil"/>
              <w:bottom w:val="nil"/>
              <w:right w:val="nil"/>
            </w:tcBorders>
          </w:tcPr>
          <w:p w14:paraId="58AD851A" w14:textId="77777777" w:rsidR="004B5CA8" w:rsidRPr="0079306B" w:rsidRDefault="004B5CA8" w:rsidP="00427E67">
            <w:pPr>
              <w:rPr>
                <w:sz w:val="20"/>
                <w:szCs w:val="20"/>
              </w:rPr>
            </w:pPr>
            <w:r w:rsidRPr="0079306B">
              <w:rPr>
                <w:sz w:val="20"/>
                <w:szCs w:val="20"/>
              </w:rPr>
              <w:t>Ambiguous situations</w:t>
            </w:r>
          </w:p>
        </w:tc>
        <w:tc>
          <w:tcPr>
            <w:tcW w:w="992" w:type="dxa"/>
            <w:tcBorders>
              <w:top w:val="nil"/>
              <w:left w:val="nil"/>
              <w:bottom w:val="nil"/>
              <w:right w:val="nil"/>
            </w:tcBorders>
          </w:tcPr>
          <w:p w14:paraId="13D80E90" w14:textId="77777777" w:rsidR="004B5CA8" w:rsidRPr="0079306B" w:rsidRDefault="004B5CA8" w:rsidP="00427E67">
            <w:pPr>
              <w:rPr>
                <w:sz w:val="20"/>
                <w:szCs w:val="20"/>
              </w:rPr>
            </w:pPr>
            <w:r w:rsidRPr="0079306B">
              <w:rPr>
                <w:sz w:val="20"/>
                <w:szCs w:val="20"/>
              </w:rPr>
              <w:t>1</w:t>
            </w:r>
          </w:p>
        </w:tc>
        <w:tc>
          <w:tcPr>
            <w:tcW w:w="1418" w:type="dxa"/>
            <w:tcBorders>
              <w:top w:val="nil"/>
              <w:left w:val="nil"/>
              <w:bottom w:val="nil"/>
              <w:right w:val="nil"/>
            </w:tcBorders>
          </w:tcPr>
          <w:p w14:paraId="62B3752A" w14:textId="77777777" w:rsidR="004B5CA8" w:rsidRPr="0079306B" w:rsidRDefault="004B5CA8" w:rsidP="00427E67">
            <w:pPr>
              <w:rPr>
                <w:sz w:val="20"/>
                <w:szCs w:val="20"/>
              </w:rPr>
            </w:pPr>
            <w:r w:rsidRPr="0079306B">
              <w:rPr>
                <w:sz w:val="20"/>
                <w:szCs w:val="20"/>
              </w:rPr>
              <w:t>50</w:t>
            </w:r>
          </w:p>
        </w:tc>
        <w:tc>
          <w:tcPr>
            <w:tcW w:w="1701" w:type="dxa"/>
            <w:tcBorders>
              <w:top w:val="nil"/>
              <w:left w:val="nil"/>
              <w:bottom w:val="nil"/>
              <w:right w:val="nil"/>
            </w:tcBorders>
          </w:tcPr>
          <w:p w14:paraId="19A2B7B5" w14:textId="77777777" w:rsidR="004B5CA8" w:rsidRPr="0079306B" w:rsidRDefault="004B5CA8" w:rsidP="00427E67">
            <w:pPr>
              <w:rPr>
                <w:sz w:val="20"/>
                <w:szCs w:val="20"/>
              </w:rPr>
            </w:pPr>
            <w:r w:rsidRPr="0079306B">
              <w:rPr>
                <w:sz w:val="20"/>
                <w:szCs w:val="20"/>
              </w:rPr>
              <w:t>CBM-I negative</w:t>
            </w:r>
          </w:p>
        </w:tc>
        <w:tc>
          <w:tcPr>
            <w:tcW w:w="1276" w:type="dxa"/>
            <w:tcBorders>
              <w:top w:val="nil"/>
              <w:left w:val="nil"/>
              <w:bottom w:val="nil"/>
              <w:right w:val="nil"/>
            </w:tcBorders>
          </w:tcPr>
          <w:p w14:paraId="126E605E" w14:textId="77777777" w:rsidR="004B5CA8" w:rsidRPr="0079306B" w:rsidRDefault="004B5CA8" w:rsidP="00427E67">
            <w:pPr>
              <w:rPr>
                <w:sz w:val="20"/>
                <w:szCs w:val="20"/>
              </w:rPr>
            </w:pPr>
            <w:r>
              <w:rPr>
                <w:sz w:val="20"/>
                <w:szCs w:val="20"/>
              </w:rPr>
              <w:t>-</w:t>
            </w:r>
          </w:p>
        </w:tc>
        <w:tc>
          <w:tcPr>
            <w:tcW w:w="1701" w:type="dxa"/>
            <w:tcBorders>
              <w:top w:val="nil"/>
              <w:left w:val="nil"/>
              <w:bottom w:val="nil"/>
              <w:right w:val="nil"/>
            </w:tcBorders>
          </w:tcPr>
          <w:p w14:paraId="2F739FCF" w14:textId="77777777" w:rsidR="004B5CA8" w:rsidRPr="0079306B" w:rsidRDefault="004B5CA8" w:rsidP="00427E67">
            <w:pPr>
              <w:rPr>
                <w:sz w:val="20"/>
                <w:szCs w:val="20"/>
              </w:rPr>
            </w:pPr>
            <w:r w:rsidRPr="0079306B">
              <w:rPr>
                <w:sz w:val="20"/>
                <w:szCs w:val="20"/>
              </w:rPr>
              <w:t>No</w:t>
            </w:r>
          </w:p>
        </w:tc>
        <w:tc>
          <w:tcPr>
            <w:tcW w:w="1984" w:type="dxa"/>
            <w:tcBorders>
              <w:top w:val="nil"/>
              <w:left w:val="nil"/>
              <w:bottom w:val="nil"/>
              <w:right w:val="nil"/>
            </w:tcBorders>
          </w:tcPr>
          <w:p w14:paraId="01C6A1BE" w14:textId="77777777" w:rsidR="004B5CA8" w:rsidRPr="0079306B" w:rsidRDefault="004B5CA8" w:rsidP="00427E67">
            <w:pPr>
              <w:rPr>
                <w:sz w:val="20"/>
                <w:szCs w:val="20"/>
              </w:rPr>
            </w:pPr>
            <w:r w:rsidRPr="00CB0351">
              <w:rPr>
                <w:sz w:val="20"/>
                <w:szCs w:val="20"/>
              </w:rPr>
              <w:t>Yes</w:t>
            </w:r>
            <w:r>
              <w:rPr>
                <w:sz w:val="20"/>
                <w:szCs w:val="20"/>
              </w:rPr>
              <w:t xml:space="preserve"> (based on Lothmann, 2011)</w:t>
            </w:r>
          </w:p>
        </w:tc>
        <w:tc>
          <w:tcPr>
            <w:tcW w:w="1843" w:type="dxa"/>
            <w:tcBorders>
              <w:top w:val="nil"/>
              <w:left w:val="nil"/>
              <w:bottom w:val="nil"/>
              <w:right w:val="nil"/>
            </w:tcBorders>
          </w:tcPr>
          <w:p w14:paraId="3C37ABD3" w14:textId="77777777" w:rsidR="004B5CA8" w:rsidRPr="0079306B" w:rsidRDefault="004B5CA8" w:rsidP="00427E67">
            <w:pPr>
              <w:rPr>
                <w:sz w:val="20"/>
                <w:szCs w:val="20"/>
              </w:rPr>
            </w:pPr>
            <w:r w:rsidRPr="0079306B">
              <w:rPr>
                <w:sz w:val="20"/>
                <w:szCs w:val="20"/>
              </w:rPr>
              <w:t>Verbal</w:t>
            </w:r>
          </w:p>
        </w:tc>
        <w:tc>
          <w:tcPr>
            <w:tcW w:w="1134" w:type="dxa"/>
            <w:tcBorders>
              <w:top w:val="nil"/>
              <w:left w:val="nil"/>
              <w:bottom w:val="nil"/>
            </w:tcBorders>
          </w:tcPr>
          <w:p w14:paraId="3EC7812A" w14:textId="77777777" w:rsidR="004B5CA8" w:rsidRPr="0079306B" w:rsidRDefault="004B5CA8" w:rsidP="00427E67">
            <w:pPr>
              <w:rPr>
                <w:sz w:val="20"/>
                <w:szCs w:val="20"/>
              </w:rPr>
            </w:pPr>
            <w:r>
              <w:rPr>
                <w:sz w:val="20"/>
                <w:szCs w:val="20"/>
              </w:rPr>
              <w:t>Unclear</w:t>
            </w:r>
          </w:p>
        </w:tc>
      </w:tr>
      <w:tr w:rsidR="004B5CA8" w:rsidRPr="0079306B" w14:paraId="43658ECD" w14:textId="77777777" w:rsidTr="00C01950">
        <w:tc>
          <w:tcPr>
            <w:tcW w:w="1134" w:type="dxa"/>
            <w:tcBorders>
              <w:top w:val="nil"/>
              <w:bottom w:val="nil"/>
              <w:right w:val="nil"/>
            </w:tcBorders>
          </w:tcPr>
          <w:p w14:paraId="1DDFB9AF" w14:textId="77777777" w:rsidR="004B5CA8" w:rsidRPr="0079306B" w:rsidRDefault="004B5CA8" w:rsidP="00427E67">
            <w:pPr>
              <w:rPr>
                <w:sz w:val="20"/>
                <w:szCs w:val="20"/>
              </w:rPr>
            </w:pPr>
            <w:r w:rsidRPr="0079306B">
              <w:rPr>
                <w:sz w:val="20"/>
                <w:szCs w:val="20"/>
              </w:rPr>
              <w:t xml:space="preserve">Le Moult </w:t>
            </w:r>
            <w:r>
              <w:rPr>
                <w:sz w:val="20"/>
                <w:szCs w:val="20"/>
              </w:rPr>
              <w:t xml:space="preserve">et al. </w:t>
            </w:r>
            <w:r w:rsidRPr="0079306B">
              <w:rPr>
                <w:sz w:val="20"/>
                <w:szCs w:val="20"/>
              </w:rPr>
              <w:t>(2017)</w:t>
            </w:r>
          </w:p>
        </w:tc>
        <w:tc>
          <w:tcPr>
            <w:tcW w:w="1843" w:type="dxa"/>
            <w:tcBorders>
              <w:top w:val="nil"/>
              <w:left w:val="nil"/>
              <w:bottom w:val="nil"/>
              <w:right w:val="nil"/>
            </w:tcBorders>
          </w:tcPr>
          <w:p w14:paraId="2AE34112" w14:textId="77777777" w:rsidR="004B5CA8" w:rsidRPr="0079306B" w:rsidRDefault="004B5CA8" w:rsidP="00427E67">
            <w:pPr>
              <w:rPr>
                <w:sz w:val="20"/>
                <w:szCs w:val="20"/>
              </w:rPr>
            </w:pPr>
            <w:r w:rsidRPr="0079306B">
              <w:rPr>
                <w:sz w:val="20"/>
                <w:szCs w:val="20"/>
              </w:rPr>
              <w:t>Ambiguous situations</w:t>
            </w:r>
          </w:p>
        </w:tc>
        <w:tc>
          <w:tcPr>
            <w:tcW w:w="992" w:type="dxa"/>
            <w:tcBorders>
              <w:top w:val="nil"/>
              <w:left w:val="nil"/>
              <w:bottom w:val="nil"/>
              <w:right w:val="nil"/>
            </w:tcBorders>
          </w:tcPr>
          <w:p w14:paraId="6B4428DA" w14:textId="77777777" w:rsidR="004B5CA8" w:rsidRPr="0079306B" w:rsidRDefault="004B5CA8" w:rsidP="00427E67">
            <w:pPr>
              <w:rPr>
                <w:sz w:val="20"/>
                <w:szCs w:val="20"/>
              </w:rPr>
            </w:pPr>
            <w:r w:rsidRPr="0079306B">
              <w:rPr>
                <w:sz w:val="20"/>
                <w:szCs w:val="20"/>
              </w:rPr>
              <w:t>7</w:t>
            </w:r>
          </w:p>
        </w:tc>
        <w:tc>
          <w:tcPr>
            <w:tcW w:w="1418" w:type="dxa"/>
            <w:tcBorders>
              <w:top w:val="nil"/>
              <w:left w:val="nil"/>
              <w:bottom w:val="nil"/>
              <w:right w:val="nil"/>
            </w:tcBorders>
          </w:tcPr>
          <w:p w14:paraId="30E020D1" w14:textId="77777777" w:rsidR="004B5CA8" w:rsidRPr="0079306B" w:rsidRDefault="004B5CA8" w:rsidP="00427E67">
            <w:pPr>
              <w:rPr>
                <w:sz w:val="20"/>
                <w:szCs w:val="20"/>
              </w:rPr>
            </w:pPr>
            <w:r>
              <w:rPr>
                <w:sz w:val="20"/>
                <w:szCs w:val="20"/>
              </w:rPr>
              <w:t>644</w:t>
            </w:r>
          </w:p>
        </w:tc>
        <w:tc>
          <w:tcPr>
            <w:tcW w:w="1701" w:type="dxa"/>
            <w:tcBorders>
              <w:top w:val="nil"/>
              <w:left w:val="nil"/>
              <w:bottom w:val="nil"/>
              <w:right w:val="nil"/>
            </w:tcBorders>
          </w:tcPr>
          <w:p w14:paraId="2157C1E0" w14:textId="77777777" w:rsidR="004B5CA8" w:rsidRPr="0079306B" w:rsidRDefault="004B5CA8" w:rsidP="00427E67">
            <w:pPr>
              <w:rPr>
                <w:sz w:val="20"/>
                <w:szCs w:val="20"/>
              </w:rPr>
            </w:pPr>
            <w:r w:rsidRPr="0079306B">
              <w:rPr>
                <w:sz w:val="20"/>
                <w:szCs w:val="20"/>
              </w:rPr>
              <w:t>CBM-I neutral</w:t>
            </w:r>
          </w:p>
        </w:tc>
        <w:tc>
          <w:tcPr>
            <w:tcW w:w="1276" w:type="dxa"/>
            <w:tcBorders>
              <w:top w:val="nil"/>
              <w:left w:val="nil"/>
              <w:bottom w:val="nil"/>
              <w:right w:val="nil"/>
            </w:tcBorders>
          </w:tcPr>
          <w:p w14:paraId="3EB580F2" w14:textId="77777777" w:rsidR="004B5CA8" w:rsidRPr="0079306B" w:rsidRDefault="004B5CA8" w:rsidP="00427E67">
            <w:pPr>
              <w:rPr>
                <w:sz w:val="20"/>
                <w:szCs w:val="20"/>
              </w:rPr>
            </w:pPr>
            <w:r>
              <w:rPr>
                <w:sz w:val="20"/>
                <w:szCs w:val="20"/>
              </w:rPr>
              <w:t>-</w:t>
            </w:r>
          </w:p>
        </w:tc>
        <w:tc>
          <w:tcPr>
            <w:tcW w:w="1701" w:type="dxa"/>
            <w:tcBorders>
              <w:top w:val="nil"/>
              <w:left w:val="nil"/>
              <w:bottom w:val="nil"/>
              <w:right w:val="nil"/>
            </w:tcBorders>
          </w:tcPr>
          <w:p w14:paraId="5420A432" w14:textId="77777777" w:rsidR="004B5CA8" w:rsidRPr="0079306B" w:rsidRDefault="004B5CA8" w:rsidP="00427E67">
            <w:pPr>
              <w:rPr>
                <w:sz w:val="20"/>
                <w:szCs w:val="20"/>
              </w:rPr>
            </w:pPr>
            <w:r w:rsidRPr="0079306B">
              <w:rPr>
                <w:sz w:val="20"/>
                <w:szCs w:val="20"/>
              </w:rPr>
              <w:t>Post training (2 weeks to complete)</w:t>
            </w:r>
          </w:p>
        </w:tc>
        <w:tc>
          <w:tcPr>
            <w:tcW w:w="1984" w:type="dxa"/>
            <w:tcBorders>
              <w:top w:val="nil"/>
              <w:left w:val="nil"/>
              <w:bottom w:val="nil"/>
              <w:right w:val="nil"/>
            </w:tcBorders>
          </w:tcPr>
          <w:p w14:paraId="0347FBAB" w14:textId="77777777" w:rsidR="004B5CA8" w:rsidRPr="0079306B" w:rsidRDefault="004B5CA8" w:rsidP="00427E67">
            <w:pPr>
              <w:rPr>
                <w:sz w:val="20"/>
                <w:szCs w:val="20"/>
              </w:rPr>
            </w:pPr>
            <w:r w:rsidRPr="0079306B">
              <w:rPr>
                <w:sz w:val="20"/>
                <w:szCs w:val="20"/>
              </w:rPr>
              <w:t>No</w:t>
            </w:r>
          </w:p>
        </w:tc>
        <w:tc>
          <w:tcPr>
            <w:tcW w:w="1843" w:type="dxa"/>
            <w:tcBorders>
              <w:top w:val="nil"/>
              <w:left w:val="nil"/>
              <w:bottom w:val="nil"/>
              <w:right w:val="nil"/>
            </w:tcBorders>
          </w:tcPr>
          <w:p w14:paraId="7B8E7901" w14:textId="77777777" w:rsidR="004B5CA8" w:rsidRPr="0079306B" w:rsidRDefault="004B5CA8" w:rsidP="00427E67">
            <w:pPr>
              <w:rPr>
                <w:sz w:val="20"/>
                <w:szCs w:val="20"/>
              </w:rPr>
            </w:pPr>
            <w:r w:rsidRPr="0079306B">
              <w:rPr>
                <w:sz w:val="20"/>
                <w:szCs w:val="20"/>
              </w:rPr>
              <w:t>Verbal</w:t>
            </w:r>
          </w:p>
        </w:tc>
        <w:tc>
          <w:tcPr>
            <w:tcW w:w="1134" w:type="dxa"/>
            <w:tcBorders>
              <w:top w:val="nil"/>
              <w:left w:val="nil"/>
              <w:bottom w:val="nil"/>
            </w:tcBorders>
          </w:tcPr>
          <w:p w14:paraId="23C509D0" w14:textId="77777777" w:rsidR="004B5CA8" w:rsidRPr="0079306B" w:rsidRDefault="004B5CA8" w:rsidP="00427E67">
            <w:pPr>
              <w:rPr>
                <w:sz w:val="20"/>
                <w:szCs w:val="20"/>
              </w:rPr>
            </w:pPr>
            <w:r w:rsidRPr="0079306B">
              <w:rPr>
                <w:sz w:val="20"/>
                <w:szCs w:val="20"/>
              </w:rPr>
              <w:t>1</w:t>
            </w:r>
            <w:r w:rsidRPr="0079306B">
              <w:rPr>
                <w:sz w:val="20"/>
                <w:szCs w:val="20"/>
                <w:vertAlign w:val="superscript"/>
              </w:rPr>
              <w:t>st</w:t>
            </w:r>
            <w:r w:rsidRPr="0079306B">
              <w:rPr>
                <w:sz w:val="20"/>
                <w:szCs w:val="20"/>
              </w:rPr>
              <w:t xml:space="preserve"> in lab</w:t>
            </w:r>
          </w:p>
          <w:p w14:paraId="59163113" w14:textId="77777777" w:rsidR="004B5CA8" w:rsidRPr="0079306B" w:rsidRDefault="004B5CA8" w:rsidP="00427E67">
            <w:pPr>
              <w:rPr>
                <w:sz w:val="20"/>
                <w:szCs w:val="20"/>
              </w:rPr>
            </w:pPr>
            <w:r>
              <w:rPr>
                <w:sz w:val="20"/>
                <w:szCs w:val="20"/>
              </w:rPr>
              <w:t>Subsequent</w:t>
            </w:r>
            <w:r w:rsidRPr="0079306B">
              <w:rPr>
                <w:sz w:val="20"/>
                <w:szCs w:val="20"/>
              </w:rPr>
              <w:t xml:space="preserve"> at home that day</w:t>
            </w:r>
          </w:p>
        </w:tc>
      </w:tr>
      <w:tr w:rsidR="004B5CA8" w:rsidRPr="0079306B" w14:paraId="5DB8A815" w14:textId="77777777" w:rsidTr="00C01950">
        <w:tc>
          <w:tcPr>
            <w:tcW w:w="1134" w:type="dxa"/>
            <w:tcBorders>
              <w:top w:val="nil"/>
              <w:bottom w:val="nil"/>
              <w:right w:val="nil"/>
            </w:tcBorders>
          </w:tcPr>
          <w:p w14:paraId="0CF41C1D" w14:textId="77777777" w:rsidR="004B5CA8" w:rsidRDefault="004B5CA8" w:rsidP="00427E67">
            <w:pPr>
              <w:rPr>
                <w:sz w:val="20"/>
                <w:szCs w:val="20"/>
              </w:rPr>
            </w:pPr>
            <w:r w:rsidRPr="0079306B">
              <w:rPr>
                <w:sz w:val="20"/>
                <w:szCs w:val="20"/>
              </w:rPr>
              <w:t>Lothmann et al</w:t>
            </w:r>
            <w:r>
              <w:rPr>
                <w:sz w:val="20"/>
                <w:szCs w:val="20"/>
              </w:rPr>
              <w:t>.</w:t>
            </w:r>
            <w:r w:rsidRPr="0079306B">
              <w:rPr>
                <w:sz w:val="20"/>
                <w:szCs w:val="20"/>
              </w:rPr>
              <w:t xml:space="preserve"> (2011)</w:t>
            </w:r>
          </w:p>
          <w:p w14:paraId="2A2433B4" w14:textId="68548160" w:rsidR="004E6669" w:rsidRPr="0079306B" w:rsidRDefault="004E6669" w:rsidP="00427E67">
            <w:pPr>
              <w:rPr>
                <w:sz w:val="20"/>
                <w:szCs w:val="20"/>
              </w:rPr>
            </w:pPr>
          </w:p>
        </w:tc>
        <w:tc>
          <w:tcPr>
            <w:tcW w:w="1843" w:type="dxa"/>
            <w:tcBorders>
              <w:top w:val="nil"/>
              <w:left w:val="nil"/>
              <w:bottom w:val="nil"/>
              <w:right w:val="nil"/>
            </w:tcBorders>
          </w:tcPr>
          <w:p w14:paraId="49E04314" w14:textId="77777777" w:rsidR="004B5CA8" w:rsidRPr="0079306B" w:rsidRDefault="004B5CA8" w:rsidP="00427E67">
            <w:pPr>
              <w:rPr>
                <w:sz w:val="20"/>
                <w:szCs w:val="20"/>
              </w:rPr>
            </w:pPr>
            <w:r w:rsidRPr="0079306B">
              <w:rPr>
                <w:sz w:val="20"/>
                <w:szCs w:val="20"/>
              </w:rPr>
              <w:t>Ambiguous situations</w:t>
            </w:r>
          </w:p>
        </w:tc>
        <w:tc>
          <w:tcPr>
            <w:tcW w:w="992" w:type="dxa"/>
            <w:tcBorders>
              <w:top w:val="nil"/>
              <w:left w:val="nil"/>
              <w:bottom w:val="nil"/>
              <w:right w:val="nil"/>
            </w:tcBorders>
          </w:tcPr>
          <w:p w14:paraId="3B7A2311" w14:textId="77777777" w:rsidR="004B5CA8" w:rsidRPr="0079306B" w:rsidRDefault="004B5CA8" w:rsidP="00427E67">
            <w:pPr>
              <w:rPr>
                <w:sz w:val="20"/>
                <w:szCs w:val="20"/>
              </w:rPr>
            </w:pPr>
            <w:r w:rsidRPr="0079306B">
              <w:rPr>
                <w:sz w:val="20"/>
                <w:szCs w:val="20"/>
              </w:rPr>
              <w:t>1</w:t>
            </w:r>
          </w:p>
        </w:tc>
        <w:tc>
          <w:tcPr>
            <w:tcW w:w="1418" w:type="dxa"/>
            <w:tcBorders>
              <w:top w:val="nil"/>
              <w:left w:val="nil"/>
              <w:bottom w:val="nil"/>
              <w:right w:val="nil"/>
            </w:tcBorders>
          </w:tcPr>
          <w:p w14:paraId="57A023FB" w14:textId="77777777" w:rsidR="004B5CA8" w:rsidRPr="0079306B" w:rsidRDefault="004B5CA8" w:rsidP="00427E67">
            <w:pPr>
              <w:rPr>
                <w:sz w:val="20"/>
                <w:szCs w:val="20"/>
              </w:rPr>
            </w:pPr>
            <w:r w:rsidRPr="0079306B">
              <w:rPr>
                <w:sz w:val="20"/>
                <w:szCs w:val="20"/>
              </w:rPr>
              <w:t>50</w:t>
            </w:r>
          </w:p>
        </w:tc>
        <w:tc>
          <w:tcPr>
            <w:tcW w:w="1701" w:type="dxa"/>
            <w:tcBorders>
              <w:top w:val="nil"/>
              <w:left w:val="nil"/>
              <w:bottom w:val="nil"/>
              <w:right w:val="nil"/>
            </w:tcBorders>
          </w:tcPr>
          <w:p w14:paraId="35914819" w14:textId="77777777" w:rsidR="004B5CA8" w:rsidRPr="0079306B" w:rsidRDefault="004B5CA8" w:rsidP="00427E67">
            <w:pPr>
              <w:rPr>
                <w:sz w:val="20"/>
                <w:szCs w:val="20"/>
              </w:rPr>
            </w:pPr>
            <w:r w:rsidRPr="0079306B">
              <w:rPr>
                <w:sz w:val="20"/>
                <w:szCs w:val="20"/>
              </w:rPr>
              <w:t>CBM-I negative</w:t>
            </w:r>
          </w:p>
        </w:tc>
        <w:tc>
          <w:tcPr>
            <w:tcW w:w="1276" w:type="dxa"/>
            <w:tcBorders>
              <w:top w:val="nil"/>
              <w:left w:val="nil"/>
              <w:bottom w:val="nil"/>
              <w:right w:val="nil"/>
            </w:tcBorders>
          </w:tcPr>
          <w:p w14:paraId="2187C0D9" w14:textId="77777777" w:rsidR="004B5CA8" w:rsidRPr="0079306B" w:rsidRDefault="004B5CA8" w:rsidP="00427E67">
            <w:pPr>
              <w:rPr>
                <w:sz w:val="20"/>
                <w:szCs w:val="20"/>
              </w:rPr>
            </w:pPr>
            <w:r>
              <w:rPr>
                <w:sz w:val="20"/>
                <w:szCs w:val="20"/>
              </w:rPr>
              <w:t>-</w:t>
            </w:r>
          </w:p>
        </w:tc>
        <w:tc>
          <w:tcPr>
            <w:tcW w:w="1701" w:type="dxa"/>
            <w:tcBorders>
              <w:top w:val="nil"/>
              <w:left w:val="nil"/>
              <w:bottom w:val="nil"/>
              <w:right w:val="nil"/>
            </w:tcBorders>
          </w:tcPr>
          <w:p w14:paraId="6FFE0F88" w14:textId="77777777" w:rsidR="004B5CA8" w:rsidRPr="0079306B" w:rsidRDefault="004B5CA8" w:rsidP="00427E67">
            <w:pPr>
              <w:rPr>
                <w:sz w:val="20"/>
                <w:szCs w:val="20"/>
              </w:rPr>
            </w:pPr>
            <w:r w:rsidRPr="0079306B">
              <w:rPr>
                <w:sz w:val="20"/>
                <w:szCs w:val="20"/>
              </w:rPr>
              <w:t>No – immediately after</w:t>
            </w:r>
          </w:p>
        </w:tc>
        <w:tc>
          <w:tcPr>
            <w:tcW w:w="1984" w:type="dxa"/>
            <w:tcBorders>
              <w:top w:val="nil"/>
              <w:left w:val="nil"/>
              <w:bottom w:val="nil"/>
              <w:right w:val="nil"/>
            </w:tcBorders>
          </w:tcPr>
          <w:p w14:paraId="00A6D849" w14:textId="77777777" w:rsidR="004B5CA8" w:rsidRPr="0079306B" w:rsidRDefault="004B5CA8" w:rsidP="00427E67">
            <w:pPr>
              <w:rPr>
                <w:sz w:val="20"/>
                <w:szCs w:val="20"/>
              </w:rPr>
            </w:pPr>
            <w:r w:rsidRPr="0079306B">
              <w:rPr>
                <w:sz w:val="20"/>
                <w:szCs w:val="20"/>
              </w:rPr>
              <w:t>Yes</w:t>
            </w:r>
          </w:p>
        </w:tc>
        <w:tc>
          <w:tcPr>
            <w:tcW w:w="1843" w:type="dxa"/>
            <w:tcBorders>
              <w:top w:val="nil"/>
              <w:left w:val="nil"/>
              <w:bottom w:val="nil"/>
              <w:right w:val="nil"/>
            </w:tcBorders>
          </w:tcPr>
          <w:p w14:paraId="1BC41002" w14:textId="77777777" w:rsidR="004B5CA8" w:rsidRPr="0079306B" w:rsidRDefault="004B5CA8" w:rsidP="00427E67">
            <w:pPr>
              <w:rPr>
                <w:sz w:val="20"/>
                <w:szCs w:val="20"/>
              </w:rPr>
            </w:pPr>
            <w:r w:rsidRPr="0079306B">
              <w:rPr>
                <w:sz w:val="20"/>
                <w:szCs w:val="20"/>
              </w:rPr>
              <w:t>Verbal</w:t>
            </w:r>
          </w:p>
        </w:tc>
        <w:tc>
          <w:tcPr>
            <w:tcW w:w="1134" w:type="dxa"/>
            <w:tcBorders>
              <w:top w:val="nil"/>
              <w:left w:val="nil"/>
              <w:bottom w:val="nil"/>
            </w:tcBorders>
          </w:tcPr>
          <w:p w14:paraId="4BA6EC00" w14:textId="77777777" w:rsidR="004B5CA8" w:rsidRPr="0079306B" w:rsidRDefault="004B5CA8" w:rsidP="00427E67">
            <w:pPr>
              <w:rPr>
                <w:sz w:val="20"/>
                <w:szCs w:val="20"/>
              </w:rPr>
            </w:pPr>
            <w:r>
              <w:rPr>
                <w:sz w:val="20"/>
                <w:szCs w:val="20"/>
              </w:rPr>
              <w:t>Unclear</w:t>
            </w:r>
          </w:p>
        </w:tc>
      </w:tr>
      <w:tr w:rsidR="004B5CA8" w:rsidRPr="0079306B" w14:paraId="3D623D0D" w14:textId="77777777" w:rsidTr="00C01950">
        <w:trPr>
          <w:trHeight w:val="863"/>
        </w:trPr>
        <w:tc>
          <w:tcPr>
            <w:tcW w:w="1134" w:type="dxa"/>
            <w:tcBorders>
              <w:top w:val="nil"/>
              <w:bottom w:val="nil"/>
              <w:right w:val="nil"/>
            </w:tcBorders>
          </w:tcPr>
          <w:p w14:paraId="43CF150F" w14:textId="77777777" w:rsidR="004B5CA8" w:rsidRDefault="004B5CA8" w:rsidP="00427E67">
            <w:pPr>
              <w:rPr>
                <w:sz w:val="20"/>
                <w:szCs w:val="20"/>
              </w:rPr>
            </w:pPr>
            <w:r w:rsidRPr="0079306B">
              <w:rPr>
                <w:sz w:val="20"/>
                <w:szCs w:val="20"/>
              </w:rPr>
              <w:t>Salemink &amp; Wiers (2011)</w:t>
            </w:r>
          </w:p>
          <w:p w14:paraId="10151B54" w14:textId="0BE74F04" w:rsidR="004E6669" w:rsidRPr="0079306B" w:rsidRDefault="004E6669" w:rsidP="00427E67">
            <w:pPr>
              <w:rPr>
                <w:sz w:val="20"/>
                <w:szCs w:val="20"/>
              </w:rPr>
            </w:pPr>
          </w:p>
        </w:tc>
        <w:tc>
          <w:tcPr>
            <w:tcW w:w="1843" w:type="dxa"/>
            <w:tcBorders>
              <w:top w:val="nil"/>
              <w:left w:val="nil"/>
              <w:bottom w:val="nil"/>
              <w:right w:val="nil"/>
            </w:tcBorders>
          </w:tcPr>
          <w:p w14:paraId="14C615FF" w14:textId="77777777" w:rsidR="004B5CA8" w:rsidRPr="0079306B" w:rsidRDefault="004B5CA8" w:rsidP="00427E67">
            <w:pPr>
              <w:rPr>
                <w:sz w:val="20"/>
                <w:szCs w:val="20"/>
              </w:rPr>
            </w:pPr>
            <w:r w:rsidRPr="0079306B">
              <w:rPr>
                <w:sz w:val="20"/>
                <w:szCs w:val="20"/>
              </w:rPr>
              <w:t>Ambiguous situations (social)</w:t>
            </w:r>
          </w:p>
        </w:tc>
        <w:tc>
          <w:tcPr>
            <w:tcW w:w="992" w:type="dxa"/>
            <w:tcBorders>
              <w:top w:val="nil"/>
              <w:left w:val="nil"/>
              <w:bottom w:val="nil"/>
              <w:right w:val="nil"/>
            </w:tcBorders>
          </w:tcPr>
          <w:p w14:paraId="0E469F1F" w14:textId="77777777" w:rsidR="004B5CA8" w:rsidRPr="0079306B" w:rsidRDefault="004B5CA8" w:rsidP="00427E67">
            <w:pPr>
              <w:rPr>
                <w:sz w:val="20"/>
                <w:szCs w:val="20"/>
              </w:rPr>
            </w:pPr>
            <w:r w:rsidRPr="0079306B">
              <w:rPr>
                <w:sz w:val="20"/>
                <w:szCs w:val="20"/>
              </w:rPr>
              <w:t>1</w:t>
            </w:r>
          </w:p>
        </w:tc>
        <w:tc>
          <w:tcPr>
            <w:tcW w:w="1418" w:type="dxa"/>
            <w:tcBorders>
              <w:top w:val="nil"/>
              <w:left w:val="nil"/>
              <w:bottom w:val="nil"/>
              <w:right w:val="nil"/>
            </w:tcBorders>
          </w:tcPr>
          <w:p w14:paraId="465326AD" w14:textId="77777777" w:rsidR="004B5CA8" w:rsidRPr="0079306B" w:rsidRDefault="004B5CA8" w:rsidP="00427E67">
            <w:pPr>
              <w:rPr>
                <w:sz w:val="20"/>
                <w:szCs w:val="20"/>
              </w:rPr>
            </w:pPr>
            <w:r w:rsidRPr="0079306B">
              <w:rPr>
                <w:sz w:val="20"/>
                <w:szCs w:val="20"/>
              </w:rPr>
              <w:t>40</w:t>
            </w:r>
          </w:p>
        </w:tc>
        <w:tc>
          <w:tcPr>
            <w:tcW w:w="1701" w:type="dxa"/>
            <w:tcBorders>
              <w:top w:val="nil"/>
              <w:left w:val="nil"/>
              <w:bottom w:val="nil"/>
              <w:right w:val="nil"/>
            </w:tcBorders>
          </w:tcPr>
          <w:p w14:paraId="7EFFA072" w14:textId="77777777" w:rsidR="004B5CA8" w:rsidRPr="0079306B" w:rsidRDefault="004B5CA8" w:rsidP="00427E67">
            <w:pPr>
              <w:rPr>
                <w:sz w:val="20"/>
                <w:szCs w:val="20"/>
              </w:rPr>
            </w:pPr>
            <w:r w:rsidRPr="0079306B">
              <w:rPr>
                <w:sz w:val="20"/>
                <w:szCs w:val="20"/>
              </w:rPr>
              <w:t>Neutral training</w:t>
            </w:r>
          </w:p>
        </w:tc>
        <w:tc>
          <w:tcPr>
            <w:tcW w:w="1276" w:type="dxa"/>
            <w:tcBorders>
              <w:top w:val="nil"/>
              <w:left w:val="nil"/>
              <w:bottom w:val="nil"/>
              <w:right w:val="nil"/>
            </w:tcBorders>
          </w:tcPr>
          <w:p w14:paraId="2FBB414E" w14:textId="77777777" w:rsidR="004B5CA8" w:rsidRPr="0079306B" w:rsidRDefault="004B5CA8" w:rsidP="00427E67">
            <w:pPr>
              <w:rPr>
                <w:sz w:val="20"/>
                <w:szCs w:val="20"/>
              </w:rPr>
            </w:pPr>
            <w:r>
              <w:rPr>
                <w:sz w:val="20"/>
                <w:szCs w:val="20"/>
              </w:rPr>
              <w:t>-</w:t>
            </w:r>
          </w:p>
        </w:tc>
        <w:tc>
          <w:tcPr>
            <w:tcW w:w="1701" w:type="dxa"/>
            <w:tcBorders>
              <w:top w:val="nil"/>
              <w:left w:val="nil"/>
              <w:bottom w:val="nil"/>
              <w:right w:val="nil"/>
            </w:tcBorders>
          </w:tcPr>
          <w:p w14:paraId="3DC52BF9" w14:textId="77777777" w:rsidR="004B5CA8" w:rsidRPr="0079306B" w:rsidRDefault="004B5CA8" w:rsidP="00427E67">
            <w:pPr>
              <w:rPr>
                <w:sz w:val="20"/>
                <w:szCs w:val="20"/>
              </w:rPr>
            </w:pPr>
            <w:r w:rsidRPr="0079306B">
              <w:rPr>
                <w:sz w:val="20"/>
                <w:szCs w:val="20"/>
              </w:rPr>
              <w:t>No</w:t>
            </w:r>
          </w:p>
        </w:tc>
        <w:tc>
          <w:tcPr>
            <w:tcW w:w="1984" w:type="dxa"/>
            <w:tcBorders>
              <w:top w:val="nil"/>
              <w:left w:val="nil"/>
              <w:bottom w:val="nil"/>
              <w:right w:val="nil"/>
            </w:tcBorders>
          </w:tcPr>
          <w:p w14:paraId="5034B2BE" w14:textId="77777777" w:rsidR="004B5CA8" w:rsidRPr="0079306B" w:rsidRDefault="004B5CA8" w:rsidP="00427E67">
            <w:pPr>
              <w:rPr>
                <w:sz w:val="20"/>
                <w:szCs w:val="20"/>
              </w:rPr>
            </w:pPr>
            <w:r w:rsidRPr="0079306B">
              <w:rPr>
                <w:sz w:val="20"/>
                <w:szCs w:val="20"/>
              </w:rPr>
              <w:t>No</w:t>
            </w:r>
          </w:p>
        </w:tc>
        <w:tc>
          <w:tcPr>
            <w:tcW w:w="1843" w:type="dxa"/>
            <w:tcBorders>
              <w:top w:val="nil"/>
              <w:left w:val="nil"/>
              <w:bottom w:val="nil"/>
              <w:right w:val="nil"/>
            </w:tcBorders>
          </w:tcPr>
          <w:p w14:paraId="10BA0136" w14:textId="77777777" w:rsidR="004B5CA8" w:rsidRPr="0079306B" w:rsidRDefault="004B5CA8" w:rsidP="00427E67">
            <w:pPr>
              <w:rPr>
                <w:sz w:val="20"/>
                <w:szCs w:val="20"/>
              </w:rPr>
            </w:pPr>
            <w:r w:rsidRPr="0079306B">
              <w:rPr>
                <w:sz w:val="20"/>
                <w:szCs w:val="20"/>
              </w:rPr>
              <w:t>Verbal</w:t>
            </w:r>
          </w:p>
        </w:tc>
        <w:tc>
          <w:tcPr>
            <w:tcW w:w="1134" w:type="dxa"/>
            <w:tcBorders>
              <w:top w:val="nil"/>
              <w:left w:val="nil"/>
              <w:bottom w:val="nil"/>
            </w:tcBorders>
          </w:tcPr>
          <w:p w14:paraId="4ACD3475" w14:textId="77777777" w:rsidR="004B5CA8" w:rsidRPr="0079306B" w:rsidRDefault="004B5CA8" w:rsidP="00427E67">
            <w:pPr>
              <w:rPr>
                <w:sz w:val="20"/>
                <w:szCs w:val="20"/>
              </w:rPr>
            </w:pPr>
            <w:r w:rsidRPr="0079306B">
              <w:rPr>
                <w:sz w:val="20"/>
                <w:szCs w:val="20"/>
              </w:rPr>
              <w:t>School</w:t>
            </w:r>
          </w:p>
        </w:tc>
      </w:tr>
      <w:tr w:rsidR="004B5CA8" w:rsidRPr="0079306B" w14:paraId="1BBC88AE" w14:textId="77777777" w:rsidTr="00AC6A71">
        <w:tc>
          <w:tcPr>
            <w:tcW w:w="1134" w:type="dxa"/>
            <w:tcBorders>
              <w:top w:val="nil"/>
              <w:right w:val="nil"/>
            </w:tcBorders>
          </w:tcPr>
          <w:p w14:paraId="7CCCFFAC" w14:textId="77777777" w:rsidR="004B5CA8" w:rsidRPr="0079306B" w:rsidRDefault="004B5CA8" w:rsidP="00427E67">
            <w:pPr>
              <w:rPr>
                <w:sz w:val="20"/>
                <w:szCs w:val="20"/>
              </w:rPr>
            </w:pPr>
            <w:r w:rsidRPr="0079306B">
              <w:rPr>
                <w:sz w:val="20"/>
                <w:szCs w:val="20"/>
              </w:rPr>
              <w:t xml:space="preserve">Salemink </w:t>
            </w:r>
            <w:r>
              <w:rPr>
                <w:sz w:val="20"/>
                <w:szCs w:val="20"/>
              </w:rPr>
              <w:t>et al.</w:t>
            </w:r>
            <w:r w:rsidRPr="0079306B">
              <w:rPr>
                <w:sz w:val="20"/>
                <w:szCs w:val="20"/>
              </w:rPr>
              <w:t xml:space="preserve"> (2015)</w:t>
            </w:r>
          </w:p>
        </w:tc>
        <w:tc>
          <w:tcPr>
            <w:tcW w:w="1843" w:type="dxa"/>
            <w:tcBorders>
              <w:top w:val="nil"/>
              <w:left w:val="nil"/>
              <w:right w:val="nil"/>
            </w:tcBorders>
          </w:tcPr>
          <w:p w14:paraId="5F797586" w14:textId="77777777" w:rsidR="004B5CA8" w:rsidRPr="0079306B" w:rsidRDefault="004B5CA8" w:rsidP="00427E67">
            <w:pPr>
              <w:rPr>
                <w:sz w:val="20"/>
                <w:szCs w:val="20"/>
              </w:rPr>
            </w:pPr>
            <w:r w:rsidRPr="0079306B">
              <w:rPr>
                <w:sz w:val="20"/>
                <w:szCs w:val="20"/>
              </w:rPr>
              <w:t>Scenario based (Clerkin &amp; Teachman 2011)</w:t>
            </w:r>
          </w:p>
        </w:tc>
        <w:tc>
          <w:tcPr>
            <w:tcW w:w="992" w:type="dxa"/>
            <w:tcBorders>
              <w:top w:val="nil"/>
              <w:left w:val="nil"/>
              <w:right w:val="nil"/>
            </w:tcBorders>
          </w:tcPr>
          <w:p w14:paraId="519E8240" w14:textId="77777777" w:rsidR="004B5CA8" w:rsidRPr="0079306B" w:rsidRDefault="004B5CA8" w:rsidP="00427E67">
            <w:pPr>
              <w:rPr>
                <w:sz w:val="20"/>
                <w:szCs w:val="20"/>
              </w:rPr>
            </w:pPr>
            <w:r w:rsidRPr="0079306B">
              <w:rPr>
                <w:sz w:val="20"/>
                <w:szCs w:val="20"/>
              </w:rPr>
              <w:t>8</w:t>
            </w:r>
          </w:p>
        </w:tc>
        <w:tc>
          <w:tcPr>
            <w:tcW w:w="1418" w:type="dxa"/>
            <w:tcBorders>
              <w:top w:val="nil"/>
              <w:left w:val="nil"/>
              <w:right w:val="nil"/>
            </w:tcBorders>
          </w:tcPr>
          <w:p w14:paraId="48F7B2A8" w14:textId="77777777" w:rsidR="004B5CA8" w:rsidRPr="0079306B" w:rsidRDefault="004B5CA8" w:rsidP="00427E67">
            <w:pPr>
              <w:rPr>
                <w:sz w:val="20"/>
                <w:szCs w:val="20"/>
              </w:rPr>
            </w:pPr>
            <w:r w:rsidRPr="0079306B">
              <w:rPr>
                <w:sz w:val="20"/>
                <w:szCs w:val="20"/>
              </w:rPr>
              <w:t>336</w:t>
            </w:r>
          </w:p>
        </w:tc>
        <w:tc>
          <w:tcPr>
            <w:tcW w:w="1701" w:type="dxa"/>
            <w:tcBorders>
              <w:top w:val="nil"/>
              <w:left w:val="nil"/>
              <w:right w:val="nil"/>
            </w:tcBorders>
          </w:tcPr>
          <w:p w14:paraId="618DB5F7" w14:textId="77777777" w:rsidR="004B5CA8" w:rsidRPr="0079306B" w:rsidRDefault="004B5CA8" w:rsidP="00427E67">
            <w:pPr>
              <w:rPr>
                <w:sz w:val="20"/>
                <w:szCs w:val="20"/>
              </w:rPr>
            </w:pPr>
            <w:r w:rsidRPr="0079306B">
              <w:rPr>
                <w:sz w:val="20"/>
                <w:szCs w:val="20"/>
              </w:rPr>
              <w:t>TAU + placebo training</w:t>
            </w:r>
          </w:p>
        </w:tc>
        <w:tc>
          <w:tcPr>
            <w:tcW w:w="1276" w:type="dxa"/>
            <w:tcBorders>
              <w:top w:val="nil"/>
              <w:left w:val="nil"/>
              <w:right w:val="nil"/>
            </w:tcBorders>
          </w:tcPr>
          <w:p w14:paraId="148AA3E4" w14:textId="77777777" w:rsidR="004B5CA8" w:rsidRPr="0079306B" w:rsidRDefault="004B5CA8" w:rsidP="00427E67">
            <w:pPr>
              <w:rPr>
                <w:sz w:val="20"/>
                <w:szCs w:val="20"/>
              </w:rPr>
            </w:pPr>
            <w:r w:rsidRPr="0079306B">
              <w:rPr>
                <w:sz w:val="20"/>
                <w:szCs w:val="20"/>
              </w:rPr>
              <w:t>CBT</w:t>
            </w:r>
          </w:p>
        </w:tc>
        <w:tc>
          <w:tcPr>
            <w:tcW w:w="1701" w:type="dxa"/>
            <w:tcBorders>
              <w:top w:val="nil"/>
              <w:left w:val="nil"/>
              <w:right w:val="nil"/>
            </w:tcBorders>
          </w:tcPr>
          <w:p w14:paraId="25BE2F88" w14:textId="77777777" w:rsidR="004B5CA8" w:rsidRPr="0079306B" w:rsidRDefault="004B5CA8" w:rsidP="00427E67">
            <w:pPr>
              <w:rPr>
                <w:sz w:val="20"/>
                <w:szCs w:val="20"/>
              </w:rPr>
            </w:pPr>
            <w:r w:rsidRPr="0079306B">
              <w:rPr>
                <w:sz w:val="20"/>
                <w:szCs w:val="20"/>
              </w:rPr>
              <w:t>Post – 2 weeks after initial assessment</w:t>
            </w:r>
          </w:p>
        </w:tc>
        <w:tc>
          <w:tcPr>
            <w:tcW w:w="1984" w:type="dxa"/>
            <w:tcBorders>
              <w:top w:val="nil"/>
              <w:left w:val="nil"/>
              <w:right w:val="nil"/>
            </w:tcBorders>
          </w:tcPr>
          <w:p w14:paraId="0C3235BF" w14:textId="77777777" w:rsidR="004B5CA8" w:rsidRPr="0079306B" w:rsidRDefault="004B5CA8" w:rsidP="00427E67">
            <w:pPr>
              <w:rPr>
                <w:sz w:val="20"/>
                <w:szCs w:val="20"/>
              </w:rPr>
            </w:pPr>
            <w:r w:rsidRPr="0079306B">
              <w:rPr>
                <w:sz w:val="20"/>
                <w:szCs w:val="20"/>
              </w:rPr>
              <w:t>No</w:t>
            </w:r>
          </w:p>
        </w:tc>
        <w:tc>
          <w:tcPr>
            <w:tcW w:w="1843" w:type="dxa"/>
            <w:tcBorders>
              <w:top w:val="nil"/>
              <w:left w:val="nil"/>
              <w:right w:val="nil"/>
            </w:tcBorders>
          </w:tcPr>
          <w:p w14:paraId="7D44A2D8" w14:textId="77777777" w:rsidR="004B5CA8" w:rsidRPr="0079306B" w:rsidRDefault="004B5CA8" w:rsidP="00427E67">
            <w:pPr>
              <w:rPr>
                <w:sz w:val="20"/>
                <w:szCs w:val="20"/>
              </w:rPr>
            </w:pPr>
            <w:r w:rsidRPr="0079306B">
              <w:rPr>
                <w:sz w:val="20"/>
                <w:szCs w:val="20"/>
              </w:rPr>
              <w:t>Verbal</w:t>
            </w:r>
          </w:p>
        </w:tc>
        <w:tc>
          <w:tcPr>
            <w:tcW w:w="1134" w:type="dxa"/>
            <w:tcBorders>
              <w:top w:val="nil"/>
              <w:left w:val="nil"/>
            </w:tcBorders>
          </w:tcPr>
          <w:p w14:paraId="4D283D17" w14:textId="77777777" w:rsidR="004B5CA8" w:rsidRPr="0079306B" w:rsidRDefault="004B5CA8" w:rsidP="00427E67">
            <w:pPr>
              <w:rPr>
                <w:sz w:val="20"/>
                <w:szCs w:val="20"/>
              </w:rPr>
            </w:pPr>
            <w:r w:rsidRPr="0079306B">
              <w:rPr>
                <w:sz w:val="20"/>
                <w:szCs w:val="20"/>
              </w:rPr>
              <w:t>Home or anywhere with internet access</w:t>
            </w:r>
          </w:p>
        </w:tc>
      </w:tr>
      <w:tr w:rsidR="004B5CA8" w:rsidRPr="0079306B" w14:paraId="70E8AFCE" w14:textId="77777777" w:rsidTr="00AC6A71">
        <w:tc>
          <w:tcPr>
            <w:tcW w:w="1134" w:type="dxa"/>
            <w:tcBorders>
              <w:top w:val="nil"/>
              <w:bottom w:val="single" w:sz="4" w:space="0" w:color="auto"/>
              <w:right w:val="nil"/>
            </w:tcBorders>
          </w:tcPr>
          <w:p w14:paraId="2AD42F36" w14:textId="77777777" w:rsidR="004B5CA8" w:rsidRPr="0079306B" w:rsidRDefault="004B5CA8" w:rsidP="00427E67">
            <w:pPr>
              <w:rPr>
                <w:sz w:val="20"/>
                <w:szCs w:val="20"/>
              </w:rPr>
            </w:pPr>
            <w:r w:rsidRPr="0079306B">
              <w:rPr>
                <w:sz w:val="20"/>
                <w:szCs w:val="20"/>
              </w:rPr>
              <w:t xml:space="preserve">Telman </w:t>
            </w:r>
            <w:r>
              <w:rPr>
                <w:sz w:val="20"/>
                <w:szCs w:val="20"/>
              </w:rPr>
              <w:t xml:space="preserve">et al. </w:t>
            </w:r>
            <w:r w:rsidRPr="0079306B">
              <w:rPr>
                <w:sz w:val="20"/>
                <w:szCs w:val="20"/>
              </w:rPr>
              <w:t>(2013)</w:t>
            </w:r>
          </w:p>
        </w:tc>
        <w:tc>
          <w:tcPr>
            <w:tcW w:w="1843" w:type="dxa"/>
            <w:tcBorders>
              <w:top w:val="nil"/>
              <w:left w:val="nil"/>
              <w:bottom w:val="single" w:sz="4" w:space="0" w:color="auto"/>
              <w:right w:val="nil"/>
            </w:tcBorders>
          </w:tcPr>
          <w:p w14:paraId="292406B5" w14:textId="77777777" w:rsidR="004B5CA8" w:rsidRPr="0079306B" w:rsidRDefault="004B5CA8" w:rsidP="00427E67">
            <w:pPr>
              <w:rPr>
                <w:sz w:val="20"/>
                <w:szCs w:val="20"/>
              </w:rPr>
            </w:pPr>
            <w:r w:rsidRPr="0079306B">
              <w:rPr>
                <w:sz w:val="20"/>
                <w:szCs w:val="20"/>
              </w:rPr>
              <w:t>Ambiguous scenarios</w:t>
            </w:r>
          </w:p>
        </w:tc>
        <w:tc>
          <w:tcPr>
            <w:tcW w:w="992" w:type="dxa"/>
            <w:tcBorders>
              <w:top w:val="nil"/>
              <w:left w:val="nil"/>
              <w:bottom w:val="single" w:sz="4" w:space="0" w:color="auto"/>
              <w:right w:val="nil"/>
            </w:tcBorders>
          </w:tcPr>
          <w:p w14:paraId="66220A4B" w14:textId="77777777" w:rsidR="004B5CA8" w:rsidRPr="0079306B" w:rsidRDefault="004B5CA8" w:rsidP="00427E67">
            <w:pPr>
              <w:rPr>
                <w:sz w:val="20"/>
                <w:szCs w:val="20"/>
              </w:rPr>
            </w:pPr>
            <w:r w:rsidRPr="0079306B">
              <w:rPr>
                <w:sz w:val="20"/>
                <w:szCs w:val="20"/>
              </w:rPr>
              <w:t>1</w:t>
            </w:r>
          </w:p>
        </w:tc>
        <w:tc>
          <w:tcPr>
            <w:tcW w:w="1418" w:type="dxa"/>
            <w:tcBorders>
              <w:top w:val="nil"/>
              <w:left w:val="nil"/>
              <w:bottom w:val="single" w:sz="4" w:space="0" w:color="auto"/>
              <w:right w:val="nil"/>
            </w:tcBorders>
          </w:tcPr>
          <w:p w14:paraId="42F1D675" w14:textId="77777777" w:rsidR="004B5CA8" w:rsidRPr="0079306B" w:rsidRDefault="004B5CA8" w:rsidP="00427E67">
            <w:pPr>
              <w:rPr>
                <w:sz w:val="20"/>
                <w:szCs w:val="20"/>
              </w:rPr>
            </w:pPr>
            <w:r w:rsidRPr="0079306B">
              <w:rPr>
                <w:sz w:val="20"/>
                <w:szCs w:val="20"/>
              </w:rPr>
              <w:t>50</w:t>
            </w:r>
          </w:p>
        </w:tc>
        <w:tc>
          <w:tcPr>
            <w:tcW w:w="1701" w:type="dxa"/>
            <w:tcBorders>
              <w:top w:val="nil"/>
              <w:left w:val="nil"/>
              <w:bottom w:val="single" w:sz="4" w:space="0" w:color="auto"/>
              <w:right w:val="nil"/>
            </w:tcBorders>
          </w:tcPr>
          <w:p w14:paraId="52BD1FF8" w14:textId="77777777" w:rsidR="004B5CA8" w:rsidRPr="0079306B" w:rsidRDefault="004B5CA8" w:rsidP="00427E67">
            <w:pPr>
              <w:rPr>
                <w:sz w:val="20"/>
                <w:szCs w:val="20"/>
              </w:rPr>
            </w:pPr>
            <w:r w:rsidRPr="0079306B">
              <w:rPr>
                <w:sz w:val="20"/>
                <w:szCs w:val="20"/>
              </w:rPr>
              <w:t>CBM-I negative</w:t>
            </w:r>
          </w:p>
        </w:tc>
        <w:tc>
          <w:tcPr>
            <w:tcW w:w="1276" w:type="dxa"/>
            <w:tcBorders>
              <w:top w:val="nil"/>
              <w:left w:val="nil"/>
              <w:bottom w:val="single" w:sz="4" w:space="0" w:color="auto"/>
              <w:right w:val="nil"/>
            </w:tcBorders>
          </w:tcPr>
          <w:p w14:paraId="3C80424A" w14:textId="77777777" w:rsidR="004B5CA8" w:rsidRPr="0079306B" w:rsidRDefault="004B5CA8" w:rsidP="00427E67">
            <w:pPr>
              <w:rPr>
                <w:sz w:val="20"/>
                <w:szCs w:val="20"/>
              </w:rPr>
            </w:pPr>
            <w:r>
              <w:rPr>
                <w:sz w:val="20"/>
                <w:szCs w:val="20"/>
              </w:rPr>
              <w:t>-</w:t>
            </w:r>
          </w:p>
        </w:tc>
        <w:tc>
          <w:tcPr>
            <w:tcW w:w="1701" w:type="dxa"/>
            <w:tcBorders>
              <w:top w:val="nil"/>
              <w:left w:val="nil"/>
              <w:bottom w:val="single" w:sz="4" w:space="0" w:color="auto"/>
              <w:right w:val="nil"/>
            </w:tcBorders>
          </w:tcPr>
          <w:p w14:paraId="1F7BD884" w14:textId="77777777" w:rsidR="004B5CA8" w:rsidRPr="0079306B" w:rsidRDefault="004B5CA8" w:rsidP="00427E67">
            <w:pPr>
              <w:rPr>
                <w:sz w:val="20"/>
                <w:szCs w:val="20"/>
              </w:rPr>
            </w:pPr>
            <w:r w:rsidRPr="0079306B">
              <w:rPr>
                <w:sz w:val="20"/>
                <w:szCs w:val="20"/>
              </w:rPr>
              <w:t>No – immediately after</w:t>
            </w:r>
          </w:p>
        </w:tc>
        <w:tc>
          <w:tcPr>
            <w:tcW w:w="1984" w:type="dxa"/>
            <w:tcBorders>
              <w:top w:val="nil"/>
              <w:left w:val="nil"/>
              <w:bottom w:val="single" w:sz="4" w:space="0" w:color="auto"/>
              <w:right w:val="nil"/>
            </w:tcBorders>
          </w:tcPr>
          <w:p w14:paraId="6D2E0C4D" w14:textId="77777777" w:rsidR="004B5CA8" w:rsidRPr="0079306B" w:rsidRDefault="004B5CA8" w:rsidP="00427E67">
            <w:pPr>
              <w:rPr>
                <w:sz w:val="20"/>
                <w:szCs w:val="20"/>
              </w:rPr>
            </w:pPr>
            <w:r w:rsidRPr="0079306B">
              <w:rPr>
                <w:sz w:val="20"/>
                <w:szCs w:val="20"/>
              </w:rPr>
              <w:t>Yes</w:t>
            </w:r>
            <w:r>
              <w:rPr>
                <w:sz w:val="20"/>
                <w:szCs w:val="20"/>
              </w:rPr>
              <w:t xml:space="preserve"> (based on Lothmann et al., 2011)</w:t>
            </w:r>
          </w:p>
        </w:tc>
        <w:tc>
          <w:tcPr>
            <w:tcW w:w="1843" w:type="dxa"/>
            <w:tcBorders>
              <w:top w:val="nil"/>
              <w:left w:val="nil"/>
              <w:bottom w:val="single" w:sz="4" w:space="0" w:color="auto"/>
              <w:right w:val="nil"/>
            </w:tcBorders>
          </w:tcPr>
          <w:p w14:paraId="1A9AE9B3" w14:textId="77777777" w:rsidR="004B5CA8" w:rsidRPr="0079306B" w:rsidRDefault="004B5CA8" w:rsidP="00427E67">
            <w:pPr>
              <w:rPr>
                <w:sz w:val="20"/>
                <w:szCs w:val="20"/>
              </w:rPr>
            </w:pPr>
            <w:r w:rsidRPr="0079306B">
              <w:rPr>
                <w:sz w:val="20"/>
                <w:szCs w:val="20"/>
              </w:rPr>
              <w:t>Verbal</w:t>
            </w:r>
          </w:p>
        </w:tc>
        <w:tc>
          <w:tcPr>
            <w:tcW w:w="1134" w:type="dxa"/>
            <w:tcBorders>
              <w:top w:val="nil"/>
              <w:left w:val="nil"/>
              <w:bottom w:val="single" w:sz="4" w:space="0" w:color="auto"/>
            </w:tcBorders>
          </w:tcPr>
          <w:p w14:paraId="44043817" w14:textId="77777777" w:rsidR="004B5CA8" w:rsidRPr="0079306B" w:rsidRDefault="004B5CA8" w:rsidP="00427E67">
            <w:pPr>
              <w:rPr>
                <w:sz w:val="20"/>
                <w:szCs w:val="20"/>
              </w:rPr>
            </w:pPr>
            <w:r>
              <w:rPr>
                <w:sz w:val="20"/>
                <w:szCs w:val="20"/>
              </w:rPr>
              <w:t>Unclear</w:t>
            </w:r>
          </w:p>
        </w:tc>
      </w:tr>
    </w:tbl>
    <w:p w14:paraId="29AD6FCB" w14:textId="77777777" w:rsidR="004B5CA8" w:rsidRPr="0079306B" w:rsidRDefault="004B5CA8" w:rsidP="004B5CA8">
      <w:pPr>
        <w:rPr>
          <w:sz w:val="20"/>
          <w:szCs w:val="20"/>
        </w:rPr>
      </w:pPr>
      <w:r w:rsidRPr="00434DB8">
        <w:rPr>
          <w:i/>
          <w:sz w:val="20"/>
          <w:szCs w:val="20"/>
        </w:rPr>
        <w:t>Note:</w:t>
      </w:r>
      <w:r>
        <w:rPr>
          <w:sz w:val="20"/>
          <w:szCs w:val="20"/>
        </w:rPr>
        <w:t xml:space="preserve"> TAU= treatment as usual. </w:t>
      </w:r>
    </w:p>
    <w:p w14:paraId="7DA67F42" w14:textId="77777777" w:rsidR="004B5CA8" w:rsidRPr="0079306B" w:rsidRDefault="004B5CA8" w:rsidP="004B5CA8">
      <w:pPr>
        <w:rPr>
          <w:sz w:val="20"/>
          <w:szCs w:val="20"/>
        </w:rPr>
      </w:pPr>
    </w:p>
    <w:p w14:paraId="776CEFE0" w14:textId="77777777" w:rsidR="004B5CA8" w:rsidRPr="00516B4B" w:rsidRDefault="004B5CA8" w:rsidP="004B5CA8">
      <w:pPr>
        <w:rPr>
          <w:rFonts w:cstheme="minorHAnsi"/>
        </w:rPr>
      </w:pPr>
    </w:p>
    <w:p w14:paraId="00EF264E" w14:textId="77777777" w:rsidR="00C01950" w:rsidRDefault="00C01950" w:rsidP="004B5CA8">
      <w:pPr>
        <w:rPr>
          <w:rFonts w:cstheme="minorHAnsi"/>
        </w:rPr>
        <w:sectPr w:rsidR="00C01950" w:rsidSect="00385AF9">
          <w:pgSz w:w="15840" w:h="12240" w:orient="landscape"/>
          <w:pgMar w:top="2160" w:right="1803" w:bottom="2160" w:left="2160" w:header="720" w:footer="720" w:gutter="0"/>
          <w:cols w:space="720"/>
          <w:docGrid w:linePitch="326"/>
        </w:sectPr>
      </w:pPr>
    </w:p>
    <w:p w14:paraId="1DC517AF" w14:textId="127EBBCC" w:rsidR="004B5CA8" w:rsidRDefault="000A2A7A" w:rsidP="00C01950">
      <w:pPr>
        <w:rPr>
          <w:b/>
        </w:rPr>
      </w:pPr>
      <w:r>
        <w:rPr>
          <w:b/>
        </w:rPr>
        <w:lastRenderedPageBreak/>
        <w:t xml:space="preserve">2.4.3 </w:t>
      </w:r>
      <w:r w:rsidR="00D65FB1">
        <w:rPr>
          <w:b/>
        </w:rPr>
        <w:t>Clinical Outcomes</w:t>
      </w:r>
    </w:p>
    <w:p w14:paraId="22F73257" w14:textId="77777777" w:rsidR="002A2D71" w:rsidRPr="00C01950" w:rsidRDefault="002A2D71" w:rsidP="00C01950">
      <w:pPr>
        <w:rPr>
          <w:rFonts w:cstheme="minorHAnsi"/>
        </w:rPr>
      </w:pPr>
    </w:p>
    <w:p w14:paraId="2D2A51DE" w14:textId="60621931" w:rsidR="004B5CA8" w:rsidRPr="00312125" w:rsidRDefault="004B5CA8" w:rsidP="00312125">
      <w:pPr>
        <w:spacing w:line="360" w:lineRule="auto"/>
      </w:pPr>
      <w:r w:rsidRPr="00312125">
        <w:t>This review aimed to inves</w:t>
      </w:r>
      <w:r w:rsidR="00313C16">
        <w:t>tigate the clinical efficacy</w:t>
      </w:r>
      <w:r w:rsidRPr="00312125">
        <w:t xml:space="preserve"> of CBM-I training for adolescents. Table 3 summarises the main findings of each study in terms of the impact of the training on biases as well as one or more measures of symptoms of mental health difficulties. The clinical implications of studies were assessed in regard to two </w:t>
      </w:r>
      <w:r w:rsidR="00B41BAB">
        <w:t>outcomes</w:t>
      </w:r>
      <w:r w:rsidR="007570C4">
        <w:t>:</w:t>
      </w:r>
      <w:r w:rsidRPr="00312125">
        <w:t xml:space="preserve"> impact of training on modification of cognitive biases and impact of training on mood or symptoms of mental health difficulties. </w:t>
      </w:r>
    </w:p>
    <w:p w14:paraId="4B937B74" w14:textId="77777777" w:rsidR="004B5CA8" w:rsidRPr="00312125" w:rsidRDefault="004B5CA8" w:rsidP="00312125">
      <w:pPr>
        <w:spacing w:line="360" w:lineRule="auto"/>
      </w:pPr>
    </w:p>
    <w:p w14:paraId="73F3E7C1" w14:textId="342FD13D" w:rsidR="004B5CA8" w:rsidRPr="000A2A7A" w:rsidRDefault="000A2A7A" w:rsidP="000A2A7A">
      <w:pPr>
        <w:spacing w:line="360" w:lineRule="auto"/>
        <w:ind w:left="720"/>
        <w:rPr>
          <w:b/>
        </w:rPr>
      </w:pPr>
      <w:r>
        <w:rPr>
          <w:b/>
        </w:rPr>
        <w:t xml:space="preserve">2.4.3.1 </w:t>
      </w:r>
      <w:r w:rsidR="00F63BF5">
        <w:rPr>
          <w:b/>
        </w:rPr>
        <w:t>Measures of i</w:t>
      </w:r>
      <w:r w:rsidR="004B5CA8" w:rsidRPr="000A2A7A">
        <w:rPr>
          <w:b/>
        </w:rPr>
        <w:t>nterpretat</w:t>
      </w:r>
      <w:r w:rsidR="00F63BF5">
        <w:rPr>
          <w:b/>
        </w:rPr>
        <w:t>ion b</w:t>
      </w:r>
      <w:r w:rsidR="004B5CA8" w:rsidRPr="000A2A7A">
        <w:rPr>
          <w:b/>
        </w:rPr>
        <w:t>iases</w:t>
      </w:r>
    </w:p>
    <w:p w14:paraId="6F0ED66A" w14:textId="77777777" w:rsidR="004B5CA8" w:rsidRPr="00312125" w:rsidRDefault="004B5CA8" w:rsidP="00312125">
      <w:pPr>
        <w:spacing w:line="360" w:lineRule="auto"/>
      </w:pPr>
      <w:r w:rsidRPr="00312125">
        <w:t xml:space="preserve">Interpretation bias was measured in eight different ways across the 14 studies including the Recognition Test (n=14), the Scrambled Sentences Task (n=3), Interpretation Bias Questionnaire (n=2), reaction times to probes (n=2), Ambiguous Social Scenarios Interpretation Questionnaire (ASSIQ; n=1), Adolescent Interpretation and Belief Questionnaire (AIBQ; n=1), the Blended Word Task (n=1) and pleasantness ratings of photos (n=1). </w:t>
      </w:r>
    </w:p>
    <w:p w14:paraId="274491BA" w14:textId="77777777" w:rsidR="004B5CA8" w:rsidRPr="00312125" w:rsidRDefault="004B5CA8" w:rsidP="00312125">
      <w:pPr>
        <w:spacing w:line="360" w:lineRule="auto"/>
      </w:pPr>
    </w:p>
    <w:p w14:paraId="0C9751BC" w14:textId="718CC709" w:rsidR="004B5CA8" w:rsidRPr="00312125" w:rsidRDefault="004B5CA8" w:rsidP="00312125">
      <w:pPr>
        <w:spacing w:line="360" w:lineRule="auto"/>
      </w:pPr>
      <w:r w:rsidRPr="00312125">
        <w:t>All studies (n=14) utilised a “Recognition Test” (RT; also referred to in some studies as the Interpretation Bias Test/ Interpretational Style Test</w:t>
      </w:r>
      <w:r w:rsidR="007570C4">
        <w:t>; Mathews and Macintosh, 2000</w:t>
      </w:r>
      <w:r w:rsidRPr="00312125">
        <w:t xml:space="preserve">) in order to assess changes in bias endorsement from pre-training to post-training. For this task, participants were presented with ambiguous scenarios in addition to a title. They were provided with the same instructions as in the training phase. In contrast to the training, completing word fragments did not disambiguate the emotional valence of the scenario and comprehension questions were void of emotional content. Participants were then presented with titles of each scenario they had seen, followed by four statements that were related but not an exact match. The statements included one positive and one negative interpretation of the scenario (targets). The remaining two statements (foils) were not a valid match of the scenario and included one positively valenced statement and one negatively valenced statement. Participants were asked to rate statements on their similarity to the original </w:t>
      </w:r>
      <w:r w:rsidRPr="00312125">
        <w:lastRenderedPageBreak/>
        <w:t xml:space="preserve">scenario. Bias induction would be deemed successful if the CBM-I positive group rated positive targets as more similar. Similarity of foils was deemed to assess whether training induced a general affective bias towards items of either a positive or negative valence. </w:t>
      </w:r>
    </w:p>
    <w:p w14:paraId="24273F83" w14:textId="77777777" w:rsidR="004B5CA8" w:rsidRPr="00312125" w:rsidRDefault="004B5CA8" w:rsidP="00312125">
      <w:pPr>
        <w:spacing w:line="360" w:lineRule="auto"/>
      </w:pPr>
    </w:p>
    <w:p w14:paraId="10BC507F" w14:textId="74B3226A" w:rsidR="004B5CA8" w:rsidRPr="00312125" w:rsidRDefault="004B5CA8" w:rsidP="00312125">
      <w:pPr>
        <w:spacing w:line="360" w:lineRule="auto"/>
      </w:pPr>
      <w:r w:rsidRPr="00312125">
        <w:t>The Scrambled Sentences Task was utilised by three studies (SS; Burnett-Heyes et al., 2017; De Voogd et al., 2017; Le Moult et al., 2017). This experimental measure required participants to unscramble sentences as quickly as possible into a grammatically correct sentence of five words. Each scrambled sentence c</w:t>
      </w:r>
      <w:r w:rsidR="00697605">
        <w:t>ontained two possible sentences:</w:t>
      </w:r>
      <w:r w:rsidRPr="00312125">
        <w:t xml:space="preserve"> one negative and one positive (e.g. “good impression I make bad”). Each sentence was self-referent. It was expected that participants with higher levels of positive interpretation bias would resolve a higher number of sentences in a positive way and those who endorsed more negative interpretation biases would resolve more sentences in a negative way. </w:t>
      </w:r>
    </w:p>
    <w:p w14:paraId="2368CBB1" w14:textId="77777777" w:rsidR="004B5CA8" w:rsidRPr="00312125" w:rsidRDefault="004B5CA8" w:rsidP="00312125">
      <w:pPr>
        <w:spacing w:line="360" w:lineRule="auto"/>
      </w:pPr>
    </w:p>
    <w:p w14:paraId="065AF795" w14:textId="3622DC19" w:rsidR="004B5CA8" w:rsidRPr="00312125" w:rsidRDefault="004B5CA8" w:rsidP="00312125">
      <w:pPr>
        <w:spacing w:line="360" w:lineRule="auto"/>
      </w:pPr>
      <w:r w:rsidRPr="00312125">
        <w:t>Two studies (Fu et al., 2013; Fu et al., 2015) employed the Interpretation Bias Questionnaire (IBQ). This 26-item questionnaire was modified from an adult questionnaire (Stopa &amp; Clark, 2000). Participants were presented with a number of vignettes describing ambiguous social and non-social scenarios, followed by three interpretations. The interpretations included one negative and two benign interpretations. Participants were instructed to choose the most likely e</w:t>
      </w:r>
      <w:r w:rsidR="00313C16">
        <w:t>xplanation for the scenario. A higher</w:t>
      </w:r>
      <w:r w:rsidRPr="00312125">
        <w:t xml:space="preserve"> number of negative interpretations </w:t>
      </w:r>
      <w:r w:rsidR="00313C16">
        <w:t xml:space="preserve">chosen </w:t>
      </w:r>
      <w:r w:rsidRPr="00312125">
        <w:t xml:space="preserve">were indicative of a more negative interpretive style. </w:t>
      </w:r>
    </w:p>
    <w:p w14:paraId="6AD8BE08" w14:textId="77777777" w:rsidR="004B5CA8" w:rsidRPr="00312125" w:rsidRDefault="004B5CA8" w:rsidP="00312125">
      <w:pPr>
        <w:spacing w:line="360" w:lineRule="auto"/>
      </w:pPr>
    </w:p>
    <w:p w14:paraId="17FF2DDF" w14:textId="1FE50946" w:rsidR="004B5CA8" w:rsidRPr="00312125" w:rsidRDefault="004B5CA8" w:rsidP="00312125">
      <w:pPr>
        <w:spacing w:line="360" w:lineRule="auto"/>
      </w:pPr>
      <w:r w:rsidRPr="00312125">
        <w:t xml:space="preserve">Two studies assessed interpretation bias through the use of reaction times (Salemink &amp; Wiers, 2011; Salemink, Wolters &amp; de Haan, 2015). </w:t>
      </w:r>
      <w:r w:rsidR="00313C16">
        <w:t xml:space="preserve">Participants were presented with ambiguous scenarios that included </w:t>
      </w:r>
      <w:r w:rsidRPr="00312125">
        <w:t xml:space="preserve">one positive and one negative word fragment in each block. Participants were assessed on the time it took to resolve these word fragments. Participants with higher levels of positive interpretation bias are expected </w:t>
      </w:r>
      <w:r w:rsidRPr="00312125">
        <w:lastRenderedPageBreak/>
        <w:t>to resolve positive word fragments more quickly and</w:t>
      </w:r>
      <w:r w:rsidR="00F314B8">
        <w:t xml:space="preserve"> negative less quickly and the converse for those</w:t>
      </w:r>
      <w:r w:rsidRPr="00312125">
        <w:t xml:space="preserve"> who endorse negative biases more strongl</w:t>
      </w:r>
      <w:r w:rsidR="00F314B8">
        <w:t>y.</w:t>
      </w:r>
    </w:p>
    <w:p w14:paraId="338F8C52" w14:textId="77777777" w:rsidR="004B5CA8" w:rsidRPr="00312125" w:rsidRDefault="004B5CA8" w:rsidP="00312125">
      <w:pPr>
        <w:spacing w:line="360" w:lineRule="auto"/>
      </w:pPr>
    </w:p>
    <w:p w14:paraId="2506E422" w14:textId="7A83BA11" w:rsidR="004B5CA8" w:rsidRPr="00312125" w:rsidRDefault="004B5CA8" w:rsidP="00312125">
      <w:pPr>
        <w:spacing w:line="360" w:lineRule="auto"/>
      </w:pPr>
      <w:r w:rsidRPr="00312125">
        <w:t>One study (Belli &amp; Lau, 2014) employed the Ambiguous Social Scenarios Interpretation Qu</w:t>
      </w:r>
      <w:r w:rsidR="00231AD1">
        <w:t>estionnaire (ASSIQ; Amir, Foa &amp; Coles</w:t>
      </w:r>
      <w:r w:rsidRPr="00312125">
        <w:t xml:space="preserve"> 1998; Stopa and Clark, 2000). However, the researchers only used this measure pre-training to ensure there were no differences between the groups in the endorsement of negative interpretations before the training. This questionnaire consisted of ambiguous scenarios which each had a choice of three explanations; one negative and two benign. Participants were asked to choose the statement that they felt was the most likely explanation. </w:t>
      </w:r>
    </w:p>
    <w:p w14:paraId="146AA4A0" w14:textId="77777777" w:rsidR="004B5CA8" w:rsidRPr="00312125" w:rsidRDefault="004B5CA8" w:rsidP="00312125">
      <w:pPr>
        <w:spacing w:line="360" w:lineRule="auto"/>
      </w:pPr>
    </w:p>
    <w:p w14:paraId="5A3A5169" w14:textId="77777777" w:rsidR="004B5CA8" w:rsidRPr="00312125" w:rsidRDefault="004B5CA8" w:rsidP="00312125">
      <w:pPr>
        <w:spacing w:line="360" w:lineRule="auto"/>
      </w:pPr>
      <w:r w:rsidRPr="00312125">
        <w:t xml:space="preserve">One study (De Hullu et al., 2017) employed the Adolescent Interpretation and Belief Questionnaire (AIBQ). This questionnaire measure presented adolescents with ambiguous scenarios, both social and non-social. Participants were instructed to read three different interpretations of the scenario which included one positive, one neutral and one negative interpretation of the scenario. They were then asked to rate, on a scale from 1-5, whether this explanation had also popped into their mind. </w:t>
      </w:r>
    </w:p>
    <w:p w14:paraId="0A520755" w14:textId="77777777" w:rsidR="004B5CA8" w:rsidRPr="00312125" w:rsidRDefault="004B5CA8" w:rsidP="00312125">
      <w:pPr>
        <w:spacing w:line="360" w:lineRule="auto"/>
      </w:pPr>
    </w:p>
    <w:p w14:paraId="07F007B9" w14:textId="77777777" w:rsidR="004B5CA8" w:rsidRPr="00312125" w:rsidRDefault="004B5CA8" w:rsidP="00312125">
      <w:pPr>
        <w:spacing w:line="360" w:lineRule="auto"/>
      </w:pPr>
      <w:r w:rsidRPr="00312125">
        <w:t xml:space="preserve">One study utilised the Blended Words Task. (Le Moult et al., 2017) Participants were instructed to listen to ambiguous auditory stimuli. These stimuli were constructed by blending two words that differed by only one phoneme (e.g. sad-sand). After each sound, participants were instructed to indicate which word they heard. The task consisted of negative-neutral sounds, positive-neutral sounds, test stimuli and control stimuli. Control stimuli were composed of non-blended words, including negative, positive and neutral words. Interpretation bias is measured by the number of negative and positive interpretations indicated following ambiguous stimuli. This task can also be used to assess general task performance from the unambiguous trials as there is a clear correct answer.  </w:t>
      </w:r>
    </w:p>
    <w:p w14:paraId="1E64EE65" w14:textId="77777777" w:rsidR="004B5CA8" w:rsidRPr="00312125" w:rsidRDefault="004B5CA8" w:rsidP="00312125">
      <w:pPr>
        <w:spacing w:line="360" w:lineRule="auto"/>
      </w:pPr>
    </w:p>
    <w:p w14:paraId="211A5649" w14:textId="30A18F15" w:rsidR="004B5CA8" w:rsidRDefault="004B5CA8" w:rsidP="00312125">
      <w:pPr>
        <w:spacing w:line="360" w:lineRule="auto"/>
      </w:pPr>
      <w:r w:rsidRPr="00312125">
        <w:t xml:space="preserve">Pleasantness ratings of photos were also used as a measure of interpretation bias (Burnett Heyes et al., 2017). Participants were instructed to rate pleasantness of a series of ambiguous photograph stimuli pre and post training. Changes in pleasantness ratings were compared across the training and comparison groups to assess change in bias. </w:t>
      </w:r>
    </w:p>
    <w:p w14:paraId="40FAEB80" w14:textId="7529634A" w:rsidR="00F314B8" w:rsidRDefault="00F314B8" w:rsidP="00312125">
      <w:pPr>
        <w:spacing w:line="360" w:lineRule="auto"/>
      </w:pPr>
    </w:p>
    <w:p w14:paraId="4FD30D43" w14:textId="1232E794" w:rsidR="00F314B8" w:rsidRPr="00312125" w:rsidRDefault="00F314B8" w:rsidP="00312125">
      <w:pPr>
        <w:spacing w:line="360" w:lineRule="auto"/>
      </w:pPr>
      <w:r>
        <w:t xml:space="preserve">Assessing biases is a difficulty within the literature and the aforementioned measures have varying limitations. Self-report measures (i.e. ASSIQ, AIBQ) are subject to response biases as they rely on participants accurately identifying and reporting their cognitions. Additionally, experimental measures (i.e. SST) do not always yield the same results as self-report measures </w:t>
      </w:r>
      <w:r w:rsidR="00231AD1">
        <w:t>(Rude, Durham-Fowler, Baum &amp; Rooney</w:t>
      </w:r>
      <w:r w:rsidR="00D65FB1">
        <w:t xml:space="preserve">, 2010). </w:t>
      </w:r>
      <w:r>
        <w:t xml:space="preserve"> </w:t>
      </w:r>
    </w:p>
    <w:p w14:paraId="0A6CEDD6" w14:textId="77777777" w:rsidR="004B5CA8" w:rsidRPr="00312125" w:rsidRDefault="004B5CA8" w:rsidP="00312125">
      <w:pPr>
        <w:spacing w:line="360" w:lineRule="auto"/>
      </w:pPr>
    </w:p>
    <w:p w14:paraId="0FECF0E1" w14:textId="7E4AD457" w:rsidR="004B5CA8" w:rsidRPr="000A2A7A" w:rsidRDefault="000A2A7A" w:rsidP="000A2A7A">
      <w:pPr>
        <w:spacing w:line="360" w:lineRule="auto"/>
        <w:ind w:left="720"/>
        <w:rPr>
          <w:b/>
        </w:rPr>
      </w:pPr>
      <w:r w:rsidRPr="000A2A7A">
        <w:rPr>
          <w:b/>
        </w:rPr>
        <w:t xml:space="preserve">2.4.3.2 </w:t>
      </w:r>
      <w:r w:rsidR="00F63BF5">
        <w:rPr>
          <w:b/>
        </w:rPr>
        <w:t>Evidence for association between modified interpretation biases and CBM-I t</w:t>
      </w:r>
      <w:r w:rsidR="004B5CA8" w:rsidRPr="000A2A7A">
        <w:rPr>
          <w:b/>
        </w:rPr>
        <w:t>raining</w:t>
      </w:r>
    </w:p>
    <w:p w14:paraId="5D235D9E" w14:textId="564D9954" w:rsidR="004B5CA8" w:rsidRPr="00312125" w:rsidRDefault="004B5CA8" w:rsidP="00312125">
      <w:pPr>
        <w:spacing w:line="360" w:lineRule="auto"/>
      </w:pPr>
      <w:r w:rsidRPr="00312125">
        <w:t>Eleven studies (78.6%) reported significant training congruent differences on interpretation biases post-training on at least one measure, suggesting that the CBM-I training had been successful in modifying interpretation biases. One study (De Voogd et al., 2017) reported a marginally significant reduction (</w:t>
      </w:r>
      <w:r w:rsidRPr="00874386">
        <w:rPr>
          <w:i/>
        </w:rPr>
        <w:t>p</w:t>
      </w:r>
      <w:r w:rsidRPr="00312125">
        <w:t xml:space="preserve">=0.108) in negative interpretation bias that was absent in the control group. </w:t>
      </w:r>
    </w:p>
    <w:p w14:paraId="30CB552F" w14:textId="77777777" w:rsidR="004B5CA8" w:rsidRPr="00312125" w:rsidRDefault="004B5CA8" w:rsidP="00312125">
      <w:pPr>
        <w:spacing w:line="360" w:lineRule="auto"/>
      </w:pPr>
    </w:p>
    <w:p w14:paraId="038FBD4D" w14:textId="478741BC" w:rsidR="004B5CA8" w:rsidRPr="00312125" w:rsidRDefault="004B5CA8" w:rsidP="00312125">
      <w:pPr>
        <w:spacing w:line="360" w:lineRule="auto"/>
      </w:pPr>
      <w:r w:rsidRPr="00312125">
        <w:t>However, studies varied in their assessment of training congruent differences. Ten studies (71.4%) measured interpretation bias at pre-training as well as post-training. Four studies (28.6%) did not ascertain any baseline measure of participant’s interpretation bias before the training. As such, it is possible that the significant changes in interpretation biases reported in these studies were due to differences between the groups at baseline.  Of the studies that measured interpretation bias at pre and post-training, nine reported significant differences (90%).</w:t>
      </w:r>
    </w:p>
    <w:p w14:paraId="3C5DE28D" w14:textId="77777777" w:rsidR="004B5CA8" w:rsidRPr="00312125" w:rsidRDefault="004B5CA8" w:rsidP="00312125">
      <w:pPr>
        <w:spacing w:line="360" w:lineRule="auto"/>
      </w:pPr>
    </w:p>
    <w:p w14:paraId="78C9222C" w14:textId="72A1413C" w:rsidR="004B5CA8" w:rsidRPr="00312125" w:rsidRDefault="004B5CA8" w:rsidP="00312125">
      <w:pPr>
        <w:spacing w:line="360" w:lineRule="auto"/>
      </w:pPr>
      <w:r w:rsidRPr="00312125">
        <w:lastRenderedPageBreak/>
        <w:t>The studi</w:t>
      </w:r>
      <w:r w:rsidR="00697605">
        <w:t xml:space="preserve">es included in this review </w:t>
      </w:r>
      <w:r w:rsidRPr="00312125">
        <w:t xml:space="preserve">measured interpretation bias using a variety of measures which hindered the ability to draw direct comparisons. The Recognition Test was used in all studies, although some papers employed this in conjunction with other measures. Some studies have suggested that CBM-I is effective in modifying biases based on scores on the RT </w:t>
      </w:r>
      <w:r w:rsidR="00BC3947">
        <w:t xml:space="preserve">alone (Belli &amp; Lau, 2014; Chan et al., </w:t>
      </w:r>
      <w:r w:rsidRPr="00312125">
        <w:t>2015; Lau et al., 2011, Lothmann et al.,</w:t>
      </w:r>
      <w:r w:rsidR="00D65FB1">
        <w:t xml:space="preserve"> 2011; Telman</w:t>
      </w:r>
      <w:r w:rsidR="00F314B8">
        <w:t xml:space="preserve"> et al., 2013). </w:t>
      </w:r>
      <w:r w:rsidRPr="00312125">
        <w:t xml:space="preserve">However, some researchers have raised concerns about </w:t>
      </w:r>
      <w:r w:rsidR="00F314B8">
        <w:t xml:space="preserve">the use of the RT </w:t>
      </w:r>
      <w:r w:rsidR="00BC3947">
        <w:t>(Chan et al.</w:t>
      </w:r>
      <w:r w:rsidRPr="00312125">
        <w:t xml:space="preserve">, 2015; Krebs et al., 2017). </w:t>
      </w:r>
      <w:r w:rsidR="00F314B8">
        <w:t>They argue</w:t>
      </w:r>
      <w:r w:rsidRPr="00312125">
        <w:t xml:space="preserve"> that the similarity between the Recognition Test and the CBM-I training paradigms may give rise to demand characteristics and influence participants performance on the RT post-training.  It is interesting that one of the only two studies that did not find an effect on the RT, utilised an imagery paradigm. As such, this paradigm was less similar to the RT measure and it is likely that participants were less susceptible to demand characteristics than those receiving a scenarios CBM-I paradigm. This raises concerns about drawing conclusions about bias modification based on the RT alone. </w:t>
      </w:r>
    </w:p>
    <w:p w14:paraId="5730E1DA" w14:textId="77777777" w:rsidR="004B5CA8" w:rsidRPr="00312125" w:rsidRDefault="004B5CA8" w:rsidP="00312125">
      <w:pPr>
        <w:spacing w:line="360" w:lineRule="auto"/>
      </w:pPr>
    </w:p>
    <w:p w14:paraId="09554962" w14:textId="37E3BA8A" w:rsidR="004B5CA8" w:rsidRPr="00312125" w:rsidRDefault="004B5CA8" w:rsidP="00312125">
      <w:pPr>
        <w:spacing w:line="360" w:lineRule="auto"/>
      </w:pPr>
      <w:r w:rsidRPr="00312125">
        <w:t xml:space="preserve">De Hullu and colleagues (2017) used both the RT and the AIBQ. They reported that interpretive bias became more positive and less negative for the CBM group as measured by the RT. </w:t>
      </w:r>
      <w:r w:rsidR="00F314B8">
        <w:t xml:space="preserve">However, they conclude </w:t>
      </w:r>
      <w:r w:rsidRPr="00312125">
        <w:t xml:space="preserve">that although the CBM training was effective in modifying interpretative bias as measured by the RT, this long-term effect was not evident using the AIBQ as a measure. </w:t>
      </w:r>
    </w:p>
    <w:p w14:paraId="27ECD845" w14:textId="77777777" w:rsidR="004B5CA8" w:rsidRPr="00312125" w:rsidRDefault="004B5CA8" w:rsidP="00312125">
      <w:pPr>
        <w:spacing w:line="360" w:lineRule="auto"/>
      </w:pPr>
    </w:p>
    <w:p w14:paraId="4431943A" w14:textId="4545E2D4" w:rsidR="004B5CA8" w:rsidRPr="00312125" w:rsidRDefault="004B5CA8" w:rsidP="00312125">
      <w:pPr>
        <w:spacing w:line="360" w:lineRule="auto"/>
      </w:pPr>
      <w:r w:rsidRPr="00312125">
        <w:t xml:space="preserve">The scrambled sentences task was used in three studies. All of these studies used this measure in addition to the RT. </w:t>
      </w:r>
      <w:r w:rsidR="00F314B8">
        <w:t xml:space="preserve">Two studies (De Voogd et al., </w:t>
      </w:r>
      <w:r w:rsidRPr="00312125">
        <w:t>2017</w:t>
      </w:r>
      <w:r w:rsidR="00F314B8">
        <w:t>; Le Moult et al., 2017</w:t>
      </w:r>
      <w:r w:rsidRPr="00312125">
        <w:t xml:space="preserve">) reported significant changes in biases as per the RT but failed to find any significant effects when using the SS task as a measure.  Le Moult and colleagues (2017) additionally employed the Blended Words task and found no significant effects for changes on this measure. Burnett Heyes and colleagues (2017) used the RT and SS in addition to a third measure of pleasantness ratings of photos. In contrast </w:t>
      </w:r>
      <w:r w:rsidRPr="00312125">
        <w:lastRenderedPageBreak/>
        <w:t xml:space="preserve">to the aforementioned studies, they found no significant effects using the RT. However, they reported that the training group reported greater increases in pleasantness ratings post-training compared to the control group and fewer negative interpretations on the SS task. </w:t>
      </w:r>
    </w:p>
    <w:p w14:paraId="3D1041A6" w14:textId="77777777" w:rsidR="004B5CA8" w:rsidRPr="00312125" w:rsidRDefault="004B5CA8" w:rsidP="00312125">
      <w:pPr>
        <w:spacing w:line="360" w:lineRule="auto"/>
      </w:pPr>
    </w:p>
    <w:p w14:paraId="33B34935" w14:textId="688148FB" w:rsidR="004B5CA8" w:rsidRPr="00312125" w:rsidRDefault="00F314B8" w:rsidP="00312125">
      <w:pPr>
        <w:spacing w:line="360" w:lineRule="auto"/>
      </w:pPr>
      <w:r>
        <w:t>Two</w:t>
      </w:r>
      <w:r w:rsidR="004B5CA8" w:rsidRPr="00312125">
        <w:t xml:space="preserve"> studies measured interpretive bias with both the RT alongside an additional measure of interpretive bias; the Interpretation Bias Questionnaire (IBQ). Fu and colleagues (2015) revealed that both measures yielded significant results; that those in the CBM-I group reported significantly less negative interpretations from pre to post-training than the control group. However, Fu and colleagues (2013) found the same results when using the RT but reported that training effects were not observed on the IBQ. </w:t>
      </w:r>
    </w:p>
    <w:p w14:paraId="000C502C" w14:textId="77777777" w:rsidR="004B5CA8" w:rsidRPr="00312125" w:rsidRDefault="004B5CA8" w:rsidP="00312125">
      <w:pPr>
        <w:spacing w:line="360" w:lineRule="auto"/>
      </w:pPr>
    </w:p>
    <w:p w14:paraId="736C5A42" w14:textId="12721B2C" w:rsidR="004B5CA8" w:rsidRPr="00312125" w:rsidRDefault="004B5CA8" w:rsidP="00312125">
      <w:pPr>
        <w:spacing w:line="360" w:lineRule="auto"/>
      </w:pPr>
      <w:r w:rsidRPr="00312125">
        <w:t>An additional two studies measured interpretive bias using the RT a</w:t>
      </w:r>
      <w:r w:rsidR="00697605">
        <w:t>s well as an additional measure:</w:t>
      </w:r>
      <w:r w:rsidRPr="00312125">
        <w:t xml:space="preserve"> reaction times to probes. Salemink and Wiers (2011) reported significant effects for differences between the groups on interpretation biases both as measured by the RT and rea</w:t>
      </w:r>
      <w:r w:rsidR="00E478CA">
        <w:t xml:space="preserve">ction times. However, Salemink and colleagues </w:t>
      </w:r>
      <w:r w:rsidRPr="00312125">
        <w:t>(2015) found that CBM-I was successful in modifying interpretations biases as measured by reaction times; the CBM-I group took longer to complete the Obsessive Compulsive relevant probes compared to those in the control condition. However, they did not find any significant training-congruent effects on interpretation bias as measured by the RT. However, unlike other studies, participants in this research were receiving treatment as usual, both in the control group as well as in the training group who were receiving CBM-I as an adjunct. The authors note that the absence of significant differences between the groups on interpretation bias as measured by the RT may be due to interpretation bias modifications being made through treatment as usual (ceiling effect).</w:t>
      </w:r>
    </w:p>
    <w:p w14:paraId="1ECF919D" w14:textId="77777777" w:rsidR="004B5CA8" w:rsidRPr="00312125" w:rsidRDefault="004B5CA8" w:rsidP="00312125">
      <w:pPr>
        <w:spacing w:line="360" w:lineRule="auto"/>
      </w:pPr>
    </w:p>
    <w:p w14:paraId="1C11EA10" w14:textId="77777777" w:rsidR="004B5CA8" w:rsidRPr="00312125" w:rsidRDefault="004B5CA8" w:rsidP="00312125">
      <w:pPr>
        <w:spacing w:line="360" w:lineRule="auto"/>
      </w:pPr>
      <w:r w:rsidRPr="00312125">
        <w:lastRenderedPageBreak/>
        <w:t xml:space="preserve">The majority of the studies in this review report significant training-related changes in biases. However, the measurement of interpretation bias is an area in need of development. Across studies, there is a wide variety of different measures employed, hindering the ability to draw comparisons. There are some difficulties with the most commonly used measure, the Recognition Test. Studies have attempted to overcome this by employing alternative measures additionally, however results are mixed across studies. </w:t>
      </w:r>
    </w:p>
    <w:p w14:paraId="764D19DD" w14:textId="77777777" w:rsidR="004B5CA8" w:rsidRPr="00312125" w:rsidRDefault="004B5CA8" w:rsidP="00312125">
      <w:pPr>
        <w:spacing w:line="360" w:lineRule="auto"/>
      </w:pPr>
    </w:p>
    <w:p w14:paraId="06E61A04" w14:textId="10936908" w:rsidR="004B5CA8" w:rsidRPr="000A2A7A" w:rsidRDefault="000A2A7A" w:rsidP="000A2A7A">
      <w:pPr>
        <w:spacing w:line="360" w:lineRule="auto"/>
        <w:ind w:left="720"/>
        <w:rPr>
          <w:b/>
        </w:rPr>
      </w:pPr>
      <w:r w:rsidRPr="000A2A7A">
        <w:rPr>
          <w:b/>
        </w:rPr>
        <w:t xml:space="preserve">2.4.3.3 </w:t>
      </w:r>
      <w:r w:rsidR="00F63BF5">
        <w:rPr>
          <w:b/>
        </w:rPr>
        <w:t>Impact of CBM-I training on m</w:t>
      </w:r>
      <w:r w:rsidR="004B5CA8" w:rsidRPr="000A2A7A">
        <w:rPr>
          <w:b/>
        </w:rPr>
        <w:t xml:space="preserve">ood/ </w:t>
      </w:r>
      <w:r w:rsidR="00F63BF5">
        <w:rPr>
          <w:b/>
        </w:rPr>
        <w:t>symptoms.</w:t>
      </w:r>
    </w:p>
    <w:p w14:paraId="4480C021" w14:textId="77777777" w:rsidR="004B5CA8" w:rsidRPr="00312125" w:rsidRDefault="004B5CA8" w:rsidP="00312125">
      <w:pPr>
        <w:spacing w:line="360" w:lineRule="auto"/>
      </w:pPr>
    </w:p>
    <w:p w14:paraId="29D8C9FE" w14:textId="5038DE9C" w:rsidR="004B5CA8" w:rsidRPr="00312125" w:rsidRDefault="004B5CA8" w:rsidP="00312125">
      <w:pPr>
        <w:spacing w:line="360" w:lineRule="auto"/>
      </w:pPr>
      <w:r w:rsidRPr="00312125">
        <w:t>Of the 14 studies included in this review, only seven (50%) reported any beneficial mood effects r</w:t>
      </w:r>
      <w:r w:rsidR="00E478CA">
        <w:t xml:space="preserve">elated to CBM-I training. Chan and colleagues </w:t>
      </w:r>
      <w:r w:rsidRPr="00312125">
        <w:t>(2015) reported a greater reduction in negative affect for the CBM group post-training in comparison to the control as measured by the Visual Analogue Scales (VAS). The VAS, taken from the Positive and Negative Affect Schedule (PANAS; Watson, Clark &amp; Tellegen, 1988) consisted of two 10-item scales assessing participants positive and negative affect in the present moment. This study also investigating changes in mood as measured by the Beck Depression Inventory (BDI-II; B</w:t>
      </w:r>
      <w:r w:rsidR="00E46883" w:rsidRPr="00312125">
        <w:t>eck, Steer &amp; Brown, 1996), a 21-</w:t>
      </w:r>
      <w:r w:rsidRPr="00312125">
        <w:t>item scale measuring symptoms of depression as well as the State and Trait Anxiety Inventory (STAI; Spielberger, Gorsuch, Lushene, Vagg &amp; Jacobs, 1983), consisting of two 20-item scales measuring state anxiety (STAI-S) and trait anxiety (STAI-T). They reported that all participants reported increased positive interpretation, decreased negative interpretations, reduced depressive symptoms and no change in trait anxiety. However, they failed to find any significant effects on these measures relating to training condition. In addition, after the authors controlled for differences in training performances between the groups, all the mood effects disappeared.</w:t>
      </w:r>
    </w:p>
    <w:p w14:paraId="7CC9E97D" w14:textId="77777777" w:rsidR="004B5CA8" w:rsidRPr="00312125" w:rsidRDefault="004B5CA8" w:rsidP="00312125">
      <w:pPr>
        <w:spacing w:line="360" w:lineRule="auto"/>
      </w:pPr>
    </w:p>
    <w:p w14:paraId="690F66E7" w14:textId="32290234" w:rsidR="004B5CA8" w:rsidRPr="00312125" w:rsidRDefault="004B5CA8" w:rsidP="00312125">
      <w:pPr>
        <w:spacing w:line="360" w:lineRule="auto"/>
      </w:pPr>
      <w:r w:rsidRPr="00312125">
        <w:lastRenderedPageBreak/>
        <w:t>De Voogd and colleagues reported a marginally significant effect (adjusted p=0.168) for the hypothesised Condition X Time interaction on symptoms as measured by the Strengths and Difficulties Questionnaire Parent Version (SDQ; Goodman, 1997), a parent-report questionnaire assessing symptoms of emotional problems, conduct problems, hyper-activity and peer problems in addition to pro-social behaviour. They reported a significant reduction in socio-emotional and behavioural symptoms in the group at the first follow-up compared to the control group. However, this study also employed a variety of other measures to assess mood and found no signi</w:t>
      </w:r>
      <w:r w:rsidR="00F314B8">
        <w:t xml:space="preserve">ficant effects on any of these (see Table 3). </w:t>
      </w:r>
    </w:p>
    <w:p w14:paraId="0EEBADEC" w14:textId="77777777" w:rsidR="004B5CA8" w:rsidRPr="00312125" w:rsidRDefault="004B5CA8" w:rsidP="00312125">
      <w:pPr>
        <w:spacing w:line="360" w:lineRule="auto"/>
      </w:pPr>
    </w:p>
    <w:p w14:paraId="027BEFD5" w14:textId="2C40E7E9" w:rsidR="004B5CA8" w:rsidRPr="00312125" w:rsidRDefault="004B5CA8" w:rsidP="00312125">
      <w:pPr>
        <w:spacing w:line="360" w:lineRule="auto"/>
      </w:pPr>
      <w:r w:rsidRPr="00312125">
        <w:t xml:space="preserve">Burnett Heyes and colleagues (2017) was the only study in this review to utilise a picture-word generation procedure over a verbal training paradigm. This study also used the VAS scale to assess changes in mood. The authors revealed that, as hypothesised, positive mood increased more post-training for individuals in positive group (training condition) than participants in the mixed imagery (control condition). They note that this effect was only present from a field </w:t>
      </w:r>
      <w:r w:rsidR="00E13027">
        <w:t xml:space="preserve">(and not observer) perspective which </w:t>
      </w:r>
      <w:r w:rsidRPr="00312125">
        <w:t>was in line with expectations due to the self-referent nature of field perspective.</w:t>
      </w:r>
    </w:p>
    <w:p w14:paraId="67AC8196" w14:textId="77777777" w:rsidR="004B5CA8" w:rsidRPr="00312125" w:rsidRDefault="004B5CA8" w:rsidP="00312125">
      <w:pPr>
        <w:spacing w:line="360" w:lineRule="auto"/>
      </w:pPr>
    </w:p>
    <w:p w14:paraId="5FF45513" w14:textId="18A56987" w:rsidR="004B5CA8" w:rsidRPr="00312125" w:rsidRDefault="00D70FB9" w:rsidP="00312125">
      <w:pPr>
        <w:spacing w:line="360" w:lineRule="auto"/>
      </w:pPr>
      <w:r>
        <w:t xml:space="preserve">Lau and colleagues </w:t>
      </w:r>
      <w:r w:rsidR="004B5CA8" w:rsidRPr="00312125">
        <w:t xml:space="preserve">(2013) utilised a stressor task in their study. They did not find any significant training-congruent benefits on mood as measured by the VAS. However, they reported that the CBM-I group demonstrated a reduction in anxiety levels after but not before the stressor task. They conclude that CBM-I training may modify anxious responsivity. </w:t>
      </w:r>
    </w:p>
    <w:p w14:paraId="3B7094DE" w14:textId="77777777" w:rsidR="004B5CA8" w:rsidRPr="00312125" w:rsidRDefault="004B5CA8" w:rsidP="00312125">
      <w:pPr>
        <w:spacing w:line="360" w:lineRule="auto"/>
      </w:pPr>
    </w:p>
    <w:p w14:paraId="690BCFC1" w14:textId="77777777" w:rsidR="004B5CA8" w:rsidRPr="00312125" w:rsidRDefault="004B5CA8" w:rsidP="00312125">
      <w:pPr>
        <w:spacing w:line="360" w:lineRule="auto"/>
      </w:pPr>
      <w:r w:rsidRPr="00312125">
        <w:t>Lothmann and colleagues (2011) also used the VAS to measure changes in affect. They revealed that participants in the CBM-I group reported a significant decrease in negative affect whereas the control group (CBM-I negative) reported a significant decrease in positive affect but for male participants only.</w:t>
      </w:r>
    </w:p>
    <w:p w14:paraId="052E076B" w14:textId="77777777" w:rsidR="004B5CA8" w:rsidRPr="00312125" w:rsidRDefault="004B5CA8" w:rsidP="00312125">
      <w:pPr>
        <w:spacing w:line="360" w:lineRule="auto"/>
      </w:pPr>
    </w:p>
    <w:p w14:paraId="51DF415A" w14:textId="080E1082" w:rsidR="004B5CA8" w:rsidRPr="00312125" w:rsidRDefault="004B5CA8" w:rsidP="00312125">
      <w:pPr>
        <w:spacing w:line="360" w:lineRule="auto"/>
      </w:pPr>
      <w:r w:rsidRPr="00312125">
        <w:t xml:space="preserve">Salemink </w:t>
      </w:r>
      <w:r w:rsidR="00D70FB9">
        <w:t>and colleagues</w:t>
      </w:r>
      <w:r w:rsidRPr="00312125">
        <w:t xml:space="preserve"> (2015) appeared to report some promising results in relation to the impact of CBM-I on symptoms of OCD. They revealed a trend for significant reduction of symptoms on both the obsessive scale of the Children’s Yale-Brown Obsessive-Compulsive Scale (CY-BOCS; Scahill et al., 1997) and the OCD subscale of the Revised Child Anxiety and Depression Scale (RCADS; Chorpita, Moffitt &amp; Gray, 2005). Additionally, the reported a trend towards a significant reduction in anxiety as measured by the RCADS. However, these results must be interpreted with extreme caution. The effects reported reveal only a trend towards significance and this study employed a very small sample size. </w:t>
      </w:r>
    </w:p>
    <w:p w14:paraId="7CDAFD59" w14:textId="77777777" w:rsidR="004B5CA8" w:rsidRPr="00312125" w:rsidRDefault="004B5CA8" w:rsidP="00312125">
      <w:pPr>
        <w:spacing w:line="360" w:lineRule="auto"/>
      </w:pPr>
    </w:p>
    <w:p w14:paraId="78362F7F" w14:textId="77777777" w:rsidR="004B5CA8" w:rsidRPr="00312125" w:rsidRDefault="004B5CA8" w:rsidP="00312125">
      <w:pPr>
        <w:spacing w:line="360" w:lineRule="auto"/>
      </w:pPr>
      <w:r w:rsidRPr="00312125">
        <w:t xml:space="preserve">Telman and colleagues (2013) used the VAS scale as a measure of change in affect pre and post-training. They also investigated changes in appraisal of recent stressors by employing the use of an adapted version of the Adolescent Perceived Events Scale (Compas et al., 1987) and the Child Life Events Checklist (Johnson &amp; McCutcheon, 1980). They revealed that CBM-I participants rated recent stressors as having less impact on their life than the control group (CBM-I negative). They also revealed that participants in the CBM-I negative group experienced a significant increase in negative affect post-training, an effect that was absent in the CBM-I positive group. They did not find an effect for positive affect. The authors conclude that positive interpretation styles may boost resilience. However, it must be noted that this measure was only completed post-training and results may be impacted by differences between the groups at baseline. </w:t>
      </w:r>
    </w:p>
    <w:p w14:paraId="51C91831" w14:textId="77777777" w:rsidR="004B5CA8" w:rsidRPr="00312125" w:rsidRDefault="004B5CA8" w:rsidP="00312125">
      <w:pPr>
        <w:spacing w:line="360" w:lineRule="auto"/>
      </w:pPr>
    </w:p>
    <w:p w14:paraId="2AB1EFC9" w14:textId="77777777" w:rsidR="004B5CA8" w:rsidRPr="00312125" w:rsidRDefault="004B5CA8" w:rsidP="00312125">
      <w:pPr>
        <w:spacing w:line="360" w:lineRule="auto"/>
      </w:pPr>
      <w:r w:rsidRPr="00312125">
        <w:t xml:space="preserve">Half of the studies reported some beneficial effects on mood or symptoms. Across the studies, there was a great degree of heterogeneity in terms of population, comparison group, mood or symptoms measures and measures utilised. As such, it was difficult to draw direct comparisons to gain an understanding of potential important factors. </w:t>
      </w:r>
    </w:p>
    <w:p w14:paraId="0748BFA6" w14:textId="77777777" w:rsidR="004B5CA8" w:rsidRPr="00312125" w:rsidRDefault="004B5CA8" w:rsidP="00312125">
      <w:pPr>
        <w:spacing w:line="360" w:lineRule="auto"/>
      </w:pPr>
    </w:p>
    <w:p w14:paraId="0CECFDAD" w14:textId="0052F40C" w:rsidR="004B5CA8" w:rsidRPr="00F63BF5" w:rsidRDefault="00F63BF5" w:rsidP="00F63BF5">
      <w:pPr>
        <w:spacing w:line="360" w:lineRule="auto"/>
        <w:ind w:left="720"/>
        <w:rPr>
          <w:b/>
          <w:i/>
        </w:rPr>
      </w:pPr>
      <w:r w:rsidRPr="00F63BF5">
        <w:rPr>
          <w:b/>
          <w:i/>
        </w:rPr>
        <w:lastRenderedPageBreak/>
        <w:t>2.4.3.3 .1</w:t>
      </w:r>
      <w:r w:rsidR="002A2D71">
        <w:rPr>
          <w:b/>
          <w:i/>
        </w:rPr>
        <w:t xml:space="preserve"> </w:t>
      </w:r>
      <w:r>
        <w:rPr>
          <w:b/>
          <w:i/>
        </w:rPr>
        <w:t>Another study of n</w:t>
      </w:r>
      <w:r w:rsidR="004B5CA8" w:rsidRPr="00F63BF5">
        <w:rPr>
          <w:b/>
          <w:i/>
        </w:rPr>
        <w:t>ote</w:t>
      </w:r>
      <w:r>
        <w:rPr>
          <w:b/>
          <w:i/>
        </w:rPr>
        <w:t>.</w:t>
      </w:r>
    </w:p>
    <w:p w14:paraId="7ACC9C6D" w14:textId="77777777" w:rsidR="004B5CA8" w:rsidRPr="00312125" w:rsidRDefault="004B5CA8" w:rsidP="00312125">
      <w:pPr>
        <w:spacing w:line="360" w:lineRule="auto"/>
      </w:pPr>
      <w:r w:rsidRPr="00312125">
        <w:t xml:space="preserve">Although not a direct beneficial impact of training, Lau and colleagues (2011) study also revealed a potential link between CBM-I training and mood. This study also employed the VAS as a measure to assess changes in mood. Similarly, they did not find any direct significant training-congruent effects on mood. However, their study included a measure of perceived self-efficacy, the Self-Efficacy Questionnaire for Children (SEQ-C; Muris, 2001). They revealed a significant 3-way interaction between time, training group and self-efficacy for positive affect. Further analyses revealed that for individual in the control group, who received CBM-I negative, participants who reported lower self-efficacy demonstrated a significant reduction in positive affect from pre to post training. The authors tentatively conclude that CBM-I training may have implications for prevention. </w:t>
      </w:r>
    </w:p>
    <w:p w14:paraId="169A05D9" w14:textId="77777777" w:rsidR="004B5CA8" w:rsidRPr="00312125" w:rsidRDefault="004B5CA8" w:rsidP="00312125">
      <w:pPr>
        <w:spacing w:line="360" w:lineRule="auto"/>
      </w:pPr>
    </w:p>
    <w:p w14:paraId="258D2F15" w14:textId="3BEA06D7" w:rsidR="00F63BF5" w:rsidRPr="00F63BF5" w:rsidRDefault="00F63BF5" w:rsidP="00F63BF5">
      <w:pPr>
        <w:spacing w:line="360" w:lineRule="auto"/>
        <w:ind w:left="720"/>
        <w:rPr>
          <w:b/>
        </w:rPr>
      </w:pPr>
      <w:r w:rsidRPr="00F63BF5">
        <w:rPr>
          <w:b/>
        </w:rPr>
        <w:t xml:space="preserve">2.4.3.4 </w:t>
      </w:r>
      <w:r>
        <w:rPr>
          <w:b/>
        </w:rPr>
        <w:t>Outcome m</w:t>
      </w:r>
      <w:r w:rsidR="004B5CA8" w:rsidRPr="00F63BF5">
        <w:rPr>
          <w:b/>
        </w:rPr>
        <w:t>easures</w:t>
      </w:r>
      <w:r>
        <w:rPr>
          <w:b/>
        </w:rPr>
        <w:t>.</w:t>
      </w:r>
    </w:p>
    <w:p w14:paraId="2DDF203D" w14:textId="63393AAF" w:rsidR="004B5CA8" w:rsidRPr="00312125" w:rsidRDefault="004B5CA8" w:rsidP="00312125">
      <w:pPr>
        <w:spacing w:line="360" w:lineRule="auto"/>
      </w:pPr>
      <w:r w:rsidRPr="00312125">
        <w:t xml:space="preserve">From the studies that reported significant beneficial impacts on CBM-I training on mood, the majority 85.7% (n=6) assessed changes in mood using a VAS measure. Only one study (Salemink, Wolters &amp; de Haan, 2015) reported any beneficial impact of training on other standardized measures (CY-BOCS and RCADS).  Table 3 displays the range of different validated, symptom specific-measures used in different studies (e.g. SCARED, CDI). However, with the exception of Salemink and colleagues (2015) research, these studies did not reveal any significant impact of CBM-I on mood. This raises the question of the validity of the findings in the aforementioned studies. </w:t>
      </w:r>
    </w:p>
    <w:p w14:paraId="63E485CC" w14:textId="77777777" w:rsidR="004B5CA8" w:rsidRPr="00312125" w:rsidRDefault="004B5CA8" w:rsidP="00312125">
      <w:pPr>
        <w:spacing w:line="360" w:lineRule="auto"/>
      </w:pPr>
    </w:p>
    <w:p w14:paraId="6A2464DD" w14:textId="7B2B07EC" w:rsidR="00F63BF5" w:rsidRPr="00F63BF5" w:rsidRDefault="00F63BF5" w:rsidP="00F63BF5">
      <w:pPr>
        <w:spacing w:line="360" w:lineRule="auto"/>
        <w:ind w:left="720"/>
        <w:rPr>
          <w:b/>
        </w:rPr>
      </w:pPr>
      <w:r>
        <w:rPr>
          <w:b/>
        </w:rPr>
        <w:t>2.4.3.5 Number of s</w:t>
      </w:r>
      <w:r w:rsidR="004B5CA8" w:rsidRPr="00F63BF5">
        <w:rPr>
          <w:b/>
        </w:rPr>
        <w:t>essions</w:t>
      </w:r>
      <w:r>
        <w:rPr>
          <w:b/>
        </w:rPr>
        <w:t>.</w:t>
      </w:r>
    </w:p>
    <w:p w14:paraId="180276F5" w14:textId="77777777" w:rsidR="003E1EC4" w:rsidRDefault="004B5CA8" w:rsidP="00312125">
      <w:pPr>
        <w:spacing w:line="360" w:lineRule="auto"/>
      </w:pPr>
      <w:r w:rsidRPr="00312125">
        <w:t xml:space="preserve">A slight majority of the above studies (57.1%) employed multiple sessions of CBM-I. However, three of the studies made use of just a single session. Of the studies that did not find any effects on mood or symptoms, the majority (66.7 %) used single session. </w:t>
      </w:r>
    </w:p>
    <w:p w14:paraId="0A22C299" w14:textId="77777777" w:rsidR="003E1EC4" w:rsidRDefault="003E1EC4" w:rsidP="00312125">
      <w:pPr>
        <w:spacing w:line="360" w:lineRule="auto"/>
      </w:pPr>
    </w:p>
    <w:p w14:paraId="3B6961A7" w14:textId="77777777" w:rsidR="009E3B09" w:rsidRDefault="009E3B09" w:rsidP="00312125">
      <w:pPr>
        <w:spacing w:line="360" w:lineRule="auto"/>
        <w:rPr>
          <w:rFonts w:cstheme="minorHAnsi"/>
        </w:rPr>
        <w:sectPr w:rsidR="009E3B09" w:rsidSect="00385AF9">
          <w:pgSz w:w="12240" w:h="15840"/>
          <w:pgMar w:top="1440" w:right="1803" w:bottom="2160" w:left="2160" w:header="720" w:footer="720" w:gutter="0"/>
          <w:cols w:space="720"/>
        </w:sectPr>
      </w:pPr>
    </w:p>
    <w:tbl>
      <w:tblPr>
        <w:tblpPr w:leftFromText="180" w:rightFromText="180" w:vertAnchor="text" w:horzAnchor="margin" w:tblpXSpec="center" w:tblpY="-1439"/>
        <w:tblW w:w="11624" w:type="dxa"/>
        <w:tblLayout w:type="fixed"/>
        <w:tblLook w:val="04A0" w:firstRow="1" w:lastRow="0" w:firstColumn="1" w:lastColumn="0" w:noHBand="0" w:noVBand="1"/>
      </w:tblPr>
      <w:tblGrid>
        <w:gridCol w:w="993"/>
        <w:gridCol w:w="1275"/>
        <w:gridCol w:w="1418"/>
        <w:gridCol w:w="2126"/>
        <w:gridCol w:w="851"/>
        <w:gridCol w:w="2268"/>
        <w:gridCol w:w="1701"/>
        <w:gridCol w:w="992"/>
      </w:tblGrid>
      <w:tr w:rsidR="00E73579" w:rsidRPr="00137D2D" w14:paraId="2AA8A1BA" w14:textId="77777777" w:rsidTr="00E73579">
        <w:tc>
          <w:tcPr>
            <w:tcW w:w="11624" w:type="dxa"/>
            <w:gridSpan w:val="8"/>
            <w:tcBorders>
              <w:bottom w:val="single" w:sz="4" w:space="0" w:color="auto"/>
            </w:tcBorders>
            <w:vAlign w:val="bottom"/>
          </w:tcPr>
          <w:p w14:paraId="5753EE01" w14:textId="77777777" w:rsidR="00E73579" w:rsidRDefault="00E73579" w:rsidP="00E73579">
            <w:pPr>
              <w:rPr>
                <w:sz w:val="20"/>
                <w:szCs w:val="20"/>
              </w:rPr>
            </w:pPr>
          </w:p>
          <w:p w14:paraId="7ABC28C5" w14:textId="77777777" w:rsidR="00E73579" w:rsidRDefault="00E73579" w:rsidP="00E73579">
            <w:pPr>
              <w:rPr>
                <w:sz w:val="20"/>
                <w:szCs w:val="20"/>
              </w:rPr>
            </w:pPr>
          </w:p>
          <w:p w14:paraId="15D3A6EF" w14:textId="77777777" w:rsidR="000E24F5" w:rsidRDefault="000E24F5" w:rsidP="00E73579">
            <w:pPr>
              <w:rPr>
                <w:sz w:val="20"/>
                <w:szCs w:val="20"/>
              </w:rPr>
            </w:pPr>
          </w:p>
          <w:p w14:paraId="6E002629" w14:textId="77777777" w:rsidR="000E24F5" w:rsidRDefault="000E24F5" w:rsidP="00E73579">
            <w:pPr>
              <w:rPr>
                <w:sz w:val="20"/>
                <w:szCs w:val="20"/>
              </w:rPr>
            </w:pPr>
          </w:p>
          <w:p w14:paraId="195BFE1D" w14:textId="77777777" w:rsidR="000E24F5" w:rsidRDefault="000E24F5" w:rsidP="00E73579">
            <w:pPr>
              <w:rPr>
                <w:sz w:val="20"/>
                <w:szCs w:val="20"/>
              </w:rPr>
            </w:pPr>
          </w:p>
          <w:p w14:paraId="4F0C3D62" w14:textId="16C4DCEC" w:rsidR="00E73579" w:rsidRPr="00A37F44" w:rsidRDefault="00E73579" w:rsidP="00E73579">
            <w:pPr>
              <w:rPr>
                <w:sz w:val="20"/>
                <w:szCs w:val="20"/>
              </w:rPr>
            </w:pPr>
            <w:r w:rsidRPr="00A37F44">
              <w:rPr>
                <w:sz w:val="20"/>
                <w:szCs w:val="20"/>
              </w:rPr>
              <w:t>Table 3</w:t>
            </w:r>
          </w:p>
          <w:p w14:paraId="239BCA32" w14:textId="77777777" w:rsidR="00E73579" w:rsidRPr="00DE1D70" w:rsidRDefault="00E73579" w:rsidP="00E73579">
            <w:pPr>
              <w:rPr>
                <w:b/>
                <w:i/>
                <w:sz w:val="20"/>
                <w:szCs w:val="20"/>
              </w:rPr>
            </w:pPr>
            <w:r w:rsidRPr="00A37F44">
              <w:rPr>
                <w:i/>
                <w:sz w:val="20"/>
                <w:szCs w:val="20"/>
              </w:rPr>
              <w:t>Study outcomes</w:t>
            </w:r>
          </w:p>
        </w:tc>
      </w:tr>
      <w:tr w:rsidR="00E73579" w:rsidRPr="00137D2D" w14:paraId="1B4D300F" w14:textId="77777777" w:rsidTr="00814D01">
        <w:tc>
          <w:tcPr>
            <w:tcW w:w="993" w:type="dxa"/>
            <w:tcBorders>
              <w:top w:val="single" w:sz="4" w:space="0" w:color="auto"/>
              <w:bottom w:val="single" w:sz="4" w:space="0" w:color="auto"/>
              <w:right w:val="nil"/>
            </w:tcBorders>
            <w:vAlign w:val="bottom"/>
          </w:tcPr>
          <w:p w14:paraId="225133F0" w14:textId="77777777" w:rsidR="00E73579" w:rsidRPr="00EF6285" w:rsidRDefault="00E73579" w:rsidP="00E73579">
            <w:pPr>
              <w:jc w:val="center"/>
              <w:rPr>
                <w:sz w:val="20"/>
                <w:szCs w:val="20"/>
              </w:rPr>
            </w:pPr>
            <w:r w:rsidRPr="00EF6285">
              <w:rPr>
                <w:sz w:val="20"/>
                <w:szCs w:val="20"/>
              </w:rPr>
              <w:t>Study</w:t>
            </w:r>
          </w:p>
        </w:tc>
        <w:tc>
          <w:tcPr>
            <w:tcW w:w="1275" w:type="dxa"/>
            <w:tcBorders>
              <w:top w:val="single" w:sz="4" w:space="0" w:color="auto"/>
              <w:left w:val="nil"/>
              <w:bottom w:val="single" w:sz="4" w:space="0" w:color="auto"/>
              <w:right w:val="nil"/>
            </w:tcBorders>
            <w:vAlign w:val="bottom"/>
          </w:tcPr>
          <w:p w14:paraId="20425016" w14:textId="77777777" w:rsidR="00E73579" w:rsidRPr="00EF6285" w:rsidRDefault="00E73579" w:rsidP="00E73579">
            <w:pPr>
              <w:jc w:val="center"/>
              <w:rPr>
                <w:sz w:val="20"/>
                <w:szCs w:val="20"/>
              </w:rPr>
            </w:pPr>
            <w:r w:rsidRPr="00EF6285">
              <w:rPr>
                <w:sz w:val="20"/>
                <w:szCs w:val="20"/>
              </w:rPr>
              <w:t>Comparison</w:t>
            </w:r>
          </w:p>
        </w:tc>
        <w:tc>
          <w:tcPr>
            <w:tcW w:w="1418" w:type="dxa"/>
            <w:tcBorders>
              <w:top w:val="single" w:sz="4" w:space="0" w:color="auto"/>
              <w:left w:val="nil"/>
              <w:bottom w:val="single" w:sz="4" w:space="0" w:color="auto"/>
              <w:right w:val="nil"/>
            </w:tcBorders>
            <w:vAlign w:val="bottom"/>
          </w:tcPr>
          <w:p w14:paraId="2B0723ED" w14:textId="77777777" w:rsidR="00E73579" w:rsidRPr="00EF6285" w:rsidRDefault="00E73579" w:rsidP="00E73579">
            <w:pPr>
              <w:jc w:val="center"/>
              <w:rPr>
                <w:sz w:val="20"/>
                <w:szCs w:val="20"/>
              </w:rPr>
            </w:pPr>
            <w:r w:rsidRPr="00EF6285">
              <w:rPr>
                <w:sz w:val="20"/>
                <w:szCs w:val="20"/>
              </w:rPr>
              <w:t>Bias</w:t>
            </w:r>
          </w:p>
          <w:p w14:paraId="4BF9FCF6" w14:textId="77777777" w:rsidR="00E73579" w:rsidRPr="00EF6285" w:rsidRDefault="00E73579" w:rsidP="00E73579">
            <w:pPr>
              <w:jc w:val="center"/>
              <w:rPr>
                <w:sz w:val="20"/>
                <w:szCs w:val="20"/>
              </w:rPr>
            </w:pPr>
            <w:r w:rsidRPr="00EF6285">
              <w:rPr>
                <w:sz w:val="20"/>
                <w:szCs w:val="20"/>
              </w:rPr>
              <w:t>Outcome Measure</w:t>
            </w:r>
          </w:p>
        </w:tc>
        <w:tc>
          <w:tcPr>
            <w:tcW w:w="2126" w:type="dxa"/>
            <w:tcBorders>
              <w:top w:val="single" w:sz="4" w:space="0" w:color="auto"/>
              <w:left w:val="nil"/>
              <w:bottom w:val="single" w:sz="4" w:space="0" w:color="auto"/>
              <w:right w:val="nil"/>
            </w:tcBorders>
            <w:vAlign w:val="bottom"/>
          </w:tcPr>
          <w:p w14:paraId="506A363E" w14:textId="77777777" w:rsidR="00E73579" w:rsidRPr="00EF6285" w:rsidRDefault="00E73579" w:rsidP="00E73579">
            <w:pPr>
              <w:jc w:val="center"/>
              <w:rPr>
                <w:sz w:val="20"/>
                <w:szCs w:val="20"/>
              </w:rPr>
            </w:pPr>
          </w:p>
          <w:p w14:paraId="15AFD04D" w14:textId="29686157" w:rsidR="00E73579" w:rsidRPr="00EF6285" w:rsidRDefault="009354FB" w:rsidP="00E73579">
            <w:pPr>
              <w:jc w:val="center"/>
              <w:rPr>
                <w:sz w:val="20"/>
                <w:szCs w:val="20"/>
              </w:rPr>
            </w:pPr>
            <w:r>
              <w:rPr>
                <w:sz w:val="20"/>
                <w:szCs w:val="20"/>
              </w:rPr>
              <w:t>Significant training</w:t>
            </w:r>
            <w:r w:rsidR="00E73579" w:rsidRPr="00EF6285">
              <w:rPr>
                <w:sz w:val="20"/>
                <w:szCs w:val="20"/>
              </w:rPr>
              <w:t xml:space="preserve"> </w:t>
            </w:r>
          </w:p>
          <w:p w14:paraId="14D6E368" w14:textId="77777777" w:rsidR="00E73579" w:rsidRPr="00EF6285" w:rsidRDefault="00E73579" w:rsidP="00E73579">
            <w:pPr>
              <w:jc w:val="center"/>
              <w:rPr>
                <w:sz w:val="20"/>
                <w:szCs w:val="20"/>
              </w:rPr>
            </w:pPr>
            <w:r w:rsidRPr="00EF6285">
              <w:rPr>
                <w:sz w:val="20"/>
                <w:szCs w:val="20"/>
              </w:rPr>
              <w:t xml:space="preserve">related </w:t>
            </w:r>
            <w:r>
              <w:rPr>
                <w:sz w:val="20"/>
                <w:szCs w:val="20"/>
              </w:rPr>
              <w:t>changes in b</w:t>
            </w:r>
            <w:r w:rsidRPr="00EF6285">
              <w:rPr>
                <w:sz w:val="20"/>
                <w:szCs w:val="20"/>
              </w:rPr>
              <w:t>iases</w:t>
            </w:r>
          </w:p>
        </w:tc>
        <w:tc>
          <w:tcPr>
            <w:tcW w:w="851" w:type="dxa"/>
            <w:tcBorders>
              <w:top w:val="single" w:sz="4" w:space="0" w:color="auto"/>
              <w:left w:val="nil"/>
              <w:bottom w:val="single" w:sz="4" w:space="0" w:color="auto"/>
              <w:right w:val="nil"/>
            </w:tcBorders>
            <w:vAlign w:val="bottom"/>
          </w:tcPr>
          <w:p w14:paraId="12DEC08F" w14:textId="1E9F4BD2" w:rsidR="00E73579" w:rsidRPr="00EF6285" w:rsidRDefault="00E73579" w:rsidP="00E73579">
            <w:pPr>
              <w:jc w:val="center"/>
              <w:rPr>
                <w:sz w:val="20"/>
                <w:szCs w:val="20"/>
              </w:rPr>
            </w:pPr>
            <w:r w:rsidRPr="00EF6285">
              <w:rPr>
                <w:sz w:val="20"/>
                <w:szCs w:val="20"/>
              </w:rPr>
              <w:t>Effect Size</w:t>
            </w:r>
            <w:r w:rsidR="00B21D79">
              <w:rPr>
                <w:sz w:val="20"/>
                <w:szCs w:val="20"/>
              </w:rPr>
              <w:t xml:space="preserve"> &amp; p value</w:t>
            </w:r>
          </w:p>
        </w:tc>
        <w:tc>
          <w:tcPr>
            <w:tcW w:w="2268" w:type="dxa"/>
            <w:tcBorders>
              <w:top w:val="single" w:sz="4" w:space="0" w:color="auto"/>
              <w:left w:val="nil"/>
              <w:bottom w:val="single" w:sz="4" w:space="0" w:color="auto"/>
              <w:right w:val="nil"/>
            </w:tcBorders>
            <w:vAlign w:val="bottom"/>
          </w:tcPr>
          <w:p w14:paraId="068DF523" w14:textId="77777777" w:rsidR="00E73579" w:rsidRPr="00EF6285" w:rsidRDefault="00E73579" w:rsidP="00E73579">
            <w:pPr>
              <w:jc w:val="center"/>
              <w:rPr>
                <w:sz w:val="20"/>
                <w:szCs w:val="20"/>
              </w:rPr>
            </w:pPr>
            <w:r w:rsidRPr="00EF6285">
              <w:rPr>
                <w:sz w:val="20"/>
                <w:szCs w:val="20"/>
              </w:rPr>
              <w:t>Mood/ Symptom Outcome Measure</w:t>
            </w:r>
          </w:p>
        </w:tc>
        <w:tc>
          <w:tcPr>
            <w:tcW w:w="1701" w:type="dxa"/>
            <w:tcBorders>
              <w:top w:val="single" w:sz="4" w:space="0" w:color="auto"/>
              <w:left w:val="nil"/>
              <w:bottom w:val="single" w:sz="4" w:space="0" w:color="auto"/>
              <w:right w:val="nil"/>
            </w:tcBorders>
            <w:vAlign w:val="bottom"/>
          </w:tcPr>
          <w:p w14:paraId="0F01E243" w14:textId="3A366EE5" w:rsidR="00E73579" w:rsidRPr="00EF6285" w:rsidRDefault="009354FB" w:rsidP="00E73579">
            <w:pPr>
              <w:jc w:val="center"/>
              <w:rPr>
                <w:sz w:val="20"/>
                <w:szCs w:val="20"/>
              </w:rPr>
            </w:pPr>
            <w:r>
              <w:rPr>
                <w:sz w:val="20"/>
                <w:szCs w:val="20"/>
              </w:rPr>
              <w:t>S</w:t>
            </w:r>
            <w:r w:rsidR="00E73579" w:rsidRPr="00EF6285">
              <w:rPr>
                <w:sz w:val="20"/>
                <w:szCs w:val="20"/>
              </w:rPr>
              <w:t>ignificant training related changes in mood/symptoms</w:t>
            </w:r>
          </w:p>
        </w:tc>
        <w:tc>
          <w:tcPr>
            <w:tcW w:w="992" w:type="dxa"/>
            <w:tcBorders>
              <w:top w:val="single" w:sz="4" w:space="0" w:color="auto"/>
              <w:left w:val="nil"/>
              <w:bottom w:val="single" w:sz="4" w:space="0" w:color="auto"/>
            </w:tcBorders>
            <w:vAlign w:val="bottom"/>
          </w:tcPr>
          <w:p w14:paraId="5651CDB3" w14:textId="797DCB57" w:rsidR="00E73579" w:rsidRPr="00EF6285" w:rsidRDefault="00E73579" w:rsidP="00E73579">
            <w:pPr>
              <w:jc w:val="center"/>
              <w:rPr>
                <w:sz w:val="20"/>
                <w:szCs w:val="20"/>
              </w:rPr>
            </w:pPr>
            <w:r w:rsidRPr="00EF6285">
              <w:rPr>
                <w:sz w:val="20"/>
                <w:szCs w:val="20"/>
              </w:rPr>
              <w:t>Effect Size</w:t>
            </w:r>
            <w:r w:rsidR="00B21D79">
              <w:rPr>
                <w:sz w:val="20"/>
                <w:szCs w:val="20"/>
              </w:rPr>
              <w:t xml:space="preserve"> &amp; p value</w:t>
            </w:r>
          </w:p>
        </w:tc>
      </w:tr>
      <w:tr w:rsidR="00E73579" w14:paraId="4F4302D1" w14:textId="77777777" w:rsidTr="00814D01">
        <w:trPr>
          <w:trHeight w:val="674"/>
        </w:trPr>
        <w:tc>
          <w:tcPr>
            <w:tcW w:w="993" w:type="dxa"/>
            <w:tcBorders>
              <w:top w:val="single" w:sz="4" w:space="0" w:color="auto"/>
              <w:bottom w:val="nil"/>
              <w:right w:val="nil"/>
            </w:tcBorders>
          </w:tcPr>
          <w:p w14:paraId="7B3975BB" w14:textId="77777777" w:rsidR="00E73579" w:rsidRPr="00224FCB" w:rsidRDefault="00E73579" w:rsidP="00E73579">
            <w:pPr>
              <w:rPr>
                <w:sz w:val="20"/>
                <w:szCs w:val="20"/>
              </w:rPr>
            </w:pPr>
            <w:r w:rsidRPr="00224FCB">
              <w:rPr>
                <w:sz w:val="20"/>
                <w:szCs w:val="20"/>
              </w:rPr>
              <w:t>Belli &amp; Lau (2014)</w:t>
            </w:r>
          </w:p>
        </w:tc>
        <w:tc>
          <w:tcPr>
            <w:tcW w:w="1275" w:type="dxa"/>
            <w:tcBorders>
              <w:top w:val="single" w:sz="4" w:space="0" w:color="auto"/>
              <w:left w:val="nil"/>
              <w:bottom w:val="nil"/>
              <w:right w:val="nil"/>
            </w:tcBorders>
          </w:tcPr>
          <w:p w14:paraId="66666F4F" w14:textId="77777777" w:rsidR="00E73579" w:rsidRDefault="00E73579" w:rsidP="00E73579">
            <w:pPr>
              <w:rPr>
                <w:sz w:val="20"/>
                <w:szCs w:val="20"/>
              </w:rPr>
            </w:pPr>
            <w:r>
              <w:rPr>
                <w:sz w:val="20"/>
                <w:szCs w:val="20"/>
              </w:rPr>
              <w:t>CBM-I positive</w:t>
            </w:r>
          </w:p>
          <w:p w14:paraId="02C90497" w14:textId="77777777" w:rsidR="00E73579" w:rsidRDefault="00E73579" w:rsidP="00E73579">
            <w:pPr>
              <w:rPr>
                <w:sz w:val="20"/>
                <w:szCs w:val="20"/>
              </w:rPr>
            </w:pPr>
          </w:p>
          <w:p w14:paraId="74C1D4FE" w14:textId="77777777" w:rsidR="00E73579" w:rsidRPr="00224FCB" w:rsidRDefault="00E73579" w:rsidP="00E73579">
            <w:pPr>
              <w:rPr>
                <w:sz w:val="20"/>
                <w:szCs w:val="20"/>
              </w:rPr>
            </w:pPr>
            <w:r w:rsidRPr="00224FCB">
              <w:rPr>
                <w:sz w:val="20"/>
                <w:szCs w:val="20"/>
              </w:rPr>
              <w:t>CBM-I (neutral)</w:t>
            </w:r>
          </w:p>
          <w:p w14:paraId="4B1500B2" w14:textId="77777777" w:rsidR="00E73579" w:rsidRPr="00224FCB" w:rsidRDefault="00E73579" w:rsidP="00E73579">
            <w:pPr>
              <w:rPr>
                <w:sz w:val="20"/>
                <w:szCs w:val="20"/>
              </w:rPr>
            </w:pPr>
          </w:p>
          <w:p w14:paraId="7FC89722" w14:textId="77777777" w:rsidR="00E73579" w:rsidRPr="00224FCB" w:rsidRDefault="00E73579" w:rsidP="00E73579">
            <w:pPr>
              <w:rPr>
                <w:sz w:val="20"/>
                <w:szCs w:val="20"/>
              </w:rPr>
            </w:pPr>
            <w:r w:rsidRPr="00224FCB">
              <w:rPr>
                <w:sz w:val="20"/>
                <w:szCs w:val="20"/>
              </w:rPr>
              <w:t xml:space="preserve">CBM-I tested </w:t>
            </w:r>
            <w:r>
              <w:rPr>
                <w:sz w:val="20"/>
                <w:szCs w:val="20"/>
              </w:rPr>
              <w:t>24 hours after</w:t>
            </w:r>
          </w:p>
        </w:tc>
        <w:tc>
          <w:tcPr>
            <w:tcW w:w="1418" w:type="dxa"/>
            <w:tcBorders>
              <w:top w:val="single" w:sz="4" w:space="0" w:color="auto"/>
              <w:left w:val="nil"/>
              <w:bottom w:val="nil"/>
              <w:right w:val="nil"/>
            </w:tcBorders>
          </w:tcPr>
          <w:p w14:paraId="4D5AF7D3" w14:textId="77777777" w:rsidR="00E73579" w:rsidRDefault="00E73579" w:rsidP="00E73579">
            <w:pPr>
              <w:rPr>
                <w:sz w:val="20"/>
                <w:szCs w:val="20"/>
              </w:rPr>
            </w:pPr>
            <w:r>
              <w:rPr>
                <w:sz w:val="20"/>
                <w:szCs w:val="20"/>
              </w:rPr>
              <w:t>ASSIQ</w:t>
            </w:r>
          </w:p>
          <w:p w14:paraId="35E238E3" w14:textId="77777777" w:rsidR="00E73579" w:rsidRDefault="00E73579" w:rsidP="00E73579">
            <w:pPr>
              <w:rPr>
                <w:sz w:val="20"/>
                <w:szCs w:val="20"/>
              </w:rPr>
            </w:pPr>
          </w:p>
          <w:p w14:paraId="42AD3122" w14:textId="77777777" w:rsidR="00E73579" w:rsidRDefault="00E73579" w:rsidP="00E73579">
            <w:pPr>
              <w:rPr>
                <w:sz w:val="20"/>
                <w:szCs w:val="20"/>
              </w:rPr>
            </w:pPr>
          </w:p>
          <w:p w14:paraId="0942C8EF" w14:textId="77777777" w:rsidR="00E73579" w:rsidRDefault="00E73579" w:rsidP="00E73579">
            <w:pPr>
              <w:rPr>
                <w:sz w:val="20"/>
                <w:szCs w:val="20"/>
              </w:rPr>
            </w:pPr>
            <w:r>
              <w:rPr>
                <w:sz w:val="20"/>
                <w:szCs w:val="20"/>
              </w:rPr>
              <w:t>Recognition Test</w:t>
            </w:r>
          </w:p>
          <w:p w14:paraId="62233BA9" w14:textId="77777777" w:rsidR="00E73579" w:rsidRPr="00D47DD2" w:rsidRDefault="00E73579" w:rsidP="00E73579">
            <w:pPr>
              <w:rPr>
                <w:i/>
                <w:sz w:val="20"/>
                <w:szCs w:val="20"/>
              </w:rPr>
            </w:pPr>
            <w:r>
              <w:rPr>
                <w:sz w:val="20"/>
                <w:szCs w:val="20"/>
              </w:rPr>
              <w:t>(</w:t>
            </w:r>
            <w:r w:rsidRPr="00D47DD2">
              <w:rPr>
                <w:i/>
                <w:sz w:val="20"/>
                <w:szCs w:val="20"/>
              </w:rPr>
              <w:t>Pre-&amp; post)</w:t>
            </w:r>
          </w:p>
          <w:p w14:paraId="7CB49D21" w14:textId="77777777" w:rsidR="00E73579" w:rsidRPr="00224FCB" w:rsidRDefault="00E73579" w:rsidP="00E73579">
            <w:pPr>
              <w:rPr>
                <w:sz w:val="20"/>
                <w:szCs w:val="20"/>
              </w:rPr>
            </w:pPr>
          </w:p>
        </w:tc>
        <w:tc>
          <w:tcPr>
            <w:tcW w:w="2126" w:type="dxa"/>
            <w:tcBorders>
              <w:top w:val="single" w:sz="4" w:space="0" w:color="auto"/>
              <w:left w:val="nil"/>
              <w:bottom w:val="nil"/>
              <w:right w:val="nil"/>
            </w:tcBorders>
          </w:tcPr>
          <w:p w14:paraId="37FCF9EB" w14:textId="77777777" w:rsidR="00E73579" w:rsidRPr="00BD6504" w:rsidRDefault="00E73579" w:rsidP="00E73579">
            <w:pPr>
              <w:rPr>
                <w:sz w:val="20"/>
                <w:szCs w:val="20"/>
              </w:rPr>
            </w:pPr>
            <w:r w:rsidRPr="00BD6504">
              <w:rPr>
                <w:sz w:val="20"/>
                <w:szCs w:val="20"/>
              </w:rPr>
              <w:t>No differences between groups on biases pre-training</w:t>
            </w:r>
          </w:p>
          <w:p w14:paraId="7F0C7AD1" w14:textId="77777777" w:rsidR="00E73579" w:rsidRDefault="00E73579" w:rsidP="00E73579">
            <w:pPr>
              <w:rPr>
                <w:sz w:val="20"/>
                <w:szCs w:val="20"/>
                <w:u w:val="single"/>
              </w:rPr>
            </w:pPr>
          </w:p>
          <w:p w14:paraId="1CD0AAF3" w14:textId="77777777" w:rsidR="00E73579" w:rsidRDefault="00E73579" w:rsidP="00E73579">
            <w:pPr>
              <w:rPr>
                <w:sz w:val="20"/>
                <w:szCs w:val="20"/>
                <w:u w:val="single"/>
              </w:rPr>
            </w:pPr>
          </w:p>
          <w:p w14:paraId="0C3AEC0B" w14:textId="77777777" w:rsidR="00E73579" w:rsidRPr="00224FCB" w:rsidRDefault="00E73579" w:rsidP="00E73579">
            <w:pPr>
              <w:rPr>
                <w:sz w:val="20"/>
                <w:szCs w:val="20"/>
                <w:u w:val="single"/>
              </w:rPr>
            </w:pPr>
            <w:r w:rsidRPr="00224FCB">
              <w:rPr>
                <w:sz w:val="20"/>
                <w:szCs w:val="20"/>
                <w:u w:val="single"/>
              </w:rPr>
              <w:t>Same Session CBM-I positive vs CBM-I neutral</w:t>
            </w:r>
          </w:p>
          <w:p w14:paraId="4B7E2B93" w14:textId="77777777" w:rsidR="00E73579" w:rsidRDefault="00E73579" w:rsidP="00E73579">
            <w:pPr>
              <w:rPr>
                <w:sz w:val="20"/>
                <w:szCs w:val="20"/>
              </w:rPr>
            </w:pPr>
            <w:r>
              <w:rPr>
                <w:sz w:val="20"/>
                <w:szCs w:val="20"/>
              </w:rPr>
              <w:t>CBM-I significantly greater decrease in negative interpretations</w:t>
            </w:r>
          </w:p>
          <w:p w14:paraId="425A8E7A" w14:textId="77777777" w:rsidR="00E73579" w:rsidRDefault="00E73579" w:rsidP="00E73579">
            <w:pPr>
              <w:rPr>
                <w:sz w:val="20"/>
                <w:szCs w:val="20"/>
              </w:rPr>
            </w:pPr>
          </w:p>
          <w:p w14:paraId="2718C3A0" w14:textId="77777777" w:rsidR="00E73579" w:rsidRPr="00224FCB" w:rsidRDefault="00E73579" w:rsidP="00E73579">
            <w:pPr>
              <w:rPr>
                <w:sz w:val="20"/>
                <w:szCs w:val="20"/>
                <w:u w:val="single"/>
              </w:rPr>
            </w:pPr>
            <w:r w:rsidRPr="00224FCB">
              <w:rPr>
                <w:sz w:val="20"/>
                <w:szCs w:val="20"/>
                <w:u w:val="single"/>
              </w:rPr>
              <w:t>Same-Session and 24 h groups</w:t>
            </w:r>
          </w:p>
          <w:p w14:paraId="7C159AC7" w14:textId="77777777" w:rsidR="00E73579" w:rsidRDefault="00E73579" w:rsidP="00E73579">
            <w:pPr>
              <w:rPr>
                <w:sz w:val="20"/>
                <w:szCs w:val="20"/>
              </w:rPr>
            </w:pPr>
            <w:r>
              <w:rPr>
                <w:sz w:val="20"/>
                <w:szCs w:val="20"/>
              </w:rPr>
              <w:t>No sig. differences</w:t>
            </w:r>
          </w:p>
          <w:p w14:paraId="63DFB356" w14:textId="77777777" w:rsidR="00E73579" w:rsidRPr="00224FCB" w:rsidRDefault="00E73579" w:rsidP="00E73579">
            <w:pPr>
              <w:rPr>
                <w:sz w:val="20"/>
                <w:szCs w:val="20"/>
                <w:u w:val="single"/>
              </w:rPr>
            </w:pPr>
            <w:r w:rsidRPr="00224FCB">
              <w:rPr>
                <w:sz w:val="20"/>
                <w:szCs w:val="20"/>
                <w:u w:val="single"/>
              </w:rPr>
              <w:t>CBM-Neutral vs 24-hour CBM-I positive</w:t>
            </w:r>
          </w:p>
          <w:p w14:paraId="17EFCB94" w14:textId="77777777" w:rsidR="00E73579" w:rsidRDefault="00E73579" w:rsidP="00E73579">
            <w:pPr>
              <w:rPr>
                <w:sz w:val="20"/>
                <w:szCs w:val="20"/>
              </w:rPr>
            </w:pPr>
            <w:r>
              <w:rPr>
                <w:sz w:val="20"/>
                <w:szCs w:val="20"/>
              </w:rPr>
              <w:t>CBM-I positive showed greater increase in positive interpretations</w:t>
            </w:r>
          </w:p>
          <w:p w14:paraId="65619E5E" w14:textId="77777777" w:rsidR="00E73579" w:rsidRPr="00744A33" w:rsidRDefault="00E73579" w:rsidP="00E73579">
            <w:pPr>
              <w:rPr>
                <w:sz w:val="20"/>
                <w:szCs w:val="20"/>
              </w:rPr>
            </w:pPr>
          </w:p>
        </w:tc>
        <w:tc>
          <w:tcPr>
            <w:tcW w:w="851" w:type="dxa"/>
            <w:tcBorders>
              <w:top w:val="single" w:sz="4" w:space="0" w:color="auto"/>
              <w:left w:val="nil"/>
              <w:bottom w:val="nil"/>
              <w:right w:val="nil"/>
            </w:tcBorders>
          </w:tcPr>
          <w:p w14:paraId="6D055F6D" w14:textId="77777777" w:rsidR="00E73579" w:rsidRPr="00224FCB" w:rsidRDefault="00E73579" w:rsidP="00E73579">
            <w:pPr>
              <w:rPr>
                <w:sz w:val="20"/>
                <w:szCs w:val="20"/>
              </w:rPr>
            </w:pPr>
          </w:p>
          <w:p w14:paraId="022ACC4B" w14:textId="77777777" w:rsidR="00E73579" w:rsidRDefault="00E73579" w:rsidP="00E73579">
            <w:pPr>
              <w:rPr>
                <w:sz w:val="20"/>
                <w:szCs w:val="20"/>
              </w:rPr>
            </w:pPr>
          </w:p>
          <w:p w14:paraId="3EEBF7BE" w14:textId="77777777" w:rsidR="00E73579" w:rsidRDefault="00E73579" w:rsidP="00E73579">
            <w:pPr>
              <w:rPr>
                <w:sz w:val="20"/>
                <w:szCs w:val="20"/>
              </w:rPr>
            </w:pPr>
          </w:p>
          <w:p w14:paraId="7D8C0B17" w14:textId="77777777" w:rsidR="00E73579" w:rsidRDefault="00E73579" w:rsidP="00E73579">
            <w:pPr>
              <w:rPr>
                <w:sz w:val="20"/>
                <w:szCs w:val="20"/>
              </w:rPr>
            </w:pPr>
          </w:p>
          <w:p w14:paraId="22F3062E" w14:textId="77777777" w:rsidR="002A2D71" w:rsidRDefault="002A2D71" w:rsidP="00E73579">
            <w:pPr>
              <w:rPr>
                <w:i/>
                <w:sz w:val="20"/>
                <w:szCs w:val="20"/>
              </w:rPr>
            </w:pPr>
          </w:p>
          <w:p w14:paraId="33474B59" w14:textId="77777777" w:rsidR="002A2D71" w:rsidRDefault="002A2D71" w:rsidP="00E73579">
            <w:pPr>
              <w:rPr>
                <w:i/>
                <w:sz w:val="20"/>
                <w:szCs w:val="20"/>
              </w:rPr>
            </w:pPr>
          </w:p>
          <w:p w14:paraId="2EE215BF" w14:textId="77777777" w:rsidR="002A2D71" w:rsidRDefault="002A2D71" w:rsidP="00E73579">
            <w:pPr>
              <w:rPr>
                <w:i/>
                <w:sz w:val="20"/>
                <w:szCs w:val="20"/>
              </w:rPr>
            </w:pPr>
          </w:p>
          <w:p w14:paraId="04230020" w14:textId="77777777" w:rsidR="002A2D71" w:rsidRDefault="002A2D71" w:rsidP="00E73579">
            <w:pPr>
              <w:rPr>
                <w:i/>
                <w:sz w:val="20"/>
                <w:szCs w:val="20"/>
              </w:rPr>
            </w:pPr>
          </w:p>
          <w:p w14:paraId="0665AA52" w14:textId="77777777" w:rsidR="002A2D71" w:rsidRDefault="002A2D71" w:rsidP="00E73579">
            <w:pPr>
              <w:rPr>
                <w:i/>
                <w:sz w:val="20"/>
                <w:szCs w:val="20"/>
              </w:rPr>
            </w:pPr>
          </w:p>
          <w:p w14:paraId="009264C0" w14:textId="69EEBED7" w:rsidR="00E73579" w:rsidRDefault="00E73579" w:rsidP="00E73579">
            <w:pPr>
              <w:rPr>
                <w:sz w:val="20"/>
                <w:szCs w:val="20"/>
              </w:rPr>
            </w:pPr>
            <w:r w:rsidRPr="00F729B2">
              <w:rPr>
                <w:i/>
                <w:sz w:val="20"/>
                <w:szCs w:val="20"/>
              </w:rPr>
              <w:t>d</w:t>
            </w:r>
            <w:r w:rsidRPr="00224FCB">
              <w:rPr>
                <w:sz w:val="20"/>
                <w:szCs w:val="20"/>
              </w:rPr>
              <w:t>= 0.67</w:t>
            </w:r>
          </w:p>
          <w:p w14:paraId="071C303A" w14:textId="400330EC" w:rsidR="00B21D79" w:rsidRPr="00224FCB" w:rsidRDefault="00B21D79" w:rsidP="00E73579">
            <w:pPr>
              <w:rPr>
                <w:sz w:val="20"/>
                <w:szCs w:val="20"/>
              </w:rPr>
            </w:pPr>
            <w:r w:rsidRPr="00B21D79">
              <w:rPr>
                <w:i/>
                <w:sz w:val="20"/>
                <w:szCs w:val="20"/>
              </w:rPr>
              <w:t>p</w:t>
            </w:r>
            <w:r>
              <w:rPr>
                <w:sz w:val="20"/>
                <w:szCs w:val="20"/>
              </w:rPr>
              <w:t>&lt;.029</w:t>
            </w:r>
          </w:p>
          <w:p w14:paraId="0B2FC2BD" w14:textId="77777777" w:rsidR="00E73579" w:rsidRPr="00224FCB" w:rsidRDefault="00E73579" w:rsidP="00E73579">
            <w:pPr>
              <w:rPr>
                <w:sz w:val="20"/>
                <w:szCs w:val="20"/>
              </w:rPr>
            </w:pPr>
          </w:p>
          <w:p w14:paraId="424E8DD9" w14:textId="77777777" w:rsidR="00E73579" w:rsidRPr="00224FCB" w:rsidRDefault="00E73579" w:rsidP="00E73579">
            <w:pPr>
              <w:rPr>
                <w:sz w:val="20"/>
                <w:szCs w:val="20"/>
              </w:rPr>
            </w:pPr>
          </w:p>
          <w:p w14:paraId="5AA4A438" w14:textId="77777777" w:rsidR="00E73579" w:rsidRPr="00224FCB" w:rsidRDefault="00E73579" w:rsidP="00E73579">
            <w:pPr>
              <w:rPr>
                <w:sz w:val="20"/>
                <w:szCs w:val="20"/>
              </w:rPr>
            </w:pPr>
          </w:p>
          <w:p w14:paraId="793CED87" w14:textId="77777777" w:rsidR="00E73579" w:rsidRDefault="00E73579" w:rsidP="00E73579">
            <w:pPr>
              <w:rPr>
                <w:sz w:val="20"/>
                <w:szCs w:val="20"/>
              </w:rPr>
            </w:pPr>
          </w:p>
          <w:p w14:paraId="0468E9C4" w14:textId="77777777" w:rsidR="00E73579" w:rsidRDefault="00E73579" w:rsidP="00E73579">
            <w:pPr>
              <w:rPr>
                <w:sz w:val="20"/>
                <w:szCs w:val="20"/>
              </w:rPr>
            </w:pPr>
            <w:r>
              <w:rPr>
                <w:color w:val="131413"/>
                <w:sz w:val="20"/>
                <w:szCs w:val="20"/>
              </w:rPr>
              <w:t>η</w:t>
            </w:r>
            <w:r>
              <w:rPr>
                <w:color w:val="131413"/>
                <w:sz w:val="13"/>
                <w:szCs w:val="13"/>
              </w:rPr>
              <w:t>2</w:t>
            </w:r>
            <w:r w:rsidRPr="00E77803">
              <w:rPr>
                <w:sz w:val="20"/>
                <w:szCs w:val="20"/>
              </w:rPr>
              <w:t>= .08</w:t>
            </w:r>
            <w:r>
              <w:rPr>
                <w:sz w:val="20"/>
                <w:szCs w:val="20"/>
              </w:rPr>
              <w:t>6</w:t>
            </w:r>
          </w:p>
          <w:p w14:paraId="643840F1" w14:textId="77B9341A" w:rsidR="00B21D79" w:rsidRPr="00224FCB" w:rsidRDefault="00B21D79" w:rsidP="00E73579">
            <w:pPr>
              <w:rPr>
                <w:sz w:val="20"/>
                <w:szCs w:val="20"/>
              </w:rPr>
            </w:pPr>
            <w:r w:rsidRPr="00B21D79">
              <w:rPr>
                <w:i/>
                <w:sz w:val="20"/>
                <w:szCs w:val="20"/>
              </w:rPr>
              <w:t>p</w:t>
            </w:r>
            <w:r>
              <w:rPr>
                <w:sz w:val="20"/>
                <w:szCs w:val="20"/>
              </w:rPr>
              <w:t>=.009</w:t>
            </w:r>
          </w:p>
        </w:tc>
        <w:tc>
          <w:tcPr>
            <w:tcW w:w="2268" w:type="dxa"/>
            <w:tcBorders>
              <w:top w:val="single" w:sz="4" w:space="0" w:color="auto"/>
              <w:left w:val="nil"/>
              <w:bottom w:val="nil"/>
              <w:right w:val="nil"/>
            </w:tcBorders>
          </w:tcPr>
          <w:p w14:paraId="5D204866" w14:textId="77777777" w:rsidR="00E73579" w:rsidRDefault="00E73579" w:rsidP="00E73579">
            <w:pPr>
              <w:rPr>
                <w:sz w:val="20"/>
                <w:szCs w:val="20"/>
              </w:rPr>
            </w:pPr>
            <w:r w:rsidRPr="00224FCB">
              <w:rPr>
                <w:sz w:val="20"/>
                <w:szCs w:val="20"/>
              </w:rPr>
              <w:t>VAS</w:t>
            </w:r>
          </w:p>
          <w:p w14:paraId="3A864BA5" w14:textId="77777777" w:rsidR="00E73579" w:rsidRDefault="00E73579" w:rsidP="00E73579">
            <w:pPr>
              <w:rPr>
                <w:i/>
                <w:sz w:val="20"/>
                <w:szCs w:val="20"/>
              </w:rPr>
            </w:pPr>
            <w:r w:rsidRPr="00445404">
              <w:rPr>
                <w:i/>
                <w:sz w:val="20"/>
                <w:szCs w:val="20"/>
              </w:rPr>
              <w:t>(pre-&amp; post)</w:t>
            </w:r>
          </w:p>
          <w:p w14:paraId="4D10C392" w14:textId="77777777" w:rsidR="00E73579" w:rsidRDefault="00E73579" w:rsidP="00E73579">
            <w:pPr>
              <w:rPr>
                <w:i/>
                <w:sz w:val="20"/>
                <w:szCs w:val="20"/>
              </w:rPr>
            </w:pPr>
            <w:r>
              <w:rPr>
                <w:i/>
                <w:sz w:val="20"/>
                <w:szCs w:val="20"/>
              </w:rPr>
              <w:t>-Positive Affect</w:t>
            </w:r>
          </w:p>
          <w:p w14:paraId="172B8E96" w14:textId="77777777" w:rsidR="00E73579" w:rsidRDefault="00E73579" w:rsidP="00E73579">
            <w:pPr>
              <w:rPr>
                <w:i/>
                <w:sz w:val="20"/>
                <w:szCs w:val="20"/>
              </w:rPr>
            </w:pPr>
            <w:r>
              <w:rPr>
                <w:i/>
                <w:sz w:val="20"/>
                <w:szCs w:val="20"/>
              </w:rPr>
              <w:t>-State Anxiety</w:t>
            </w:r>
          </w:p>
          <w:p w14:paraId="7D09BC19" w14:textId="77777777" w:rsidR="00E73579" w:rsidRPr="00F35952" w:rsidRDefault="00E73579" w:rsidP="00E73579">
            <w:pPr>
              <w:rPr>
                <w:i/>
                <w:sz w:val="20"/>
                <w:szCs w:val="20"/>
              </w:rPr>
            </w:pPr>
            <w:r>
              <w:rPr>
                <w:i/>
                <w:sz w:val="20"/>
                <w:szCs w:val="20"/>
              </w:rPr>
              <w:t>-Negative Affect</w:t>
            </w:r>
          </w:p>
          <w:p w14:paraId="79820057" w14:textId="77777777" w:rsidR="00E73579" w:rsidRDefault="00E73579" w:rsidP="00E73579">
            <w:pPr>
              <w:rPr>
                <w:sz w:val="20"/>
                <w:szCs w:val="20"/>
              </w:rPr>
            </w:pPr>
          </w:p>
          <w:p w14:paraId="0B541427" w14:textId="77777777" w:rsidR="00E73579" w:rsidRDefault="00E73579" w:rsidP="00E73579">
            <w:pPr>
              <w:rPr>
                <w:sz w:val="20"/>
                <w:szCs w:val="20"/>
              </w:rPr>
            </w:pPr>
          </w:p>
          <w:p w14:paraId="3395CA1A" w14:textId="77777777" w:rsidR="00E73579" w:rsidRPr="00224FCB" w:rsidRDefault="00E73579" w:rsidP="00E73579">
            <w:pPr>
              <w:rPr>
                <w:sz w:val="20"/>
                <w:szCs w:val="20"/>
              </w:rPr>
            </w:pPr>
          </w:p>
        </w:tc>
        <w:tc>
          <w:tcPr>
            <w:tcW w:w="1701" w:type="dxa"/>
            <w:tcBorders>
              <w:top w:val="single" w:sz="4" w:space="0" w:color="auto"/>
              <w:left w:val="nil"/>
              <w:bottom w:val="nil"/>
              <w:right w:val="nil"/>
            </w:tcBorders>
          </w:tcPr>
          <w:p w14:paraId="14770830" w14:textId="77777777" w:rsidR="00E73579" w:rsidRPr="00744A33" w:rsidRDefault="00E73579" w:rsidP="00E73579">
            <w:pPr>
              <w:rPr>
                <w:sz w:val="20"/>
                <w:szCs w:val="20"/>
              </w:rPr>
            </w:pPr>
            <w:r>
              <w:rPr>
                <w:sz w:val="20"/>
                <w:szCs w:val="20"/>
              </w:rPr>
              <w:t>-</w:t>
            </w:r>
          </w:p>
        </w:tc>
        <w:tc>
          <w:tcPr>
            <w:tcW w:w="992" w:type="dxa"/>
            <w:tcBorders>
              <w:top w:val="single" w:sz="4" w:space="0" w:color="auto"/>
              <w:left w:val="nil"/>
              <w:bottom w:val="nil"/>
            </w:tcBorders>
          </w:tcPr>
          <w:p w14:paraId="3581CA84" w14:textId="77777777" w:rsidR="00E73579" w:rsidRPr="00224FCB" w:rsidRDefault="00E73579" w:rsidP="00E73579">
            <w:pPr>
              <w:rPr>
                <w:sz w:val="20"/>
                <w:szCs w:val="20"/>
              </w:rPr>
            </w:pPr>
          </w:p>
        </w:tc>
      </w:tr>
      <w:tr w:rsidR="00E73579" w14:paraId="1378322D" w14:textId="77777777" w:rsidTr="00814D01">
        <w:trPr>
          <w:trHeight w:val="674"/>
        </w:trPr>
        <w:tc>
          <w:tcPr>
            <w:tcW w:w="993" w:type="dxa"/>
            <w:tcBorders>
              <w:top w:val="nil"/>
              <w:bottom w:val="nil"/>
              <w:right w:val="nil"/>
            </w:tcBorders>
          </w:tcPr>
          <w:p w14:paraId="58CFF619" w14:textId="77777777" w:rsidR="00E73579" w:rsidRPr="00224FCB" w:rsidRDefault="00E73579" w:rsidP="00E73579">
            <w:pPr>
              <w:rPr>
                <w:sz w:val="20"/>
                <w:szCs w:val="20"/>
              </w:rPr>
            </w:pPr>
            <w:r>
              <w:rPr>
                <w:sz w:val="20"/>
                <w:szCs w:val="20"/>
              </w:rPr>
              <w:t xml:space="preserve">Burnett </w:t>
            </w:r>
            <w:r w:rsidRPr="00224FCB">
              <w:rPr>
                <w:sz w:val="20"/>
                <w:szCs w:val="20"/>
              </w:rPr>
              <w:t>Heyes et al</w:t>
            </w:r>
            <w:r>
              <w:rPr>
                <w:sz w:val="20"/>
                <w:szCs w:val="20"/>
              </w:rPr>
              <w:t>.</w:t>
            </w:r>
            <w:r w:rsidRPr="00224FCB">
              <w:rPr>
                <w:sz w:val="20"/>
                <w:szCs w:val="20"/>
              </w:rPr>
              <w:t xml:space="preserve"> (2017)</w:t>
            </w:r>
          </w:p>
        </w:tc>
        <w:tc>
          <w:tcPr>
            <w:tcW w:w="1275" w:type="dxa"/>
            <w:tcBorders>
              <w:top w:val="nil"/>
              <w:left w:val="nil"/>
              <w:bottom w:val="nil"/>
              <w:right w:val="nil"/>
            </w:tcBorders>
          </w:tcPr>
          <w:p w14:paraId="3D2105AF" w14:textId="77777777" w:rsidR="00E73579" w:rsidRDefault="00E73579" w:rsidP="00E73579">
            <w:pPr>
              <w:rPr>
                <w:sz w:val="20"/>
                <w:szCs w:val="20"/>
              </w:rPr>
            </w:pPr>
            <w:r>
              <w:rPr>
                <w:sz w:val="20"/>
                <w:szCs w:val="20"/>
              </w:rPr>
              <w:t>Positive Imagery Training</w:t>
            </w:r>
          </w:p>
          <w:p w14:paraId="36E3D3EE" w14:textId="77777777" w:rsidR="00E73579" w:rsidRDefault="00E73579" w:rsidP="00E73579">
            <w:pPr>
              <w:rPr>
                <w:sz w:val="20"/>
                <w:szCs w:val="20"/>
              </w:rPr>
            </w:pPr>
          </w:p>
          <w:p w14:paraId="5D4624A1" w14:textId="77777777" w:rsidR="00E73579" w:rsidRPr="00224FCB" w:rsidRDefault="00E73579" w:rsidP="00E73579">
            <w:pPr>
              <w:rPr>
                <w:sz w:val="20"/>
                <w:szCs w:val="20"/>
              </w:rPr>
            </w:pPr>
            <w:r w:rsidRPr="00224FCB">
              <w:rPr>
                <w:sz w:val="20"/>
                <w:szCs w:val="20"/>
              </w:rPr>
              <w:t>Mixed imagery</w:t>
            </w:r>
            <w:r>
              <w:rPr>
                <w:sz w:val="20"/>
                <w:szCs w:val="20"/>
              </w:rPr>
              <w:t xml:space="preserve"> (control)</w:t>
            </w:r>
          </w:p>
        </w:tc>
        <w:tc>
          <w:tcPr>
            <w:tcW w:w="1418" w:type="dxa"/>
            <w:tcBorders>
              <w:top w:val="nil"/>
              <w:left w:val="nil"/>
              <w:bottom w:val="nil"/>
              <w:right w:val="nil"/>
            </w:tcBorders>
          </w:tcPr>
          <w:p w14:paraId="66F82627" w14:textId="77777777" w:rsidR="00E73579" w:rsidRDefault="00E73579" w:rsidP="00E73579">
            <w:pPr>
              <w:rPr>
                <w:sz w:val="20"/>
                <w:szCs w:val="20"/>
              </w:rPr>
            </w:pPr>
            <w:r>
              <w:rPr>
                <w:sz w:val="20"/>
                <w:szCs w:val="20"/>
              </w:rPr>
              <w:t xml:space="preserve">Pleasantness of photos </w:t>
            </w:r>
          </w:p>
          <w:p w14:paraId="58DC9510" w14:textId="77777777" w:rsidR="00E73579" w:rsidRDefault="00E73579" w:rsidP="00E73579">
            <w:pPr>
              <w:rPr>
                <w:sz w:val="20"/>
                <w:szCs w:val="20"/>
              </w:rPr>
            </w:pPr>
            <w:r>
              <w:rPr>
                <w:sz w:val="20"/>
                <w:szCs w:val="20"/>
              </w:rPr>
              <w:t>(</w:t>
            </w:r>
            <w:r w:rsidRPr="00445404">
              <w:rPr>
                <w:i/>
                <w:sz w:val="20"/>
                <w:szCs w:val="20"/>
              </w:rPr>
              <w:t>pre and post)</w:t>
            </w:r>
          </w:p>
          <w:p w14:paraId="214F5A0F" w14:textId="77777777" w:rsidR="00E73579" w:rsidRDefault="00E73579" w:rsidP="00E73579">
            <w:pPr>
              <w:rPr>
                <w:sz w:val="20"/>
                <w:szCs w:val="20"/>
              </w:rPr>
            </w:pPr>
          </w:p>
          <w:p w14:paraId="7C3EC3B8" w14:textId="77777777" w:rsidR="00E73579" w:rsidRDefault="00E73579" w:rsidP="00E73579">
            <w:pPr>
              <w:rPr>
                <w:sz w:val="20"/>
                <w:szCs w:val="20"/>
              </w:rPr>
            </w:pPr>
            <w:r w:rsidRPr="00224FCB">
              <w:rPr>
                <w:sz w:val="20"/>
                <w:szCs w:val="20"/>
              </w:rPr>
              <w:t>Scrambled sentences task</w:t>
            </w:r>
          </w:p>
          <w:p w14:paraId="0EE7549F" w14:textId="77777777" w:rsidR="00E73579" w:rsidRPr="00445404" w:rsidRDefault="00E73579" w:rsidP="00E73579">
            <w:pPr>
              <w:rPr>
                <w:i/>
                <w:sz w:val="20"/>
                <w:szCs w:val="20"/>
              </w:rPr>
            </w:pPr>
            <w:r w:rsidRPr="00445404">
              <w:rPr>
                <w:i/>
                <w:sz w:val="20"/>
                <w:szCs w:val="20"/>
              </w:rPr>
              <w:t>(post)</w:t>
            </w:r>
          </w:p>
          <w:p w14:paraId="5BA60518" w14:textId="77777777" w:rsidR="00E73579" w:rsidRPr="00224FCB" w:rsidRDefault="00E73579" w:rsidP="00E73579">
            <w:pPr>
              <w:rPr>
                <w:sz w:val="20"/>
                <w:szCs w:val="20"/>
              </w:rPr>
            </w:pPr>
          </w:p>
          <w:p w14:paraId="0B1E3F71" w14:textId="77777777" w:rsidR="00E73579" w:rsidRDefault="00E73579" w:rsidP="00E73579">
            <w:pPr>
              <w:rPr>
                <w:sz w:val="20"/>
                <w:szCs w:val="20"/>
              </w:rPr>
            </w:pPr>
            <w:r w:rsidRPr="00224FCB">
              <w:rPr>
                <w:sz w:val="20"/>
                <w:szCs w:val="20"/>
              </w:rPr>
              <w:t>Recognition Task</w:t>
            </w:r>
          </w:p>
          <w:p w14:paraId="22747DBC" w14:textId="77777777" w:rsidR="00E73579" w:rsidRDefault="00E73579" w:rsidP="00E73579">
            <w:pPr>
              <w:rPr>
                <w:i/>
                <w:sz w:val="20"/>
                <w:szCs w:val="20"/>
              </w:rPr>
            </w:pPr>
            <w:r w:rsidRPr="00445404">
              <w:rPr>
                <w:i/>
                <w:sz w:val="20"/>
                <w:szCs w:val="20"/>
              </w:rPr>
              <w:lastRenderedPageBreak/>
              <w:t>(post)</w:t>
            </w:r>
          </w:p>
          <w:p w14:paraId="6A086B2A" w14:textId="77777777" w:rsidR="00E73579" w:rsidRPr="00445404" w:rsidRDefault="00E73579" w:rsidP="00E73579">
            <w:pPr>
              <w:rPr>
                <w:i/>
                <w:sz w:val="20"/>
                <w:szCs w:val="20"/>
              </w:rPr>
            </w:pPr>
          </w:p>
        </w:tc>
        <w:tc>
          <w:tcPr>
            <w:tcW w:w="2126" w:type="dxa"/>
            <w:tcBorders>
              <w:top w:val="nil"/>
              <w:left w:val="nil"/>
              <w:bottom w:val="nil"/>
              <w:right w:val="nil"/>
            </w:tcBorders>
          </w:tcPr>
          <w:p w14:paraId="60040A3D" w14:textId="77777777" w:rsidR="00E73579" w:rsidRDefault="00E73579" w:rsidP="00E73579">
            <w:pPr>
              <w:autoSpaceDE w:val="0"/>
              <w:autoSpaceDN w:val="0"/>
              <w:adjustRightInd w:val="0"/>
              <w:rPr>
                <w:sz w:val="20"/>
                <w:szCs w:val="20"/>
              </w:rPr>
            </w:pPr>
            <w:r>
              <w:rPr>
                <w:sz w:val="20"/>
                <w:szCs w:val="20"/>
              </w:rPr>
              <w:lastRenderedPageBreak/>
              <w:t>Greater increase in pleasantness ratings for Positive group compared to mixed imagery</w:t>
            </w:r>
          </w:p>
          <w:p w14:paraId="1609BA27" w14:textId="77777777" w:rsidR="00E73579" w:rsidRDefault="00E73579" w:rsidP="00E73579">
            <w:pPr>
              <w:rPr>
                <w:sz w:val="20"/>
                <w:szCs w:val="20"/>
              </w:rPr>
            </w:pPr>
          </w:p>
          <w:p w14:paraId="0E37248A" w14:textId="77777777" w:rsidR="00E73579" w:rsidRDefault="00E73579" w:rsidP="00E73579">
            <w:pPr>
              <w:rPr>
                <w:sz w:val="20"/>
                <w:szCs w:val="20"/>
              </w:rPr>
            </w:pPr>
          </w:p>
          <w:p w14:paraId="748188B6" w14:textId="77777777" w:rsidR="00E73579" w:rsidRDefault="00E73579" w:rsidP="00E73579">
            <w:pPr>
              <w:rPr>
                <w:sz w:val="20"/>
                <w:szCs w:val="20"/>
              </w:rPr>
            </w:pPr>
            <w:r>
              <w:rPr>
                <w:sz w:val="20"/>
                <w:szCs w:val="20"/>
              </w:rPr>
              <w:t xml:space="preserve">Decreased negativity scores for Positive group compared to </w:t>
            </w:r>
            <w:r>
              <w:rPr>
                <w:sz w:val="20"/>
                <w:szCs w:val="20"/>
              </w:rPr>
              <w:lastRenderedPageBreak/>
              <w:t>Mixed imagery condition</w:t>
            </w:r>
          </w:p>
          <w:p w14:paraId="2866B25E" w14:textId="77777777" w:rsidR="00E73579" w:rsidRDefault="00E73579" w:rsidP="00E73579">
            <w:pPr>
              <w:rPr>
                <w:sz w:val="20"/>
                <w:szCs w:val="20"/>
              </w:rPr>
            </w:pPr>
          </w:p>
          <w:p w14:paraId="06D58A8E" w14:textId="77777777" w:rsidR="00E73579" w:rsidRDefault="00E73579" w:rsidP="00E73579">
            <w:pPr>
              <w:rPr>
                <w:sz w:val="20"/>
                <w:szCs w:val="20"/>
              </w:rPr>
            </w:pPr>
          </w:p>
          <w:p w14:paraId="49312B39" w14:textId="77777777" w:rsidR="00E73579" w:rsidRPr="00224FCB" w:rsidRDefault="00E73579" w:rsidP="00E73579">
            <w:pPr>
              <w:rPr>
                <w:sz w:val="20"/>
                <w:szCs w:val="20"/>
              </w:rPr>
            </w:pPr>
            <w:r>
              <w:rPr>
                <w:sz w:val="20"/>
                <w:szCs w:val="20"/>
              </w:rPr>
              <w:t>-</w:t>
            </w:r>
          </w:p>
        </w:tc>
        <w:tc>
          <w:tcPr>
            <w:tcW w:w="851" w:type="dxa"/>
            <w:tcBorders>
              <w:top w:val="nil"/>
              <w:left w:val="nil"/>
              <w:bottom w:val="nil"/>
              <w:right w:val="nil"/>
            </w:tcBorders>
          </w:tcPr>
          <w:p w14:paraId="148034B2" w14:textId="77777777" w:rsidR="002A2D71" w:rsidRDefault="002A2D71" w:rsidP="00E73579">
            <w:pPr>
              <w:rPr>
                <w:i/>
                <w:sz w:val="20"/>
                <w:szCs w:val="20"/>
              </w:rPr>
            </w:pPr>
          </w:p>
          <w:p w14:paraId="5C6D8215" w14:textId="77777777" w:rsidR="002A2D71" w:rsidRDefault="002A2D71" w:rsidP="00E73579">
            <w:pPr>
              <w:rPr>
                <w:i/>
                <w:sz w:val="20"/>
                <w:szCs w:val="20"/>
              </w:rPr>
            </w:pPr>
          </w:p>
          <w:p w14:paraId="7E54080A" w14:textId="05F85374" w:rsidR="00E73579" w:rsidRDefault="00E73579" w:rsidP="00E73579">
            <w:pPr>
              <w:rPr>
                <w:sz w:val="20"/>
                <w:szCs w:val="20"/>
              </w:rPr>
            </w:pPr>
            <w:r w:rsidRPr="00834DFE">
              <w:rPr>
                <w:i/>
                <w:sz w:val="20"/>
                <w:szCs w:val="20"/>
              </w:rPr>
              <w:t>d</w:t>
            </w:r>
            <w:r>
              <w:rPr>
                <w:sz w:val="20"/>
                <w:szCs w:val="20"/>
              </w:rPr>
              <w:t>=1.12</w:t>
            </w:r>
          </w:p>
          <w:p w14:paraId="22A649E1" w14:textId="1EBE2F04" w:rsidR="00814D01" w:rsidRDefault="00814D01" w:rsidP="00E73579">
            <w:pPr>
              <w:rPr>
                <w:sz w:val="20"/>
                <w:szCs w:val="20"/>
              </w:rPr>
            </w:pPr>
            <w:r w:rsidRPr="00814D01">
              <w:rPr>
                <w:i/>
                <w:sz w:val="20"/>
                <w:szCs w:val="20"/>
              </w:rPr>
              <w:t>p</w:t>
            </w:r>
            <w:r>
              <w:rPr>
                <w:sz w:val="20"/>
                <w:szCs w:val="20"/>
              </w:rPr>
              <w:t>=.008</w:t>
            </w:r>
          </w:p>
          <w:p w14:paraId="78C55BC5" w14:textId="77777777" w:rsidR="00E73579" w:rsidRDefault="00E73579" w:rsidP="00E73579">
            <w:pPr>
              <w:rPr>
                <w:sz w:val="20"/>
                <w:szCs w:val="20"/>
              </w:rPr>
            </w:pPr>
          </w:p>
          <w:p w14:paraId="465E8363" w14:textId="77777777" w:rsidR="00E73579" w:rsidRDefault="00E73579" w:rsidP="00E73579">
            <w:pPr>
              <w:rPr>
                <w:sz w:val="20"/>
                <w:szCs w:val="20"/>
              </w:rPr>
            </w:pPr>
          </w:p>
          <w:p w14:paraId="32E33951" w14:textId="77777777" w:rsidR="00E73579" w:rsidRDefault="00E73579" w:rsidP="00E73579">
            <w:pPr>
              <w:rPr>
                <w:sz w:val="20"/>
                <w:szCs w:val="20"/>
              </w:rPr>
            </w:pPr>
          </w:p>
          <w:p w14:paraId="08E51603" w14:textId="77777777" w:rsidR="00E73579" w:rsidRDefault="00E73579" w:rsidP="00E73579">
            <w:pPr>
              <w:rPr>
                <w:sz w:val="20"/>
                <w:szCs w:val="20"/>
              </w:rPr>
            </w:pPr>
            <w:r w:rsidRPr="00834DFE">
              <w:rPr>
                <w:i/>
                <w:sz w:val="20"/>
                <w:szCs w:val="20"/>
              </w:rPr>
              <w:t>d</w:t>
            </w:r>
            <w:r w:rsidRPr="00224FCB">
              <w:rPr>
                <w:sz w:val="20"/>
                <w:szCs w:val="20"/>
              </w:rPr>
              <w:t>= .558</w:t>
            </w:r>
          </w:p>
          <w:p w14:paraId="521AB5C9" w14:textId="5B4C4684" w:rsidR="00814D01" w:rsidRPr="00224FCB" w:rsidRDefault="00814D01" w:rsidP="00E73579">
            <w:pPr>
              <w:rPr>
                <w:sz w:val="20"/>
                <w:szCs w:val="20"/>
              </w:rPr>
            </w:pPr>
            <w:r w:rsidRPr="00814D01">
              <w:rPr>
                <w:i/>
                <w:sz w:val="20"/>
                <w:szCs w:val="20"/>
              </w:rPr>
              <w:t>p</w:t>
            </w:r>
            <w:r>
              <w:rPr>
                <w:sz w:val="20"/>
                <w:szCs w:val="20"/>
              </w:rPr>
              <w:t>=.038</w:t>
            </w:r>
          </w:p>
        </w:tc>
        <w:tc>
          <w:tcPr>
            <w:tcW w:w="2268" w:type="dxa"/>
            <w:tcBorders>
              <w:top w:val="nil"/>
              <w:left w:val="nil"/>
              <w:bottom w:val="nil"/>
              <w:right w:val="nil"/>
            </w:tcBorders>
          </w:tcPr>
          <w:p w14:paraId="65BCC64B" w14:textId="77777777" w:rsidR="00E73579" w:rsidRDefault="00E73579" w:rsidP="00E73579">
            <w:pPr>
              <w:rPr>
                <w:sz w:val="20"/>
                <w:szCs w:val="20"/>
              </w:rPr>
            </w:pPr>
            <w:r>
              <w:rPr>
                <w:sz w:val="20"/>
                <w:szCs w:val="20"/>
              </w:rPr>
              <w:t>VAS</w:t>
            </w:r>
          </w:p>
          <w:p w14:paraId="16102921" w14:textId="77777777" w:rsidR="00E73579" w:rsidRPr="00445404" w:rsidRDefault="00E73579" w:rsidP="00E73579">
            <w:pPr>
              <w:rPr>
                <w:i/>
                <w:sz w:val="20"/>
                <w:szCs w:val="20"/>
              </w:rPr>
            </w:pPr>
            <w:r w:rsidRPr="00445404">
              <w:rPr>
                <w:i/>
                <w:sz w:val="20"/>
                <w:szCs w:val="20"/>
              </w:rPr>
              <w:t>(pre-&amp;post)</w:t>
            </w:r>
          </w:p>
          <w:p w14:paraId="05069076" w14:textId="77777777" w:rsidR="00E73579" w:rsidRDefault="00E73579" w:rsidP="00E73579">
            <w:pPr>
              <w:rPr>
                <w:sz w:val="20"/>
                <w:szCs w:val="20"/>
              </w:rPr>
            </w:pPr>
          </w:p>
          <w:p w14:paraId="67E0BE8E" w14:textId="77777777" w:rsidR="00E73579" w:rsidRPr="00146AA1" w:rsidRDefault="00E73579" w:rsidP="00E73579">
            <w:pPr>
              <w:rPr>
                <w:i/>
                <w:sz w:val="20"/>
                <w:szCs w:val="20"/>
              </w:rPr>
            </w:pPr>
            <w:r w:rsidRPr="00146AA1">
              <w:rPr>
                <w:i/>
                <w:sz w:val="20"/>
                <w:szCs w:val="20"/>
              </w:rPr>
              <w:t>Positive Mood</w:t>
            </w:r>
          </w:p>
          <w:p w14:paraId="33FB3690" w14:textId="77777777" w:rsidR="00E73579" w:rsidRPr="00146AA1" w:rsidRDefault="00E73579" w:rsidP="00E73579">
            <w:pPr>
              <w:rPr>
                <w:i/>
                <w:sz w:val="20"/>
                <w:szCs w:val="20"/>
              </w:rPr>
            </w:pPr>
          </w:p>
          <w:p w14:paraId="4768F825" w14:textId="77777777" w:rsidR="00E73579" w:rsidRPr="00224FCB" w:rsidRDefault="00E73579" w:rsidP="00E73579">
            <w:pPr>
              <w:rPr>
                <w:sz w:val="20"/>
                <w:szCs w:val="20"/>
              </w:rPr>
            </w:pPr>
            <w:r w:rsidRPr="00146AA1">
              <w:rPr>
                <w:i/>
                <w:sz w:val="20"/>
                <w:szCs w:val="20"/>
              </w:rPr>
              <w:t>Negative Mood</w:t>
            </w:r>
          </w:p>
        </w:tc>
        <w:tc>
          <w:tcPr>
            <w:tcW w:w="1701" w:type="dxa"/>
            <w:tcBorders>
              <w:top w:val="nil"/>
              <w:left w:val="nil"/>
              <w:bottom w:val="nil"/>
              <w:right w:val="nil"/>
            </w:tcBorders>
          </w:tcPr>
          <w:p w14:paraId="2104885F" w14:textId="77777777" w:rsidR="00E73579" w:rsidRDefault="00E73579" w:rsidP="00E73579">
            <w:pPr>
              <w:rPr>
                <w:sz w:val="20"/>
                <w:szCs w:val="20"/>
              </w:rPr>
            </w:pPr>
          </w:p>
          <w:p w14:paraId="45F071B0" w14:textId="77777777" w:rsidR="00E73579" w:rsidRDefault="00E73579" w:rsidP="00E73579">
            <w:pPr>
              <w:rPr>
                <w:sz w:val="20"/>
                <w:szCs w:val="20"/>
              </w:rPr>
            </w:pPr>
          </w:p>
          <w:p w14:paraId="34464A39" w14:textId="77777777" w:rsidR="00E73579" w:rsidRDefault="00E73579" w:rsidP="00E73579">
            <w:pPr>
              <w:rPr>
                <w:sz w:val="20"/>
                <w:szCs w:val="20"/>
              </w:rPr>
            </w:pPr>
          </w:p>
          <w:p w14:paraId="079A4C05" w14:textId="77777777" w:rsidR="00E73579" w:rsidRPr="00224FCB" w:rsidRDefault="00E73579" w:rsidP="00E73579">
            <w:pPr>
              <w:rPr>
                <w:sz w:val="20"/>
                <w:szCs w:val="20"/>
              </w:rPr>
            </w:pPr>
            <w:r>
              <w:rPr>
                <w:sz w:val="20"/>
                <w:szCs w:val="20"/>
              </w:rPr>
              <w:t>Greater increase for Positive group compared to Mixed imagery condition</w:t>
            </w:r>
          </w:p>
          <w:p w14:paraId="45631117" w14:textId="77777777" w:rsidR="00E73579" w:rsidRPr="00224FCB" w:rsidRDefault="00E73579" w:rsidP="00E73579">
            <w:pPr>
              <w:rPr>
                <w:sz w:val="20"/>
                <w:szCs w:val="20"/>
              </w:rPr>
            </w:pPr>
          </w:p>
          <w:p w14:paraId="04937ED1" w14:textId="77777777" w:rsidR="00E73579" w:rsidRPr="00224FCB" w:rsidRDefault="00E73579" w:rsidP="00E73579">
            <w:pPr>
              <w:rPr>
                <w:sz w:val="20"/>
                <w:szCs w:val="20"/>
              </w:rPr>
            </w:pPr>
            <w:r>
              <w:rPr>
                <w:sz w:val="20"/>
                <w:szCs w:val="20"/>
              </w:rPr>
              <w:t>-</w:t>
            </w:r>
          </w:p>
        </w:tc>
        <w:tc>
          <w:tcPr>
            <w:tcW w:w="992" w:type="dxa"/>
            <w:tcBorders>
              <w:top w:val="nil"/>
              <w:left w:val="nil"/>
              <w:bottom w:val="nil"/>
            </w:tcBorders>
          </w:tcPr>
          <w:p w14:paraId="2974DB23" w14:textId="77777777" w:rsidR="00E73579" w:rsidRDefault="00E73579" w:rsidP="00E73579">
            <w:pPr>
              <w:rPr>
                <w:sz w:val="20"/>
                <w:szCs w:val="20"/>
              </w:rPr>
            </w:pPr>
          </w:p>
          <w:p w14:paraId="0307A4EF" w14:textId="77777777" w:rsidR="00E73579" w:rsidRDefault="00E73579" w:rsidP="00E73579">
            <w:pPr>
              <w:rPr>
                <w:sz w:val="20"/>
                <w:szCs w:val="20"/>
              </w:rPr>
            </w:pPr>
          </w:p>
          <w:p w14:paraId="574F28C8" w14:textId="77777777" w:rsidR="00E73579" w:rsidRDefault="00E73579" w:rsidP="00E73579">
            <w:pPr>
              <w:rPr>
                <w:sz w:val="20"/>
                <w:szCs w:val="20"/>
              </w:rPr>
            </w:pPr>
          </w:p>
          <w:p w14:paraId="12DC7733" w14:textId="183A0F45" w:rsidR="00E73579" w:rsidRDefault="00E73579" w:rsidP="00E73579">
            <w:pPr>
              <w:rPr>
                <w:sz w:val="20"/>
                <w:szCs w:val="20"/>
              </w:rPr>
            </w:pPr>
            <w:r w:rsidRPr="00834DFE">
              <w:rPr>
                <w:i/>
                <w:sz w:val="20"/>
                <w:szCs w:val="20"/>
              </w:rPr>
              <w:t>ηp</w:t>
            </w:r>
            <w:r w:rsidRPr="00834DFE">
              <w:rPr>
                <w:i/>
                <w:sz w:val="13"/>
                <w:szCs w:val="13"/>
              </w:rPr>
              <w:t>2</w:t>
            </w:r>
            <w:r w:rsidRPr="00834DFE">
              <w:rPr>
                <w:sz w:val="20"/>
                <w:szCs w:val="20"/>
              </w:rPr>
              <w:t>=.024</w:t>
            </w:r>
          </w:p>
          <w:p w14:paraId="06689154" w14:textId="1FF1B3CD" w:rsidR="00814D01" w:rsidRPr="00834DFE" w:rsidRDefault="00814D01" w:rsidP="00E73579">
            <w:pPr>
              <w:rPr>
                <w:sz w:val="20"/>
                <w:szCs w:val="20"/>
              </w:rPr>
            </w:pPr>
            <w:r w:rsidRPr="00814D01">
              <w:rPr>
                <w:i/>
                <w:sz w:val="20"/>
                <w:szCs w:val="20"/>
              </w:rPr>
              <w:t>p</w:t>
            </w:r>
            <w:r>
              <w:rPr>
                <w:sz w:val="20"/>
                <w:szCs w:val="20"/>
              </w:rPr>
              <w:t>=.021</w:t>
            </w:r>
          </w:p>
          <w:p w14:paraId="2ED59148" w14:textId="77777777" w:rsidR="00E73579" w:rsidRDefault="00E73579" w:rsidP="00E73579">
            <w:pPr>
              <w:rPr>
                <w:sz w:val="20"/>
                <w:szCs w:val="20"/>
              </w:rPr>
            </w:pPr>
          </w:p>
          <w:p w14:paraId="52334202" w14:textId="77777777" w:rsidR="00E73579" w:rsidRPr="00224FCB" w:rsidRDefault="00E73579" w:rsidP="00E73579">
            <w:pPr>
              <w:rPr>
                <w:sz w:val="20"/>
                <w:szCs w:val="20"/>
              </w:rPr>
            </w:pPr>
          </w:p>
        </w:tc>
      </w:tr>
      <w:tr w:rsidR="00E73579" w14:paraId="5350CDEC" w14:textId="77777777" w:rsidTr="00814D01">
        <w:trPr>
          <w:trHeight w:val="76"/>
        </w:trPr>
        <w:tc>
          <w:tcPr>
            <w:tcW w:w="993" w:type="dxa"/>
            <w:tcBorders>
              <w:top w:val="nil"/>
              <w:bottom w:val="nil"/>
              <w:right w:val="nil"/>
            </w:tcBorders>
          </w:tcPr>
          <w:p w14:paraId="0529ADF6" w14:textId="77777777" w:rsidR="00E73579" w:rsidRPr="00224FCB" w:rsidRDefault="00E73579" w:rsidP="00E73579">
            <w:pPr>
              <w:rPr>
                <w:color w:val="000000" w:themeColor="text1"/>
                <w:sz w:val="20"/>
                <w:szCs w:val="20"/>
              </w:rPr>
            </w:pPr>
            <w:r>
              <w:rPr>
                <w:color w:val="000000" w:themeColor="text1"/>
                <w:sz w:val="20"/>
                <w:szCs w:val="20"/>
              </w:rPr>
              <w:t>Chan et al.</w:t>
            </w:r>
            <w:r w:rsidRPr="00224FCB">
              <w:rPr>
                <w:color w:val="000000" w:themeColor="text1"/>
                <w:sz w:val="20"/>
                <w:szCs w:val="20"/>
              </w:rPr>
              <w:t xml:space="preserve"> (2015)</w:t>
            </w:r>
          </w:p>
        </w:tc>
        <w:tc>
          <w:tcPr>
            <w:tcW w:w="1275" w:type="dxa"/>
            <w:tcBorders>
              <w:top w:val="nil"/>
              <w:left w:val="nil"/>
              <w:bottom w:val="nil"/>
              <w:right w:val="nil"/>
            </w:tcBorders>
          </w:tcPr>
          <w:p w14:paraId="2B036007" w14:textId="77777777" w:rsidR="00E73579" w:rsidRDefault="00E73579" w:rsidP="00E73579">
            <w:pPr>
              <w:rPr>
                <w:color w:val="000000" w:themeColor="text1"/>
                <w:sz w:val="20"/>
                <w:szCs w:val="20"/>
              </w:rPr>
            </w:pPr>
            <w:r>
              <w:rPr>
                <w:color w:val="000000" w:themeColor="text1"/>
                <w:sz w:val="20"/>
                <w:szCs w:val="20"/>
              </w:rPr>
              <w:t>CBM-I positive</w:t>
            </w:r>
          </w:p>
          <w:p w14:paraId="3B87C615" w14:textId="77777777" w:rsidR="00E73579" w:rsidRDefault="00E73579" w:rsidP="00E73579">
            <w:pPr>
              <w:rPr>
                <w:color w:val="000000" w:themeColor="text1"/>
                <w:sz w:val="20"/>
                <w:szCs w:val="20"/>
              </w:rPr>
            </w:pPr>
          </w:p>
          <w:p w14:paraId="62C6EFCA" w14:textId="77777777" w:rsidR="00E73579" w:rsidRPr="00224FCB" w:rsidRDefault="00E73579" w:rsidP="00E73579">
            <w:pPr>
              <w:rPr>
                <w:color w:val="000000" w:themeColor="text1"/>
                <w:sz w:val="20"/>
                <w:szCs w:val="20"/>
              </w:rPr>
            </w:pPr>
            <w:r>
              <w:rPr>
                <w:color w:val="000000" w:themeColor="text1"/>
                <w:sz w:val="20"/>
                <w:szCs w:val="20"/>
              </w:rPr>
              <w:t>CBM-I neutral</w:t>
            </w:r>
          </w:p>
        </w:tc>
        <w:tc>
          <w:tcPr>
            <w:tcW w:w="1418" w:type="dxa"/>
            <w:tcBorders>
              <w:top w:val="nil"/>
              <w:left w:val="nil"/>
              <w:bottom w:val="nil"/>
              <w:right w:val="nil"/>
            </w:tcBorders>
          </w:tcPr>
          <w:p w14:paraId="04EA0243" w14:textId="77777777" w:rsidR="00E73579" w:rsidRDefault="00E73579" w:rsidP="00E73579">
            <w:pPr>
              <w:rPr>
                <w:color w:val="000000" w:themeColor="text1"/>
                <w:sz w:val="20"/>
                <w:szCs w:val="20"/>
              </w:rPr>
            </w:pPr>
            <w:r w:rsidRPr="00224FCB">
              <w:rPr>
                <w:color w:val="000000" w:themeColor="text1"/>
                <w:sz w:val="20"/>
                <w:szCs w:val="20"/>
              </w:rPr>
              <w:t>Recognition test</w:t>
            </w:r>
          </w:p>
          <w:p w14:paraId="20656AB5" w14:textId="77777777" w:rsidR="00E73579" w:rsidRPr="00D47DD2" w:rsidRDefault="00E73579" w:rsidP="00E73579">
            <w:pPr>
              <w:rPr>
                <w:i/>
                <w:color w:val="000000" w:themeColor="text1"/>
                <w:sz w:val="20"/>
                <w:szCs w:val="20"/>
              </w:rPr>
            </w:pPr>
            <w:r w:rsidRPr="00D47DD2">
              <w:rPr>
                <w:i/>
                <w:color w:val="000000" w:themeColor="text1"/>
                <w:sz w:val="20"/>
                <w:szCs w:val="20"/>
              </w:rPr>
              <w:t>(Pre, Post, Post-stressor)</w:t>
            </w:r>
          </w:p>
        </w:tc>
        <w:tc>
          <w:tcPr>
            <w:tcW w:w="2126" w:type="dxa"/>
            <w:tcBorders>
              <w:top w:val="nil"/>
              <w:left w:val="nil"/>
              <w:bottom w:val="nil"/>
              <w:right w:val="nil"/>
            </w:tcBorders>
          </w:tcPr>
          <w:p w14:paraId="6DBB553A" w14:textId="77777777" w:rsidR="00E73579" w:rsidRPr="00BC670B" w:rsidRDefault="00E73579" w:rsidP="00E73579">
            <w:pPr>
              <w:rPr>
                <w:color w:val="000000" w:themeColor="text1"/>
                <w:sz w:val="20"/>
                <w:szCs w:val="20"/>
              </w:rPr>
            </w:pPr>
            <w:r>
              <w:rPr>
                <w:sz w:val="20"/>
                <w:szCs w:val="20"/>
              </w:rPr>
              <w:t>-</w:t>
            </w:r>
          </w:p>
        </w:tc>
        <w:tc>
          <w:tcPr>
            <w:tcW w:w="851" w:type="dxa"/>
            <w:tcBorders>
              <w:top w:val="nil"/>
              <w:left w:val="nil"/>
              <w:bottom w:val="nil"/>
              <w:right w:val="nil"/>
            </w:tcBorders>
          </w:tcPr>
          <w:p w14:paraId="46C18A1B" w14:textId="77777777" w:rsidR="00E73579" w:rsidRPr="00224FCB" w:rsidRDefault="00E73579" w:rsidP="00E73579">
            <w:pPr>
              <w:rPr>
                <w:color w:val="000000" w:themeColor="text1"/>
                <w:sz w:val="20"/>
                <w:szCs w:val="20"/>
              </w:rPr>
            </w:pPr>
            <w:r>
              <w:rPr>
                <w:color w:val="000000" w:themeColor="text1"/>
                <w:sz w:val="20"/>
                <w:szCs w:val="20"/>
              </w:rPr>
              <w:t>-</w:t>
            </w:r>
          </w:p>
        </w:tc>
        <w:tc>
          <w:tcPr>
            <w:tcW w:w="2268" w:type="dxa"/>
            <w:tcBorders>
              <w:top w:val="nil"/>
              <w:left w:val="nil"/>
              <w:bottom w:val="nil"/>
              <w:right w:val="nil"/>
            </w:tcBorders>
          </w:tcPr>
          <w:p w14:paraId="09DC075A" w14:textId="77777777" w:rsidR="00E73579" w:rsidRPr="00224FCB" w:rsidRDefault="00E73579" w:rsidP="00E73579">
            <w:pPr>
              <w:rPr>
                <w:color w:val="000000" w:themeColor="text1"/>
                <w:sz w:val="20"/>
                <w:szCs w:val="20"/>
              </w:rPr>
            </w:pPr>
            <w:r w:rsidRPr="00224FCB">
              <w:rPr>
                <w:color w:val="000000" w:themeColor="text1"/>
                <w:sz w:val="20"/>
                <w:szCs w:val="20"/>
              </w:rPr>
              <w:t>BDI-II</w:t>
            </w:r>
          </w:p>
          <w:p w14:paraId="5912BD7E" w14:textId="77777777" w:rsidR="00E73579" w:rsidRPr="00445404" w:rsidRDefault="00E73579" w:rsidP="00E73579">
            <w:pPr>
              <w:rPr>
                <w:i/>
                <w:color w:val="000000" w:themeColor="text1"/>
                <w:sz w:val="20"/>
                <w:szCs w:val="20"/>
              </w:rPr>
            </w:pPr>
            <w:r w:rsidRPr="00445404">
              <w:rPr>
                <w:i/>
                <w:color w:val="000000" w:themeColor="text1"/>
                <w:sz w:val="20"/>
                <w:szCs w:val="20"/>
              </w:rPr>
              <w:t>(Pre-&amp;post)</w:t>
            </w:r>
          </w:p>
          <w:p w14:paraId="3EFC74A6" w14:textId="77777777" w:rsidR="00E73579" w:rsidRPr="00224FCB" w:rsidRDefault="00E73579" w:rsidP="00E73579">
            <w:pPr>
              <w:rPr>
                <w:color w:val="000000" w:themeColor="text1"/>
                <w:sz w:val="20"/>
                <w:szCs w:val="20"/>
              </w:rPr>
            </w:pPr>
            <w:r w:rsidRPr="00224FCB">
              <w:rPr>
                <w:color w:val="000000" w:themeColor="text1"/>
                <w:sz w:val="20"/>
                <w:szCs w:val="20"/>
              </w:rPr>
              <w:t>STAI-S</w:t>
            </w:r>
          </w:p>
          <w:p w14:paraId="7613D107" w14:textId="77777777" w:rsidR="00E73579" w:rsidRPr="00445404" w:rsidRDefault="00E73579" w:rsidP="00E73579">
            <w:pPr>
              <w:rPr>
                <w:i/>
                <w:color w:val="000000" w:themeColor="text1"/>
                <w:sz w:val="20"/>
                <w:szCs w:val="20"/>
              </w:rPr>
            </w:pPr>
            <w:r w:rsidRPr="00445404">
              <w:rPr>
                <w:i/>
                <w:color w:val="000000" w:themeColor="text1"/>
                <w:sz w:val="20"/>
                <w:szCs w:val="20"/>
              </w:rPr>
              <w:t>(Pre-&amp;post)</w:t>
            </w:r>
          </w:p>
          <w:p w14:paraId="7146F9BE" w14:textId="77777777" w:rsidR="00E73579" w:rsidRPr="00224FCB" w:rsidRDefault="00E73579" w:rsidP="00E73579">
            <w:pPr>
              <w:rPr>
                <w:color w:val="000000" w:themeColor="text1"/>
                <w:sz w:val="20"/>
                <w:szCs w:val="20"/>
              </w:rPr>
            </w:pPr>
            <w:r w:rsidRPr="00224FCB">
              <w:rPr>
                <w:color w:val="000000" w:themeColor="text1"/>
                <w:sz w:val="20"/>
                <w:szCs w:val="20"/>
              </w:rPr>
              <w:t xml:space="preserve">STAI-T </w:t>
            </w:r>
          </w:p>
          <w:p w14:paraId="4AE7E622" w14:textId="77777777" w:rsidR="00E73579" w:rsidRPr="00224FCB" w:rsidRDefault="00E73579" w:rsidP="00E73579">
            <w:pPr>
              <w:rPr>
                <w:color w:val="000000" w:themeColor="text1"/>
                <w:sz w:val="20"/>
                <w:szCs w:val="20"/>
              </w:rPr>
            </w:pPr>
            <w:r>
              <w:rPr>
                <w:color w:val="000000" w:themeColor="text1"/>
                <w:sz w:val="20"/>
                <w:szCs w:val="20"/>
              </w:rPr>
              <w:t>(Pre-&amp;post)</w:t>
            </w:r>
          </w:p>
          <w:p w14:paraId="3D7486C9" w14:textId="77777777" w:rsidR="00E73579" w:rsidRDefault="00E73579" w:rsidP="00E73579">
            <w:pPr>
              <w:rPr>
                <w:color w:val="000000" w:themeColor="text1"/>
                <w:sz w:val="20"/>
                <w:szCs w:val="20"/>
              </w:rPr>
            </w:pPr>
            <w:r>
              <w:rPr>
                <w:color w:val="000000" w:themeColor="text1"/>
                <w:sz w:val="20"/>
                <w:szCs w:val="20"/>
              </w:rPr>
              <w:t>PANAS positive</w:t>
            </w:r>
          </w:p>
          <w:p w14:paraId="3A639E18" w14:textId="77777777" w:rsidR="00E73579" w:rsidRPr="00445404" w:rsidRDefault="00E73579" w:rsidP="00E73579">
            <w:pPr>
              <w:rPr>
                <w:i/>
                <w:color w:val="000000" w:themeColor="text1"/>
                <w:sz w:val="20"/>
                <w:szCs w:val="20"/>
              </w:rPr>
            </w:pPr>
            <w:r w:rsidRPr="00445404">
              <w:rPr>
                <w:i/>
                <w:color w:val="000000" w:themeColor="text1"/>
                <w:sz w:val="20"/>
                <w:szCs w:val="20"/>
              </w:rPr>
              <w:t>(Pre, Post, Post-stressor)</w:t>
            </w:r>
          </w:p>
          <w:p w14:paraId="1AB4C6BA" w14:textId="77777777" w:rsidR="00E73579" w:rsidRPr="00224FCB" w:rsidRDefault="00E73579" w:rsidP="00E73579">
            <w:pPr>
              <w:rPr>
                <w:color w:val="000000" w:themeColor="text1"/>
                <w:sz w:val="20"/>
                <w:szCs w:val="20"/>
              </w:rPr>
            </w:pPr>
          </w:p>
          <w:p w14:paraId="24389667" w14:textId="77777777" w:rsidR="00E73579" w:rsidRDefault="00E73579" w:rsidP="00E73579">
            <w:pPr>
              <w:rPr>
                <w:color w:val="000000" w:themeColor="text1"/>
                <w:sz w:val="20"/>
                <w:szCs w:val="20"/>
              </w:rPr>
            </w:pPr>
            <w:r>
              <w:rPr>
                <w:color w:val="000000" w:themeColor="text1"/>
                <w:sz w:val="20"/>
                <w:szCs w:val="20"/>
              </w:rPr>
              <w:t>PANAS negative</w:t>
            </w:r>
          </w:p>
          <w:p w14:paraId="29EEB62D" w14:textId="77777777" w:rsidR="00E73579" w:rsidRPr="00445404" w:rsidRDefault="00E73579" w:rsidP="00E73579">
            <w:pPr>
              <w:rPr>
                <w:i/>
                <w:color w:val="000000" w:themeColor="text1"/>
                <w:sz w:val="20"/>
                <w:szCs w:val="20"/>
              </w:rPr>
            </w:pPr>
            <w:r w:rsidRPr="00445404">
              <w:rPr>
                <w:i/>
                <w:color w:val="000000" w:themeColor="text1"/>
                <w:sz w:val="20"/>
                <w:szCs w:val="20"/>
              </w:rPr>
              <w:t>(Pre, Post, Post-stressor)</w:t>
            </w:r>
          </w:p>
          <w:p w14:paraId="45CF9E22" w14:textId="77777777" w:rsidR="00E73579" w:rsidRPr="00224FCB" w:rsidRDefault="00E73579" w:rsidP="00E73579">
            <w:pPr>
              <w:rPr>
                <w:color w:val="000000" w:themeColor="text1"/>
                <w:sz w:val="20"/>
                <w:szCs w:val="20"/>
              </w:rPr>
            </w:pPr>
          </w:p>
        </w:tc>
        <w:tc>
          <w:tcPr>
            <w:tcW w:w="1701" w:type="dxa"/>
            <w:tcBorders>
              <w:top w:val="nil"/>
              <w:left w:val="nil"/>
              <w:bottom w:val="nil"/>
              <w:right w:val="nil"/>
            </w:tcBorders>
          </w:tcPr>
          <w:p w14:paraId="48F26A9F" w14:textId="77777777" w:rsidR="00E73579" w:rsidRPr="00224FCB" w:rsidRDefault="00E73579" w:rsidP="00E73579">
            <w:pPr>
              <w:rPr>
                <w:color w:val="000000" w:themeColor="text1"/>
                <w:sz w:val="20"/>
                <w:szCs w:val="20"/>
              </w:rPr>
            </w:pPr>
            <w:r>
              <w:rPr>
                <w:color w:val="000000" w:themeColor="text1"/>
                <w:sz w:val="20"/>
                <w:szCs w:val="20"/>
              </w:rPr>
              <w:t>-</w:t>
            </w:r>
          </w:p>
          <w:p w14:paraId="16F141A9" w14:textId="77777777" w:rsidR="00E73579" w:rsidRPr="00224FCB" w:rsidRDefault="00E73579" w:rsidP="00E73579">
            <w:pPr>
              <w:rPr>
                <w:color w:val="000000" w:themeColor="text1"/>
                <w:sz w:val="20"/>
                <w:szCs w:val="20"/>
              </w:rPr>
            </w:pPr>
          </w:p>
          <w:p w14:paraId="4070B973" w14:textId="77777777" w:rsidR="00E73579" w:rsidRPr="00224FCB" w:rsidRDefault="00E73579" w:rsidP="00E73579">
            <w:pPr>
              <w:rPr>
                <w:color w:val="000000" w:themeColor="text1"/>
                <w:sz w:val="20"/>
                <w:szCs w:val="20"/>
              </w:rPr>
            </w:pPr>
            <w:r>
              <w:rPr>
                <w:color w:val="000000" w:themeColor="text1"/>
                <w:sz w:val="20"/>
                <w:szCs w:val="20"/>
              </w:rPr>
              <w:t>-</w:t>
            </w:r>
          </w:p>
          <w:p w14:paraId="3F874E70" w14:textId="77777777" w:rsidR="00E73579" w:rsidRPr="00224FCB" w:rsidRDefault="00E73579" w:rsidP="00E73579">
            <w:pPr>
              <w:rPr>
                <w:color w:val="000000" w:themeColor="text1"/>
                <w:sz w:val="20"/>
                <w:szCs w:val="20"/>
              </w:rPr>
            </w:pPr>
          </w:p>
          <w:p w14:paraId="44D8FA7A" w14:textId="77777777" w:rsidR="00E73579" w:rsidRPr="00224FCB" w:rsidRDefault="00E73579" w:rsidP="00E73579">
            <w:pPr>
              <w:rPr>
                <w:color w:val="000000" w:themeColor="text1"/>
                <w:sz w:val="20"/>
                <w:szCs w:val="20"/>
              </w:rPr>
            </w:pPr>
            <w:r>
              <w:rPr>
                <w:color w:val="000000" w:themeColor="text1"/>
                <w:sz w:val="20"/>
                <w:szCs w:val="20"/>
              </w:rPr>
              <w:t>-</w:t>
            </w:r>
          </w:p>
          <w:p w14:paraId="530DE15A" w14:textId="77777777" w:rsidR="00E73579" w:rsidRDefault="00E73579" w:rsidP="00E73579">
            <w:pPr>
              <w:rPr>
                <w:sz w:val="20"/>
                <w:szCs w:val="20"/>
              </w:rPr>
            </w:pPr>
          </w:p>
          <w:p w14:paraId="568B1B07" w14:textId="77777777" w:rsidR="00E73579" w:rsidRDefault="00E73579" w:rsidP="00E73579">
            <w:pPr>
              <w:rPr>
                <w:sz w:val="20"/>
                <w:szCs w:val="20"/>
              </w:rPr>
            </w:pPr>
            <w:r>
              <w:rPr>
                <w:sz w:val="20"/>
                <w:szCs w:val="20"/>
              </w:rPr>
              <w:t>-</w:t>
            </w:r>
          </w:p>
          <w:p w14:paraId="3198B383" w14:textId="77777777" w:rsidR="00E73579" w:rsidRDefault="00E73579" w:rsidP="00E73579">
            <w:pPr>
              <w:rPr>
                <w:sz w:val="20"/>
                <w:szCs w:val="20"/>
              </w:rPr>
            </w:pPr>
          </w:p>
          <w:p w14:paraId="4A2B6582" w14:textId="77777777" w:rsidR="00E73579" w:rsidRDefault="00E73579" w:rsidP="00E73579">
            <w:pPr>
              <w:rPr>
                <w:sz w:val="20"/>
                <w:szCs w:val="20"/>
              </w:rPr>
            </w:pPr>
          </w:p>
          <w:p w14:paraId="7DE1F98D" w14:textId="77777777" w:rsidR="00E73579" w:rsidRDefault="00E73579" w:rsidP="00E73579">
            <w:pPr>
              <w:rPr>
                <w:sz w:val="20"/>
                <w:szCs w:val="20"/>
              </w:rPr>
            </w:pPr>
          </w:p>
          <w:p w14:paraId="612F8171" w14:textId="77777777" w:rsidR="00E73579" w:rsidRPr="00FC1519" w:rsidRDefault="00E73579" w:rsidP="00E73579">
            <w:pPr>
              <w:rPr>
                <w:sz w:val="20"/>
                <w:szCs w:val="20"/>
                <w:u w:val="single"/>
              </w:rPr>
            </w:pPr>
            <w:r w:rsidRPr="00FC1519">
              <w:rPr>
                <w:sz w:val="20"/>
                <w:szCs w:val="20"/>
                <w:u w:val="single"/>
              </w:rPr>
              <w:t>Time 1 to Time 2</w:t>
            </w:r>
          </w:p>
          <w:p w14:paraId="7685C98D" w14:textId="77777777" w:rsidR="00E73579" w:rsidRDefault="00E73579" w:rsidP="00E73579">
            <w:pPr>
              <w:rPr>
                <w:sz w:val="20"/>
                <w:szCs w:val="20"/>
              </w:rPr>
            </w:pPr>
            <w:r>
              <w:rPr>
                <w:sz w:val="20"/>
                <w:szCs w:val="20"/>
              </w:rPr>
              <w:t>CBM-I positive showed significant reduction in negative affect</w:t>
            </w:r>
          </w:p>
          <w:p w14:paraId="05922FF2" w14:textId="77777777" w:rsidR="00E73579" w:rsidRPr="00FC1519" w:rsidRDefault="00E73579" w:rsidP="00E73579">
            <w:pPr>
              <w:rPr>
                <w:sz w:val="20"/>
                <w:szCs w:val="20"/>
                <w:u w:val="single"/>
              </w:rPr>
            </w:pPr>
            <w:r w:rsidRPr="00FC1519">
              <w:rPr>
                <w:sz w:val="20"/>
                <w:szCs w:val="20"/>
                <w:u w:val="single"/>
              </w:rPr>
              <w:t>Time 2 to Time 3</w:t>
            </w:r>
          </w:p>
          <w:p w14:paraId="544604FE" w14:textId="77777777" w:rsidR="00E73579" w:rsidRDefault="00E73579" w:rsidP="00E73579">
            <w:pPr>
              <w:rPr>
                <w:sz w:val="20"/>
                <w:szCs w:val="20"/>
              </w:rPr>
            </w:pPr>
            <w:r>
              <w:rPr>
                <w:sz w:val="20"/>
                <w:szCs w:val="20"/>
              </w:rPr>
              <w:t>CBM-I showed significant increase in negative affect</w:t>
            </w:r>
          </w:p>
          <w:p w14:paraId="1D3A7950" w14:textId="77777777" w:rsidR="00E73579" w:rsidRPr="00FC1519" w:rsidRDefault="00E73579" w:rsidP="00E73579">
            <w:pPr>
              <w:rPr>
                <w:sz w:val="20"/>
                <w:szCs w:val="20"/>
                <w:u w:val="single"/>
              </w:rPr>
            </w:pPr>
            <w:r w:rsidRPr="00FC1519">
              <w:rPr>
                <w:sz w:val="20"/>
                <w:szCs w:val="20"/>
                <w:u w:val="single"/>
              </w:rPr>
              <w:t>Time to Time 3</w:t>
            </w:r>
          </w:p>
          <w:p w14:paraId="674CC142" w14:textId="77777777" w:rsidR="00E73579" w:rsidRDefault="00E73579" w:rsidP="00E73579">
            <w:pPr>
              <w:rPr>
                <w:sz w:val="20"/>
                <w:szCs w:val="20"/>
              </w:rPr>
            </w:pPr>
            <w:r>
              <w:rPr>
                <w:sz w:val="20"/>
                <w:szCs w:val="20"/>
              </w:rPr>
              <w:t>CBM-I positive showed a significant reduction in negative affect</w:t>
            </w:r>
          </w:p>
          <w:p w14:paraId="069F00F5" w14:textId="77777777" w:rsidR="00E73579" w:rsidRDefault="00E73579" w:rsidP="00E73579">
            <w:pPr>
              <w:rPr>
                <w:sz w:val="20"/>
                <w:szCs w:val="20"/>
                <w:u w:val="single"/>
              </w:rPr>
            </w:pPr>
          </w:p>
          <w:p w14:paraId="1CF473C6" w14:textId="77777777" w:rsidR="00E73579" w:rsidRPr="00224FCB" w:rsidRDefault="00E73579" w:rsidP="00E73579">
            <w:pPr>
              <w:rPr>
                <w:sz w:val="20"/>
                <w:szCs w:val="20"/>
              </w:rPr>
            </w:pPr>
            <w:r w:rsidRPr="00FC1519">
              <w:rPr>
                <w:sz w:val="20"/>
                <w:szCs w:val="20"/>
              </w:rPr>
              <w:t>No effects found for comparison group.</w:t>
            </w:r>
          </w:p>
        </w:tc>
        <w:tc>
          <w:tcPr>
            <w:tcW w:w="992" w:type="dxa"/>
            <w:tcBorders>
              <w:top w:val="nil"/>
              <w:left w:val="nil"/>
              <w:bottom w:val="nil"/>
            </w:tcBorders>
          </w:tcPr>
          <w:p w14:paraId="690A3251" w14:textId="77777777" w:rsidR="00E73579" w:rsidRPr="00224FCB" w:rsidRDefault="00E73579" w:rsidP="00E73579">
            <w:pPr>
              <w:rPr>
                <w:color w:val="000000" w:themeColor="text1"/>
                <w:sz w:val="20"/>
                <w:szCs w:val="20"/>
              </w:rPr>
            </w:pPr>
            <w:r w:rsidRPr="00224FCB">
              <w:rPr>
                <w:color w:val="000000" w:themeColor="text1"/>
                <w:sz w:val="20"/>
                <w:szCs w:val="20"/>
              </w:rPr>
              <w:t>-</w:t>
            </w:r>
          </w:p>
          <w:p w14:paraId="473940E4" w14:textId="77777777" w:rsidR="00E73579" w:rsidRPr="00224FCB" w:rsidRDefault="00E73579" w:rsidP="00E73579">
            <w:pPr>
              <w:rPr>
                <w:color w:val="000000" w:themeColor="text1"/>
                <w:sz w:val="20"/>
                <w:szCs w:val="20"/>
              </w:rPr>
            </w:pPr>
          </w:p>
          <w:p w14:paraId="7A7B4124" w14:textId="77777777" w:rsidR="00E73579" w:rsidRDefault="00E73579" w:rsidP="00E73579">
            <w:pPr>
              <w:rPr>
                <w:color w:val="000000" w:themeColor="text1"/>
                <w:sz w:val="20"/>
                <w:szCs w:val="20"/>
              </w:rPr>
            </w:pPr>
            <w:r>
              <w:rPr>
                <w:color w:val="000000" w:themeColor="text1"/>
                <w:sz w:val="20"/>
                <w:szCs w:val="20"/>
              </w:rPr>
              <w:t>-</w:t>
            </w:r>
          </w:p>
          <w:p w14:paraId="657F0BDF" w14:textId="77777777" w:rsidR="00E73579" w:rsidRDefault="00E73579" w:rsidP="00E73579">
            <w:pPr>
              <w:rPr>
                <w:color w:val="000000" w:themeColor="text1"/>
                <w:sz w:val="20"/>
                <w:szCs w:val="20"/>
              </w:rPr>
            </w:pPr>
          </w:p>
          <w:p w14:paraId="55F74559" w14:textId="77777777" w:rsidR="00E73579" w:rsidRPr="00224FCB" w:rsidRDefault="00E73579" w:rsidP="00E73579">
            <w:pPr>
              <w:rPr>
                <w:color w:val="000000" w:themeColor="text1"/>
                <w:sz w:val="20"/>
                <w:szCs w:val="20"/>
              </w:rPr>
            </w:pPr>
            <w:r>
              <w:rPr>
                <w:color w:val="000000" w:themeColor="text1"/>
                <w:sz w:val="20"/>
                <w:szCs w:val="20"/>
              </w:rPr>
              <w:t>-</w:t>
            </w:r>
          </w:p>
          <w:p w14:paraId="0A2C5149" w14:textId="77777777" w:rsidR="00E73579" w:rsidRPr="00224FCB" w:rsidRDefault="00E73579" w:rsidP="00E73579">
            <w:pPr>
              <w:rPr>
                <w:color w:val="000000" w:themeColor="text1"/>
                <w:sz w:val="20"/>
                <w:szCs w:val="20"/>
              </w:rPr>
            </w:pPr>
          </w:p>
          <w:p w14:paraId="61370AD9" w14:textId="77777777" w:rsidR="00E73579" w:rsidRPr="00224FCB" w:rsidRDefault="00E73579" w:rsidP="00E73579">
            <w:pPr>
              <w:rPr>
                <w:color w:val="000000" w:themeColor="text1"/>
                <w:sz w:val="20"/>
                <w:szCs w:val="20"/>
              </w:rPr>
            </w:pPr>
          </w:p>
          <w:p w14:paraId="17A822EB" w14:textId="77777777" w:rsidR="00E73579" w:rsidRPr="00224FCB" w:rsidRDefault="00E73579" w:rsidP="00E73579">
            <w:pPr>
              <w:rPr>
                <w:color w:val="000000" w:themeColor="text1"/>
                <w:sz w:val="20"/>
                <w:szCs w:val="20"/>
              </w:rPr>
            </w:pPr>
          </w:p>
          <w:p w14:paraId="28503D0E" w14:textId="77777777" w:rsidR="00E73579" w:rsidRPr="00224FCB" w:rsidRDefault="00E73579" w:rsidP="00E73579">
            <w:pPr>
              <w:rPr>
                <w:color w:val="000000" w:themeColor="text1"/>
                <w:sz w:val="20"/>
                <w:szCs w:val="20"/>
              </w:rPr>
            </w:pPr>
            <w:r>
              <w:rPr>
                <w:color w:val="000000" w:themeColor="text1"/>
                <w:sz w:val="20"/>
                <w:szCs w:val="20"/>
              </w:rPr>
              <w:t>-</w:t>
            </w:r>
          </w:p>
          <w:p w14:paraId="294317F5" w14:textId="77777777" w:rsidR="00E73579" w:rsidRPr="00224FCB" w:rsidRDefault="00E73579" w:rsidP="00E73579">
            <w:pPr>
              <w:rPr>
                <w:color w:val="000000" w:themeColor="text1"/>
                <w:sz w:val="20"/>
                <w:szCs w:val="20"/>
              </w:rPr>
            </w:pPr>
          </w:p>
          <w:p w14:paraId="0DFACBA1" w14:textId="77777777" w:rsidR="00E73579" w:rsidRPr="00224FCB" w:rsidRDefault="00E73579" w:rsidP="00E73579">
            <w:pPr>
              <w:rPr>
                <w:color w:val="000000" w:themeColor="text1"/>
                <w:sz w:val="20"/>
                <w:szCs w:val="20"/>
              </w:rPr>
            </w:pPr>
          </w:p>
          <w:p w14:paraId="696286C0" w14:textId="77777777" w:rsidR="00E73579" w:rsidRDefault="00E73579" w:rsidP="00E73579">
            <w:pPr>
              <w:rPr>
                <w:color w:val="000000" w:themeColor="text1"/>
                <w:sz w:val="20"/>
                <w:szCs w:val="20"/>
              </w:rPr>
            </w:pPr>
          </w:p>
          <w:p w14:paraId="5DBD7268" w14:textId="77777777" w:rsidR="002A2D71" w:rsidRDefault="002A2D71" w:rsidP="00E73579">
            <w:pPr>
              <w:rPr>
                <w:i/>
                <w:color w:val="000000" w:themeColor="text1"/>
                <w:sz w:val="20"/>
                <w:szCs w:val="20"/>
              </w:rPr>
            </w:pPr>
          </w:p>
          <w:p w14:paraId="03D8547D" w14:textId="4794B768" w:rsidR="00E73579" w:rsidRDefault="00E73579" w:rsidP="00E73579">
            <w:pPr>
              <w:rPr>
                <w:color w:val="000000" w:themeColor="text1"/>
                <w:sz w:val="20"/>
                <w:szCs w:val="20"/>
              </w:rPr>
            </w:pPr>
            <w:r w:rsidRPr="00834DFE">
              <w:rPr>
                <w:i/>
                <w:color w:val="000000" w:themeColor="text1"/>
                <w:sz w:val="20"/>
                <w:szCs w:val="20"/>
              </w:rPr>
              <w:t>d</w:t>
            </w:r>
            <w:r w:rsidRPr="00224FCB">
              <w:rPr>
                <w:color w:val="000000" w:themeColor="text1"/>
                <w:sz w:val="20"/>
                <w:szCs w:val="20"/>
              </w:rPr>
              <w:t>=0.37</w:t>
            </w:r>
          </w:p>
          <w:p w14:paraId="2F4CE633" w14:textId="7213226B" w:rsidR="000305EF" w:rsidRPr="00224FCB" w:rsidRDefault="000305EF" w:rsidP="00E73579">
            <w:pPr>
              <w:rPr>
                <w:color w:val="000000" w:themeColor="text1"/>
                <w:sz w:val="20"/>
                <w:szCs w:val="20"/>
              </w:rPr>
            </w:pPr>
            <w:r w:rsidRPr="000305EF">
              <w:rPr>
                <w:i/>
                <w:color w:val="000000" w:themeColor="text1"/>
                <w:sz w:val="20"/>
                <w:szCs w:val="20"/>
              </w:rPr>
              <w:t>p</w:t>
            </w:r>
            <w:r>
              <w:rPr>
                <w:color w:val="000000" w:themeColor="text1"/>
                <w:sz w:val="20"/>
                <w:szCs w:val="20"/>
              </w:rPr>
              <w:t>=.045</w:t>
            </w:r>
          </w:p>
          <w:p w14:paraId="1D2DDFA2" w14:textId="77777777" w:rsidR="00E73579" w:rsidRPr="00224FCB" w:rsidRDefault="00E73579" w:rsidP="00E73579">
            <w:pPr>
              <w:rPr>
                <w:color w:val="000000" w:themeColor="text1"/>
                <w:sz w:val="20"/>
                <w:szCs w:val="20"/>
              </w:rPr>
            </w:pPr>
          </w:p>
          <w:p w14:paraId="03E90161" w14:textId="77777777" w:rsidR="00E73579" w:rsidRPr="00224FCB" w:rsidRDefault="00E73579" w:rsidP="00E73579">
            <w:pPr>
              <w:rPr>
                <w:color w:val="000000" w:themeColor="text1"/>
                <w:sz w:val="20"/>
                <w:szCs w:val="20"/>
              </w:rPr>
            </w:pPr>
          </w:p>
          <w:p w14:paraId="522BABFF" w14:textId="77777777" w:rsidR="00E73579" w:rsidRDefault="00E73579" w:rsidP="00E73579">
            <w:pPr>
              <w:rPr>
                <w:color w:val="000000" w:themeColor="text1"/>
                <w:sz w:val="20"/>
                <w:szCs w:val="20"/>
              </w:rPr>
            </w:pPr>
            <w:r w:rsidRPr="00834DFE">
              <w:rPr>
                <w:i/>
                <w:color w:val="000000" w:themeColor="text1"/>
                <w:sz w:val="20"/>
                <w:szCs w:val="20"/>
              </w:rPr>
              <w:t>d</w:t>
            </w:r>
            <w:r>
              <w:rPr>
                <w:color w:val="000000" w:themeColor="text1"/>
                <w:sz w:val="20"/>
                <w:szCs w:val="20"/>
              </w:rPr>
              <w:t>=</w:t>
            </w:r>
            <w:r w:rsidRPr="00224FCB">
              <w:rPr>
                <w:color w:val="000000" w:themeColor="text1"/>
                <w:sz w:val="20"/>
                <w:szCs w:val="20"/>
              </w:rPr>
              <w:t>0.36</w:t>
            </w:r>
          </w:p>
          <w:p w14:paraId="1CE68A35" w14:textId="5BD23179" w:rsidR="000305EF" w:rsidRPr="00224FCB" w:rsidRDefault="000305EF" w:rsidP="00E73579">
            <w:pPr>
              <w:rPr>
                <w:color w:val="000000" w:themeColor="text1"/>
                <w:sz w:val="20"/>
                <w:szCs w:val="20"/>
              </w:rPr>
            </w:pPr>
            <w:r w:rsidRPr="000305EF">
              <w:rPr>
                <w:i/>
                <w:color w:val="000000" w:themeColor="text1"/>
                <w:sz w:val="20"/>
                <w:szCs w:val="20"/>
              </w:rPr>
              <w:t>p</w:t>
            </w:r>
            <w:r>
              <w:rPr>
                <w:color w:val="000000" w:themeColor="text1"/>
                <w:sz w:val="20"/>
                <w:szCs w:val="20"/>
              </w:rPr>
              <w:t>=.049</w:t>
            </w:r>
          </w:p>
        </w:tc>
      </w:tr>
      <w:tr w:rsidR="00E73579" w14:paraId="50DC685E" w14:textId="77777777" w:rsidTr="00814D01">
        <w:tc>
          <w:tcPr>
            <w:tcW w:w="993" w:type="dxa"/>
            <w:tcBorders>
              <w:top w:val="nil"/>
              <w:bottom w:val="nil"/>
              <w:right w:val="nil"/>
            </w:tcBorders>
          </w:tcPr>
          <w:p w14:paraId="5DF8B930" w14:textId="77777777" w:rsidR="00E73579" w:rsidRDefault="00E73579" w:rsidP="00E73579">
            <w:pPr>
              <w:rPr>
                <w:sz w:val="20"/>
                <w:szCs w:val="20"/>
              </w:rPr>
            </w:pPr>
            <w:r w:rsidRPr="00224FCB">
              <w:rPr>
                <w:sz w:val="20"/>
                <w:szCs w:val="20"/>
              </w:rPr>
              <w:lastRenderedPageBreak/>
              <w:t xml:space="preserve">De Hullu </w:t>
            </w:r>
            <w:r>
              <w:rPr>
                <w:sz w:val="20"/>
                <w:szCs w:val="20"/>
              </w:rPr>
              <w:t xml:space="preserve">et al. </w:t>
            </w:r>
            <w:r w:rsidRPr="00224FCB">
              <w:rPr>
                <w:sz w:val="20"/>
                <w:szCs w:val="20"/>
              </w:rPr>
              <w:t>(2017)</w:t>
            </w:r>
          </w:p>
          <w:p w14:paraId="29E55A34" w14:textId="77777777" w:rsidR="00E73579" w:rsidRDefault="00E73579" w:rsidP="00E73579">
            <w:pPr>
              <w:rPr>
                <w:sz w:val="20"/>
                <w:szCs w:val="20"/>
              </w:rPr>
            </w:pPr>
          </w:p>
          <w:p w14:paraId="5EC248B7" w14:textId="77777777" w:rsidR="00E73579" w:rsidRDefault="00E73579" w:rsidP="00E73579">
            <w:pPr>
              <w:rPr>
                <w:sz w:val="20"/>
                <w:szCs w:val="20"/>
              </w:rPr>
            </w:pPr>
          </w:p>
          <w:p w14:paraId="5E6C8DCA" w14:textId="77777777" w:rsidR="00E73579" w:rsidRDefault="00E73579" w:rsidP="00E73579">
            <w:pPr>
              <w:rPr>
                <w:sz w:val="20"/>
                <w:szCs w:val="20"/>
              </w:rPr>
            </w:pPr>
          </w:p>
          <w:p w14:paraId="05885B26" w14:textId="77777777" w:rsidR="00E73579" w:rsidRDefault="00E73579" w:rsidP="00E73579">
            <w:pPr>
              <w:rPr>
                <w:sz w:val="20"/>
                <w:szCs w:val="20"/>
              </w:rPr>
            </w:pPr>
          </w:p>
          <w:p w14:paraId="5B1D6F55" w14:textId="77777777" w:rsidR="00E73579" w:rsidRDefault="00E73579" w:rsidP="00E73579">
            <w:pPr>
              <w:rPr>
                <w:sz w:val="20"/>
                <w:szCs w:val="20"/>
              </w:rPr>
            </w:pPr>
          </w:p>
          <w:p w14:paraId="1345085E" w14:textId="77777777" w:rsidR="00E73579" w:rsidRDefault="00E73579" w:rsidP="00E73579">
            <w:pPr>
              <w:rPr>
                <w:sz w:val="20"/>
                <w:szCs w:val="20"/>
              </w:rPr>
            </w:pPr>
          </w:p>
          <w:p w14:paraId="5A5EB49F" w14:textId="77777777" w:rsidR="00E73579" w:rsidRDefault="00E73579" w:rsidP="00E73579">
            <w:pPr>
              <w:rPr>
                <w:sz w:val="20"/>
                <w:szCs w:val="20"/>
              </w:rPr>
            </w:pPr>
          </w:p>
          <w:p w14:paraId="7E44139F" w14:textId="77777777" w:rsidR="00E73579" w:rsidRDefault="00E73579" w:rsidP="00E73579">
            <w:pPr>
              <w:rPr>
                <w:sz w:val="20"/>
                <w:szCs w:val="20"/>
              </w:rPr>
            </w:pPr>
          </w:p>
          <w:p w14:paraId="14B1AF21" w14:textId="77777777" w:rsidR="00E73579" w:rsidRDefault="00E73579" w:rsidP="00E73579">
            <w:pPr>
              <w:rPr>
                <w:sz w:val="20"/>
                <w:szCs w:val="20"/>
              </w:rPr>
            </w:pPr>
          </w:p>
          <w:p w14:paraId="7F983BE8" w14:textId="77777777" w:rsidR="00E73579" w:rsidRDefault="00E73579" w:rsidP="00E73579">
            <w:pPr>
              <w:rPr>
                <w:sz w:val="20"/>
                <w:szCs w:val="20"/>
              </w:rPr>
            </w:pPr>
          </w:p>
          <w:p w14:paraId="0E3F38F5" w14:textId="77777777" w:rsidR="00E73579" w:rsidRDefault="00E73579" w:rsidP="00E73579">
            <w:pPr>
              <w:rPr>
                <w:sz w:val="20"/>
                <w:szCs w:val="20"/>
              </w:rPr>
            </w:pPr>
          </w:p>
          <w:p w14:paraId="2A78C448" w14:textId="77777777" w:rsidR="00E73579" w:rsidRDefault="00E73579" w:rsidP="00E73579">
            <w:pPr>
              <w:rPr>
                <w:sz w:val="20"/>
                <w:szCs w:val="20"/>
              </w:rPr>
            </w:pPr>
          </w:p>
          <w:p w14:paraId="760EB740" w14:textId="77777777" w:rsidR="00E73579" w:rsidRDefault="00E73579" w:rsidP="00E73579">
            <w:pPr>
              <w:rPr>
                <w:sz w:val="20"/>
                <w:szCs w:val="20"/>
              </w:rPr>
            </w:pPr>
          </w:p>
          <w:p w14:paraId="2D98FBD3" w14:textId="77777777" w:rsidR="00E73579" w:rsidRDefault="00E73579" w:rsidP="00E73579">
            <w:pPr>
              <w:rPr>
                <w:sz w:val="20"/>
                <w:szCs w:val="20"/>
              </w:rPr>
            </w:pPr>
          </w:p>
          <w:p w14:paraId="6101A4F1" w14:textId="77777777" w:rsidR="00E73579" w:rsidRDefault="00E73579" w:rsidP="00E73579">
            <w:pPr>
              <w:rPr>
                <w:sz w:val="20"/>
                <w:szCs w:val="20"/>
              </w:rPr>
            </w:pPr>
          </w:p>
          <w:p w14:paraId="1721A2D8" w14:textId="77777777" w:rsidR="00E73579" w:rsidRDefault="00E73579" w:rsidP="00E73579">
            <w:pPr>
              <w:rPr>
                <w:sz w:val="20"/>
                <w:szCs w:val="20"/>
              </w:rPr>
            </w:pPr>
          </w:p>
          <w:p w14:paraId="00710486" w14:textId="77777777" w:rsidR="00E73579" w:rsidRDefault="00E73579" w:rsidP="00E73579">
            <w:pPr>
              <w:rPr>
                <w:sz w:val="20"/>
                <w:szCs w:val="20"/>
              </w:rPr>
            </w:pPr>
          </w:p>
          <w:p w14:paraId="0AC74A2C" w14:textId="77777777" w:rsidR="00E73579" w:rsidRDefault="00E73579" w:rsidP="00E73579">
            <w:pPr>
              <w:rPr>
                <w:sz w:val="20"/>
                <w:szCs w:val="20"/>
              </w:rPr>
            </w:pPr>
          </w:p>
          <w:p w14:paraId="1A752406" w14:textId="77777777" w:rsidR="00E73579" w:rsidRDefault="00E73579" w:rsidP="00E73579">
            <w:pPr>
              <w:rPr>
                <w:sz w:val="20"/>
                <w:szCs w:val="20"/>
              </w:rPr>
            </w:pPr>
          </w:p>
          <w:p w14:paraId="1AF3B557" w14:textId="77777777" w:rsidR="00E73579" w:rsidRDefault="00E73579" w:rsidP="00E73579">
            <w:pPr>
              <w:rPr>
                <w:sz w:val="20"/>
                <w:szCs w:val="20"/>
              </w:rPr>
            </w:pPr>
          </w:p>
          <w:p w14:paraId="12807A73" w14:textId="77777777" w:rsidR="00E73579" w:rsidRDefault="00E73579" w:rsidP="00E73579">
            <w:pPr>
              <w:rPr>
                <w:sz w:val="20"/>
                <w:szCs w:val="20"/>
              </w:rPr>
            </w:pPr>
          </w:p>
          <w:p w14:paraId="65E65392" w14:textId="77777777" w:rsidR="00E73579" w:rsidRDefault="00E73579" w:rsidP="00E73579">
            <w:pPr>
              <w:rPr>
                <w:sz w:val="20"/>
                <w:szCs w:val="20"/>
              </w:rPr>
            </w:pPr>
          </w:p>
          <w:p w14:paraId="5020FCAA" w14:textId="77777777" w:rsidR="00E73579" w:rsidRDefault="00E73579" w:rsidP="00E73579">
            <w:pPr>
              <w:rPr>
                <w:sz w:val="20"/>
                <w:szCs w:val="20"/>
              </w:rPr>
            </w:pPr>
          </w:p>
          <w:p w14:paraId="1C89E837" w14:textId="77777777" w:rsidR="00E73579" w:rsidRDefault="00E73579" w:rsidP="00E73579">
            <w:pPr>
              <w:rPr>
                <w:sz w:val="20"/>
                <w:szCs w:val="20"/>
              </w:rPr>
            </w:pPr>
          </w:p>
          <w:p w14:paraId="719E5361" w14:textId="77777777" w:rsidR="00E73579" w:rsidRDefault="00E73579" w:rsidP="00E73579">
            <w:pPr>
              <w:rPr>
                <w:sz w:val="20"/>
                <w:szCs w:val="20"/>
              </w:rPr>
            </w:pPr>
          </w:p>
          <w:p w14:paraId="61F1A26D" w14:textId="77777777" w:rsidR="00E73579" w:rsidRDefault="00E73579" w:rsidP="00E73579">
            <w:pPr>
              <w:rPr>
                <w:sz w:val="20"/>
                <w:szCs w:val="20"/>
              </w:rPr>
            </w:pPr>
          </w:p>
          <w:p w14:paraId="0DF128E9" w14:textId="77777777" w:rsidR="00E73579" w:rsidRDefault="00E73579" w:rsidP="00E73579">
            <w:pPr>
              <w:rPr>
                <w:sz w:val="20"/>
                <w:szCs w:val="20"/>
              </w:rPr>
            </w:pPr>
          </w:p>
          <w:p w14:paraId="62225FE3" w14:textId="4EC06DA9" w:rsidR="00E73579" w:rsidRPr="00224FCB" w:rsidRDefault="00E73579" w:rsidP="00E73579">
            <w:pPr>
              <w:rPr>
                <w:sz w:val="20"/>
                <w:szCs w:val="20"/>
              </w:rPr>
            </w:pPr>
            <w:r w:rsidRPr="00224FCB">
              <w:rPr>
                <w:sz w:val="20"/>
                <w:szCs w:val="20"/>
              </w:rPr>
              <w:t xml:space="preserve">Sportel </w:t>
            </w:r>
            <w:r>
              <w:rPr>
                <w:sz w:val="20"/>
                <w:szCs w:val="20"/>
              </w:rPr>
              <w:t>et al.</w:t>
            </w:r>
            <w:r w:rsidRPr="00224FCB">
              <w:rPr>
                <w:sz w:val="20"/>
                <w:szCs w:val="20"/>
              </w:rPr>
              <w:t xml:space="preserve"> (2013)</w:t>
            </w:r>
          </w:p>
        </w:tc>
        <w:tc>
          <w:tcPr>
            <w:tcW w:w="1275" w:type="dxa"/>
            <w:tcBorders>
              <w:top w:val="nil"/>
              <w:left w:val="nil"/>
              <w:bottom w:val="nil"/>
              <w:right w:val="nil"/>
            </w:tcBorders>
          </w:tcPr>
          <w:p w14:paraId="5BC58006" w14:textId="77777777" w:rsidR="00E73579" w:rsidRDefault="00E73579" w:rsidP="00E73579">
            <w:pPr>
              <w:rPr>
                <w:sz w:val="20"/>
                <w:szCs w:val="20"/>
              </w:rPr>
            </w:pPr>
            <w:r>
              <w:rPr>
                <w:sz w:val="20"/>
                <w:szCs w:val="20"/>
              </w:rPr>
              <w:t>CBM-I positive</w:t>
            </w:r>
          </w:p>
          <w:p w14:paraId="42CD49FC" w14:textId="77777777" w:rsidR="00E73579" w:rsidRDefault="00E73579" w:rsidP="00E73579">
            <w:pPr>
              <w:rPr>
                <w:sz w:val="20"/>
                <w:szCs w:val="20"/>
              </w:rPr>
            </w:pPr>
          </w:p>
          <w:p w14:paraId="589C2049" w14:textId="77777777" w:rsidR="00E73579" w:rsidRPr="00224FCB" w:rsidRDefault="00E73579" w:rsidP="00E73579">
            <w:pPr>
              <w:rPr>
                <w:sz w:val="20"/>
                <w:szCs w:val="20"/>
              </w:rPr>
            </w:pPr>
            <w:r w:rsidRPr="00224FCB">
              <w:rPr>
                <w:sz w:val="20"/>
                <w:szCs w:val="20"/>
              </w:rPr>
              <w:t>No treatment</w:t>
            </w:r>
          </w:p>
          <w:p w14:paraId="788F8541" w14:textId="77777777" w:rsidR="00E73579" w:rsidRPr="00224FCB" w:rsidRDefault="00E73579" w:rsidP="00E73579">
            <w:pPr>
              <w:rPr>
                <w:sz w:val="20"/>
                <w:szCs w:val="20"/>
              </w:rPr>
            </w:pPr>
          </w:p>
          <w:p w14:paraId="34F80EAB" w14:textId="77777777" w:rsidR="00E73579" w:rsidRDefault="00E73579" w:rsidP="00E73579">
            <w:pPr>
              <w:rPr>
                <w:sz w:val="20"/>
                <w:szCs w:val="20"/>
              </w:rPr>
            </w:pPr>
          </w:p>
          <w:p w14:paraId="2B5779EF" w14:textId="77777777" w:rsidR="00E73579" w:rsidRPr="00224FCB" w:rsidRDefault="00E73579" w:rsidP="00E73579">
            <w:pPr>
              <w:rPr>
                <w:sz w:val="20"/>
                <w:szCs w:val="20"/>
              </w:rPr>
            </w:pPr>
            <w:r w:rsidRPr="00224FCB">
              <w:rPr>
                <w:sz w:val="20"/>
                <w:szCs w:val="20"/>
              </w:rPr>
              <w:t>CBT</w:t>
            </w:r>
          </w:p>
        </w:tc>
        <w:tc>
          <w:tcPr>
            <w:tcW w:w="1418" w:type="dxa"/>
            <w:tcBorders>
              <w:top w:val="nil"/>
              <w:left w:val="nil"/>
              <w:bottom w:val="nil"/>
              <w:right w:val="nil"/>
            </w:tcBorders>
          </w:tcPr>
          <w:p w14:paraId="55ED880F" w14:textId="77777777" w:rsidR="00E73579" w:rsidRDefault="00E73579" w:rsidP="00E73579">
            <w:pPr>
              <w:rPr>
                <w:sz w:val="20"/>
                <w:szCs w:val="20"/>
              </w:rPr>
            </w:pPr>
            <w:r>
              <w:rPr>
                <w:sz w:val="20"/>
                <w:szCs w:val="20"/>
              </w:rPr>
              <w:t>2 Year FU</w:t>
            </w:r>
          </w:p>
          <w:p w14:paraId="1489972C" w14:textId="77777777" w:rsidR="00E73579" w:rsidRPr="00224FCB" w:rsidRDefault="00E73579" w:rsidP="00E73579">
            <w:pPr>
              <w:rPr>
                <w:sz w:val="20"/>
                <w:szCs w:val="20"/>
              </w:rPr>
            </w:pPr>
            <w:r w:rsidRPr="00224FCB">
              <w:rPr>
                <w:sz w:val="20"/>
                <w:szCs w:val="20"/>
              </w:rPr>
              <w:t>Adolescent Interpretation and Belief Questionnaire</w:t>
            </w:r>
          </w:p>
          <w:p w14:paraId="7D791FCA" w14:textId="77777777" w:rsidR="00E73579" w:rsidRPr="00216465" w:rsidRDefault="00E73579" w:rsidP="00E73579">
            <w:pPr>
              <w:rPr>
                <w:i/>
                <w:sz w:val="20"/>
                <w:szCs w:val="20"/>
              </w:rPr>
            </w:pPr>
            <w:r w:rsidRPr="00216465">
              <w:rPr>
                <w:i/>
                <w:sz w:val="20"/>
                <w:szCs w:val="20"/>
              </w:rPr>
              <w:t>(pre-&amp;post)</w:t>
            </w:r>
          </w:p>
          <w:p w14:paraId="2AC57A0D" w14:textId="77777777" w:rsidR="00E73579" w:rsidRPr="00224FCB" w:rsidRDefault="00E73579" w:rsidP="00E73579">
            <w:pPr>
              <w:rPr>
                <w:sz w:val="20"/>
                <w:szCs w:val="20"/>
              </w:rPr>
            </w:pPr>
          </w:p>
          <w:p w14:paraId="74E80D53" w14:textId="77777777" w:rsidR="00E73579" w:rsidRDefault="00E73579" w:rsidP="00E73579">
            <w:pPr>
              <w:rPr>
                <w:sz w:val="20"/>
                <w:szCs w:val="20"/>
              </w:rPr>
            </w:pPr>
            <w:r w:rsidRPr="00224FCB">
              <w:rPr>
                <w:sz w:val="20"/>
                <w:szCs w:val="20"/>
              </w:rPr>
              <w:t>Recognition task</w:t>
            </w:r>
          </w:p>
          <w:p w14:paraId="055429BC" w14:textId="77777777" w:rsidR="00E73579" w:rsidRPr="00216465" w:rsidRDefault="00E73579" w:rsidP="00E73579">
            <w:pPr>
              <w:rPr>
                <w:i/>
                <w:sz w:val="20"/>
                <w:szCs w:val="20"/>
              </w:rPr>
            </w:pPr>
            <w:r w:rsidRPr="00216465">
              <w:rPr>
                <w:i/>
                <w:sz w:val="20"/>
                <w:szCs w:val="20"/>
              </w:rPr>
              <w:t>(pre-&amp;post)</w:t>
            </w:r>
          </w:p>
          <w:p w14:paraId="08D1B916" w14:textId="77777777" w:rsidR="00E73579" w:rsidRPr="00224FCB" w:rsidRDefault="00E73579" w:rsidP="00E73579">
            <w:pPr>
              <w:rPr>
                <w:sz w:val="20"/>
                <w:szCs w:val="20"/>
              </w:rPr>
            </w:pPr>
          </w:p>
          <w:p w14:paraId="70B645C6" w14:textId="77777777" w:rsidR="00E73579" w:rsidRPr="00224FCB" w:rsidRDefault="00E73579" w:rsidP="00E73579">
            <w:pPr>
              <w:rPr>
                <w:sz w:val="20"/>
                <w:szCs w:val="20"/>
              </w:rPr>
            </w:pPr>
          </w:p>
          <w:p w14:paraId="1B9FB365" w14:textId="77777777" w:rsidR="00E73579" w:rsidRPr="00224FCB" w:rsidRDefault="00E73579" w:rsidP="00E73579">
            <w:pPr>
              <w:rPr>
                <w:sz w:val="20"/>
                <w:szCs w:val="20"/>
              </w:rPr>
            </w:pPr>
          </w:p>
          <w:p w14:paraId="58B1E3E9" w14:textId="77777777" w:rsidR="00E73579" w:rsidRDefault="00E73579" w:rsidP="00E73579">
            <w:pPr>
              <w:rPr>
                <w:sz w:val="20"/>
                <w:szCs w:val="20"/>
              </w:rPr>
            </w:pPr>
          </w:p>
          <w:p w14:paraId="3B8140A7" w14:textId="77777777" w:rsidR="00E73579" w:rsidRDefault="00E73579" w:rsidP="00E73579">
            <w:pPr>
              <w:rPr>
                <w:sz w:val="20"/>
                <w:szCs w:val="20"/>
              </w:rPr>
            </w:pPr>
          </w:p>
          <w:p w14:paraId="689A2CCB" w14:textId="77777777" w:rsidR="00E73579" w:rsidRDefault="00E73579" w:rsidP="00E73579">
            <w:pPr>
              <w:rPr>
                <w:sz w:val="20"/>
                <w:szCs w:val="20"/>
              </w:rPr>
            </w:pPr>
          </w:p>
          <w:p w14:paraId="7DB557AF" w14:textId="77777777" w:rsidR="00E73579" w:rsidRDefault="00E73579" w:rsidP="00E73579">
            <w:pPr>
              <w:rPr>
                <w:sz w:val="20"/>
                <w:szCs w:val="20"/>
              </w:rPr>
            </w:pPr>
          </w:p>
          <w:p w14:paraId="30F1E304" w14:textId="77777777" w:rsidR="00E73579" w:rsidRDefault="00E73579" w:rsidP="00E73579">
            <w:pPr>
              <w:rPr>
                <w:sz w:val="20"/>
                <w:szCs w:val="20"/>
              </w:rPr>
            </w:pPr>
          </w:p>
          <w:p w14:paraId="4A9ECF78" w14:textId="77777777" w:rsidR="00E73579" w:rsidRDefault="00E73579" w:rsidP="00E73579">
            <w:pPr>
              <w:rPr>
                <w:sz w:val="20"/>
                <w:szCs w:val="20"/>
              </w:rPr>
            </w:pPr>
          </w:p>
          <w:p w14:paraId="4989FF37" w14:textId="77777777" w:rsidR="00E73579" w:rsidRDefault="00E73579" w:rsidP="00E73579">
            <w:pPr>
              <w:rPr>
                <w:sz w:val="20"/>
                <w:szCs w:val="20"/>
              </w:rPr>
            </w:pPr>
          </w:p>
          <w:p w14:paraId="4E10CBE7" w14:textId="77777777" w:rsidR="00E73579" w:rsidRDefault="00E73579" w:rsidP="00E73579">
            <w:pPr>
              <w:rPr>
                <w:sz w:val="20"/>
                <w:szCs w:val="20"/>
              </w:rPr>
            </w:pPr>
          </w:p>
          <w:p w14:paraId="756B3E79" w14:textId="77777777" w:rsidR="00E73579" w:rsidRDefault="00E73579" w:rsidP="00E73579">
            <w:pPr>
              <w:rPr>
                <w:sz w:val="20"/>
                <w:szCs w:val="20"/>
              </w:rPr>
            </w:pPr>
          </w:p>
          <w:p w14:paraId="2E4894D4" w14:textId="77777777" w:rsidR="00E73579" w:rsidRDefault="00E73579" w:rsidP="00E73579">
            <w:pPr>
              <w:rPr>
                <w:sz w:val="20"/>
                <w:szCs w:val="20"/>
              </w:rPr>
            </w:pPr>
          </w:p>
          <w:p w14:paraId="31826002" w14:textId="77777777" w:rsidR="00E73579" w:rsidRDefault="00E73579" w:rsidP="00E73579">
            <w:pPr>
              <w:rPr>
                <w:sz w:val="20"/>
                <w:szCs w:val="20"/>
              </w:rPr>
            </w:pPr>
          </w:p>
          <w:p w14:paraId="71AA0224" w14:textId="77777777" w:rsidR="00E73579" w:rsidRDefault="00E73579" w:rsidP="00E73579">
            <w:pPr>
              <w:rPr>
                <w:sz w:val="20"/>
                <w:szCs w:val="20"/>
              </w:rPr>
            </w:pPr>
          </w:p>
          <w:p w14:paraId="222121FB" w14:textId="77777777" w:rsidR="00E73579" w:rsidRDefault="00E73579" w:rsidP="00E73579">
            <w:pPr>
              <w:rPr>
                <w:sz w:val="20"/>
                <w:szCs w:val="20"/>
              </w:rPr>
            </w:pPr>
          </w:p>
          <w:p w14:paraId="6C215A3F" w14:textId="77777777" w:rsidR="00E73579" w:rsidRDefault="00E73579" w:rsidP="00E73579">
            <w:pPr>
              <w:rPr>
                <w:sz w:val="20"/>
                <w:szCs w:val="20"/>
              </w:rPr>
            </w:pPr>
          </w:p>
          <w:p w14:paraId="56900857" w14:textId="77777777" w:rsidR="00E73579" w:rsidRDefault="00E73579" w:rsidP="00E73579">
            <w:pPr>
              <w:rPr>
                <w:sz w:val="20"/>
                <w:szCs w:val="20"/>
              </w:rPr>
            </w:pPr>
          </w:p>
          <w:p w14:paraId="6E9CC958" w14:textId="77777777" w:rsidR="00E73579" w:rsidRDefault="00E73579" w:rsidP="00E73579">
            <w:pPr>
              <w:rPr>
                <w:sz w:val="20"/>
                <w:szCs w:val="20"/>
              </w:rPr>
            </w:pPr>
          </w:p>
          <w:p w14:paraId="0FE529B6" w14:textId="77777777" w:rsidR="00E73579" w:rsidRDefault="00E73579" w:rsidP="00E73579">
            <w:pPr>
              <w:rPr>
                <w:sz w:val="20"/>
                <w:szCs w:val="20"/>
              </w:rPr>
            </w:pPr>
          </w:p>
          <w:p w14:paraId="657DDE97" w14:textId="77777777" w:rsidR="00E73579" w:rsidRDefault="00E73579" w:rsidP="00E73579">
            <w:pPr>
              <w:rPr>
                <w:sz w:val="20"/>
                <w:szCs w:val="20"/>
              </w:rPr>
            </w:pPr>
            <w:r w:rsidRPr="00224FCB">
              <w:rPr>
                <w:sz w:val="20"/>
                <w:szCs w:val="20"/>
              </w:rPr>
              <w:t>Recognition Task</w:t>
            </w:r>
          </w:p>
          <w:p w14:paraId="28D13EE4" w14:textId="77777777" w:rsidR="00E73579" w:rsidRPr="00224FCB" w:rsidRDefault="00E73579" w:rsidP="00E73579">
            <w:pPr>
              <w:rPr>
                <w:sz w:val="20"/>
                <w:szCs w:val="20"/>
              </w:rPr>
            </w:pPr>
            <w:r>
              <w:rPr>
                <w:sz w:val="20"/>
                <w:szCs w:val="20"/>
              </w:rPr>
              <w:t>(pre-&amp;post)</w:t>
            </w:r>
          </w:p>
          <w:p w14:paraId="7E668A37" w14:textId="77777777" w:rsidR="00E73579" w:rsidRPr="00224FCB" w:rsidRDefault="00E73579" w:rsidP="00E73579">
            <w:pPr>
              <w:rPr>
                <w:sz w:val="20"/>
                <w:szCs w:val="20"/>
              </w:rPr>
            </w:pPr>
          </w:p>
          <w:p w14:paraId="3ED15492" w14:textId="77777777" w:rsidR="00E73579" w:rsidRDefault="00E73579" w:rsidP="00E73579">
            <w:pPr>
              <w:rPr>
                <w:sz w:val="20"/>
                <w:szCs w:val="20"/>
              </w:rPr>
            </w:pPr>
          </w:p>
          <w:p w14:paraId="7FA630CA" w14:textId="77777777" w:rsidR="00E73579" w:rsidRDefault="00E73579" w:rsidP="00E73579">
            <w:pPr>
              <w:rPr>
                <w:sz w:val="20"/>
                <w:szCs w:val="20"/>
              </w:rPr>
            </w:pPr>
          </w:p>
          <w:p w14:paraId="25AAA7BA" w14:textId="77777777" w:rsidR="00E73579" w:rsidRDefault="00E73579" w:rsidP="00E73579">
            <w:pPr>
              <w:rPr>
                <w:sz w:val="20"/>
                <w:szCs w:val="20"/>
              </w:rPr>
            </w:pPr>
            <w:r w:rsidRPr="00224FCB">
              <w:rPr>
                <w:sz w:val="20"/>
                <w:szCs w:val="20"/>
              </w:rPr>
              <w:t>AIBQ</w:t>
            </w:r>
          </w:p>
          <w:p w14:paraId="1EF1453E" w14:textId="77777777" w:rsidR="00E73579" w:rsidRPr="00224FCB" w:rsidRDefault="00E73579" w:rsidP="00E73579">
            <w:pPr>
              <w:rPr>
                <w:sz w:val="20"/>
                <w:szCs w:val="20"/>
              </w:rPr>
            </w:pPr>
            <w:r>
              <w:rPr>
                <w:sz w:val="20"/>
                <w:szCs w:val="20"/>
              </w:rPr>
              <w:lastRenderedPageBreak/>
              <w:t>(pre-&amp;post)</w:t>
            </w:r>
          </w:p>
        </w:tc>
        <w:tc>
          <w:tcPr>
            <w:tcW w:w="2126" w:type="dxa"/>
            <w:tcBorders>
              <w:top w:val="nil"/>
              <w:left w:val="nil"/>
              <w:bottom w:val="nil"/>
              <w:right w:val="nil"/>
            </w:tcBorders>
          </w:tcPr>
          <w:p w14:paraId="28FA179E" w14:textId="77777777" w:rsidR="00E73579" w:rsidRPr="00224FCB" w:rsidRDefault="00E73579" w:rsidP="00E73579">
            <w:pPr>
              <w:rPr>
                <w:sz w:val="20"/>
                <w:szCs w:val="20"/>
              </w:rPr>
            </w:pPr>
            <w:r>
              <w:rPr>
                <w:sz w:val="20"/>
                <w:szCs w:val="20"/>
              </w:rPr>
              <w:lastRenderedPageBreak/>
              <w:t>-</w:t>
            </w:r>
          </w:p>
          <w:p w14:paraId="1D68D5CD" w14:textId="77777777" w:rsidR="00E73579" w:rsidRPr="00224FCB" w:rsidRDefault="00E73579" w:rsidP="00E73579">
            <w:pPr>
              <w:rPr>
                <w:sz w:val="20"/>
                <w:szCs w:val="20"/>
              </w:rPr>
            </w:pPr>
          </w:p>
          <w:p w14:paraId="59DEE54D" w14:textId="77777777" w:rsidR="00E73579" w:rsidRDefault="00E73579" w:rsidP="00E73579">
            <w:pPr>
              <w:rPr>
                <w:sz w:val="20"/>
                <w:szCs w:val="20"/>
              </w:rPr>
            </w:pPr>
          </w:p>
          <w:p w14:paraId="570F8DEB" w14:textId="77777777" w:rsidR="00E73579" w:rsidRDefault="00E73579" w:rsidP="00E73579">
            <w:pPr>
              <w:rPr>
                <w:sz w:val="20"/>
                <w:szCs w:val="20"/>
              </w:rPr>
            </w:pPr>
          </w:p>
          <w:p w14:paraId="0AC44D23" w14:textId="77777777" w:rsidR="00E73579" w:rsidRDefault="00E73579" w:rsidP="00E73579">
            <w:pPr>
              <w:rPr>
                <w:sz w:val="20"/>
                <w:szCs w:val="20"/>
              </w:rPr>
            </w:pPr>
          </w:p>
          <w:p w14:paraId="27CFE63F" w14:textId="77777777" w:rsidR="00E73579" w:rsidRDefault="00E73579" w:rsidP="00E73579">
            <w:pPr>
              <w:rPr>
                <w:sz w:val="20"/>
                <w:szCs w:val="20"/>
              </w:rPr>
            </w:pPr>
          </w:p>
          <w:p w14:paraId="6DC0D101" w14:textId="77777777" w:rsidR="00E73579" w:rsidRDefault="00E73579" w:rsidP="00E73579">
            <w:pPr>
              <w:rPr>
                <w:sz w:val="20"/>
                <w:szCs w:val="20"/>
              </w:rPr>
            </w:pPr>
          </w:p>
          <w:p w14:paraId="191F1691" w14:textId="77777777" w:rsidR="00E73579" w:rsidRDefault="00E73579" w:rsidP="00E73579">
            <w:pPr>
              <w:rPr>
                <w:sz w:val="20"/>
                <w:szCs w:val="20"/>
              </w:rPr>
            </w:pPr>
            <w:r>
              <w:rPr>
                <w:sz w:val="20"/>
                <w:szCs w:val="20"/>
              </w:rPr>
              <w:t>CBM-I group reported greater decrease in biases from baseline to 2 years post training compared to the control</w:t>
            </w:r>
          </w:p>
          <w:p w14:paraId="58B16E40" w14:textId="77777777" w:rsidR="00E73579" w:rsidRDefault="00E73579" w:rsidP="00E73579">
            <w:pPr>
              <w:rPr>
                <w:sz w:val="20"/>
                <w:szCs w:val="20"/>
              </w:rPr>
            </w:pPr>
          </w:p>
          <w:p w14:paraId="29DF6238" w14:textId="77777777" w:rsidR="00E73579" w:rsidRDefault="00E73579" w:rsidP="00E73579">
            <w:pPr>
              <w:rPr>
                <w:sz w:val="20"/>
                <w:szCs w:val="20"/>
              </w:rPr>
            </w:pPr>
          </w:p>
          <w:p w14:paraId="79C7D76E" w14:textId="77777777" w:rsidR="00E73579" w:rsidRDefault="00E73579" w:rsidP="00E73579">
            <w:pPr>
              <w:rPr>
                <w:sz w:val="20"/>
                <w:szCs w:val="20"/>
              </w:rPr>
            </w:pPr>
          </w:p>
          <w:p w14:paraId="02A0960B" w14:textId="77777777" w:rsidR="00E73579" w:rsidRDefault="00E73579" w:rsidP="00E73579">
            <w:pPr>
              <w:rPr>
                <w:sz w:val="20"/>
                <w:szCs w:val="20"/>
              </w:rPr>
            </w:pPr>
          </w:p>
          <w:p w14:paraId="65A8D9DE" w14:textId="77777777" w:rsidR="00E73579" w:rsidRDefault="00E73579" w:rsidP="00E73579">
            <w:pPr>
              <w:rPr>
                <w:sz w:val="20"/>
                <w:szCs w:val="20"/>
              </w:rPr>
            </w:pPr>
          </w:p>
          <w:p w14:paraId="19BB0A7F" w14:textId="77777777" w:rsidR="00E73579" w:rsidRDefault="00E73579" w:rsidP="00E73579">
            <w:pPr>
              <w:rPr>
                <w:sz w:val="20"/>
                <w:szCs w:val="20"/>
              </w:rPr>
            </w:pPr>
          </w:p>
          <w:p w14:paraId="378E6362" w14:textId="77777777" w:rsidR="00E73579" w:rsidRDefault="00E73579" w:rsidP="00E73579">
            <w:pPr>
              <w:rPr>
                <w:sz w:val="20"/>
                <w:szCs w:val="20"/>
              </w:rPr>
            </w:pPr>
          </w:p>
          <w:p w14:paraId="6C8777BF" w14:textId="77777777" w:rsidR="00E73579" w:rsidRDefault="00E73579" w:rsidP="00E73579">
            <w:pPr>
              <w:rPr>
                <w:sz w:val="20"/>
                <w:szCs w:val="20"/>
              </w:rPr>
            </w:pPr>
          </w:p>
          <w:p w14:paraId="2409CFBA" w14:textId="77777777" w:rsidR="00E73579" w:rsidRDefault="00E73579" w:rsidP="00E73579">
            <w:pPr>
              <w:rPr>
                <w:sz w:val="20"/>
                <w:szCs w:val="20"/>
              </w:rPr>
            </w:pPr>
          </w:p>
          <w:p w14:paraId="2772D76E" w14:textId="77777777" w:rsidR="00E73579" w:rsidRDefault="00E73579" w:rsidP="00E73579">
            <w:pPr>
              <w:rPr>
                <w:sz w:val="20"/>
                <w:szCs w:val="20"/>
              </w:rPr>
            </w:pPr>
          </w:p>
          <w:p w14:paraId="7BBF6E06" w14:textId="77777777" w:rsidR="00E73579" w:rsidRDefault="00E73579" w:rsidP="00E73579">
            <w:pPr>
              <w:rPr>
                <w:sz w:val="20"/>
                <w:szCs w:val="20"/>
              </w:rPr>
            </w:pPr>
          </w:p>
          <w:p w14:paraId="79ECDEED" w14:textId="77777777" w:rsidR="00E73579" w:rsidRDefault="00E73579" w:rsidP="00E73579">
            <w:pPr>
              <w:rPr>
                <w:sz w:val="20"/>
                <w:szCs w:val="20"/>
              </w:rPr>
            </w:pPr>
          </w:p>
          <w:p w14:paraId="0F3128F4" w14:textId="77777777" w:rsidR="00E73579" w:rsidRDefault="00E73579" w:rsidP="00E73579">
            <w:pPr>
              <w:rPr>
                <w:sz w:val="20"/>
                <w:szCs w:val="20"/>
              </w:rPr>
            </w:pPr>
          </w:p>
          <w:p w14:paraId="6BFCE00C" w14:textId="77777777" w:rsidR="00E73579" w:rsidRDefault="00E73579" w:rsidP="00E73579">
            <w:pPr>
              <w:rPr>
                <w:sz w:val="20"/>
                <w:szCs w:val="20"/>
              </w:rPr>
            </w:pPr>
          </w:p>
          <w:p w14:paraId="5F2C0A2B" w14:textId="77777777" w:rsidR="00E73579" w:rsidRDefault="00E73579" w:rsidP="00E73579">
            <w:pPr>
              <w:rPr>
                <w:sz w:val="20"/>
                <w:szCs w:val="20"/>
              </w:rPr>
            </w:pPr>
          </w:p>
          <w:p w14:paraId="378EFD59" w14:textId="77777777" w:rsidR="00E73579" w:rsidRDefault="00E73579" w:rsidP="00E73579">
            <w:pPr>
              <w:rPr>
                <w:sz w:val="20"/>
                <w:szCs w:val="20"/>
              </w:rPr>
            </w:pPr>
          </w:p>
          <w:p w14:paraId="0399FE20" w14:textId="77777777" w:rsidR="00E73579" w:rsidRDefault="00E73579" w:rsidP="00E73579">
            <w:pPr>
              <w:rPr>
                <w:sz w:val="20"/>
                <w:szCs w:val="20"/>
              </w:rPr>
            </w:pPr>
          </w:p>
          <w:p w14:paraId="45B6CD58" w14:textId="77777777" w:rsidR="00E73579" w:rsidRDefault="00E73579" w:rsidP="00E73579">
            <w:pPr>
              <w:rPr>
                <w:sz w:val="20"/>
                <w:szCs w:val="20"/>
              </w:rPr>
            </w:pPr>
          </w:p>
          <w:p w14:paraId="10F079E5" w14:textId="77777777" w:rsidR="00E73579" w:rsidRDefault="00E73579" w:rsidP="00E73579">
            <w:pPr>
              <w:rPr>
                <w:sz w:val="20"/>
                <w:szCs w:val="20"/>
              </w:rPr>
            </w:pPr>
          </w:p>
          <w:p w14:paraId="74810042" w14:textId="77777777" w:rsidR="00E73579" w:rsidRDefault="00E73579" w:rsidP="00E73579">
            <w:pPr>
              <w:rPr>
                <w:sz w:val="20"/>
                <w:szCs w:val="20"/>
              </w:rPr>
            </w:pPr>
          </w:p>
          <w:p w14:paraId="13F3DB6A" w14:textId="77777777" w:rsidR="00E73579" w:rsidRDefault="00E73579" w:rsidP="00E73579">
            <w:pPr>
              <w:rPr>
                <w:sz w:val="20"/>
                <w:szCs w:val="20"/>
              </w:rPr>
            </w:pPr>
            <w:r>
              <w:rPr>
                <w:sz w:val="20"/>
                <w:szCs w:val="20"/>
              </w:rPr>
              <w:t>CBM vs CBT &amp;Control</w:t>
            </w:r>
            <w:r>
              <w:rPr>
                <w:sz w:val="20"/>
                <w:szCs w:val="20"/>
              </w:rPr>
              <w:br/>
              <w:t xml:space="preserve">CBM showed greater reduction in negative </w:t>
            </w:r>
            <w:r>
              <w:rPr>
                <w:sz w:val="20"/>
                <w:szCs w:val="20"/>
              </w:rPr>
              <w:lastRenderedPageBreak/>
              <w:t>biases than comparison groups</w:t>
            </w:r>
          </w:p>
          <w:p w14:paraId="0D3539AB" w14:textId="77777777" w:rsidR="00E73579" w:rsidRDefault="00E73579" w:rsidP="00E73579">
            <w:pPr>
              <w:rPr>
                <w:sz w:val="20"/>
                <w:szCs w:val="20"/>
              </w:rPr>
            </w:pPr>
            <w:r>
              <w:rPr>
                <w:sz w:val="20"/>
                <w:szCs w:val="20"/>
              </w:rPr>
              <w:t>CBM showed greater increase in positive biases than comparison groups</w:t>
            </w:r>
          </w:p>
          <w:p w14:paraId="4DF20586" w14:textId="77777777" w:rsidR="00E73579" w:rsidRDefault="00E73579" w:rsidP="00E73579">
            <w:pPr>
              <w:rPr>
                <w:sz w:val="20"/>
                <w:szCs w:val="20"/>
              </w:rPr>
            </w:pPr>
          </w:p>
          <w:p w14:paraId="58CACC8E" w14:textId="77777777" w:rsidR="00E73579" w:rsidRPr="00224FCB" w:rsidRDefault="00E73579" w:rsidP="00E73579">
            <w:pPr>
              <w:rPr>
                <w:sz w:val="20"/>
                <w:szCs w:val="20"/>
              </w:rPr>
            </w:pPr>
            <w:r>
              <w:rPr>
                <w:sz w:val="20"/>
                <w:szCs w:val="20"/>
              </w:rPr>
              <w:t>CBM v Control</w:t>
            </w:r>
            <w:r>
              <w:rPr>
                <w:sz w:val="20"/>
                <w:szCs w:val="20"/>
              </w:rPr>
              <w:br/>
              <w:t>CBM showed greater reductions in negative biases than control</w:t>
            </w:r>
          </w:p>
          <w:p w14:paraId="77164C7C" w14:textId="77777777" w:rsidR="00E73579" w:rsidRPr="00A95AC3" w:rsidRDefault="00E73579" w:rsidP="00E73579">
            <w:pPr>
              <w:rPr>
                <w:sz w:val="20"/>
                <w:szCs w:val="20"/>
              </w:rPr>
            </w:pPr>
          </w:p>
        </w:tc>
        <w:tc>
          <w:tcPr>
            <w:tcW w:w="851" w:type="dxa"/>
            <w:tcBorders>
              <w:top w:val="nil"/>
              <w:left w:val="nil"/>
              <w:bottom w:val="nil"/>
              <w:right w:val="nil"/>
            </w:tcBorders>
          </w:tcPr>
          <w:p w14:paraId="2D811647" w14:textId="77777777" w:rsidR="00E73579" w:rsidRPr="00224FCB" w:rsidRDefault="00E73579" w:rsidP="00E73579">
            <w:pPr>
              <w:rPr>
                <w:sz w:val="20"/>
                <w:szCs w:val="20"/>
              </w:rPr>
            </w:pPr>
          </w:p>
          <w:p w14:paraId="4C40648E" w14:textId="77777777" w:rsidR="00E73579" w:rsidRPr="00224FCB" w:rsidRDefault="00E73579" w:rsidP="00E73579">
            <w:pPr>
              <w:rPr>
                <w:sz w:val="20"/>
                <w:szCs w:val="20"/>
              </w:rPr>
            </w:pPr>
          </w:p>
          <w:p w14:paraId="5D5E6F5B" w14:textId="77777777" w:rsidR="00E73579" w:rsidRPr="00224FCB" w:rsidRDefault="00E73579" w:rsidP="00E73579">
            <w:pPr>
              <w:rPr>
                <w:sz w:val="20"/>
                <w:szCs w:val="20"/>
              </w:rPr>
            </w:pPr>
          </w:p>
          <w:p w14:paraId="0AE2D2C0" w14:textId="77777777" w:rsidR="00E73579" w:rsidRPr="00224FCB" w:rsidRDefault="00E73579" w:rsidP="00E73579">
            <w:pPr>
              <w:rPr>
                <w:sz w:val="20"/>
                <w:szCs w:val="20"/>
              </w:rPr>
            </w:pPr>
          </w:p>
          <w:p w14:paraId="3ABBB750" w14:textId="77777777" w:rsidR="00E73579" w:rsidRPr="00224FCB" w:rsidRDefault="00E73579" w:rsidP="00E73579">
            <w:pPr>
              <w:rPr>
                <w:sz w:val="20"/>
                <w:szCs w:val="20"/>
              </w:rPr>
            </w:pPr>
          </w:p>
          <w:p w14:paraId="4E744E4E" w14:textId="77777777" w:rsidR="00E73579" w:rsidRPr="00224FCB" w:rsidRDefault="00E73579" w:rsidP="00E73579">
            <w:pPr>
              <w:rPr>
                <w:sz w:val="20"/>
                <w:szCs w:val="20"/>
              </w:rPr>
            </w:pPr>
          </w:p>
          <w:p w14:paraId="5EECE2CC" w14:textId="77777777" w:rsidR="00E73579" w:rsidRDefault="00E73579" w:rsidP="00E73579">
            <w:pPr>
              <w:rPr>
                <w:sz w:val="20"/>
                <w:szCs w:val="20"/>
              </w:rPr>
            </w:pPr>
          </w:p>
          <w:p w14:paraId="40C58B7E" w14:textId="29C0CFD7" w:rsidR="00E73579" w:rsidRDefault="00E73579" w:rsidP="00E73579">
            <w:pPr>
              <w:rPr>
                <w:sz w:val="20"/>
                <w:szCs w:val="20"/>
              </w:rPr>
            </w:pPr>
            <w:r w:rsidRPr="00834DFE">
              <w:rPr>
                <w:i/>
                <w:sz w:val="20"/>
                <w:szCs w:val="20"/>
              </w:rPr>
              <w:t>d</w:t>
            </w:r>
            <w:r>
              <w:rPr>
                <w:sz w:val="20"/>
                <w:szCs w:val="20"/>
              </w:rPr>
              <w:t>=</w:t>
            </w:r>
            <w:r w:rsidRPr="000F6D98">
              <w:rPr>
                <w:sz w:val="20"/>
                <w:szCs w:val="20"/>
              </w:rPr>
              <w:t>-1.44</w:t>
            </w:r>
          </w:p>
          <w:p w14:paraId="64F23F9F" w14:textId="667918FC" w:rsidR="000305EF" w:rsidRDefault="000305EF" w:rsidP="00E73579">
            <w:pPr>
              <w:rPr>
                <w:sz w:val="20"/>
                <w:szCs w:val="20"/>
              </w:rPr>
            </w:pPr>
            <w:r w:rsidRPr="000305EF">
              <w:rPr>
                <w:i/>
                <w:sz w:val="20"/>
                <w:szCs w:val="20"/>
              </w:rPr>
              <w:t>p</w:t>
            </w:r>
            <w:r>
              <w:rPr>
                <w:sz w:val="20"/>
                <w:szCs w:val="20"/>
              </w:rPr>
              <w:t>&lt;0.05</w:t>
            </w:r>
          </w:p>
          <w:p w14:paraId="75854360" w14:textId="77777777" w:rsidR="00E73579" w:rsidRDefault="00E73579" w:rsidP="00E73579">
            <w:pPr>
              <w:rPr>
                <w:sz w:val="20"/>
                <w:szCs w:val="20"/>
              </w:rPr>
            </w:pPr>
          </w:p>
          <w:p w14:paraId="1476BB94" w14:textId="77777777" w:rsidR="00E73579" w:rsidRDefault="00E73579" w:rsidP="00E73579">
            <w:pPr>
              <w:rPr>
                <w:sz w:val="20"/>
                <w:szCs w:val="20"/>
              </w:rPr>
            </w:pPr>
          </w:p>
          <w:p w14:paraId="2A06E06D" w14:textId="77777777" w:rsidR="00E73579" w:rsidRDefault="00E73579" w:rsidP="00E73579">
            <w:pPr>
              <w:rPr>
                <w:sz w:val="20"/>
                <w:szCs w:val="20"/>
              </w:rPr>
            </w:pPr>
          </w:p>
          <w:p w14:paraId="64DC9042" w14:textId="77777777" w:rsidR="00E73579" w:rsidRDefault="00E73579" w:rsidP="00E73579">
            <w:pPr>
              <w:rPr>
                <w:sz w:val="20"/>
                <w:szCs w:val="20"/>
              </w:rPr>
            </w:pPr>
          </w:p>
          <w:p w14:paraId="7C972BEF" w14:textId="77777777" w:rsidR="00E73579" w:rsidRDefault="00E73579" w:rsidP="00E73579">
            <w:pPr>
              <w:rPr>
                <w:sz w:val="20"/>
                <w:szCs w:val="20"/>
              </w:rPr>
            </w:pPr>
          </w:p>
          <w:p w14:paraId="4E7D689C" w14:textId="77777777" w:rsidR="00E73579" w:rsidRDefault="00E73579" w:rsidP="00E73579">
            <w:pPr>
              <w:rPr>
                <w:sz w:val="20"/>
                <w:szCs w:val="20"/>
              </w:rPr>
            </w:pPr>
          </w:p>
          <w:p w14:paraId="3C22FB05" w14:textId="77777777" w:rsidR="00E73579" w:rsidRDefault="00E73579" w:rsidP="00E73579">
            <w:pPr>
              <w:rPr>
                <w:sz w:val="20"/>
                <w:szCs w:val="20"/>
              </w:rPr>
            </w:pPr>
          </w:p>
          <w:p w14:paraId="2504BA32" w14:textId="77777777" w:rsidR="00E73579" w:rsidRDefault="00E73579" w:rsidP="00E73579">
            <w:pPr>
              <w:rPr>
                <w:sz w:val="20"/>
                <w:szCs w:val="20"/>
              </w:rPr>
            </w:pPr>
          </w:p>
          <w:p w14:paraId="4167DFAA" w14:textId="77777777" w:rsidR="00E73579" w:rsidRDefault="00E73579" w:rsidP="00E73579">
            <w:pPr>
              <w:rPr>
                <w:sz w:val="20"/>
                <w:szCs w:val="20"/>
              </w:rPr>
            </w:pPr>
          </w:p>
          <w:p w14:paraId="48FC4BE2" w14:textId="77777777" w:rsidR="00E73579" w:rsidRDefault="00E73579" w:rsidP="00E73579">
            <w:pPr>
              <w:rPr>
                <w:sz w:val="20"/>
                <w:szCs w:val="20"/>
              </w:rPr>
            </w:pPr>
          </w:p>
          <w:p w14:paraId="11F7EFC0" w14:textId="77777777" w:rsidR="00E73579" w:rsidRDefault="00E73579" w:rsidP="00E73579">
            <w:pPr>
              <w:rPr>
                <w:sz w:val="20"/>
                <w:szCs w:val="20"/>
              </w:rPr>
            </w:pPr>
          </w:p>
          <w:p w14:paraId="6FB559A3" w14:textId="77777777" w:rsidR="00E73579" w:rsidRDefault="00E73579" w:rsidP="00E73579">
            <w:pPr>
              <w:rPr>
                <w:sz w:val="20"/>
                <w:szCs w:val="20"/>
              </w:rPr>
            </w:pPr>
          </w:p>
          <w:p w14:paraId="1B3CA798" w14:textId="77777777" w:rsidR="00E73579" w:rsidRDefault="00E73579" w:rsidP="00E73579">
            <w:pPr>
              <w:rPr>
                <w:sz w:val="20"/>
                <w:szCs w:val="20"/>
              </w:rPr>
            </w:pPr>
          </w:p>
          <w:p w14:paraId="00F642EC" w14:textId="77777777" w:rsidR="00E73579" w:rsidRDefault="00E73579" w:rsidP="00E73579">
            <w:pPr>
              <w:rPr>
                <w:sz w:val="20"/>
                <w:szCs w:val="20"/>
              </w:rPr>
            </w:pPr>
          </w:p>
          <w:p w14:paraId="0271FCE7" w14:textId="77777777" w:rsidR="00E73579" w:rsidRDefault="00E73579" w:rsidP="00E73579">
            <w:pPr>
              <w:rPr>
                <w:sz w:val="20"/>
                <w:szCs w:val="20"/>
              </w:rPr>
            </w:pPr>
          </w:p>
          <w:p w14:paraId="69FFE0FD" w14:textId="77777777" w:rsidR="00E73579" w:rsidRDefault="00E73579" w:rsidP="00E73579">
            <w:pPr>
              <w:rPr>
                <w:sz w:val="20"/>
                <w:szCs w:val="20"/>
              </w:rPr>
            </w:pPr>
          </w:p>
          <w:p w14:paraId="186742A8" w14:textId="77777777" w:rsidR="00E73579" w:rsidRDefault="00E73579" w:rsidP="00E73579">
            <w:pPr>
              <w:rPr>
                <w:sz w:val="20"/>
                <w:szCs w:val="20"/>
              </w:rPr>
            </w:pPr>
          </w:p>
          <w:p w14:paraId="4C74F21C" w14:textId="77777777" w:rsidR="00E73579" w:rsidRDefault="00E73579" w:rsidP="00E73579">
            <w:pPr>
              <w:rPr>
                <w:sz w:val="20"/>
                <w:szCs w:val="20"/>
              </w:rPr>
            </w:pPr>
          </w:p>
          <w:p w14:paraId="3D78F629" w14:textId="77777777" w:rsidR="00E73579" w:rsidRDefault="00E73579" w:rsidP="00E73579">
            <w:pPr>
              <w:rPr>
                <w:sz w:val="20"/>
                <w:szCs w:val="20"/>
              </w:rPr>
            </w:pPr>
          </w:p>
          <w:p w14:paraId="64886280" w14:textId="77777777" w:rsidR="00E73579" w:rsidRDefault="00E73579" w:rsidP="00E73579">
            <w:pPr>
              <w:rPr>
                <w:sz w:val="20"/>
                <w:szCs w:val="20"/>
              </w:rPr>
            </w:pPr>
          </w:p>
          <w:p w14:paraId="5F37C002" w14:textId="77777777" w:rsidR="00E73579" w:rsidRDefault="00E73579" w:rsidP="00E73579">
            <w:pPr>
              <w:rPr>
                <w:sz w:val="20"/>
                <w:szCs w:val="20"/>
                <w:highlight w:val="yellow"/>
              </w:rPr>
            </w:pPr>
          </w:p>
          <w:p w14:paraId="78CE0210" w14:textId="77777777" w:rsidR="00E73579" w:rsidRDefault="00E73579" w:rsidP="00E73579">
            <w:pPr>
              <w:rPr>
                <w:sz w:val="20"/>
                <w:szCs w:val="20"/>
                <w:highlight w:val="yellow"/>
              </w:rPr>
            </w:pPr>
          </w:p>
          <w:p w14:paraId="12320AE3" w14:textId="77777777" w:rsidR="00E73579" w:rsidRDefault="00E73579" w:rsidP="00E73579">
            <w:pPr>
              <w:rPr>
                <w:sz w:val="20"/>
                <w:szCs w:val="20"/>
                <w:highlight w:val="yellow"/>
              </w:rPr>
            </w:pPr>
          </w:p>
          <w:p w14:paraId="36D7C104" w14:textId="77777777" w:rsidR="002A2D71" w:rsidRDefault="002A2D71" w:rsidP="00E73579">
            <w:pPr>
              <w:rPr>
                <w:sz w:val="20"/>
                <w:szCs w:val="20"/>
              </w:rPr>
            </w:pPr>
          </w:p>
          <w:p w14:paraId="41DFCDBC" w14:textId="77777777" w:rsidR="002A2D71" w:rsidRDefault="002A2D71" w:rsidP="00E73579">
            <w:pPr>
              <w:rPr>
                <w:sz w:val="20"/>
                <w:szCs w:val="20"/>
              </w:rPr>
            </w:pPr>
          </w:p>
          <w:p w14:paraId="75363BA9" w14:textId="77777777" w:rsidR="002A2D71" w:rsidRDefault="002A2D71" w:rsidP="00E73579">
            <w:pPr>
              <w:rPr>
                <w:sz w:val="20"/>
                <w:szCs w:val="20"/>
              </w:rPr>
            </w:pPr>
          </w:p>
          <w:p w14:paraId="24D86FAC" w14:textId="41E47A57" w:rsidR="00E73579" w:rsidRDefault="00E73579" w:rsidP="00E73579">
            <w:pPr>
              <w:rPr>
                <w:sz w:val="20"/>
                <w:szCs w:val="20"/>
              </w:rPr>
            </w:pPr>
            <w:r>
              <w:rPr>
                <w:sz w:val="20"/>
                <w:szCs w:val="20"/>
              </w:rPr>
              <w:lastRenderedPageBreak/>
              <w:t>Could not obtain</w:t>
            </w:r>
          </w:p>
          <w:p w14:paraId="1E40DEB8" w14:textId="77777777" w:rsidR="00E73579" w:rsidRDefault="00E73579" w:rsidP="00E73579">
            <w:pPr>
              <w:rPr>
                <w:sz w:val="20"/>
                <w:szCs w:val="20"/>
              </w:rPr>
            </w:pPr>
          </w:p>
          <w:p w14:paraId="39AD0C64" w14:textId="77777777" w:rsidR="00E73579" w:rsidRDefault="00E73579" w:rsidP="00E73579">
            <w:pPr>
              <w:rPr>
                <w:sz w:val="20"/>
                <w:szCs w:val="20"/>
              </w:rPr>
            </w:pPr>
          </w:p>
          <w:p w14:paraId="3EC1201C" w14:textId="77777777" w:rsidR="00E73579" w:rsidRDefault="00E73579" w:rsidP="00E73579">
            <w:pPr>
              <w:rPr>
                <w:sz w:val="20"/>
                <w:szCs w:val="20"/>
              </w:rPr>
            </w:pPr>
          </w:p>
          <w:p w14:paraId="11F9AC77" w14:textId="77777777" w:rsidR="00E73579" w:rsidRPr="00224FCB" w:rsidRDefault="00E73579" w:rsidP="00E73579">
            <w:pPr>
              <w:rPr>
                <w:sz w:val="20"/>
                <w:szCs w:val="20"/>
              </w:rPr>
            </w:pPr>
            <w:r>
              <w:rPr>
                <w:sz w:val="20"/>
                <w:szCs w:val="20"/>
              </w:rPr>
              <w:t>“ “</w:t>
            </w:r>
          </w:p>
        </w:tc>
        <w:tc>
          <w:tcPr>
            <w:tcW w:w="2268" w:type="dxa"/>
            <w:tcBorders>
              <w:top w:val="nil"/>
              <w:left w:val="nil"/>
              <w:bottom w:val="nil"/>
              <w:right w:val="nil"/>
            </w:tcBorders>
          </w:tcPr>
          <w:p w14:paraId="3259FFFD" w14:textId="77777777" w:rsidR="00E73579" w:rsidRDefault="00E73579" w:rsidP="00E73579">
            <w:pPr>
              <w:rPr>
                <w:i/>
                <w:sz w:val="20"/>
                <w:szCs w:val="20"/>
              </w:rPr>
            </w:pPr>
            <w:r>
              <w:rPr>
                <w:i/>
                <w:sz w:val="20"/>
                <w:szCs w:val="20"/>
              </w:rPr>
              <w:lastRenderedPageBreak/>
              <w:t>All pre-&amp; 2-</w:t>
            </w:r>
            <w:r w:rsidRPr="00FA540C">
              <w:rPr>
                <w:i/>
                <w:sz w:val="20"/>
                <w:szCs w:val="20"/>
              </w:rPr>
              <w:t>year follow-up</w:t>
            </w:r>
          </w:p>
          <w:p w14:paraId="41BE4D93" w14:textId="77777777" w:rsidR="00E73579" w:rsidRDefault="00E73579" w:rsidP="00E73579">
            <w:pPr>
              <w:rPr>
                <w:sz w:val="20"/>
                <w:szCs w:val="20"/>
              </w:rPr>
            </w:pPr>
          </w:p>
          <w:p w14:paraId="3CB2D0E0" w14:textId="77777777" w:rsidR="00E73579" w:rsidRPr="00224FCB" w:rsidRDefault="00E73579" w:rsidP="00E73579">
            <w:pPr>
              <w:rPr>
                <w:sz w:val="20"/>
                <w:szCs w:val="20"/>
              </w:rPr>
            </w:pPr>
            <w:r w:rsidRPr="00224FCB">
              <w:rPr>
                <w:sz w:val="20"/>
                <w:szCs w:val="20"/>
              </w:rPr>
              <w:t>RCADS – SAD</w:t>
            </w:r>
          </w:p>
          <w:p w14:paraId="3303FE5D" w14:textId="77777777" w:rsidR="00E73579" w:rsidRPr="00224FCB" w:rsidRDefault="00E73579" w:rsidP="00E73579">
            <w:pPr>
              <w:rPr>
                <w:sz w:val="20"/>
                <w:szCs w:val="20"/>
              </w:rPr>
            </w:pPr>
          </w:p>
          <w:p w14:paraId="3B41F939" w14:textId="77777777" w:rsidR="00E73579" w:rsidRPr="00224FCB" w:rsidRDefault="00E73579" w:rsidP="00E73579">
            <w:pPr>
              <w:rPr>
                <w:sz w:val="20"/>
                <w:szCs w:val="20"/>
              </w:rPr>
            </w:pPr>
            <w:r w:rsidRPr="00224FCB">
              <w:rPr>
                <w:sz w:val="20"/>
                <w:szCs w:val="20"/>
              </w:rPr>
              <w:t xml:space="preserve">Spielberger </w:t>
            </w:r>
          </w:p>
          <w:p w14:paraId="6D02C576" w14:textId="77777777" w:rsidR="00E73579" w:rsidRPr="00224FCB" w:rsidRDefault="00E73579" w:rsidP="00E73579">
            <w:pPr>
              <w:rPr>
                <w:sz w:val="20"/>
                <w:szCs w:val="20"/>
              </w:rPr>
            </w:pPr>
            <w:r w:rsidRPr="00224FCB">
              <w:rPr>
                <w:sz w:val="20"/>
                <w:szCs w:val="20"/>
              </w:rPr>
              <w:t>TAI</w:t>
            </w:r>
          </w:p>
          <w:p w14:paraId="1E5E4431" w14:textId="77777777" w:rsidR="00E73579" w:rsidRPr="00224FCB" w:rsidRDefault="00E73579" w:rsidP="00E73579">
            <w:pPr>
              <w:rPr>
                <w:sz w:val="20"/>
                <w:szCs w:val="20"/>
              </w:rPr>
            </w:pPr>
          </w:p>
          <w:p w14:paraId="216ADD40" w14:textId="77777777" w:rsidR="00E73579" w:rsidRPr="00224FCB" w:rsidRDefault="00E73579" w:rsidP="00E73579">
            <w:pPr>
              <w:rPr>
                <w:sz w:val="20"/>
                <w:szCs w:val="20"/>
              </w:rPr>
            </w:pPr>
            <w:r w:rsidRPr="00224FCB">
              <w:rPr>
                <w:sz w:val="20"/>
                <w:szCs w:val="20"/>
              </w:rPr>
              <w:t>ADIS-C</w:t>
            </w:r>
          </w:p>
          <w:p w14:paraId="1BB6A4BD" w14:textId="77777777" w:rsidR="00E73579" w:rsidRPr="00224FCB" w:rsidRDefault="00E73579" w:rsidP="00E73579">
            <w:pPr>
              <w:rPr>
                <w:sz w:val="20"/>
                <w:szCs w:val="20"/>
              </w:rPr>
            </w:pPr>
          </w:p>
          <w:p w14:paraId="48DA9AE3" w14:textId="77777777" w:rsidR="00E73579" w:rsidRPr="00224FCB" w:rsidRDefault="00E73579" w:rsidP="00E73579">
            <w:pPr>
              <w:rPr>
                <w:sz w:val="20"/>
                <w:szCs w:val="20"/>
              </w:rPr>
            </w:pPr>
          </w:p>
          <w:p w14:paraId="0574C119" w14:textId="77777777" w:rsidR="00E73579" w:rsidRPr="00224FCB" w:rsidRDefault="00E73579" w:rsidP="00E73579">
            <w:pPr>
              <w:rPr>
                <w:sz w:val="20"/>
                <w:szCs w:val="20"/>
              </w:rPr>
            </w:pPr>
          </w:p>
          <w:p w14:paraId="6B208C42" w14:textId="77777777" w:rsidR="00E73579" w:rsidRPr="00224FCB" w:rsidRDefault="00E73579" w:rsidP="00E73579">
            <w:pPr>
              <w:rPr>
                <w:sz w:val="20"/>
                <w:szCs w:val="20"/>
              </w:rPr>
            </w:pPr>
          </w:p>
          <w:p w14:paraId="5AB1B84F" w14:textId="77777777" w:rsidR="00E73579" w:rsidRPr="00224FCB" w:rsidRDefault="00E73579" w:rsidP="00E73579">
            <w:pPr>
              <w:rPr>
                <w:sz w:val="20"/>
                <w:szCs w:val="20"/>
              </w:rPr>
            </w:pPr>
            <w:r w:rsidRPr="00224FCB">
              <w:rPr>
                <w:sz w:val="20"/>
                <w:szCs w:val="20"/>
              </w:rPr>
              <w:t>RSES (self-esteem)</w:t>
            </w:r>
          </w:p>
          <w:p w14:paraId="6EF8A41C" w14:textId="77777777" w:rsidR="00E73579" w:rsidRPr="00224FCB" w:rsidRDefault="00E73579" w:rsidP="00E73579">
            <w:pPr>
              <w:rPr>
                <w:sz w:val="20"/>
                <w:szCs w:val="20"/>
              </w:rPr>
            </w:pPr>
          </w:p>
          <w:p w14:paraId="53BCB836" w14:textId="77777777" w:rsidR="00E73579" w:rsidRPr="00224FCB" w:rsidRDefault="00E73579" w:rsidP="00E73579">
            <w:pPr>
              <w:rPr>
                <w:sz w:val="20"/>
                <w:szCs w:val="20"/>
              </w:rPr>
            </w:pPr>
            <w:r w:rsidRPr="00224FCB">
              <w:rPr>
                <w:sz w:val="20"/>
                <w:szCs w:val="20"/>
              </w:rPr>
              <w:t>VSVJ (pro social behaviour from MESSY)</w:t>
            </w:r>
          </w:p>
          <w:p w14:paraId="09F3DB25" w14:textId="77777777" w:rsidR="00E73579" w:rsidRPr="00224FCB" w:rsidRDefault="00E73579" w:rsidP="00E73579">
            <w:pPr>
              <w:rPr>
                <w:sz w:val="20"/>
                <w:szCs w:val="20"/>
              </w:rPr>
            </w:pPr>
          </w:p>
          <w:p w14:paraId="6B2AC0A7" w14:textId="77777777" w:rsidR="00E73579" w:rsidRPr="00224FCB" w:rsidRDefault="00E73579" w:rsidP="00E73579">
            <w:pPr>
              <w:rPr>
                <w:sz w:val="20"/>
                <w:szCs w:val="20"/>
              </w:rPr>
            </w:pPr>
            <w:r w:rsidRPr="00224FCB">
              <w:rPr>
                <w:sz w:val="20"/>
                <w:szCs w:val="20"/>
              </w:rPr>
              <w:t>stIAT</w:t>
            </w:r>
            <w:r>
              <w:rPr>
                <w:sz w:val="20"/>
                <w:szCs w:val="20"/>
              </w:rPr>
              <w:t xml:space="preserve"> (Implicit social-threat associations)</w:t>
            </w:r>
          </w:p>
          <w:p w14:paraId="622DB8EF" w14:textId="77777777" w:rsidR="00E73579" w:rsidRPr="00224FCB" w:rsidRDefault="00E73579" w:rsidP="00E73579">
            <w:pPr>
              <w:rPr>
                <w:sz w:val="20"/>
                <w:szCs w:val="20"/>
              </w:rPr>
            </w:pPr>
          </w:p>
          <w:p w14:paraId="0F1C82D1" w14:textId="77777777" w:rsidR="00E73579" w:rsidRPr="00224FCB" w:rsidRDefault="00E73579" w:rsidP="00E73579">
            <w:pPr>
              <w:rPr>
                <w:sz w:val="20"/>
                <w:szCs w:val="20"/>
              </w:rPr>
            </w:pPr>
          </w:p>
          <w:p w14:paraId="53D3452C" w14:textId="77777777" w:rsidR="00E73579" w:rsidRDefault="00E73579" w:rsidP="00E73579">
            <w:pPr>
              <w:rPr>
                <w:sz w:val="20"/>
                <w:szCs w:val="20"/>
              </w:rPr>
            </w:pPr>
            <w:r w:rsidRPr="00224FCB">
              <w:rPr>
                <w:sz w:val="20"/>
                <w:szCs w:val="20"/>
              </w:rPr>
              <w:t>BFNE-II</w:t>
            </w:r>
            <w:r>
              <w:rPr>
                <w:sz w:val="20"/>
                <w:szCs w:val="20"/>
              </w:rPr>
              <w:t xml:space="preserve"> (Fear of negative evaluation)</w:t>
            </w:r>
          </w:p>
          <w:p w14:paraId="6B117A21" w14:textId="77777777" w:rsidR="00E73579" w:rsidRDefault="00E73579" w:rsidP="00E73579">
            <w:pPr>
              <w:rPr>
                <w:sz w:val="20"/>
                <w:szCs w:val="20"/>
              </w:rPr>
            </w:pPr>
          </w:p>
          <w:p w14:paraId="18873954" w14:textId="77777777" w:rsidR="00E73579" w:rsidRDefault="00E73579" w:rsidP="00E73579">
            <w:pPr>
              <w:rPr>
                <w:i/>
                <w:sz w:val="20"/>
                <w:szCs w:val="20"/>
              </w:rPr>
            </w:pPr>
          </w:p>
          <w:p w14:paraId="16AF1061" w14:textId="77777777" w:rsidR="00E73579" w:rsidRPr="00572907" w:rsidRDefault="00E73579" w:rsidP="00E73579">
            <w:pPr>
              <w:rPr>
                <w:i/>
                <w:sz w:val="20"/>
                <w:szCs w:val="20"/>
              </w:rPr>
            </w:pPr>
            <w:r w:rsidRPr="00572907">
              <w:rPr>
                <w:i/>
                <w:sz w:val="20"/>
                <w:szCs w:val="20"/>
              </w:rPr>
              <w:t>All pre</w:t>
            </w:r>
            <w:r>
              <w:rPr>
                <w:i/>
                <w:sz w:val="20"/>
                <w:szCs w:val="20"/>
              </w:rPr>
              <w:t xml:space="preserve"> (T1)</w:t>
            </w:r>
            <w:r w:rsidRPr="00572907">
              <w:rPr>
                <w:i/>
                <w:sz w:val="20"/>
                <w:szCs w:val="20"/>
              </w:rPr>
              <w:t>,</w:t>
            </w:r>
            <w:r>
              <w:rPr>
                <w:i/>
                <w:sz w:val="20"/>
                <w:szCs w:val="20"/>
              </w:rPr>
              <w:t xml:space="preserve"> </w:t>
            </w:r>
            <w:r w:rsidRPr="00572907">
              <w:rPr>
                <w:i/>
                <w:sz w:val="20"/>
                <w:szCs w:val="20"/>
              </w:rPr>
              <w:t>post</w:t>
            </w:r>
            <w:r>
              <w:rPr>
                <w:i/>
                <w:sz w:val="20"/>
                <w:szCs w:val="20"/>
              </w:rPr>
              <w:t xml:space="preserve"> (T2)</w:t>
            </w:r>
            <w:r w:rsidRPr="00572907">
              <w:rPr>
                <w:i/>
                <w:sz w:val="20"/>
                <w:szCs w:val="20"/>
              </w:rPr>
              <w:t>, 6month post (FU1), 12 months post (FU2)</w:t>
            </w:r>
          </w:p>
          <w:p w14:paraId="551409F1" w14:textId="77777777" w:rsidR="00E73579" w:rsidRDefault="00E73579" w:rsidP="00E73579">
            <w:pPr>
              <w:rPr>
                <w:i/>
                <w:sz w:val="20"/>
                <w:szCs w:val="20"/>
              </w:rPr>
            </w:pPr>
          </w:p>
          <w:p w14:paraId="7CCE3EEF" w14:textId="77777777" w:rsidR="00E73579" w:rsidRPr="00224FCB" w:rsidRDefault="00E73579" w:rsidP="00E73579">
            <w:pPr>
              <w:rPr>
                <w:sz w:val="20"/>
                <w:szCs w:val="20"/>
              </w:rPr>
            </w:pPr>
            <w:r>
              <w:rPr>
                <w:sz w:val="20"/>
                <w:szCs w:val="20"/>
              </w:rPr>
              <w:t>RC</w:t>
            </w:r>
            <w:r w:rsidRPr="00224FCB">
              <w:rPr>
                <w:sz w:val="20"/>
                <w:szCs w:val="20"/>
              </w:rPr>
              <w:t>ADS</w:t>
            </w:r>
          </w:p>
          <w:p w14:paraId="0F51559B" w14:textId="77777777" w:rsidR="00E73579" w:rsidRDefault="00E73579" w:rsidP="00E73579">
            <w:pPr>
              <w:rPr>
                <w:sz w:val="20"/>
                <w:szCs w:val="20"/>
              </w:rPr>
            </w:pPr>
          </w:p>
          <w:p w14:paraId="3E4DDBAC" w14:textId="77777777" w:rsidR="00E73579" w:rsidRPr="00224FCB" w:rsidRDefault="00E73579" w:rsidP="00E73579">
            <w:pPr>
              <w:rPr>
                <w:sz w:val="20"/>
                <w:szCs w:val="20"/>
              </w:rPr>
            </w:pPr>
            <w:r w:rsidRPr="00224FCB">
              <w:rPr>
                <w:sz w:val="20"/>
                <w:szCs w:val="20"/>
              </w:rPr>
              <w:t>TAI</w:t>
            </w:r>
          </w:p>
          <w:p w14:paraId="4BF13072" w14:textId="77777777" w:rsidR="00E73579" w:rsidRDefault="00E73579" w:rsidP="00E73579">
            <w:pPr>
              <w:rPr>
                <w:sz w:val="20"/>
                <w:szCs w:val="20"/>
              </w:rPr>
            </w:pPr>
          </w:p>
          <w:p w14:paraId="7EDC72E1" w14:textId="77777777" w:rsidR="00E73579" w:rsidRPr="00224FCB" w:rsidRDefault="00E73579" w:rsidP="00E73579">
            <w:pPr>
              <w:rPr>
                <w:sz w:val="20"/>
                <w:szCs w:val="20"/>
              </w:rPr>
            </w:pPr>
            <w:r w:rsidRPr="00224FCB">
              <w:rPr>
                <w:sz w:val="20"/>
                <w:szCs w:val="20"/>
              </w:rPr>
              <w:t>stIAT</w:t>
            </w:r>
          </w:p>
          <w:p w14:paraId="6A303066" w14:textId="77777777" w:rsidR="00E73579" w:rsidRPr="00224FCB" w:rsidRDefault="00E73579" w:rsidP="00E73579">
            <w:pPr>
              <w:rPr>
                <w:sz w:val="20"/>
                <w:szCs w:val="20"/>
              </w:rPr>
            </w:pPr>
          </w:p>
          <w:p w14:paraId="55BDB343" w14:textId="77777777" w:rsidR="00E73579" w:rsidRPr="00224FCB" w:rsidRDefault="00E73579" w:rsidP="00E73579">
            <w:pPr>
              <w:rPr>
                <w:sz w:val="20"/>
                <w:szCs w:val="20"/>
              </w:rPr>
            </w:pPr>
          </w:p>
          <w:p w14:paraId="6992F4FE" w14:textId="77777777" w:rsidR="00E73579" w:rsidRPr="00224FCB" w:rsidRDefault="00E73579" w:rsidP="00E73579">
            <w:pPr>
              <w:rPr>
                <w:sz w:val="20"/>
                <w:szCs w:val="20"/>
              </w:rPr>
            </w:pPr>
            <w:r w:rsidRPr="00224FCB">
              <w:rPr>
                <w:sz w:val="20"/>
                <w:szCs w:val="20"/>
              </w:rPr>
              <w:lastRenderedPageBreak/>
              <w:t>Presence of social anxiety (ADIS-C)</w:t>
            </w:r>
          </w:p>
          <w:p w14:paraId="45CDA471" w14:textId="77777777" w:rsidR="00E73579" w:rsidRPr="00FA540C" w:rsidRDefault="00E73579" w:rsidP="00E73579">
            <w:pPr>
              <w:rPr>
                <w:i/>
                <w:sz w:val="20"/>
                <w:szCs w:val="20"/>
              </w:rPr>
            </w:pPr>
          </w:p>
        </w:tc>
        <w:tc>
          <w:tcPr>
            <w:tcW w:w="1701" w:type="dxa"/>
            <w:tcBorders>
              <w:top w:val="nil"/>
              <w:left w:val="nil"/>
              <w:bottom w:val="nil"/>
              <w:right w:val="nil"/>
            </w:tcBorders>
          </w:tcPr>
          <w:p w14:paraId="7D2A59AA" w14:textId="77777777" w:rsidR="00E73579" w:rsidRDefault="00E73579" w:rsidP="00E73579">
            <w:pPr>
              <w:rPr>
                <w:sz w:val="20"/>
                <w:szCs w:val="20"/>
              </w:rPr>
            </w:pPr>
          </w:p>
          <w:p w14:paraId="5CBECE0F" w14:textId="77777777" w:rsidR="00E73579" w:rsidRDefault="00E73579" w:rsidP="00E73579">
            <w:pPr>
              <w:rPr>
                <w:sz w:val="20"/>
                <w:szCs w:val="20"/>
              </w:rPr>
            </w:pPr>
          </w:p>
          <w:p w14:paraId="1EF406AB" w14:textId="77777777" w:rsidR="00E73579" w:rsidRDefault="00E73579" w:rsidP="00E73579">
            <w:pPr>
              <w:rPr>
                <w:sz w:val="20"/>
                <w:szCs w:val="20"/>
              </w:rPr>
            </w:pPr>
          </w:p>
          <w:p w14:paraId="12B09335" w14:textId="77777777" w:rsidR="00E73579" w:rsidRDefault="00E73579" w:rsidP="00E73579">
            <w:pPr>
              <w:rPr>
                <w:sz w:val="20"/>
                <w:szCs w:val="20"/>
              </w:rPr>
            </w:pPr>
            <w:r>
              <w:rPr>
                <w:sz w:val="20"/>
                <w:szCs w:val="20"/>
              </w:rPr>
              <w:t>-</w:t>
            </w:r>
          </w:p>
          <w:p w14:paraId="1B0C1DDD" w14:textId="77777777" w:rsidR="00E73579" w:rsidRPr="00224FCB" w:rsidRDefault="00E73579" w:rsidP="00E73579">
            <w:pPr>
              <w:rPr>
                <w:sz w:val="20"/>
                <w:szCs w:val="20"/>
              </w:rPr>
            </w:pPr>
          </w:p>
          <w:p w14:paraId="3AE2774F" w14:textId="77777777" w:rsidR="00E73579" w:rsidRDefault="00E73579" w:rsidP="00E73579">
            <w:pPr>
              <w:rPr>
                <w:sz w:val="20"/>
                <w:szCs w:val="20"/>
              </w:rPr>
            </w:pPr>
            <w:r>
              <w:rPr>
                <w:sz w:val="20"/>
                <w:szCs w:val="20"/>
              </w:rPr>
              <w:t>-</w:t>
            </w:r>
          </w:p>
          <w:p w14:paraId="1D07EB3E" w14:textId="77777777" w:rsidR="00E73579" w:rsidRDefault="00E73579" w:rsidP="00E73579">
            <w:pPr>
              <w:rPr>
                <w:sz w:val="20"/>
                <w:szCs w:val="20"/>
              </w:rPr>
            </w:pPr>
          </w:p>
          <w:p w14:paraId="53D85F52" w14:textId="77777777" w:rsidR="00E73579" w:rsidRPr="00224FCB" w:rsidRDefault="00E73579" w:rsidP="00E73579">
            <w:pPr>
              <w:rPr>
                <w:sz w:val="20"/>
                <w:szCs w:val="20"/>
              </w:rPr>
            </w:pPr>
            <w:r w:rsidRPr="00224FCB">
              <w:rPr>
                <w:sz w:val="20"/>
                <w:szCs w:val="20"/>
              </w:rPr>
              <w:t>Only a very small fraction</w:t>
            </w:r>
          </w:p>
          <w:p w14:paraId="2ECDB6AA" w14:textId="77777777" w:rsidR="00E73579" w:rsidRPr="00224FCB" w:rsidRDefault="00E73579" w:rsidP="00E73579">
            <w:pPr>
              <w:rPr>
                <w:sz w:val="20"/>
                <w:szCs w:val="20"/>
              </w:rPr>
            </w:pPr>
            <w:r w:rsidRPr="00224FCB">
              <w:rPr>
                <w:sz w:val="20"/>
                <w:szCs w:val="20"/>
              </w:rPr>
              <w:t>of the participants received a diagnosis of SAD - these data could not be meaningfully subjected to</w:t>
            </w:r>
            <w:r>
              <w:rPr>
                <w:sz w:val="20"/>
                <w:szCs w:val="20"/>
              </w:rPr>
              <w:t xml:space="preserve"> </w:t>
            </w:r>
            <w:r w:rsidRPr="00224FCB">
              <w:rPr>
                <w:sz w:val="20"/>
                <w:szCs w:val="20"/>
              </w:rPr>
              <w:t>statistical analysis.</w:t>
            </w:r>
          </w:p>
          <w:p w14:paraId="24E5647D" w14:textId="77777777" w:rsidR="00E73579" w:rsidRDefault="00E73579" w:rsidP="00E73579">
            <w:pPr>
              <w:rPr>
                <w:sz w:val="20"/>
                <w:szCs w:val="20"/>
              </w:rPr>
            </w:pPr>
          </w:p>
          <w:p w14:paraId="0F4CC2E4" w14:textId="77777777" w:rsidR="00E73579" w:rsidRDefault="00E73579" w:rsidP="00E73579">
            <w:pPr>
              <w:rPr>
                <w:sz w:val="20"/>
                <w:szCs w:val="20"/>
              </w:rPr>
            </w:pPr>
          </w:p>
          <w:p w14:paraId="0EDD5024" w14:textId="77777777" w:rsidR="00E73579" w:rsidRPr="00224FCB" w:rsidRDefault="00E73579" w:rsidP="00E73579">
            <w:pPr>
              <w:rPr>
                <w:sz w:val="20"/>
                <w:szCs w:val="20"/>
              </w:rPr>
            </w:pPr>
            <w:r>
              <w:rPr>
                <w:sz w:val="20"/>
                <w:szCs w:val="20"/>
              </w:rPr>
              <w:t>-</w:t>
            </w:r>
          </w:p>
          <w:p w14:paraId="5B58281A" w14:textId="77777777" w:rsidR="00E73579" w:rsidRDefault="00E73579" w:rsidP="00E73579">
            <w:pPr>
              <w:rPr>
                <w:sz w:val="20"/>
                <w:szCs w:val="20"/>
              </w:rPr>
            </w:pPr>
          </w:p>
          <w:p w14:paraId="60076208" w14:textId="77777777" w:rsidR="00E73579" w:rsidRDefault="00E73579" w:rsidP="00E73579">
            <w:pPr>
              <w:rPr>
                <w:sz w:val="20"/>
                <w:szCs w:val="20"/>
              </w:rPr>
            </w:pPr>
          </w:p>
          <w:p w14:paraId="1648BF06" w14:textId="77777777" w:rsidR="00E73579" w:rsidRPr="00224FCB" w:rsidRDefault="00E73579" w:rsidP="00E73579">
            <w:pPr>
              <w:rPr>
                <w:sz w:val="20"/>
                <w:szCs w:val="20"/>
              </w:rPr>
            </w:pPr>
            <w:r>
              <w:rPr>
                <w:sz w:val="20"/>
                <w:szCs w:val="20"/>
              </w:rPr>
              <w:t>-</w:t>
            </w:r>
          </w:p>
          <w:p w14:paraId="7FD51527" w14:textId="77777777" w:rsidR="00E73579" w:rsidRDefault="00E73579" w:rsidP="00E73579">
            <w:pPr>
              <w:rPr>
                <w:sz w:val="20"/>
                <w:szCs w:val="20"/>
              </w:rPr>
            </w:pPr>
          </w:p>
          <w:p w14:paraId="2C99806A" w14:textId="77777777" w:rsidR="00E73579" w:rsidRDefault="00E73579" w:rsidP="00E73579">
            <w:pPr>
              <w:rPr>
                <w:sz w:val="20"/>
                <w:szCs w:val="20"/>
              </w:rPr>
            </w:pPr>
          </w:p>
          <w:p w14:paraId="17E0371B" w14:textId="77777777" w:rsidR="00E73579" w:rsidRDefault="00E73579" w:rsidP="00E73579">
            <w:pPr>
              <w:rPr>
                <w:sz w:val="20"/>
                <w:szCs w:val="20"/>
              </w:rPr>
            </w:pPr>
          </w:p>
          <w:p w14:paraId="0FAEBD0F" w14:textId="77777777" w:rsidR="00E73579" w:rsidRDefault="00E73579" w:rsidP="00E73579">
            <w:pPr>
              <w:rPr>
                <w:sz w:val="20"/>
                <w:szCs w:val="20"/>
              </w:rPr>
            </w:pPr>
          </w:p>
          <w:p w14:paraId="3D97AF68" w14:textId="77777777" w:rsidR="00E73579" w:rsidRDefault="00E73579" w:rsidP="00E73579">
            <w:pPr>
              <w:rPr>
                <w:sz w:val="20"/>
                <w:szCs w:val="20"/>
              </w:rPr>
            </w:pPr>
            <w:r>
              <w:rPr>
                <w:sz w:val="20"/>
                <w:szCs w:val="20"/>
              </w:rPr>
              <w:t>-</w:t>
            </w:r>
          </w:p>
          <w:p w14:paraId="7F310324" w14:textId="77777777" w:rsidR="00E73579" w:rsidRDefault="00E73579" w:rsidP="00E73579">
            <w:pPr>
              <w:rPr>
                <w:sz w:val="20"/>
                <w:szCs w:val="20"/>
              </w:rPr>
            </w:pPr>
          </w:p>
          <w:p w14:paraId="16527E88" w14:textId="77777777" w:rsidR="00E73579" w:rsidRDefault="00E73579" w:rsidP="00E73579">
            <w:pPr>
              <w:rPr>
                <w:sz w:val="20"/>
                <w:szCs w:val="20"/>
              </w:rPr>
            </w:pPr>
          </w:p>
          <w:p w14:paraId="75CCE405" w14:textId="77777777" w:rsidR="00E73579" w:rsidRDefault="00E73579" w:rsidP="00E73579">
            <w:pPr>
              <w:rPr>
                <w:sz w:val="20"/>
                <w:szCs w:val="20"/>
              </w:rPr>
            </w:pPr>
            <w:r>
              <w:rPr>
                <w:sz w:val="20"/>
                <w:szCs w:val="20"/>
              </w:rPr>
              <w:t>-</w:t>
            </w:r>
          </w:p>
          <w:p w14:paraId="505491FF" w14:textId="77777777" w:rsidR="00E73579" w:rsidRDefault="00E73579" w:rsidP="00E73579">
            <w:pPr>
              <w:rPr>
                <w:sz w:val="20"/>
                <w:szCs w:val="20"/>
              </w:rPr>
            </w:pPr>
          </w:p>
          <w:p w14:paraId="5771B8FB" w14:textId="77777777" w:rsidR="00E73579" w:rsidRDefault="00E73579" w:rsidP="00E73579">
            <w:pPr>
              <w:rPr>
                <w:sz w:val="20"/>
                <w:szCs w:val="20"/>
              </w:rPr>
            </w:pPr>
          </w:p>
          <w:p w14:paraId="40D24AC1" w14:textId="77777777" w:rsidR="00E73579" w:rsidRDefault="00E73579" w:rsidP="00E73579">
            <w:pPr>
              <w:rPr>
                <w:sz w:val="20"/>
                <w:szCs w:val="20"/>
              </w:rPr>
            </w:pPr>
          </w:p>
          <w:p w14:paraId="5E8A9239" w14:textId="77777777" w:rsidR="00E73579" w:rsidRDefault="00E73579" w:rsidP="00E73579">
            <w:pPr>
              <w:rPr>
                <w:sz w:val="20"/>
                <w:szCs w:val="20"/>
              </w:rPr>
            </w:pPr>
          </w:p>
          <w:p w14:paraId="051872D2" w14:textId="77777777" w:rsidR="00E73579" w:rsidRDefault="00E73579" w:rsidP="00E73579">
            <w:pPr>
              <w:rPr>
                <w:sz w:val="20"/>
                <w:szCs w:val="20"/>
              </w:rPr>
            </w:pPr>
          </w:p>
          <w:p w14:paraId="15F99B2A" w14:textId="77777777" w:rsidR="00E73579" w:rsidRDefault="00E73579" w:rsidP="00E73579">
            <w:pPr>
              <w:rPr>
                <w:sz w:val="20"/>
                <w:szCs w:val="20"/>
              </w:rPr>
            </w:pPr>
          </w:p>
          <w:p w14:paraId="23C24891" w14:textId="77777777" w:rsidR="00E73579" w:rsidRDefault="00E73579" w:rsidP="00E73579">
            <w:pPr>
              <w:rPr>
                <w:sz w:val="20"/>
                <w:szCs w:val="20"/>
              </w:rPr>
            </w:pPr>
          </w:p>
          <w:p w14:paraId="6F669FE4" w14:textId="77777777" w:rsidR="00E73579" w:rsidRDefault="00E73579" w:rsidP="00E73579">
            <w:pPr>
              <w:rPr>
                <w:sz w:val="20"/>
                <w:szCs w:val="20"/>
              </w:rPr>
            </w:pPr>
          </w:p>
          <w:p w14:paraId="4F10D707" w14:textId="77777777" w:rsidR="00E73579" w:rsidRDefault="00E73579" w:rsidP="00E73579">
            <w:pPr>
              <w:rPr>
                <w:sz w:val="20"/>
                <w:szCs w:val="20"/>
              </w:rPr>
            </w:pPr>
          </w:p>
          <w:p w14:paraId="54160248" w14:textId="77777777" w:rsidR="00E73579" w:rsidRDefault="00E73579" w:rsidP="00E73579">
            <w:pPr>
              <w:rPr>
                <w:sz w:val="20"/>
                <w:szCs w:val="20"/>
              </w:rPr>
            </w:pPr>
          </w:p>
          <w:p w14:paraId="6B625CB8" w14:textId="77777777" w:rsidR="00E73579" w:rsidRDefault="00E73579" w:rsidP="00E73579">
            <w:pPr>
              <w:rPr>
                <w:sz w:val="20"/>
                <w:szCs w:val="20"/>
              </w:rPr>
            </w:pPr>
          </w:p>
          <w:p w14:paraId="378BF382" w14:textId="77777777" w:rsidR="00E73579" w:rsidRDefault="00E73579" w:rsidP="00E73579">
            <w:pPr>
              <w:rPr>
                <w:sz w:val="20"/>
                <w:szCs w:val="20"/>
              </w:rPr>
            </w:pPr>
          </w:p>
          <w:p w14:paraId="0F099507" w14:textId="77777777" w:rsidR="00E73579" w:rsidRDefault="00E73579" w:rsidP="00E73579">
            <w:pPr>
              <w:rPr>
                <w:sz w:val="20"/>
                <w:szCs w:val="20"/>
              </w:rPr>
            </w:pPr>
          </w:p>
          <w:p w14:paraId="7DA6D600" w14:textId="77777777" w:rsidR="00E73579" w:rsidRDefault="00E73579" w:rsidP="00E73579">
            <w:pPr>
              <w:rPr>
                <w:sz w:val="20"/>
                <w:szCs w:val="20"/>
              </w:rPr>
            </w:pPr>
          </w:p>
          <w:p w14:paraId="046CC181" w14:textId="77777777" w:rsidR="00E73579" w:rsidRDefault="00E73579" w:rsidP="00E73579">
            <w:pPr>
              <w:rPr>
                <w:sz w:val="20"/>
                <w:szCs w:val="20"/>
              </w:rPr>
            </w:pPr>
            <w:r>
              <w:rPr>
                <w:sz w:val="20"/>
                <w:szCs w:val="20"/>
              </w:rPr>
              <w:t>From FU1 to FU2 CBM showed greater increase in positive automatic associations than CBT &amp; control</w:t>
            </w:r>
          </w:p>
          <w:p w14:paraId="5B481CF2" w14:textId="77777777" w:rsidR="00E73579" w:rsidRPr="00224FCB" w:rsidRDefault="00E73579" w:rsidP="00E73579">
            <w:pPr>
              <w:rPr>
                <w:sz w:val="20"/>
                <w:szCs w:val="20"/>
              </w:rPr>
            </w:pPr>
            <w:r w:rsidRPr="00224FCB">
              <w:rPr>
                <w:sz w:val="20"/>
                <w:szCs w:val="20"/>
              </w:rPr>
              <w:t xml:space="preserve"> </w:t>
            </w:r>
          </w:p>
          <w:p w14:paraId="788B5AC2" w14:textId="77777777" w:rsidR="00E73579" w:rsidRPr="00920A81" w:rsidRDefault="00E73579" w:rsidP="00E73579">
            <w:pPr>
              <w:rPr>
                <w:sz w:val="20"/>
                <w:szCs w:val="20"/>
              </w:rPr>
            </w:pPr>
            <w:r>
              <w:rPr>
                <w:sz w:val="20"/>
                <w:szCs w:val="20"/>
              </w:rPr>
              <w:t>Could not be analysed (see De Hullu et al., 2017)</w:t>
            </w:r>
          </w:p>
        </w:tc>
        <w:tc>
          <w:tcPr>
            <w:tcW w:w="992" w:type="dxa"/>
            <w:tcBorders>
              <w:top w:val="nil"/>
              <w:left w:val="nil"/>
              <w:bottom w:val="nil"/>
            </w:tcBorders>
          </w:tcPr>
          <w:p w14:paraId="1525C56E" w14:textId="77777777" w:rsidR="00E73579" w:rsidRDefault="00E73579" w:rsidP="00E73579">
            <w:pPr>
              <w:rPr>
                <w:sz w:val="20"/>
                <w:szCs w:val="20"/>
              </w:rPr>
            </w:pPr>
          </w:p>
          <w:p w14:paraId="6513D7AA" w14:textId="77777777" w:rsidR="00E73579" w:rsidRDefault="00E73579" w:rsidP="00E73579">
            <w:pPr>
              <w:rPr>
                <w:sz w:val="20"/>
                <w:szCs w:val="20"/>
              </w:rPr>
            </w:pPr>
          </w:p>
          <w:p w14:paraId="45457245" w14:textId="77777777" w:rsidR="00E73579" w:rsidRDefault="00E73579" w:rsidP="00E73579">
            <w:pPr>
              <w:rPr>
                <w:sz w:val="20"/>
                <w:szCs w:val="20"/>
              </w:rPr>
            </w:pPr>
          </w:p>
          <w:p w14:paraId="143D8EEB" w14:textId="77777777" w:rsidR="00E73579" w:rsidRDefault="00E73579" w:rsidP="00E73579">
            <w:pPr>
              <w:rPr>
                <w:sz w:val="20"/>
                <w:szCs w:val="20"/>
              </w:rPr>
            </w:pPr>
          </w:p>
          <w:p w14:paraId="18A09CA6" w14:textId="77777777" w:rsidR="00E73579" w:rsidRDefault="00E73579" w:rsidP="00E73579">
            <w:pPr>
              <w:rPr>
                <w:sz w:val="20"/>
                <w:szCs w:val="20"/>
              </w:rPr>
            </w:pPr>
          </w:p>
          <w:p w14:paraId="64A64686" w14:textId="77777777" w:rsidR="00E73579" w:rsidRDefault="00E73579" w:rsidP="00E73579">
            <w:pPr>
              <w:rPr>
                <w:sz w:val="20"/>
                <w:szCs w:val="20"/>
              </w:rPr>
            </w:pPr>
          </w:p>
          <w:p w14:paraId="59EC61B0" w14:textId="77777777" w:rsidR="00E73579" w:rsidRDefault="00E73579" w:rsidP="00E73579">
            <w:pPr>
              <w:rPr>
                <w:sz w:val="20"/>
                <w:szCs w:val="20"/>
              </w:rPr>
            </w:pPr>
          </w:p>
          <w:p w14:paraId="5C6C8310" w14:textId="77777777" w:rsidR="00E73579" w:rsidRDefault="00E73579" w:rsidP="00E73579">
            <w:pPr>
              <w:rPr>
                <w:sz w:val="20"/>
                <w:szCs w:val="20"/>
              </w:rPr>
            </w:pPr>
          </w:p>
          <w:p w14:paraId="49ECECC1" w14:textId="77777777" w:rsidR="00E73579" w:rsidRDefault="00E73579" w:rsidP="00E73579">
            <w:pPr>
              <w:rPr>
                <w:sz w:val="20"/>
                <w:szCs w:val="20"/>
              </w:rPr>
            </w:pPr>
            <w:r>
              <w:rPr>
                <w:sz w:val="20"/>
                <w:szCs w:val="20"/>
              </w:rPr>
              <w:t>N/A</w:t>
            </w:r>
          </w:p>
          <w:p w14:paraId="21439031" w14:textId="77777777" w:rsidR="00E73579" w:rsidRDefault="00E73579" w:rsidP="00E73579">
            <w:pPr>
              <w:rPr>
                <w:sz w:val="20"/>
                <w:szCs w:val="20"/>
              </w:rPr>
            </w:pPr>
          </w:p>
          <w:p w14:paraId="37FF66BE" w14:textId="77777777" w:rsidR="00E73579" w:rsidRDefault="00E73579" w:rsidP="00E73579">
            <w:pPr>
              <w:rPr>
                <w:sz w:val="20"/>
                <w:szCs w:val="20"/>
              </w:rPr>
            </w:pPr>
          </w:p>
          <w:p w14:paraId="5C1550AD" w14:textId="77777777" w:rsidR="00E73579" w:rsidRDefault="00E73579" w:rsidP="00E73579">
            <w:pPr>
              <w:rPr>
                <w:sz w:val="20"/>
                <w:szCs w:val="20"/>
              </w:rPr>
            </w:pPr>
          </w:p>
          <w:p w14:paraId="38C4EBE4" w14:textId="77777777" w:rsidR="00E73579" w:rsidRDefault="00E73579" w:rsidP="00E73579">
            <w:pPr>
              <w:rPr>
                <w:sz w:val="20"/>
                <w:szCs w:val="20"/>
              </w:rPr>
            </w:pPr>
          </w:p>
          <w:p w14:paraId="759A6B02" w14:textId="77777777" w:rsidR="00E73579" w:rsidRDefault="00E73579" w:rsidP="00E73579">
            <w:pPr>
              <w:rPr>
                <w:sz w:val="20"/>
                <w:szCs w:val="20"/>
              </w:rPr>
            </w:pPr>
          </w:p>
          <w:p w14:paraId="40081C1F" w14:textId="77777777" w:rsidR="00E73579" w:rsidRDefault="00E73579" w:rsidP="00E73579">
            <w:pPr>
              <w:rPr>
                <w:sz w:val="20"/>
                <w:szCs w:val="20"/>
              </w:rPr>
            </w:pPr>
          </w:p>
          <w:p w14:paraId="122B966C" w14:textId="77777777" w:rsidR="00E73579" w:rsidRDefault="00E73579" w:rsidP="00E73579">
            <w:pPr>
              <w:rPr>
                <w:sz w:val="20"/>
                <w:szCs w:val="20"/>
              </w:rPr>
            </w:pPr>
          </w:p>
          <w:p w14:paraId="2D3679D0" w14:textId="77777777" w:rsidR="00E73579" w:rsidRDefault="00E73579" w:rsidP="00E73579">
            <w:pPr>
              <w:rPr>
                <w:sz w:val="20"/>
                <w:szCs w:val="20"/>
              </w:rPr>
            </w:pPr>
          </w:p>
          <w:p w14:paraId="1DEBEC78" w14:textId="77777777" w:rsidR="00E73579" w:rsidRDefault="00E73579" w:rsidP="00E73579">
            <w:pPr>
              <w:rPr>
                <w:sz w:val="20"/>
                <w:szCs w:val="20"/>
              </w:rPr>
            </w:pPr>
          </w:p>
          <w:p w14:paraId="7EDB6B24" w14:textId="77777777" w:rsidR="00E73579" w:rsidRDefault="00E73579" w:rsidP="00E73579">
            <w:pPr>
              <w:rPr>
                <w:sz w:val="20"/>
                <w:szCs w:val="20"/>
              </w:rPr>
            </w:pPr>
            <w:r>
              <w:rPr>
                <w:sz w:val="20"/>
                <w:szCs w:val="20"/>
              </w:rPr>
              <w:t>-</w:t>
            </w:r>
          </w:p>
          <w:p w14:paraId="42AA4315" w14:textId="77777777" w:rsidR="00E73579" w:rsidRDefault="00E73579" w:rsidP="00E73579">
            <w:pPr>
              <w:rPr>
                <w:sz w:val="20"/>
                <w:szCs w:val="20"/>
              </w:rPr>
            </w:pPr>
          </w:p>
          <w:p w14:paraId="18DC51FA" w14:textId="77777777" w:rsidR="00E73579" w:rsidRDefault="00E73579" w:rsidP="00E73579">
            <w:pPr>
              <w:rPr>
                <w:sz w:val="20"/>
                <w:szCs w:val="20"/>
              </w:rPr>
            </w:pPr>
          </w:p>
          <w:p w14:paraId="57419306" w14:textId="77777777" w:rsidR="00E73579" w:rsidRDefault="00E73579" w:rsidP="00E73579">
            <w:pPr>
              <w:rPr>
                <w:sz w:val="20"/>
                <w:szCs w:val="20"/>
              </w:rPr>
            </w:pPr>
          </w:p>
          <w:p w14:paraId="09B237A8" w14:textId="77777777" w:rsidR="00E73579" w:rsidRDefault="00E73579" w:rsidP="00E73579">
            <w:pPr>
              <w:rPr>
                <w:sz w:val="20"/>
                <w:szCs w:val="20"/>
              </w:rPr>
            </w:pPr>
            <w:r>
              <w:rPr>
                <w:sz w:val="20"/>
                <w:szCs w:val="20"/>
              </w:rPr>
              <w:t>-</w:t>
            </w:r>
          </w:p>
          <w:p w14:paraId="150DDFC8" w14:textId="77777777" w:rsidR="00E73579" w:rsidRDefault="00E73579" w:rsidP="00E73579">
            <w:pPr>
              <w:rPr>
                <w:sz w:val="20"/>
                <w:szCs w:val="20"/>
              </w:rPr>
            </w:pPr>
          </w:p>
          <w:p w14:paraId="504EB487" w14:textId="77777777" w:rsidR="00E73579" w:rsidRDefault="00E73579" w:rsidP="00E73579">
            <w:pPr>
              <w:rPr>
                <w:sz w:val="20"/>
                <w:szCs w:val="20"/>
              </w:rPr>
            </w:pPr>
          </w:p>
          <w:p w14:paraId="767073B5" w14:textId="77777777" w:rsidR="00E73579" w:rsidRDefault="00E73579" w:rsidP="00E73579">
            <w:pPr>
              <w:rPr>
                <w:sz w:val="20"/>
                <w:szCs w:val="20"/>
              </w:rPr>
            </w:pPr>
          </w:p>
          <w:p w14:paraId="5313F0B2" w14:textId="77777777" w:rsidR="00E73579" w:rsidRDefault="00E73579" w:rsidP="00E73579">
            <w:pPr>
              <w:rPr>
                <w:sz w:val="20"/>
                <w:szCs w:val="20"/>
              </w:rPr>
            </w:pPr>
          </w:p>
          <w:p w14:paraId="3F05C5F0" w14:textId="77777777" w:rsidR="00E73579" w:rsidRDefault="00E73579" w:rsidP="00E73579">
            <w:pPr>
              <w:rPr>
                <w:sz w:val="20"/>
                <w:szCs w:val="20"/>
              </w:rPr>
            </w:pPr>
          </w:p>
          <w:p w14:paraId="5B8769E5" w14:textId="77777777" w:rsidR="00E73579" w:rsidRDefault="00E73579" w:rsidP="00E73579">
            <w:pPr>
              <w:rPr>
                <w:sz w:val="20"/>
                <w:szCs w:val="20"/>
              </w:rPr>
            </w:pPr>
          </w:p>
          <w:p w14:paraId="74F64AA2" w14:textId="77777777" w:rsidR="00E73579" w:rsidRDefault="00E73579" w:rsidP="00E73579">
            <w:pPr>
              <w:rPr>
                <w:sz w:val="20"/>
                <w:szCs w:val="20"/>
              </w:rPr>
            </w:pPr>
          </w:p>
          <w:p w14:paraId="279A1DE4" w14:textId="77777777" w:rsidR="00E73579" w:rsidRDefault="00E73579" w:rsidP="00E73579">
            <w:pPr>
              <w:rPr>
                <w:sz w:val="20"/>
                <w:szCs w:val="20"/>
              </w:rPr>
            </w:pPr>
          </w:p>
          <w:p w14:paraId="5E79832D" w14:textId="77777777" w:rsidR="00E73579" w:rsidRDefault="00E73579" w:rsidP="00E73579">
            <w:pPr>
              <w:rPr>
                <w:sz w:val="20"/>
                <w:szCs w:val="20"/>
              </w:rPr>
            </w:pPr>
          </w:p>
          <w:p w14:paraId="76AA3CE5" w14:textId="77777777" w:rsidR="00E73579" w:rsidRDefault="00E73579" w:rsidP="00E73579">
            <w:pPr>
              <w:rPr>
                <w:sz w:val="20"/>
                <w:szCs w:val="20"/>
              </w:rPr>
            </w:pPr>
          </w:p>
          <w:p w14:paraId="7BEF1E70" w14:textId="77777777" w:rsidR="00E73579" w:rsidRDefault="00E73579" w:rsidP="00E73579">
            <w:pPr>
              <w:rPr>
                <w:sz w:val="20"/>
                <w:szCs w:val="20"/>
              </w:rPr>
            </w:pPr>
          </w:p>
          <w:p w14:paraId="1F6FBBA1" w14:textId="77777777" w:rsidR="00E73579" w:rsidRDefault="00E73579" w:rsidP="00E73579">
            <w:pPr>
              <w:rPr>
                <w:sz w:val="20"/>
                <w:szCs w:val="20"/>
              </w:rPr>
            </w:pPr>
          </w:p>
          <w:p w14:paraId="1C7DDC98" w14:textId="77777777" w:rsidR="00E73579" w:rsidRDefault="00E73579" w:rsidP="00E73579">
            <w:pPr>
              <w:rPr>
                <w:sz w:val="20"/>
                <w:szCs w:val="20"/>
              </w:rPr>
            </w:pPr>
          </w:p>
          <w:p w14:paraId="2384632D" w14:textId="77777777" w:rsidR="00E73579" w:rsidRDefault="00E73579" w:rsidP="00E73579">
            <w:pPr>
              <w:rPr>
                <w:sz w:val="20"/>
                <w:szCs w:val="20"/>
              </w:rPr>
            </w:pPr>
          </w:p>
          <w:p w14:paraId="28DD726A" w14:textId="77777777" w:rsidR="00E73579" w:rsidRDefault="00E73579" w:rsidP="00E73579">
            <w:pPr>
              <w:rPr>
                <w:sz w:val="20"/>
                <w:szCs w:val="20"/>
              </w:rPr>
            </w:pPr>
          </w:p>
          <w:p w14:paraId="527B27C5" w14:textId="77777777" w:rsidR="00E73579" w:rsidRDefault="00E73579" w:rsidP="00E73579">
            <w:pPr>
              <w:rPr>
                <w:sz w:val="20"/>
                <w:szCs w:val="20"/>
              </w:rPr>
            </w:pPr>
          </w:p>
          <w:p w14:paraId="59B1938C" w14:textId="77777777" w:rsidR="00E73579" w:rsidRDefault="00E73579" w:rsidP="00E73579">
            <w:pPr>
              <w:rPr>
                <w:sz w:val="20"/>
                <w:szCs w:val="20"/>
              </w:rPr>
            </w:pPr>
          </w:p>
          <w:p w14:paraId="3DBC0262" w14:textId="77777777" w:rsidR="002A2D71" w:rsidRDefault="002A2D71" w:rsidP="00E73579">
            <w:pPr>
              <w:rPr>
                <w:i/>
                <w:sz w:val="20"/>
                <w:szCs w:val="20"/>
              </w:rPr>
            </w:pPr>
          </w:p>
          <w:p w14:paraId="4CC30C49" w14:textId="77777777" w:rsidR="002A2D71" w:rsidRDefault="002A2D71" w:rsidP="00E73579">
            <w:pPr>
              <w:rPr>
                <w:i/>
                <w:sz w:val="20"/>
                <w:szCs w:val="20"/>
              </w:rPr>
            </w:pPr>
          </w:p>
          <w:p w14:paraId="3422E470" w14:textId="77777777" w:rsidR="002A2D71" w:rsidRDefault="002A2D71" w:rsidP="00E73579">
            <w:pPr>
              <w:rPr>
                <w:i/>
                <w:sz w:val="20"/>
                <w:szCs w:val="20"/>
              </w:rPr>
            </w:pPr>
          </w:p>
          <w:p w14:paraId="2961E271" w14:textId="77777777" w:rsidR="002A2D71" w:rsidRDefault="002A2D71" w:rsidP="00E73579">
            <w:pPr>
              <w:rPr>
                <w:i/>
                <w:sz w:val="20"/>
                <w:szCs w:val="20"/>
              </w:rPr>
            </w:pPr>
          </w:p>
          <w:p w14:paraId="5EDCB32D" w14:textId="77777777" w:rsidR="000305EF" w:rsidRDefault="000305EF" w:rsidP="00E73579">
            <w:pPr>
              <w:rPr>
                <w:i/>
                <w:sz w:val="20"/>
                <w:szCs w:val="20"/>
              </w:rPr>
            </w:pPr>
          </w:p>
          <w:p w14:paraId="57256D13" w14:textId="77777777" w:rsidR="000305EF" w:rsidRDefault="000305EF" w:rsidP="00E73579">
            <w:pPr>
              <w:rPr>
                <w:i/>
                <w:sz w:val="20"/>
                <w:szCs w:val="20"/>
              </w:rPr>
            </w:pPr>
          </w:p>
          <w:p w14:paraId="0C7639AE" w14:textId="51D66358" w:rsidR="00E73579" w:rsidRDefault="00E73579" w:rsidP="00E73579">
            <w:pPr>
              <w:rPr>
                <w:sz w:val="20"/>
                <w:szCs w:val="20"/>
              </w:rPr>
            </w:pPr>
            <w:r w:rsidRPr="00834DFE">
              <w:rPr>
                <w:i/>
                <w:sz w:val="20"/>
                <w:szCs w:val="20"/>
              </w:rPr>
              <w:t>d</w:t>
            </w:r>
            <w:r>
              <w:rPr>
                <w:sz w:val="20"/>
                <w:szCs w:val="20"/>
              </w:rPr>
              <w:t>=</w:t>
            </w:r>
            <w:r w:rsidRPr="00224FCB">
              <w:rPr>
                <w:sz w:val="20"/>
                <w:szCs w:val="20"/>
              </w:rPr>
              <w:t>0.61</w:t>
            </w:r>
          </w:p>
          <w:p w14:paraId="28AE00F6" w14:textId="5B30ACA3" w:rsidR="000305EF" w:rsidRDefault="000305EF" w:rsidP="00E73579">
            <w:pPr>
              <w:rPr>
                <w:sz w:val="20"/>
                <w:szCs w:val="20"/>
              </w:rPr>
            </w:pPr>
            <w:r w:rsidRPr="000305EF">
              <w:rPr>
                <w:i/>
                <w:sz w:val="20"/>
                <w:szCs w:val="20"/>
              </w:rPr>
              <w:t>p</w:t>
            </w:r>
            <w:r>
              <w:rPr>
                <w:sz w:val="20"/>
                <w:szCs w:val="20"/>
              </w:rPr>
              <w:t>=.003</w:t>
            </w:r>
          </w:p>
          <w:p w14:paraId="2E8F7731" w14:textId="77777777" w:rsidR="00E73579" w:rsidRPr="00224FCB" w:rsidRDefault="00E73579" w:rsidP="00E73579">
            <w:pPr>
              <w:rPr>
                <w:sz w:val="20"/>
                <w:szCs w:val="20"/>
              </w:rPr>
            </w:pPr>
          </w:p>
        </w:tc>
      </w:tr>
      <w:tr w:rsidR="00E73579" w:rsidRPr="004676DC" w14:paraId="576E0914" w14:textId="77777777" w:rsidTr="00814D01">
        <w:tc>
          <w:tcPr>
            <w:tcW w:w="993" w:type="dxa"/>
            <w:tcBorders>
              <w:top w:val="nil"/>
              <w:bottom w:val="nil"/>
              <w:right w:val="nil"/>
            </w:tcBorders>
          </w:tcPr>
          <w:p w14:paraId="329CC89F" w14:textId="77777777" w:rsidR="00E73579" w:rsidRPr="00224FCB" w:rsidRDefault="00E73579" w:rsidP="00E73579">
            <w:pPr>
              <w:rPr>
                <w:sz w:val="20"/>
                <w:szCs w:val="20"/>
              </w:rPr>
            </w:pPr>
            <w:r>
              <w:rPr>
                <w:sz w:val="20"/>
                <w:szCs w:val="20"/>
              </w:rPr>
              <w:lastRenderedPageBreak/>
              <w:t xml:space="preserve">De Voogd et al. </w:t>
            </w:r>
            <w:r w:rsidRPr="00224FCB">
              <w:rPr>
                <w:sz w:val="20"/>
                <w:szCs w:val="20"/>
              </w:rPr>
              <w:t>(2017)</w:t>
            </w:r>
          </w:p>
        </w:tc>
        <w:tc>
          <w:tcPr>
            <w:tcW w:w="1275" w:type="dxa"/>
            <w:tcBorders>
              <w:top w:val="nil"/>
              <w:left w:val="nil"/>
              <w:bottom w:val="nil"/>
              <w:right w:val="nil"/>
            </w:tcBorders>
          </w:tcPr>
          <w:p w14:paraId="43C959DF" w14:textId="77777777" w:rsidR="00E73579" w:rsidRDefault="00E73579" w:rsidP="00E73579">
            <w:pPr>
              <w:rPr>
                <w:sz w:val="20"/>
                <w:szCs w:val="20"/>
              </w:rPr>
            </w:pPr>
            <w:r>
              <w:rPr>
                <w:sz w:val="20"/>
                <w:szCs w:val="20"/>
              </w:rPr>
              <w:t>CBM-I (scenario training)</w:t>
            </w:r>
          </w:p>
          <w:p w14:paraId="1E899F3F" w14:textId="77777777" w:rsidR="00E73579" w:rsidRDefault="00E73579" w:rsidP="00E73579">
            <w:pPr>
              <w:rPr>
                <w:sz w:val="20"/>
                <w:szCs w:val="20"/>
              </w:rPr>
            </w:pPr>
          </w:p>
          <w:p w14:paraId="737E05D1" w14:textId="77777777" w:rsidR="004D157B" w:rsidRDefault="004D157B" w:rsidP="00E73579">
            <w:pPr>
              <w:rPr>
                <w:sz w:val="20"/>
                <w:szCs w:val="20"/>
              </w:rPr>
            </w:pPr>
          </w:p>
          <w:p w14:paraId="20AF088F" w14:textId="09486E50" w:rsidR="00E73579" w:rsidRDefault="00E73579" w:rsidP="00E73579">
            <w:pPr>
              <w:rPr>
                <w:sz w:val="20"/>
                <w:szCs w:val="20"/>
              </w:rPr>
            </w:pPr>
            <w:r>
              <w:rPr>
                <w:sz w:val="20"/>
                <w:szCs w:val="20"/>
              </w:rPr>
              <w:t>CBM-I</w:t>
            </w:r>
          </w:p>
          <w:p w14:paraId="75E8132A" w14:textId="77777777" w:rsidR="00E73579" w:rsidRDefault="00E73579" w:rsidP="00E73579">
            <w:pPr>
              <w:rPr>
                <w:sz w:val="20"/>
                <w:szCs w:val="20"/>
              </w:rPr>
            </w:pPr>
            <w:r>
              <w:rPr>
                <w:sz w:val="20"/>
                <w:szCs w:val="20"/>
              </w:rPr>
              <w:t>(Picture-word training)</w:t>
            </w:r>
          </w:p>
          <w:p w14:paraId="63341B75" w14:textId="77777777" w:rsidR="00E73579" w:rsidRDefault="00E73579" w:rsidP="00E73579">
            <w:pPr>
              <w:rPr>
                <w:sz w:val="20"/>
                <w:szCs w:val="20"/>
              </w:rPr>
            </w:pPr>
          </w:p>
          <w:p w14:paraId="610E323E" w14:textId="77777777" w:rsidR="00E73579" w:rsidRDefault="00E73579" w:rsidP="00E73579">
            <w:pPr>
              <w:rPr>
                <w:sz w:val="20"/>
                <w:szCs w:val="20"/>
              </w:rPr>
            </w:pPr>
            <w:r w:rsidRPr="00224FCB">
              <w:rPr>
                <w:sz w:val="20"/>
                <w:szCs w:val="20"/>
              </w:rPr>
              <w:t>CBM-I neutral</w:t>
            </w:r>
          </w:p>
          <w:p w14:paraId="78AA4D16" w14:textId="77777777" w:rsidR="00E73579" w:rsidRPr="00224FCB" w:rsidRDefault="00E73579" w:rsidP="00E73579">
            <w:pPr>
              <w:rPr>
                <w:sz w:val="20"/>
                <w:szCs w:val="20"/>
              </w:rPr>
            </w:pPr>
          </w:p>
        </w:tc>
        <w:tc>
          <w:tcPr>
            <w:tcW w:w="1418" w:type="dxa"/>
            <w:tcBorders>
              <w:top w:val="nil"/>
              <w:left w:val="nil"/>
              <w:bottom w:val="nil"/>
              <w:right w:val="nil"/>
            </w:tcBorders>
          </w:tcPr>
          <w:p w14:paraId="385C39A8" w14:textId="77777777" w:rsidR="00E73579" w:rsidRDefault="00E73579" w:rsidP="00E73579">
            <w:pPr>
              <w:rPr>
                <w:sz w:val="20"/>
                <w:szCs w:val="20"/>
              </w:rPr>
            </w:pPr>
            <w:r w:rsidRPr="00224FCB">
              <w:rPr>
                <w:sz w:val="20"/>
                <w:szCs w:val="20"/>
              </w:rPr>
              <w:t>Recognition Task</w:t>
            </w:r>
          </w:p>
          <w:p w14:paraId="451CB4D4" w14:textId="77777777" w:rsidR="00E73579" w:rsidRPr="00C33E1F" w:rsidRDefault="00E73579" w:rsidP="00E73579">
            <w:pPr>
              <w:rPr>
                <w:i/>
                <w:sz w:val="20"/>
                <w:szCs w:val="20"/>
              </w:rPr>
            </w:pPr>
            <w:r w:rsidRPr="00C33E1F">
              <w:rPr>
                <w:i/>
                <w:sz w:val="20"/>
                <w:szCs w:val="20"/>
              </w:rPr>
              <w:t>(pre-&amp;post)</w:t>
            </w:r>
          </w:p>
          <w:p w14:paraId="7951F7D6" w14:textId="77777777" w:rsidR="00E73579" w:rsidRDefault="00E73579" w:rsidP="00E73579">
            <w:pPr>
              <w:rPr>
                <w:sz w:val="20"/>
                <w:szCs w:val="20"/>
              </w:rPr>
            </w:pPr>
          </w:p>
          <w:p w14:paraId="589DD03D" w14:textId="77777777" w:rsidR="00E73579" w:rsidRDefault="00E73579" w:rsidP="00E73579">
            <w:pPr>
              <w:rPr>
                <w:sz w:val="20"/>
                <w:szCs w:val="20"/>
              </w:rPr>
            </w:pPr>
          </w:p>
          <w:p w14:paraId="394AABF9" w14:textId="77777777" w:rsidR="00E73579" w:rsidRDefault="00E73579" w:rsidP="00E73579">
            <w:pPr>
              <w:rPr>
                <w:sz w:val="20"/>
                <w:szCs w:val="20"/>
              </w:rPr>
            </w:pPr>
          </w:p>
          <w:p w14:paraId="74FFAEC3" w14:textId="77777777" w:rsidR="004D157B" w:rsidRDefault="004D157B" w:rsidP="00E73579">
            <w:pPr>
              <w:rPr>
                <w:sz w:val="20"/>
                <w:szCs w:val="20"/>
              </w:rPr>
            </w:pPr>
          </w:p>
          <w:p w14:paraId="31417D09" w14:textId="77777777" w:rsidR="004D157B" w:rsidRDefault="004D157B" w:rsidP="00E73579">
            <w:pPr>
              <w:rPr>
                <w:sz w:val="20"/>
                <w:szCs w:val="20"/>
              </w:rPr>
            </w:pPr>
          </w:p>
          <w:p w14:paraId="00B433F2" w14:textId="0FE076FD" w:rsidR="00E73579" w:rsidRDefault="00E73579" w:rsidP="00E73579">
            <w:pPr>
              <w:rPr>
                <w:sz w:val="20"/>
                <w:szCs w:val="20"/>
              </w:rPr>
            </w:pPr>
            <w:r>
              <w:rPr>
                <w:sz w:val="20"/>
                <w:szCs w:val="20"/>
              </w:rPr>
              <w:t>Scrambled Sentences Task</w:t>
            </w:r>
          </w:p>
          <w:p w14:paraId="1C397F24" w14:textId="77777777" w:rsidR="00E73579" w:rsidRPr="00C33E1F" w:rsidRDefault="00E73579" w:rsidP="00E73579">
            <w:pPr>
              <w:rPr>
                <w:i/>
                <w:sz w:val="20"/>
                <w:szCs w:val="20"/>
              </w:rPr>
            </w:pPr>
            <w:r w:rsidRPr="00C33E1F">
              <w:rPr>
                <w:i/>
                <w:sz w:val="20"/>
                <w:szCs w:val="20"/>
              </w:rPr>
              <w:t>(pre-&amp; post)</w:t>
            </w:r>
          </w:p>
        </w:tc>
        <w:tc>
          <w:tcPr>
            <w:tcW w:w="2126" w:type="dxa"/>
            <w:tcBorders>
              <w:top w:val="nil"/>
              <w:left w:val="nil"/>
              <w:bottom w:val="nil"/>
              <w:right w:val="nil"/>
            </w:tcBorders>
          </w:tcPr>
          <w:p w14:paraId="64CF52B5" w14:textId="77777777" w:rsidR="00E73579" w:rsidRPr="00300280" w:rsidRDefault="00E73579" w:rsidP="00E73579">
            <w:pPr>
              <w:rPr>
                <w:sz w:val="20"/>
                <w:szCs w:val="20"/>
                <w:u w:val="single"/>
              </w:rPr>
            </w:pPr>
            <w:r w:rsidRPr="00300280">
              <w:rPr>
                <w:sz w:val="20"/>
                <w:szCs w:val="20"/>
                <w:u w:val="single"/>
              </w:rPr>
              <w:t>Scenario v Control</w:t>
            </w:r>
          </w:p>
          <w:p w14:paraId="00A4CBCD" w14:textId="7B309236" w:rsidR="00E73579" w:rsidRDefault="00E73579" w:rsidP="00E73579">
            <w:pPr>
              <w:rPr>
                <w:sz w:val="20"/>
                <w:szCs w:val="20"/>
              </w:rPr>
            </w:pPr>
            <w:r>
              <w:rPr>
                <w:sz w:val="20"/>
                <w:szCs w:val="20"/>
              </w:rPr>
              <w:t>Marginally significant reduction in negative interpretation bias for scenario group compared to control</w:t>
            </w:r>
          </w:p>
          <w:p w14:paraId="11661B27" w14:textId="7B4A2941" w:rsidR="004D157B" w:rsidRDefault="004D157B" w:rsidP="00E73579">
            <w:pPr>
              <w:rPr>
                <w:sz w:val="20"/>
                <w:szCs w:val="20"/>
              </w:rPr>
            </w:pPr>
            <w:r>
              <w:rPr>
                <w:sz w:val="20"/>
                <w:szCs w:val="20"/>
              </w:rPr>
              <w:t>Non-significant after adjustment</w:t>
            </w:r>
          </w:p>
          <w:p w14:paraId="4D2B31C4" w14:textId="77777777" w:rsidR="00E73579" w:rsidRDefault="00E73579" w:rsidP="00E73579">
            <w:pPr>
              <w:rPr>
                <w:sz w:val="20"/>
                <w:szCs w:val="20"/>
              </w:rPr>
            </w:pPr>
          </w:p>
          <w:p w14:paraId="0D21122F" w14:textId="77777777" w:rsidR="00E73579" w:rsidRDefault="00E73579" w:rsidP="00E73579">
            <w:pPr>
              <w:rPr>
                <w:sz w:val="20"/>
                <w:szCs w:val="20"/>
              </w:rPr>
            </w:pPr>
          </w:p>
          <w:p w14:paraId="48C35C2E" w14:textId="77777777" w:rsidR="00E73579" w:rsidRPr="00E77404" w:rsidRDefault="00E73579" w:rsidP="00E73579">
            <w:pPr>
              <w:rPr>
                <w:sz w:val="20"/>
                <w:szCs w:val="20"/>
              </w:rPr>
            </w:pPr>
            <w:r>
              <w:rPr>
                <w:sz w:val="20"/>
                <w:szCs w:val="20"/>
              </w:rPr>
              <w:t>-</w:t>
            </w:r>
          </w:p>
          <w:p w14:paraId="09B43904" w14:textId="77777777" w:rsidR="00E73579" w:rsidRPr="00224FCB" w:rsidRDefault="00E73579" w:rsidP="00E73579">
            <w:pPr>
              <w:rPr>
                <w:sz w:val="20"/>
                <w:szCs w:val="20"/>
              </w:rPr>
            </w:pPr>
          </w:p>
          <w:p w14:paraId="61FBFBEF" w14:textId="77777777" w:rsidR="00E73579" w:rsidRPr="00224FCB" w:rsidRDefault="00E73579" w:rsidP="00E73579">
            <w:pPr>
              <w:rPr>
                <w:sz w:val="20"/>
                <w:szCs w:val="20"/>
              </w:rPr>
            </w:pPr>
          </w:p>
          <w:p w14:paraId="1AFCE37B" w14:textId="77777777" w:rsidR="00E73579" w:rsidRPr="00224FCB" w:rsidRDefault="00E73579" w:rsidP="00E73579">
            <w:pPr>
              <w:rPr>
                <w:sz w:val="20"/>
                <w:szCs w:val="20"/>
              </w:rPr>
            </w:pPr>
          </w:p>
        </w:tc>
        <w:tc>
          <w:tcPr>
            <w:tcW w:w="851" w:type="dxa"/>
            <w:tcBorders>
              <w:top w:val="nil"/>
              <w:left w:val="nil"/>
              <w:bottom w:val="nil"/>
              <w:right w:val="nil"/>
            </w:tcBorders>
          </w:tcPr>
          <w:p w14:paraId="1086338C" w14:textId="77777777" w:rsidR="00E73579" w:rsidRDefault="00E73579" w:rsidP="00E73579">
            <w:pPr>
              <w:rPr>
                <w:sz w:val="20"/>
                <w:szCs w:val="20"/>
              </w:rPr>
            </w:pPr>
            <w:r w:rsidRPr="00D26BC9">
              <w:rPr>
                <w:sz w:val="20"/>
                <w:szCs w:val="20"/>
              </w:rPr>
              <w:t xml:space="preserve"> </w:t>
            </w:r>
            <w:r w:rsidRPr="00834DFE">
              <w:rPr>
                <w:i/>
                <w:sz w:val="20"/>
                <w:szCs w:val="20"/>
              </w:rPr>
              <w:t>d</w:t>
            </w:r>
            <w:r>
              <w:rPr>
                <w:sz w:val="20"/>
                <w:szCs w:val="20"/>
              </w:rPr>
              <w:t>=</w:t>
            </w:r>
            <w:r w:rsidRPr="00D26BC9">
              <w:rPr>
                <w:sz w:val="20"/>
                <w:szCs w:val="20"/>
              </w:rPr>
              <w:t>0.34</w:t>
            </w:r>
          </w:p>
          <w:p w14:paraId="72AFAF7C" w14:textId="4401268C" w:rsidR="004D157B" w:rsidRPr="00D26BC9" w:rsidRDefault="004D157B" w:rsidP="00E73579">
            <w:pPr>
              <w:rPr>
                <w:sz w:val="20"/>
                <w:szCs w:val="20"/>
              </w:rPr>
            </w:pPr>
            <w:r w:rsidRPr="004D157B">
              <w:rPr>
                <w:i/>
                <w:sz w:val="20"/>
                <w:szCs w:val="20"/>
              </w:rPr>
              <w:t>p</w:t>
            </w:r>
            <w:r>
              <w:rPr>
                <w:sz w:val="20"/>
                <w:szCs w:val="20"/>
              </w:rPr>
              <w:t>=.108</w:t>
            </w:r>
          </w:p>
        </w:tc>
        <w:tc>
          <w:tcPr>
            <w:tcW w:w="2268" w:type="dxa"/>
            <w:tcBorders>
              <w:top w:val="nil"/>
              <w:left w:val="nil"/>
              <w:bottom w:val="nil"/>
              <w:right w:val="nil"/>
            </w:tcBorders>
          </w:tcPr>
          <w:p w14:paraId="58EC2507" w14:textId="77777777" w:rsidR="00E73579" w:rsidRPr="00224FCB" w:rsidRDefault="00E73579" w:rsidP="00E73579">
            <w:pPr>
              <w:rPr>
                <w:sz w:val="20"/>
                <w:szCs w:val="20"/>
              </w:rPr>
            </w:pPr>
            <w:r w:rsidRPr="00224FCB">
              <w:rPr>
                <w:sz w:val="20"/>
                <w:szCs w:val="20"/>
              </w:rPr>
              <w:t>SCARED</w:t>
            </w:r>
          </w:p>
          <w:p w14:paraId="7655567B" w14:textId="77777777" w:rsidR="00E73579" w:rsidRPr="00224FCB" w:rsidRDefault="00E73579" w:rsidP="00E73579">
            <w:pPr>
              <w:rPr>
                <w:sz w:val="20"/>
                <w:szCs w:val="20"/>
              </w:rPr>
            </w:pPr>
            <w:r w:rsidRPr="00224FCB">
              <w:rPr>
                <w:sz w:val="20"/>
                <w:szCs w:val="20"/>
              </w:rPr>
              <w:t>CDI</w:t>
            </w:r>
          </w:p>
          <w:p w14:paraId="42E39DD3" w14:textId="77777777" w:rsidR="00E73579" w:rsidRPr="00224FCB" w:rsidRDefault="00E73579" w:rsidP="00E73579">
            <w:pPr>
              <w:rPr>
                <w:sz w:val="20"/>
                <w:szCs w:val="20"/>
              </w:rPr>
            </w:pPr>
          </w:p>
          <w:p w14:paraId="312A8C48" w14:textId="77777777" w:rsidR="00E73579" w:rsidRDefault="00E73579" w:rsidP="00E73579">
            <w:pPr>
              <w:rPr>
                <w:sz w:val="20"/>
                <w:szCs w:val="20"/>
              </w:rPr>
            </w:pPr>
          </w:p>
          <w:p w14:paraId="48547DD2" w14:textId="77777777" w:rsidR="00E73579" w:rsidRPr="00224FCB" w:rsidRDefault="00E73579" w:rsidP="00E73579">
            <w:pPr>
              <w:rPr>
                <w:sz w:val="20"/>
                <w:szCs w:val="20"/>
              </w:rPr>
            </w:pPr>
            <w:r w:rsidRPr="00224FCB">
              <w:rPr>
                <w:sz w:val="20"/>
                <w:szCs w:val="20"/>
              </w:rPr>
              <w:t>BDI</w:t>
            </w:r>
          </w:p>
          <w:p w14:paraId="6C6BCF0E" w14:textId="77777777" w:rsidR="00E73579" w:rsidRPr="00224FCB" w:rsidRDefault="00E73579" w:rsidP="00E73579">
            <w:pPr>
              <w:rPr>
                <w:sz w:val="20"/>
                <w:szCs w:val="20"/>
              </w:rPr>
            </w:pPr>
          </w:p>
          <w:p w14:paraId="7EF35042" w14:textId="77777777" w:rsidR="00E73579" w:rsidRPr="00224FCB" w:rsidRDefault="00E73579" w:rsidP="00E73579">
            <w:pPr>
              <w:rPr>
                <w:sz w:val="20"/>
                <w:szCs w:val="20"/>
              </w:rPr>
            </w:pPr>
          </w:p>
          <w:p w14:paraId="575ADDB3" w14:textId="77777777" w:rsidR="00E73579" w:rsidRPr="00224FCB" w:rsidRDefault="00E73579" w:rsidP="00E73579">
            <w:pPr>
              <w:rPr>
                <w:sz w:val="20"/>
                <w:szCs w:val="20"/>
              </w:rPr>
            </w:pPr>
            <w:r w:rsidRPr="00224FCB">
              <w:rPr>
                <w:sz w:val="20"/>
                <w:szCs w:val="20"/>
              </w:rPr>
              <w:t>Stress reactivity</w:t>
            </w:r>
          </w:p>
          <w:p w14:paraId="53F80141" w14:textId="77777777" w:rsidR="00E73579" w:rsidRPr="00224FCB" w:rsidRDefault="00E73579" w:rsidP="00E73579">
            <w:pPr>
              <w:rPr>
                <w:sz w:val="20"/>
                <w:szCs w:val="20"/>
              </w:rPr>
            </w:pPr>
          </w:p>
          <w:p w14:paraId="6C5503A9" w14:textId="77777777" w:rsidR="00E73579" w:rsidRPr="00224FCB" w:rsidRDefault="00E73579" w:rsidP="00E73579">
            <w:pPr>
              <w:rPr>
                <w:sz w:val="20"/>
                <w:szCs w:val="20"/>
              </w:rPr>
            </w:pPr>
          </w:p>
          <w:p w14:paraId="147A5D90" w14:textId="77777777" w:rsidR="00E73579" w:rsidRPr="00224FCB" w:rsidRDefault="00E73579" w:rsidP="00E73579">
            <w:pPr>
              <w:rPr>
                <w:sz w:val="20"/>
                <w:szCs w:val="20"/>
              </w:rPr>
            </w:pPr>
          </w:p>
          <w:p w14:paraId="356417D5" w14:textId="77777777" w:rsidR="00E73579" w:rsidRPr="00224FCB" w:rsidRDefault="00E73579" w:rsidP="00E73579">
            <w:pPr>
              <w:rPr>
                <w:sz w:val="20"/>
                <w:szCs w:val="20"/>
              </w:rPr>
            </w:pPr>
            <w:r w:rsidRPr="00224FCB">
              <w:rPr>
                <w:sz w:val="20"/>
                <w:szCs w:val="20"/>
              </w:rPr>
              <w:t>Self esteem &amp; Perseverative thinking questionnaire</w:t>
            </w:r>
          </w:p>
          <w:p w14:paraId="5BF31AE6" w14:textId="77777777" w:rsidR="00E73579" w:rsidRPr="00224FCB" w:rsidRDefault="00E73579" w:rsidP="00E73579">
            <w:pPr>
              <w:rPr>
                <w:sz w:val="20"/>
                <w:szCs w:val="20"/>
              </w:rPr>
            </w:pPr>
          </w:p>
          <w:p w14:paraId="185BBF33" w14:textId="77777777" w:rsidR="00E73579" w:rsidRDefault="00E73579" w:rsidP="00E73579">
            <w:pPr>
              <w:rPr>
                <w:sz w:val="20"/>
                <w:szCs w:val="20"/>
              </w:rPr>
            </w:pPr>
            <w:r w:rsidRPr="00224FCB">
              <w:rPr>
                <w:sz w:val="20"/>
                <w:szCs w:val="20"/>
              </w:rPr>
              <w:t>SDQ</w:t>
            </w:r>
            <w:r>
              <w:rPr>
                <w:sz w:val="20"/>
                <w:szCs w:val="20"/>
              </w:rPr>
              <w:t>-Parent</w:t>
            </w:r>
          </w:p>
          <w:p w14:paraId="12C2D29C" w14:textId="77777777" w:rsidR="00E73579" w:rsidRDefault="00E73579" w:rsidP="00E73579">
            <w:pPr>
              <w:rPr>
                <w:sz w:val="20"/>
                <w:szCs w:val="20"/>
              </w:rPr>
            </w:pPr>
          </w:p>
          <w:p w14:paraId="57165E4C" w14:textId="77777777" w:rsidR="00E73579" w:rsidRPr="00FA540C" w:rsidRDefault="00E73579" w:rsidP="00E73579">
            <w:pPr>
              <w:rPr>
                <w:i/>
                <w:sz w:val="20"/>
                <w:szCs w:val="20"/>
              </w:rPr>
            </w:pPr>
            <w:r w:rsidRPr="00FA540C">
              <w:rPr>
                <w:i/>
                <w:sz w:val="20"/>
                <w:szCs w:val="20"/>
              </w:rPr>
              <w:lastRenderedPageBreak/>
              <w:t>All pre, (T1), post (T2), 3 months follow-up (FU1), 6 months follow-up (FU2)</w:t>
            </w:r>
          </w:p>
        </w:tc>
        <w:tc>
          <w:tcPr>
            <w:tcW w:w="1701" w:type="dxa"/>
            <w:tcBorders>
              <w:top w:val="nil"/>
              <w:left w:val="nil"/>
              <w:bottom w:val="nil"/>
              <w:right w:val="nil"/>
            </w:tcBorders>
          </w:tcPr>
          <w:p w14:paraId="102C6939" w14:textId="77777777" w:rsidR="00E73579" w:rsidRDefault="00E73579" w:rsidP="00E73579">
            <w:pPr>
              <w:rPr>
                <w:sz w:val="20"/>
                <w:szCs w:val="20"/>
              </w:rPr>
            </w:pPr>
            <w:r>
              <w:rPr>
                <w:sz w:val="20"/>
                <w:szCs w:val="20"/>
              </w:rPr>
              <w:lastRenderedPageBreak/>
              <w:t>-</w:t>
            </w:r>
          </w:p>
          <w:p w14:paraId="12CD5A7F" w14:textId="77777777" w:rsidR="00E73579" w:rsidRDefault="00E73579" w:rsidP="00E73579">
            <w:pPr>
              <w:rPr>
                <w:sz w:val="20"/>
                <w:szCs w:val="20"/>
              </w:rPr>
            </w:pPr>
            <w:r>
              <w:rPr>
                <w:sz w:val="20"/>
                <w:szCs w:val="20"/>
              </w:rPr>
              <w:t>-</w:t>
            </w:r>
          </w:p>
          <w:p w14:paraId="6B1562BF" w14:textId="77777777" w:rsidR="00E73579" w:rsidRPr="00224FCB" w:rsidRDefault="00E73579" w:rsidP="00E73579">
            <w:pPr>
              <w:rPr>
                <w:sz w:val="20"/>
                <w:szCs w:val="20"/>
              </w:rPr>
            </w:pPr>
          </w:p>
          <w:p w14:paraId="2E7A2476" w14:textId="77777777" w:rsidR="00E73579" w:rsidRDefault="00E73579" w:rsidP="00E73579">
            <w:pPr>
              <w:rPr>
                <w:sz w:val="20"/>
                <w:szCs w:val="20"/>
              </w:rPr>
            </w:pPr>
          </w:p>
          <w:p w14:paraId="1ED58C13" w14:textId="77777777" w:rsidR="00E73579" w:rsidRPr="00224FCB" w:rsidRDefault="00E73579" w:rsidP="00E73579">
            <w:pPr>
              <w:rPr>
                <w:sz w:val="20"/>
                <w:szCs w:val="20"/>
              </w:rPr>
            </w:pPr>
            <w:r>
              <w:rPr>
                <w:sz w:val="20"/>
                <w:szCs w:val="20"/>
              </w:rPr>
              <w:t>-</w:t>
            </w:r>
          </w:p>
          <w:p w14:paraId="016B7A24" w14:textId="77777777" w:rsidR="00E73579" w:rsidRPr="00224FCB" w:rsidRDefault="00E73579" w:rsidP="00E73579">
            <w:pPr>
              <w:rPr>
                <w:sz w:val="20"/>
                <w:szCs w:val="20"/>
              </w:rPr>
            </w:pPr>
          </w:p>
          <w:p w14:paraId="13396443" w14:textId="77777777" w:rsidR="00E73579" w:rsidRDefault="00E73579" w:rsidP="00E73579">
            <w:pPr>
              <w:rPr>
                <w:sz w:val="20"/>
                <w:szCs w:val="20"/>
              </w:rPr>
            </w:pPr>
          </w:p>
          <w:p w14:paraId="1BC82620" w14:textId="77777777" w:rsidR="00E73579" w:rsidRPr="00224FCB" w:rsidRDefault="00E73579" w:rsidP="00E73579">
            <w:pPr>
              <w:rPr>
                <w:sz w:val="20"/>
                <w:szCs w:val="20"/>
              </w:rPr>
            </w:pPr>
            <w:r>
              <w:rPr>
                <w:sz w:val="20"/>
                <w:szCs w:val="20"/>
              </w:rPr>
              <w:t>-</w:t>
            </w:r>
          </w:p>
          <w:p w14:paraId="686B590D" w14:textId="77777777" w:rsidR="00E73579" w:rsidRPr="00224FCB" w:rsidRDefault="00E73579" w:rsidP="00E73579">
            <w:pPr>
              <w:rPr>
                <w:sz w:val="20"/>
                <w:szCs w:val="20"/>
              </w:rPr>
            </w:pPr>
          </w:p>
          <w:p w14:paraId="79442B7D" w14:textId="77777777" w:rsidR="00E73579" w:rsidRPr="00224FCB" w:rsidRDefault="00E73579" w:rsidP="00E73579">
            <w:pPr>
              <w:rPr>
                <w:sz w:val="20"/>
                <w:szCs w:val="20"/>
              </w:rPr>
            </w:pPr>
          </w:p>
          <w:p w14:paraId="474541D0" w14:textId="77777777" w:rsidR="00E73579" w:rsidRDefault="00E73579" w:rsidP="00E73579">
            <w:pPr>
              <w:rPr>
                <w:sz w:val="20"/>
                <w:szCs w:val="20"/>
              </w:rPr>
            </w:pPr>
          </w:p>
          <w:p w14:paraId="46FA9584" w14:textId="77777777" w:rsidR="00E73579" w:rsidRDefault="00E73579" w:rsidP="00E73579">
            <w:pPr>
              <w:rPr>
                <w:sz w:val="20"/>
                <w:szCs w:val="20"/>
              </w:rPr>
            </w:pPr>
          </w:p>
          <w:p w14:paraId="1646B156" w14:textId="77777777" w:rsidR="00E73579" w:rsidRDefault="00E73579" w:rsidP="00E73579">
            <w:pPr>
              <w:rPr>
                <w:sz w:val="20"/>
                <w:szCs w:val="20"/>
              </w:rPr>
            </w:pPr>
            <w:r>
              <w:rPr>
                <w:sz w:val="20"/>
                <w:szCs w:val="20"/>
              </w:rPr>
              <w:t>-</w:t>
            </w:r>
          </w:p>
          <w:p w14:paraId="310DF58D" w14:textId="77777777" w:rsidR="00E73579" w:rsidRDefault="00E73579" w:rsidP="00E73579">
            <w:pPr>
              <w:rPr>
                <w:sz w:val="20"/>
                <w:szCs w:val="20"/>
              </w:rPr>
            </w:pPr>
          </w:p>
          <w:p w14:paraId="7F91FCBC" w14:textId="77777777" w:rsidR="00E73579" w:rsidRDefault="00E73579" w:rsidP="00E73579">
            <w:pPr>
              <w:rPr>
                <w:sz w:val="20"/>
                <w:szCs w:val="20"/>
              </w:rPr>
            </w:pPr>
          </w:p>
          <w:p w14:paraId="1E99A253" w14:textId="77777777" w:rsidR="00E73579" w:rsidRDefault="00E73579" w:rsidP="00E73579">
            <w:pPr>
              <w:rPr>
                <w:sz w:val="20"/>
                <w:szCs w:val="20"/>
              </w:rPr>
            </w:pPr>
          </w:p>
          <w:p w14:paraId="06F4FE88" w14:textId="77777777" w:rsidR="00E73579" w:rsidRDefault="00E73579" w:rsidP="00E73579">
            <w:pPr>
              <w:rPr>
                <w:sz w:val="20"/>
                <w:szCs w:val="20"/>
              </w:rPr>
            </w:pPr>
          </w:p>
          <w:p w14:paraId="7FD5599B" w14:textId="77777777" w:rsidR="00E73579" w:rsidRPr="00FA540C" w:rsidRDefault="00E73579" w:rsidP="00E73579">
            <w:pPr>
              <w:rPr>
                <w:sz w:val="20"/>
                <w:szCs w:val="20"/>
                <w:u w:val="single"/>
              </w:rPr>
            </w:pPr>
            <w:r w:rsidRPr="00FA540C">
              <w:rPr>
                <w:sz w:val="20"/>
                <w:szCs w:val="20"/>
                <w:u w:val="single"/>
              </w:rPr>
              <w:lastRenderedPageBreak/>
              <w:t>Scenario v Control</w:t>
            </w:r>
          </w:p>
          <w:p w14:paraId="36DB83F9" w14:textId="3B4C1137" w:rsidR="00E73579" w:rsidRPr="008A496D" w:rsidRDefault="00E73579" w:rsidP="00E73579">
            <w:pPr>
              <w:rPr>
                <w:sz w:val="20"/>
                <w:szCs w:val="20"/>
              </w:rPr>
            </w:pPr>
            <w:r>
              <w:rPr>
                <w:sz w:val="20"/>
                <w:szCs w:val="20"/>
              </w:rPr>
              <w:t>Marginally significant</w:t>
            </w:r>
            <w:r w:rsidRPr="00224FCB">
              <w:rPr>
                <w:sz w:val="20"/>
                <w:szCs w:val="20"/>
              </w:rPr>
              <w:t xml:space="preserve"> </w:t>
            </w:r>
            <w:r>
              <w:rPr>
                <w:sz w:val="20"/>
                <w:szCs w:val="20"/>
              </w:rPr>
              <w:t xml:space="preserve">(adjusted </w:t>
            </w:r>
            <w:r w:rsidRPr="004D157B">
              <w:rPr>
                <w:i/>
                <w:sz w:val="20"/>
                <w:szCs w:val="20"/>
              </w:rPr>
              <w:t>p</w:t>
            </w:r>
            <w:r w:rsidRPr="00224FCB">
              <w:rPr>
                <w:sz w:val="20"/>
                <w:szCs w:val="20"/>
              </w:rPr>
              <w:t xml:space="preserve"> = 0.160</w:t>
            </w:r>
            <w:r>
              <w:rPr>
                <w:sz w:val="20"/>
                <w:szCs w:val="20"/>
              </w:rPr>
              <w:t>) r</w:t>
            </w:r>
            <w:r w:rsidRPr="00224FCB">
              <w:rPr>
                <w:sz w:val="20"/>
                <w:szCs w:val="20"/>
              </w:rPr>
              <w:t>eduction in parent-</w:t>
            </w:r>
            <w:r>
              <w:rPr>
                <w:sz w:val="20"/>
                <w:szCs w:val="20"/>
              </w:rPr>
              <w:t>r</w:t>
            </w:r>
            <w:r w:rsidRPr="00224FCB">
              <w:rPr>
                <w:sz w:val="20"/>
                <w:szCs w:val="20"/>
              </w:rPr>
              <w:t>eported social-emotional and behavioral symptoms in the scenario training group at FU1</w:t>
            </w:r>
            <w:r>
              <w:rPr>
                <w:sz w:val="20"/>
                <w:szCs w:val="20"/>
              </w:rPr>
              <w:t xml:space="preserve"> compared to the control group (</w:t>
            </w:r>
            <w:r w:rsidRPr="00224FCB">
              <w:rPr>
                <w:sz w:val="20"/>
                <w:szCs w:val="20"/>
              </w:rPr>
              <w:t xml:space="preserve">adjusted </w:t>
            </w:r>
            <w:r w:rsidRPr="002A2D71">
              <w:rPr>
                <w:i/>
                <w:sz w:val="20"/>
                <w:szCs w:val="20"/>
              </w:rPr>
              <w:t>p</w:t>
            </w:r>
            <w:r w:rsidRPr="00224FCB">
              <w:rPr>
                <w:sz w:val="20"/>
                <w:szCs w:val="20"/>
              </w:rPr>
              <w:t xml:space="preserve"> = 0.168</w:t>
            </w:r>
            <w:r>
              <w:rPr>
                <w:sz w:val="20"/>
                <w:szCs w:val="20"/>
              </w:rPr>
              <w:t>)</w:t>
            </w:r>
          </w:p>
        </w:tc>
        <w:tc>
          <w:tcPr>
            <w:tcW w:w="992" w:type="dxa"/>
            <w:tcBorders>
              <w:top w:val="nil"/>
              <w:left w:val="nil"/>
              <w:bottom w:val="nil"/>
            </w:tcBorders>
          </w:tcPr>
          <w:p w14:paraId="1E62BA41" w14:textId="77777777" w:rsidR="00E73579" w:rsidRDefault="00E73579" w:rsidP="00E73579">
            <w:pPr>
              <w:rPr>
                <w:sz w:val="20"/>
                <w:szCs w:val="20"/>
              </w:rPr>
            </w:pPr>
            <w:r>
              <w:rPr>
                <w:sz w:val="20"/>
                <w:szCs w:val="20"/>
              </w:rPr>
              <w:lastRenderedPageBreak/>
              <w:t>-</w:t>
            </w:r>
          </w:p>
          <w:p w14:paraId="4C901E70" w14:textId="77777777" w:rsidR="00E73579" w:rsidRDefault="00E73579" w:rsidP="00E73579">
            <w:pPr>
              <w:rPr>
                <w:sz w:val="20"/>
                <w:szCs w:val="20"/>
              </w:rPr>
            </w:pPr>
          </w:p>
          <w:p w14:paraId="4FEC8BD3" w14:textId="77777777" w:rsidR="00E73579" w:rsidRDefault="00E73579" w:rsidP="00E73579">
            <w:pPr>
              <w:rPr>
                <w:sz w:val="20"/>
                <w:szCs w:val="20"/>
              </w:rPr>
            </w:pPr>
          </w:p>
          <w:p w14:paraId="40BCEF06" w14:textId="77777777" w:rsidR="00E73579" w:rsidRDefault="00E73579" w:rsidP="00E73579">
            <w:pPr>
              <w:rPr>
                <w:sz w:val="20"/>
                <w:szCs w:val="20"/>
              </w:rPr>
            </w:pPr>
          </w:p>
          <w:p w14:paraId="2B2A9D10" w14:textId="77777777" w:rsidR="00E73579" w:rsidRDefault="00E73579" w:rsidP="00E73579">
            <w:pPr>
              <w:rPr>
                <w:sz w:val="20"/>
                <w:szCs w:val="20"/>
              </w:rPr>
            </w:pPr>
            <w:r>
              <w:rPr>
                <w:sz w:val="20"/>
                <w:szCs w:val="20"/>
              </w:rPr>
              <w:t>-</w:t>
            </w:r>
          </w:p>
          <w:p w14:paraId="1CD82729" w14:textId="77777777" w:rsidR="00E73579" w:rsidRDefault="00E73579" w:rsidP="00E73579">
            <w:pPr>
              <w:rPr>
                <w:sz w:val="20"/>
                <w:szCs w:val="20"/>
              </w:rPr>
            </w:pPr>
          </w:p>
          <w:p w14:paraId="2B631A26" w14:textId="77777777" w:rsidR="00E73579" w:rsidRDefault="00E73579" w:rsidP="00E73579">
            <w:pPr>
              <w:rPr>
                <w:sz w:val="20"/>
                <w:szCs w:val="20"/>
              </w:rPr>
            </w:pPr>
          </w:p>
          <w:p w14:paraId="13EEFDDF" w14:textId="77777777" w:rsidR="00E73579" w:rsidRDefault="00E73579" w:rsidP="00E73579">
            <w:pPr>
              <w:rPr>
                <w:sz w:val="20"/>
                <w:szCs w:val="20"/>
              </w:rPr>
            </w:pPr>
            <w:r>
              <w:rPr>
                <w:sz w:val="20"/>
                <w:szCs w:val="20"/>
              </w:rPr>
              <w:t>-</w:t>
            </w:r>
          </w:p>
          <w:p w14:paraId="528E1439" w14:textId="77777777" w:rsidR="00E73579" w:rsidRDefault="00E73579" w:rsidP="00E73579">
            <w:pPr>
              <w:rPr>
                <w:sz w:val="20"/>
                <w:szCs w:val="20"/>
              </w:rPr>
            </w:pPr>
          </w:p>
          <w:p w14:paraId="2FAAC219" w14:textId="77777777" w:rsidR="00E73579" w:rsidRDefault="00E73579" w:rsidP="00E73579">
            <w:pPr>
              <w:rPr>
                <w:sz w:val="20"/>
                <w:szCs w:val="20"/>
              </w:rPr>
            </w:pPr>
          </w:p>
          <w:p w14:paraId="44E5086E" w14:textId="77777777" w:rsidR="00E73579" w:rsidRDefault="00E73579" w:rsidP="00E73579">
            <w:pPr>
              <w:rPr>
                <w:sz w:val="20"/>
                <w:szCs w:val="20"/>
              </w:rPr>
            </w:pPr>
          </w:p>
          <w:p w14:paraId="21814B84" w14:textId="77777777" w:rsidR="00E73579" w:rsidRDefault="00E73579" w:rsidP="00E73579">
            <w:pPr>
              <w:rPr>
                <w:sz w:val="20"/>
                <w:szCs w:val="20"/>
              </w:rPr>
            </w:pPr>
          </w:p>
          <w:p w14:paraId="783ABB7A" w14:textId="77777777" w:rsidR="00E73579" w:rsidRDefault="00E73579" w:rsidP="00E73579">
            <w:pPr>
              <w:rPr>
                <w:sz w:val="20"/>
                <w:szCs w:val="20"/>
              </w:rPr>
            </w:pPr>
          </w:p>
          <w:p w14:paraId="00371DD4" w14:textId="77777777" w:rsidR="00E73579" w:rsidRDefault="00E73579" w:rsidP="00E73579">
            <w:pPr>
              <w:rPr>
                <w:sz w:val="20"/>
                <w:szCs w:val="20"/>
              </w:rPr>
            </w:pPr>
            <w:r>
              <w:rPr>
                <w:sz w:val="20"/>
                <w:szCs w:val="20"/>
              </w:rPr>
              <w:t>-</w:t>
            </w:r>
          </w:p>
          <w:p w14:paraId="5D7FEDB5" w14:textId="77777777" w:rsidR="00E73579" w:rsidRDefault="00E73579" w:rsidP="00E73579">
            <w:pPr>
              <w:rPr>
                <w:sz w:val="20"/>
                <w:szCs w:val="20"/>
              </w:rPr>
            </w:pPr>
          </w:p>
          <w:p w14:paraId="0FCF3298" w14:textId="77777777" w:rsidR="00E73579" w:rsidRDefault="00E73579" w:rsidP="00E73579">
            <w:pPr>
              <w:rPr>
                <w:sz w:val="20"/>
                <w:szCs w:val="20"/>
              </w:rPr>
            </w:pPr>
          </w:p>
          <w:p w14:paraId="1AD49A0F" w14:textId="77777777" w:rsidR="00E73579" w:rsidRDefault="00E73579" w:rsidP="00E73579">
            <w:pPr>
              <w:rPr>
                <w:sz w:val="20"/>
                <w:szCs w:val="20"/>
              </w:rPr>
            </w:pPr>
          </w:p>
          <w:p w14:paraId="6926E4B3" w14:textId="77777777" w:rsidR="00E73579" w:rsidRDefault="00E73579" w:rsidP="00E73579">
            <w:pPr>
              <w:rPr>
                <w:sz w:val="20"/>
                <w:szCs w:val="20"/>
              </w:rPr>
            </w:pPr>
          </w:p>
          <w:p w14:paraId="14208A29" w14:textId="77777777" w:rsidR="00E73579" w:rsidRDefault="00E73579" w:rsidP="00E73579">
            <w:pPr>
              <w:rPr>
                <w:sz w:val="20"/>
                <w:szCs w:val="20"/>
              </w:rPr>
            </w:pPr>
          </w:p>
          <w:p w14:paraId="3F610649" w14:textId="77777777" w:rsidR="00E73579" w:rsidRDefault="00E73579" w:rsidP="00E73579">
            <w:pPr>
              <w:rPr>
                <w:sz w:val="20"/>
                <w:szCs w:val="20"/>
              </w:rPr>
            </w:pPr>
          </w:p>
          <w:p w14:paraId="083AEBA0" w14:textId="77777777" w:rsidR="00E73579" w:rsidRPr="00224FCB" w:rsidRDefault="00E73579" w:rsidP="00E73579">
            <w:pPr>
              <w:rPr>
                <w:sz w:val="20"/>
                <w:szCs w:val="20"/>
              </w:rPr>
            </w:pPr>
            <w:r w:rsidRPr="00834DFE">
              <w:rPr>
                <w:i/>
                <w:sz w:val="20"/>
                <w:szCs w:val="20"/>
              </w:rPr>
              <w:t>d</w:t>
            </w:r>
            <w:r w:rsidRPr="00834DFE">
              <w:rPr>
                <w:sz w:val="20"/>
                <w:szCs w:val="20"/>
              </w:rPr>
              <w:t>=0.48</w:t>
            </w:r>
          </w:p>
        </w:tc>
      </w:tr>
      <w:tr w:rsidR="00E73579" w14:paraId="561D88F8" w14:textId="77777777" w:rsidTr="00814D01">
        <w:trPr>
          <w:trHeight w:val="3239"/>
        </w:trPr>
        <w:tc>
          <w:tcPr>
            <w:tcW w:w="993" w:type="dxa"/>
            <w:tcBorders>
              <w:top w:val="nil"/>
              <w:bottom w:val="nil"/>
              <w:right w:val="nil"/>
            </w:tcBorders>
          </w:tcPr>
          <w:p w14:paraId="335F27B2" w14:textId="77777777" w:rsidR="00E73579" w:rsidRPr="00224FCB" w:rsidRDefault="00E73579" w:rsidP="00E73579">
            <w:pPr>
              <w:rPr>
                <w:sz w:val="20"/>
                <w:szCs w:val="20"/>
              </w:rPr>
            </w:pPr>
            <w:r>
              <w:rPr>
                <w:sz w:val="20"/>
                <w:szCs w:val="20"/>
              </w:rPr>
              <w:lastRenderedPageBreak/>
              <w:t>Fu et al.</w:t>
            </w:r>
            <w:r w:rsidRPr="00224FCB">
              <w:rPr>
                <w:sz w:val="20"/>
                <w:szCs w:val="20"/>
              </w:rPr>
              <w:t xml:space="preserve"> (2015)</w:t>
            </w:r>
          </w:p>
        </w:tc>
        <w:tc>
          <w:tcPr>
            <w:tcW w:w="1275" w:type="dxa"/>
            <w:tcBorders>
              <w:top w:val="nil"/>
              <w:left w:val="nil"/>
              <w:bottom w:val="nil"/>
              <w:right w:val="nil"/>
            </w:tcBorders>
          </w:tcPr>
          <w:p w14:paraId="6482B2ED" w14:textId="77777777" w:rsidR="00E73579" w:rsidRDefault="00E73579" w:rsidP="00E73579">
            <w:pPr>
              <w:rPr>
                <w:sz w:val="20"/>
                <w:szCs w:val="20"/>
              </w:rPr>
            </w:pPr>
            <w:r>
              <w:rPr>
                <w:sz w:val="20"/>
                <w:szCs w:val="20"/>
              </w:rPr>
              <w:t>CBM-I positive</w:t>
            </w:r>
          </w:p>
          <w:p w14:paraId="05171115" w14:textId="77777777" w:rsidR="00E73579" w:rsidRDefault="00E73579" w:rsidP="00E73579">
            <w:pPr>
              <w:rPr>
                <w:sz w:val="20"/>
                <w:szCs w:val="20"/>
              </w:rPr>
            </w:pPr>
          </w:p>
          <w:p w14:paraId="60F70414" w14:textId="77777777" w:rsidR="00E73579" w:rsidRDefault="00E73579" w:rsidP="00E73579">
            <w:pPr>
              <w:rPr>
                <w:sz w:val="20"/>
                <w:szCs w:val="20"/>
              </w:rPr>
            </w:pPr>
            <w:r>
              <w:rPr>
                <w:sz w:val="20"/>
                <w:szCs w:val="20"/>
              </w:rPr>
              <w:t xml:space="preserve">CBM-I neutral  </w:t>
            </w:r>
          </w:p>
          <w:p w14:paraId="7F646EF8" w14:textId="77777777" w:rsidR="00E73579" w:rsidRPr="00224FCB" w:rsidRDefault="00E73579" w:rsidP="00E73579">
            <w:pPr>
              <w:rPr>
                <w:sz w:val="20"/>
                <w:szCs w:val="20"/>
              </w:rPr>
            </w:pPr>
            <w:r>
              <w:rPr>
                <w:sz w:val="20"/>
                <w:szCs w:val="20"/>
              </w:rPr>
              <w:t>(</w:t>
            </w:r>
            <w:r w:rsidRPr="00224FCB">
              <w:rPr>
                <w:sz w:val="20"/>
                <w:szCs w:val="20"/>
              </w:rPr>
              <w:t>half positive half negative</w:t>
            </w:r>
            <w:r>
              <w:rPr>
                <w:sz w:val="20"/>
                <w:szCs w:val="20"/>
              </w:rPr>
              <w:t>)</w:t>
            </w:r>
          </w:p>
        </w:tc>
        <w:tc>
          <w:tcPr>
            <w:tcW w:w="1418" w:type="dxa"/>
            <w:tcBorders>
              <w:top w:val="nil"/>
              <w:left w:val="nil"/>
              <w:bottom w:val="nil"/>
              <w:right w:val="nil"/>
            </w:tcBorders>
          </w:tcPr>
          <w:p w14:paraId="4B021C06" w14:textId="77777777" w:rsidR="00E73579" w:rsidRDefault="00E73579" w:rsidP="00E73579">
            <w:pPr>
              <w:rPr>
                <w:sz w:val="20"/>
                <w:szCs w:val="20"/>
              </w:rPr>
            </w:pPr>
            <w:r w:rsidRPr="00224FCB">
              <w:rPr>
                <w:sz w:val="20"/>
                <w:szCs w:val="20"/>
              </w:rPr>
              <w:t>Interpretation Bias Questionnaire</w:t>
            </w:r>
          </w:p>
          <w:p w14:paraId="2AF9FCCE" w14:textId="77777777" w:rsidR="00E73579" w:rsidRPr="00C33E1F" w:rsidRDefault="00E73579" w:rsidP="00E73579">
            <w:pPr>
              <w:rPr>
                <w:i/>
                <w:sz w:val="20"/>
                <w:szCs w:val="20"/>
              </w:rPr>
            </w:pPr>
            <w:r w:rsidRPr="00C33E1F">
              <w:rPr>
                <w:i/>
                <w:sz w:val="20"/>
                <w:szCs w:val="20"/>
              </w:rPr>
              <w:t>(pre-&amp;post)</w:t>
            </w:r>
          </w:p>
          <w:p w14:paraId="53643085" w14:textId="77777777" w:rsidR="00E73579" w:rsidRPr="00224FCB" w:rsidRDefault="00E73579" w:rsidP="00E73579">
            <w:pPr>
              <w:rPr>
                <w:sz w:val="20"/>
                <w:szCs w:val="20"/>
              </w:rPr>
            </w:pPr>
          </w:p>
          <w:p w14:paraId="45A6354F" w14:textId="77777777" w:rsidR="00E73579" w:rsidRPr="00224FCB" w:rsidRDefault="00E73579" w:rsidP="00E73579">
            <w:pPr>
              <w:rPr>
                <w:sz w:val="20"/>
                <w:szCs w:val="20"/>
              </w:rPr>
            </w:pPr>
          </w:p>
          <w:p w14:paraId="1457ED1F" w14:textId="77777777" w:rsidR="00E73579" w:rsidRDefault="00E73579" w:rsidP="00E73579">
            <w:pPr>
              <w:rPr>
                <w:sz w:val="20"/>
                <w:szCs w:val="20"/>
              </w:rPr>
            </w:pPr>
          </w:p>
          <w:p w14:paraId="0C307470" w14:textId="77777777" w:rsidR="00E73579" w:rsidRDefault="00E73579" w:rsidP="00E73579">
            <w:pPr>
              <w:rPr>
                <w:sz w:val="20"/>
                <w:szCs w:val="20"/>
              </w:rPr>
            </w:pPr>
          </w:p>
          <w:p w14:paraId="39EFACAD" w14:textId="77777777" w:rsidR="00E73579" w:rsidRDefault="00E73579" w:rsidP="00E73579">
            <w:pPr>
              <w:rPr>
                <w:sz w:val="20"/>
                <w:szCs w:val="20"/>
              </w:rPr>
            </w:pPr>
          </w:p>
          <w:p w14:paraId="3AC04755" w14:textId="77777777" w:rsidR="00E73579" w:rsidRDefault="00E73579" w:rsidP="00E73579">
            <w:pPr>
              <w:rPr>
                <w:sz w:val="20"/>
                <w:szCs w:val="20"/>
              </w:rPr>
            </w:pPr>
          </w:p>
          <w:p w14:paraId="7D7D6396" w14:textId="77777777" w:rsidR="00E73579" w:rsidRDefault="00E73579" w:rsidP="00E73579">
            <w:pPr>
              <w:rPr>
                <w:sz w:val="20"/>
                <w:szCs w:val="20"/>
              </w:rPr>
            </w:pPr>
          </w:p>
          <w:p w14:paraId="4E627E48" w14:textId="77777777" w:rsidR="00E73579" w:rsidRDefault="00E73579" w:rsidP="00E73579">
            <w:pPr>
              <w:rPr>
                <w:sz w:val="20"/>
                <w:szCs w:val="20"/>
              </w:rPr>
            </w:pPr>
          </w:p>
          <w:p w14:paraId="339375AF" w14:textId="77777777" w:rsidR="00E73579" w:rsidRDefault="00E73579" w:rsidP="00E73579">
            <w:pPr>
              <w:rPr>
                <w:sz w:val="20"/>
                <w:szCs w:val="20"/>
              </w:rPr>
            </w:pPr>
          </w:p>
          <w:p w14:paraId="3B169922" w14:textId="77777777" w:rsidR="00E73579" w:rsidRDefault="00E73579" w:rsidP="00E73579">
            <w:pPr>
              <w:rPr>
                <w:sz w:val="20"/>
                <w:szCs w:val="20"/>
              </w:rPr>
            </w:pPr>
          </w:p>
          <w:p w14:paraId="1AF6F378" w14:textId="77777777" w:rsidR="004D157B" w:rsidRDefault="004D157B" w:rsidP="00E73579">
            <w:pPr>
              <w:rPr>
                <w:sz w:val="20"/>
                <w:szCs w:val="20"/>
              </w:rPr>
            </w:pPr>
          </w:p>
          <w:p w14:paraId="4CDCC953" w14:textId="77777777" w:rsidR="004D157B" w:rsidRDefault="004D157B" w:rsidP="00E73579">
            <w:pPr>
              <w:rPr>
                <w:sz w:val="20"/>
                <w:szCs w:val="20"/>
              </w:rPr>
            </w:pPr>
          </w:p>
          <w:p w14:paraId="045EDECE" w14:textId="77777777" w:rsidR="004D157B" w:rsidRDefault="004D157B" w:rsidP="00E73579">
            <w:pPr>
              <w:rPr>
                <w:sz w:val="20"/>
                <w:szCs w:val="20"/>
              </w:rPr>
            </w:pPr>
          </w:p>
          <w:p w14:paraId="0A269BD1" w14:textId="77777777" w:rsidR="004D157B" w:rsidRDefault="004D157B" w:rsidP="00E73579">
            <w:pPr>
              <w:rPr>
                <w:sz w:val="20"/>
                <w:szCs w:val="20"/>
              </w:rPr>
            </w:pPr>
          </w:p>
          <w:p w14:paraId="2373C41D" w14:textId="77777777" w:rsidR="004D157B" w:rsidRDefault="004D157B" w:rsidP="00E73579">
            <w:pPr>
              <w:rPr>
                <w:sz w:val="20"/>
                <w:szCs w:val="20"/>
              </w:rPr>
            </w:pPr>
          </w:p>
          <w:p w14:paraId="050C3D52" w14:textId="77777777" w:rsidR="004D157B" w:rsidRDefault="004D157B" w:rsidP="00E73579">
            <w:pPr>
              <w:rPr>
                <w:sz w:val="20"/>
                <w:szCs w:val="20"/>
              </w:rPr>
            </w:pPr>
          </w:p>
          <w:p w14:paraId="2CA86181" w14:textId="77777777" w:rsidR="004D157B" w:rsidRDefault="004D157B" w:rsidP="00E73579">
            <w:pPr>
              <w:rPr>
                <w:sz w:val="20"/>
                <w:szCs w:val="20"/>
              </w:rPr>
            </w:pPr>
          </w:p>
          <w:p w14:paraId="7964223E" w14:textId="77777777" w:rsidR="004D157B" w:rsidRDefault="004D157B" w:rsidP="00E73579">
            <w:pPr>
              <w:rPr>
                <w:sz w:val="20"/>
                <w:szCs w:val="20"/>
              </w:rPr>
            </w:pPr>
          </w:p>
          <w:p w14:paraId="5C666059" w14:textId="77777777" w:rsidR="004D157B" w:rsidRDefault="004D157B" w:rsidP="00E73579">
            <w:pPr>
              <w:rPr>
                <w:sz w:val="20"/>
                <w:szCs w:val="20"/>
              </w:rPr>
            </w:pPr>
          </w:p>
          <w:p w14:paraId="18E6CEED" w14:textId="77777777" w:rsidR="004D157B" w:rsidRDefault="004D157B" w:rsidP="00E73579">
            <w:pPr>
              <w:rPr>
                <w:sz w:val="20"/>
                <w:szCs w:val="20"/>
              </w:rPr>
            </w:pPr>
          </w:p>
          <w:p w14:paraId="4988ED4A" w14:textId="77777777" w:rsidR="004D157B" w:rsidRDefault="004D157B" w:rsidP="00E73579">
            <w:pPr>
              <w:rPr>
                <w:sz w:val="20"/>
                <w:szCs w:val="20"/>
              </w:rPr>
            </w:pPr>
          </w:p>
          <w:p w14:paraId="6CFD9008" w14:textId="699D1058" w:rsidR="00E73579" w:rsidRDefault="00E73579" w:rsidP="00E73579">
            <w:pPr>
              <w:rPr>
                <w:sz w:val="20"/>
                <w:szCs w:val="20"/>
              </w:rPr>
            </w:pPr>
            <w:r>
              <w:rPr>
                <w:sz w:val="20"/>
                <w:szCs w:val="20"/>
              </w:rPr>
              <w:t xml:space="preserve">Recognition Test </w:t>
            </w:r>
          </w:p>
          <w:p w14:paraId="568B6536" w14:textId="77777777" w:rsidR="00E73579" w:rsidRPr="00C33E1F" w:rsidRDefault="00E73579" w:rsidP="00E73579">
            <w:pPr>
              <w:rPr>
                <w:i/>
                <w:sz w:val="20"/>
                <w:szCs w:val="20"/>
              </w:rPr>
            </w:pPr>
            <w:r w:rsidRPr="00C33E1F">
              <w:rPr>
                <w:i/>
                <w:sz w:val="20"/>
                <w:szCs w:val="20"/>
              </w:rPr>
              <w:t>(post)</w:t>
            </w:r>
          </w:p>
        </w:tc>
        <w:tc>
          <w:tcPr>
            <w:tcW w:w="2126" w:type="dxa"/>
            <w:tcBorders>
              <w:top w:val="nil"/>
              <w:left w:val="nil"/>
              <w:bottom w:val="nil"/>
              <w:right w:val="nil"/>
            </w:tcBorders>
          </w:tcPr>
          <w:p w14:paraId="3CB6AE72" w14:textId="77777777" w:rsidR="00E73579" w:rsidRPr="00604DC4" w:rsidRDefault="00E73579" w:rsidP="00E73579">
            <w:pPr>
              <w:autoSpaceDE w:val="0"/>
              <w:autoSpaceDN w:val="0"/>
              <w:adjustRightInd w:val="0"/>
              <w:rPr>
                <w:rFonts w:cstheme="minorHAnsi"/>
                <w:sz w:val="20"/>
                <w:szCs w:val="20"/>
              </w:rPr>
            </w:pPr>
            <w:r w:rsidRPr="00604DC4">
              <w:rPr>
                <w:rFonts w:cstheme="minorHAnsi"/>
                <w:sz w:val="20"/>
                <w:szCs w:val="20"/>
              </w:rPr>
              <w:lastRenderedPageBreak/>
              <w:t xml:space="preserve">CBM-I positive group showed greater decrease in negative interpretations from pre-post training. These changes were not significant for comparison group. </w:t>
            </w:r>
          </w:p>
          <w:p w14:paraId="474F1F7C" w14:textId="77777777" w:rsidR="00E73579" w:rsidRPr="00604DC4" w:rsidRDefault="00E73579" w:rsidP="00E73579">
            <w:pPr>
              <w:rPr>
                <w:rFonts w:cstheme="minorHAnsi"/>
                <w:sz w:val="20"/>
                <w:szCs w:val="20"/>
              </w:rPr>
            </w:pPr>
          </w:p>
          <w:p w14:paraId="4177AA3E" w14:textId="77777777" w:rsidR="00E73579" w:rsidRPr="00604DC4" w:rsidRDefault="00E73579" w:rsidP="00E73579">
            <w:pPr>
              <w:rPr>
                <w:rFonts w:cstheme="minorHAnsi"/>
                <w:sz w:val="20"/>
                <w:szCs w:val="20"/>
              </w:rPr>
            </w:pPr>
            <w:r w:rsidRPr="00604DC4">
              <w:rPr>
                <w:rFonts w:cstheme="minorHAnsi"/>
                <w:sz w:val="20"/>
                <w:szCs w:val="20"/>
              </w:rPr>
              <w:t xml:space="preserve">High anxious group showed significantly greater interpretation bias than low-anxious group at pre-training, but interpretation bias did not differ between the groups following positive CBM-I training.  </w:t>
            </w:r>
          </w:p>
          <w:p w14:paraId="26CAF054" w14:textId="77777777" w:rsidR="00E73579" w:rsidRPr="00604DC4" w:rsidRDefault="00E73579" w:rsidP="00E73579">
            <w:pPr>
              <w:rPr>
                <w:rFonts w:cstheme="minorHAnsi"/>
                <w:sz w:val="20"/>
                <w:szCs w:val="20"/>
              </w:rPr>
            </w:pPr>
          </w:p>
          <w:p w14:paraId="52729E41" w14:textId="77777777" w:rsidR="00E73579" w:rsidRPr="00604DC4" w:rsidRDefault="00E73579" w:rsidP="00E73579">
            <w:pPr>
              <w:rPr>
                <w:rFonts w:cstheme="minorHAnsi"/>
                <w:sz w:val="20"/>
                <w:szCs w:val="20"/>
              </w:rPr>
            </w:pPr>
            <w:r w:rsidRPr="00604DC4">
              <w:rPr>
                <w:rFonts w:cstheme="minorHAnsi"/>
                <w:sz w:val="20"/>
                <w:szCs w:val="20"/>
              </w:rPr>
              <w:lastRenderedPageBreak/>
              <w:t>CBM-I related changes in bias only significant for high anxious group</w:t>
            </w:r>
          </w:p>
          <w:p w14:paraId="122E185B" w14:textId="77777777" w:rsidR="00E73579" w:rsidRPr="00604DC4" w:rsidRDefault="00E73579" w:rsidP="00E73579">
            <w:pPr>
              <w:rPr>
                <w:rFonts w:cstheme="minorHAnsi"/>
                <w:sz w:val="20"/>
                <w:szCs w:val="20"/>
              </w:rPr>
            </w:pPr>
          </w:p>
          <w:p w14:paraId="0D690E63" w14:textId="77777777" w:rsidR="00E73579" w:rsidRPr="00604DC4" w:rsidRDefault="00E73579" w:rsidP="00E73579">
            <w:pPr>
              <w:rPr>
                <w:rFonts w:cstheme="minorHAnsi"/>
                <w:sz w:val="20"/>
                <w:szCs w:val="20"/>
              </w:rPr>
            </w:pPr>
            <w:r w:rsidRPr="00604DC4">
              <w:rPr>
                <w:rFonts w:cstheme="minorHAnsi"/>
                <w:sz w:val="20"/>
                <w:szCs w:val="20"/>
              </w:rPr>
              <w:t>Target</w:t>
            </w:r>
          </w:p>
          <w:p w14:paraId="1259AFB4" w14:textId="77777777" w:rsidR="00E73579" w:rsidRPr="00604DC4" w:rsidRDefault="00E73579" w:rsidP="00E73579">
            <w:pPr>
              <w:rPr>
                <w:rFonts w:cstheme="minorHAnsi"/>
                <w:sz w:val="20"/>
                <w:szCs w:val="20"/>
              </w:rPr>
            </w:pPr>
            <w:r w:rsidRPr="00604DC4">
              <w:rPr>
                <w:rFonts w:cstheme="minorHAnsi"/>
                <w:sz w:val="20"/>
                <w:szCs w:val="20"/>
              </w:rPr>
              <w:t>CBM-I positive endorsed more positive interpretations than the comparison</w:t>
            </w:r>
          </w:p>
          <w:p w14:paraId="15B647A9" w14:textId="77777777" w:rsidR="00E73579" w:rsidRPr="00604DC4" w:rsidRDefault="00E73579" w:rsidP="00E73579">
            <w:pPr>
              <w:rPr>
                <w:rFonts w:cstheme="minorHAnsi"/>
                <w:sz w:val="20"/>
                <w:szCs w:val="20"/>
              </w:rPr>
            </w:pPr>
            <w:r w:rsidRPr="00604DC4">
              <w:rPr>
                <w:rFonts w:cstheme="minorHAnsi"/>
                <w:sz w:val="20"/>
                <w:szCs w:val="20"/>
              </w:rPr>
              <w:t>CBM-I positive endorsed less negative interpretations than the comparison</w:t>
            </w:r>
          </w:p>
          <w:p w14:paraId="0CE7EBE0" w14:textId="77777777" w:rsidR="00E73579" w:rsidRPr="00604DC4" w:rsidRDefault="00E73579" w:rsidP="00E73579">
            <w:pPr>
              <w:rPr>
                <w:rFonts w:cstheme="minorHAnsi"/>
                <w:sz w:val="20"/>
                <w:szCs w:val="20"/>
                <w:u w:val="single"/>
              </w:rPr>
            </w:pPr>
            <w:r w:rsidRPr="00604DC4">
              <w:rPr>
                <w:rFonts w:cstheme="minorHAnsi"/>
                <w:sz w:val="20"/>
                <w:szCs w:val="20"/>
                <w:u w:val="single"/>
              </w:rPr>
              <w:t>Foils</w:t>
            </w:r>
          </w:p>
          <w:p w14:paraId="38509CCF" w14:textId="77777777" w:rsidR="00E73579" w:rsidRPr="00604DC4" w:rsidRDefault="00E73579" w:rsidP="00E73579">
            <w:pPr>
              <w:rPr>
                <w:rFonts w:cstheme="minorHAnsi"/>
                <w:sz w:val="20"/>
                <w:szCs w:val="20"/>
              </w:rPr>
            </w:pPr>
            <w:r w:rsidRPr="00604DC4">
              <w:rPr>
                <w:rFonts w:cstheme="minorHAnsi"/>
                <w:sz w:val="20"/>
                <w:szCs w:val="20"/>
              </w:rPr>
              <w:t>CBM-I positive endorsed more positive interpretations than the comparison</w:t>
            </w:r>
          </w:p>
          <w:p w14:paraId="079C8007" w14:textId="77777777" w:rsidR="00E73579" w:rsidRPr="000F6D98" w:rsidRDefault="00E73579" w:rsidP="00E73579">
            <w:pPr>
              <w:rPr>
                <w:sz w:val="20"/>
                <w:szCs w:val="20"/>
              </w:rPr>
            </w:pPr>
            <w:r w:rsidRPr="00604DC4">
              <w:rPr>
                <w:rFonts w:cstheme="minorHAnsi"/>
                <w:sz w:val="20"/>
                <w:szCs w:val="20"/>
              </w:rPr>
              <w:t>CBM-I positive endorsed less negative interpretations than the comparison</w:t>
            </w:r>
          </w:p>
        </w:tc>
        <w:tc>
          <w:tcPr>
            <w:tcW w:w="851" w:type="dxa"/>
            <w:tcBorders>
              <w:top w:val="nil"/>
              <w:left w:val="nil"/>
              <w:bottom w:val="nil"/>
              <w:right w:val="nil"/>
            </w:tcBorders>
          </w:tcPr>
          <w:p w14:paraId="78218DFF" w14:textId="77777777" w:rsidR="002A2D71" w:rsidRDefault="002A2D71" w:rsidP="00E73579">
            <w:pPr>
              <w:rPr>
                <w:i/>
                <w:sz w:val="20"/>
                <w:szCs w:val="20"/>
              </w:rPr>
            </w:pPr>
          </w:p>
          <w:p w14:paraId="5D488A60" w14:textId="77777777" w:rsidR="002A2D71" w:rsidRDefault="002A2D71" w:rsidP="00E73579">
            <w:pPr>
              <w:rPr>
                <w:i/>
                <w:sz w:val="20"/>
                <w:szCs w:val="20"/>
              </w:rPr>
            </w:pPr>
          </w:p>
          <w:p w14:paraId="19E84351" w14:textId="386693CB" w:rsidR="00E73579" w:rsidRDefault="00E73579" w:rsidP="00E73579">
            <w:pPr>
              <w:rPr>
                <w:sz w:val="20"/>
                <w:szCs w:val="20"/>
              </w:rPr>
            </w:pPr>
            <w:r w:rsidRPr="00834DFE">
              <w:rPr>
                <w:i/>
                <w:sz w:val="20"/>
                <w:szCs w:val="20"/>
              </w:rPr>
              <w:t>d</w:t>
            </w:r>
            <w:r w:rsidRPr="00C909C6">
              <w:rPr>
                <w:sz w:val="20"/>
                <w:szCs w:val="20"/>
              </w:rPr>
              <w:t>=0.65</w:t>
            </w:r>
          </w:p>
          <w:p w14:paraId="52409E33" w14:textId="22BBA53E" w:rsidR="004D157B" w:rsidRDefault="004D157B" w:rsidP="00E73579">
            <w:pPr>
              <w:rPr>
                <w:sz w:val="20"/>
                <w:szCs w:val="20"/>
              </w:rPr>
            </w:pPr>
            <w:r w:rsidRPr="004D157B">
              <w:rPr>
                <w:i/>
                <w:sz w:val="20"/>
                <w:szCs w:val="20"/>
              </w:rPr>
              <w:t>p</w:t>
            </w:r>
            <w:r>
              <w:rPr>
                <w:sz w:val="20"/>
                <w:szCs w:val="20"/>
              </w:rPr>
              <w:t>=.001</w:t>
            </w:r>
          </w:p>
          <w:p w14:paraId="7E6B4BCB" w14:textId="77777777" w:rsidR="00E73579" w:rsidRDefault="00E73579" w:rsidP="00E73579">
            <w:pPr>
              <w:rPr>
                <w:sz w:val="20"/>
                <w:szCs w:val="20"/>
              </w:rPr>
            </w:pPr>
          </w:p>
          <w:p w14:paraId="7547B4FC" w14:textId="77777777" w:rsidR="00E73579" w:rsidRDefault="00E73579" w:rsidP="00E73579">
            <w:pPr>
              <w:rPr>
                <w:sz w:val="20"/>
                <w:szCs w:val="20"/>
              </w:rPr>
            </w:pPr>
          </w:p>
          <w:p w14:paraId="5AF72CB1" w14:textId="77777777" w:rsidR="00E73579" w:rsidRDefault="00E73579" w:rsidP="00E73579">
            <w:pPr>
              <w:rPr>
                <w:sz w:val="20"/>
                <w:szCs w:val="20"/>
              </w:rPr>
            </w:pPr>
          </w:p>
          <w:p w14:paraId="577A79F6" w14:textId="77777777" w:rsidR="00E73579" w:rsidRPr="00323F2A" w:rsidRDefault="00E73579" w:rsidP="00E73579">
            <w:pPr>
              <w:rPr>
                <w:sz w:val="20"/>
                <w:szCs w:val="20"/>
              </w:rPr>
            </w:pPr>
          </w:p>
          <w:p w14:paraId="40B18551" w14:textId="77777777" w:rsidR="002A2D71" w:rsidRDefault="002A2D71" w:rsidP="00E73579">
            <w:pPr>
              <w:rPr>
                <w:i/>
                <w:sz w:val="20"/>
                <w:szCs w:val="20"/>
              </w:rPr>
            </w:pPr>
          </w:p>
          <w:p w14:paraId="10A5AF48" w14:textId="5F3CCAD7" w:rsidR="00E73579" w:rsidRDefault="00E73579" w:rsidP="00E73579">
            <w:pPr>
              <w:rPr>
                <w:sz w:val="20"/>
                <w:szCs w:val="20"/>
              </w:rPr>
            </w:pPr>
            <w:r w:rsidRPr="00834DFE">
              <w:rPr>
                <w:i/>
                <w:sz w:val="20"/>
                <w:szCs w:val="20"/>
              </w:rPr>
              <w:t>d</w:t>
            </w:r>
            <w:r>
              <w:rPr>
                <w:sz w:val="20"/>
                <w:szCs w:val="20"/>
              </w:rPr>
              <w:t>=1.24</w:t>
            </w:r>
          </w:p>
          <w:p w14:paraId="42F88A1D" w14:textId="77777777" w:rsidR="004D157B" w:rsidRDefault="004D157B" w:rsidP="004D157B">
            <w:pPr>
              <w:rPr>
                <w:sz w:val="20"/>
                <w:szCs w:val="20"/>
              </w:rPr>
            </w:pPr>
            <w:r w:rsidRPr="004D157B">
              <w:rPr>
                <w:i/>
                <w:sz w:val="20"/>
                <w:szCs w:val="20"/>
              </w:rPr>
              <w:t>p</w:t>
            </w:r>
            <w:r>
              <w:rPr>
                <w:sz w:val="20"/>
                <w:szCs w:val="20"/>
              </w:rPr>
              <w:t>=.001</w:t>
            </w:r>
          </w:p>
          <w:p w14:paraId="4989B52E" w14:textId="77777777" w:rsidR="004D157B" w:rsidRDefault="004D157B" w:rsidP="00E73579">
            <w:pPr>
              <w:rPr>
                <w:sz w:val="20"/>
                <w:szCs w:val="20"/>
              </w:rPr>
            </w:pPr>
          </w:p>
          <w:p w14:paraId="3F4219A0" w14:textId="77777777" w:rsidR="00E73579" w:rsidRDefault="00E73579" w:rsidP="00E73579">
            <w:pPr>
              <w:rPr>
                <w:sz w:val="20"/>
                <w:szCs w:val="20"/>
              </w:rPr>
            </w:pPr>
          </w:p>
          <w:p w14:paraId="65DDD901" w14:textId="77777777" w:rsidR="00E73579" w:rsidRDefault="00E73579" w:rsidP="00E73579">
            <w:pPr>
              <w:rPr>
                <w:sz w:val="20"/>
                <w:szCs w:val="20"/>
              </w:rPr>
            </w:pPr>
          </w:p>
          <w:p w14:paraId="0ADAD8F4" w14:textId="77777777" w:rsidR="00E73579" w:rsidRDefault="00E73579" w:rsidP="00E73579">
            <w:pPr>
              <w:rPr>
                <w:sz w:val="20"/>
                <w:szCs w:val="20"/>
              </w:rPr>
            </w:pPr>
          </w:p>
          <w:p w14:paraId="08C1B71A" w14:textId="77777777" w:rsidR="00E73579" w:rsidRDefault="00E73579" w:rsidP="00E73579">
            <w:pPr>
              <w:rPr>
                <w:sz w:val="20"/>
                <w:szCs w:val="20"/>
              </w:rPr>
            </w:pPr>
          </w:p>
          <w:p w14:paraId="0A9A053D" w14:textId="77777777" w:rsidR="00E73579" w:rsidRDefault="00E73579" w:rsidP="00E73579">
            <w:pPr>
              <w:rPr>
                <w:sz w:val="20"/>
                <w:szCs w:val="20"/>
              </w:rPr>
            </w:pPr>
          </w:p>
          <w:p w14:paraId="4C732AF6" w14:textId="77777777" w:rsidR="002A2D71" w:rsidRDefault="002A2D71" w:rsidP="00E73579">
            <w:pPr>
              <w:rPr>
                <w:i/>
                <w:sz w:val="20"/>
                <w:szCs w:val="20"/>
              </w:rPr>
            </w:pPr>
          </w:p>
          <w:p w14:paraId="43319018" w14:textId="77777777" w:rsidR="002A2D71" w:rsidRDefault="002A2D71" w:rsidP="00E73579">
            <w:pPr>
              <w:rPr>
                <w:i/>
                <w:sz w:val="20"/>
                <w:szCs w:val="20"/>
              </w:rPr>
            </w:pPr>
          </w:p>
          <w:p w14:paraId="64DED7D3" w14:textId="77777777" w:rsidR="002A2D71" w:rsidRDefault="002A2D71" w:rsidP="00E73579">
            <w:pPr>
              <w:rPr>
                <w:i/>
                <w:sz w:val="20"/>
                <w:szCs w:val="20"/>
              </w:rPr>
            </w:pPr>
          </w:p>
          <w:p w14:paraId="395DE5AE" w14:textId="77777777" w:rsidR="002A2D71" w:rsidRDefault="002A2D71" w:rsidP="00E73579">
            <w:pPr>
              <w:rPr>
                <w:i/>
                <w:sz w:val="20"/>
                <w:szCs w:val="20"/>
              </w:rPr>
            </w:pPr>
          </w:p>
          <w:p w14:paraId="51C7AFC1" w14:textId="0868E2CC" w:rsidR="00E73579" w:rsidRDefault="00E73579" w:rsidP="00E73579">
            <w:pPr>
              <w:rPr>
                <w:sz w:val="20"/>
                <w:szCs w:val="20"/>
              </w:rPr>
            </w:pPr>
            <w:r w:rsidRPr="00834DFE">
              <w:rPr>
                <w:i/>
                <w:sz w:val="20"/>
                <w:szCs w:val="20"/>
              </w:rPr>
              <w:lastRenderedPageBreak/>
              <w:t>d</w:t>
            </w:r>
            <w:r>
              <w:rPr>
                <w:sz w:val="20"/>
                <w:szCs w:val="20"/>
              </w:rPr>
              <w:t>= 0.87</w:t>
            </w:r>
          </w:p>
          <w:p w14:paraId="0E218599" w14:textId="77777777" w:rsidR="004D157B" w:rsidRDefault="004D157B" w:rsidP="004D157B">
            <w:pPr>
              <w:rPr>
                <w:sz w:val="20"/>
                <w:szCs w:val="20"/>
              </w:rPr>
            </w:pPr>
            <w:r w:rsidRPr="004D157B">
              <w:rPr>
                <w:i/>
                <w:sz w:val="20"/>
                <w:szCs w:val="20"/>
              </w:rPr>
              <w:t>p</w:t>
            </w:r>
            <w:r>
              <w:rPr>
                <w:sz w:val="20"/>
                <w:szCs w:val="20"/>
              </w:rPr>
              <w:t>=.001</w:t>
            </w:r>
          </w:p>
          <w:p w14:paraId="3AD16521" w14:textId="77777777" w:rsidR="004D157B" w:rsidRPr="00323F2A" w:rsidRDefault="004D157B" w:rsidP="00E73579">
            <w:pPr>
              <w:rPr>
                <w:sz w:val="20"/>
                <w:szCs w:val="20"/>
              </w:rPr>
            </w:pPr>
          </w:p>
          <w:p w14:paraId="74AE5A99" w14:textId="77777777" w:rsidR="00E73579" w:rsidRDefault="00E73579" w:rsidP="00E73579">
            <w:pPr>
              <w:rPr>
                <w:sz w:val="20"/>
                <w:szCs w:val="20"/>
              </w:rPr>
            </w:pPr>
          </w:p>
          <w:p w14:paraId="5FD69777" w14:textId="77777777" w:rsidR="00E73579" w:rsidRDefault="00E73579" w:rsidP="00E73579">
            <w:pPr>
              <w:rPr>
                <w:sz w:val="20"/>
                <w:szCs w:val="20"/>
              </w:rPr>
            </w:pPr>
          </w:p>
          <w:p w14:paraId="467DA20C" w14:textId="77777777" w:rsidR="00E73579" w:rsidRDefault="00E73579" w:rsidP="00E73579">
            <w:pPr>
              <w:rPr>
                <w:sz w:val="20"/>
                <w:szCs w:val="20"/>
              </w:rPr>
            </w:pPr>
          </w:p>
          <w:p w14:paraId="5CBE7CD3" w14:textId="25040A40" w:rsidR="00E73579" w:rsidRDefault="00E73579" w:rsidP="00E73579">
            <w:pPr>
              <w:rPr>
                <w:sz w:val="20"/>
                <w:szCs w:val="20"/>
              </w:rPr>
            </w:pPr>
            <w:r w:rsidRPr="00834DFE">
              <w:rPr>
                <w:i/>
                <w:sz w:val="20"/>
                <w:szCs w:val="20"/>
              </w:rPr>
              <w:t>d</w:t>
            </w:r>
            <w:r>
              <w:rPr>
                <w:sz w:val="20"/>
                <w:szCs w:val="20"/>
              </w:rPr>
              <w:t>=0.58</w:t>
            </w:r>
          </w:p>
          <w:p w14:paraId="2709EEFA" w14:textId="67D24C22" w:rsidR="004D157B" w:rsidRDefault="004D157B" w:rsidP="00E73579">
            <w:pPr>
              <w:rPr>
                <w:sz w:val="20"/>
                <w:szCs w:val="20"/>
              </w:rPr>
            </w:pPr>
            <w:r w:rsidRPr="004D157B">
              <w:rPr>
                <w:i/>
                <w:sz w:val="20"/>
                <w:szCs w:val="20"/>
              </w:rPr>
              <w:t>p</w:t>
            </w:r>
            <w:r>
              <w:rPr>
                <w:sz w:val="20"/>
                <w:szCs w:val="20"/>
              </w:rPr>
              <w:t>&lt;.05</w:t>
            </w:r>
          </w:p>
          <w:p w14:paraId="12C79C06" w14:textId="77777777" w:rsidR="00E73579" w:rsidRDefault="00E73579" w:rsidP="00E73579">
            <w:pPr>
              <w:rPr>
                <w:sz w:val="20"/>
                <w:szCs w:val="20"/>
              </w:rPr>
            </w:pPr>
          </w:p>
          <w:p w14:paraId="0EB93ED7" w14:textId="19ABCF3D" w:rsidR="00E73579" w:rsidRDefault="00E73579" w:rsidP="00E73579">
            <w:pPr>
              <w:rPr>
                <w:sz w:val="20"/>
                <w:szCs w:val="20"/>
              </w:rPr>
            </w:pPr>
            <w:r w:rsidRPr="00834DFE">
              <w:rPr>
                <w:i/>
                <w:sz w:val="20"/>
                <w:szCs w:val="20"/>
              </w:rPr>
              <w:t>d</w:t>
            </w:r>
            <w:r>
              <w:rPr>
                <w:sz w:val="20"/>
                <w:szCs w:val="20"/>
              </w:rPr>
              <w:t>=0.88</w:t>
            </w:r>
          </w:p>
          <w:p w14:paraId="173CE2C4" w14:textId="4C9FEB6E" w:rsidR="004D157B" w:rsidRDefault="004D157B" w:rsidP="00E73579">
            <w:pPr>
              <w:rPr>
                <w:sz w:val="20"/>
                <w:szCs w:val="20"/>
              </w:rPr>
            </w:pPr>
            <w:r w:rsidRPr="004D157B">
              <w:rPr>
                <w:i/>
                <w:sz w:val="20"/>
                <w:szCs w:val="20"/>
              </w:rPr>
              <w:t>p</w:t>
            </w:r>
            <w:r>
              <w:rPr>
                <w:sz w:val="20"/>
                <w:szCs w:val="20"/>
              </w:rPr>
              <w:t>&lt;.001</w:t>
            </w:r>
          </w:p>
          <w:p w14:paraId="73AC7B78" w14:textId="77777777" w:rsidR="00E73579" w:rsidRDefault="00E73579" w:rsidP="00E73579">
            <w:pPr>
              <w:rPr>
                <w:sz w:val="20"/>
                <w:szCs w:val="20"/>
              </w:rPr>
            </w:pPr>
          </w:p>
          <w:p w14:paraId="3B09A1BB" w14:textId="77777777" w:rsidR="00E73579" w:rsidRDefault="00E73579" w:rsidP="00E73579">
            <w:pPr>
              <w:rPr>
                <w:sz w:val="20"/>
                <w:szCs w:val="20"/>
              </w:rPr>
            </w:pPr>
          </w:p>
          <w:p w14:paraId="028CF82A" w14:textId="77777777" w:rsidR="002A2D71" w:rsidRDefault="002A2D71" w:rsidP="00E73579">
            <w:pPr>
              <w:rPr>
                <w:i/>
                <w:sz w:val="20"/>
                <w:szCs w:val="20"/>
              </w:rPr>
            </w:pPr>
          </w:p>
          <w:p w14:paraId="609DC40B" w14:textId="77777777" w:rsidR="002A2D71" w:rsidRDefault="002A2D71" w:rsidP="00E73579">
            <w:pPr>
              <w:rPr>
                <w:i/>
                <w:sz w:val="20"/>
                <w:szCs w:val="20"/>
              </w:rPr>
            </w:pPr>
          </w:p>
          <w:p w14:paraId="7B8E5594" w14:textId="6F3A138D" w:rsidR="00E73579" w:rsidRDefault="00E73579" w:rsidP="00E73579">
            <w:pPr>
              <w:rPr>
                <w:sz w:val="20"/>
                <w:szCs w:val="20"/>
              </w:rPr>
            </w:pPr>
            <w:r w:rsidRPr="00834DFE">
              <w:rPr>
                <w:i/>
                <w:sz w:val="20"/>
                <w:szCs w:val="20"/>
              </w:rPr>
              <w:t>d</w:t>
            </w:r>
            <w:r>
              <w:rPr>
                <w:sz w:val="20"/>
                <w:szCs w:val="20"/>
              </w:rPr>
              <w:t>=0.54</w:t>
            </w:r>
          </w:p>
          <w:p w14:paraId="220CF180" w14:textId="7C2AFE88" w:rsidR="004D157B" w:rsidRDefault="004D157B" w:rsidP="00E73579">
            <w:pPr>
              <w:rPr>
                <w:sz w:val="20"/>
                <w:szCs w:val="20"/>
              </w:rPr>
            </w:pPr>
            <w:r w:rsidRPr="004D157B">
              <w:rPr>
                <w:i/>
                <w:sz w:val="20"/>
                <w:szCs w:val="20"/>
              </w:rPr>
              <w:t>p</w:t>
            </w:r>
            <w:r>
              <w:rPr>
                <w:sz w:val="20"/>
                <w:szCs w:val="20"/>
              </w:rPr>
              <w:t>&lt;.05</w:t>
            </w:r>
          </w:p>
          <w:p w14:paraId="18738F09" w14:textId="77777777" w:rsidR="004D157B" w:rsidRDefault="004D157B" w:rsidP="00E73579">
            <w:pPr>
              <w:rPr>
                <w:sz w:val="20"/>
                <w:szCs w:val="20"/>
              </w:rPr>
            </w:pPr>
          </w:p>
          <w:p w14:paraId="1E75F605" w14:textId="77777777" w:rsidR="00E73579" w:rsidRDefault="00E73579" w:rsidP="00E73579">
            <w:pPr>
              <w:rPr>
                <w:sz w:val="20"/>
                <w:szCs w:val="20"/>
              </w:rPr>
            </w:pPr>
          </w:p>
          <w:p w14:paraId="55750908" w14:textId="77777777" w:rsidR="00E73579" w:rsidRDefault="00E73579" w:rsidP="00E73579">
            <w:pPr>
              <w:rPr>
                <w:sz w:val="20"/>
                <w:szCs w:val="20"/>
              </w:rPr>
            </w:pPr>
            <w:r w:rsidRPr="00834DFE">
              <w:rPr>
                <w:i/>
                <w:sz w:val="20"/>
                <w:szCs w:val="20"/>
              </w:rPr>
              <w:t>d</w:t>
            </w:r>
            <w:r>
              <w:rPr>
                <w:sz w:val="20"/>
                <w:szCs w:val="20"/>
              </w:rPr>
              <w:t>=0.95</w:t>
            </w:r>
          </w:p>
          <w:p w14:paraId="05E8483C" w14:textId="77777777" w:rsidR="004D157B" w:rsidRDefault="004D157B" w:rsidP="004D157B">
            <w:pPr>
              <w:rPr>
                <w:sz w:val="20"/>
                <w:szCs w:val="20"/>
              </w:rPr>
            </w:pPr>
            <w:r w:rsidRPr="004D157B">
              <w:rPr>
                <w:i/>
                <w:sz w:val="20"/>
                <w:szCs w:val="20"/>
              </w:rPr>
              <w:t>p</w:t>
            </w:r>
            <w:r>
              <w:rPr>
                <w:sz w:val="20"/>
                <w:szCs w:val="20"/>
              </w:rPr>
              <w:t>&lt;.001</w:t>
            </w:r>
          </w:p>
          <w:p w14:paraId="2E6BDCFB" w14:textId="3A908618" w:rsidR="004D157B" w:rsidRPr="008A496D" w:rsidRDefault="004D157B" w:rsidP="00E73579">
            <w:pPr>
              <w:rPr>
                <w:sz w:val="20"/>
                <w:szCs w:val="20"/>
              </w:rPr>
            </w:pPr>
          </w:p>
        </w:tc>
        <w:tc>
          <w:tcPr>
            <w:tcW w:w="2268" w:type="dxa"/>
            <w:tcBorders>
              <w:top w:val="nil"/>
              <w:left w:val="nil"/>
              <w:bottom w:val="nil"/>
              <w:right w:val="nil"/>
            </w:tcBorders>
          </w:tcPr>
          <w:p w14:paraId="7B0967BD" w14:textId="77777777" w:rsidR="00E73579" w:rsidRPr="00224FCB" w:rsidRDefault="00E73579" w:rsidP="00E73579">
            <w:pPr>
              <w:rPr>
                <w:sz w:val="20"/>
                <w:szCs w:val="20"/>
              </w:rPr>
            </w:pPr>
            <w:r w:rsidRPr="00224FCB">
              <w:rPr>
                <w:sz w:val="20"/>
                <w:szCs w:val="20"/>
              </w:rPr>
              <w:lastRenderedPageBreak/>
              <w:t>VAS</w:t>
            </w:r>
          </w:p>
          <w:p w14:paraId="32DDC6B5" w14:textId="77777777" w:rsidR="00E73579" w:rsidRPr="00224FCB" w:rsidRDefault="00E73579" w:rsidP="00E73579">
            <w:pPr>
              <w:rPr>
                <w:sz w:val="20"/>
                <w:szCs w:val="20"/>
              </w:rPr>
            </w:pPr>
            <w:r w:rsidRPr="00224FCB">
              <w:rPr>
                <w:sz w:val="20"/>
                <w:szCs w:val="20"/>
              </w:rPr>
              <w:t>Negative mood</w:t>
            </w:r>
          </w:p>
          <w:p w14:paraId="011CC9C7" w14:textId="77777777" w:rsidR="00E73579" w:rsidRPr="00224FCB" w:rsidRDefault="00E73579" w:rsidP="00E73579">
            <w:pPr>
              <w:rPr>
                <w:sz w:val="20"/>
                <w:szCs w:val="20"/>
              </w:rPr>
            </w:pPr>
          </w:p>
          <w:p w14:paraId="4875775D" w14:textId="77777777" w:rsidR="00E73579" w:rsidRPr="00224FCB" w:rsidRDefault="00E73579" w:rsidP="00E73579">
            <w:pPr>
              <w:rPr>
                <w:sz w:val="20"/>
                <w:szCs w:val="20"/>
              </w:rPr>
            </w:pPr>
          </w:p>
          <w:p w14:paraId="5D70FABC" w14:textId="77777777" w:rsidR="00E73579" w:rsidRDefault="00E73579" w:rsidP="00E73579">
            <w:pPr>
              <w:rPr>
                <w:sz w:val="20"/>
                <w:szCs w:val="20"/>
              </w:rPr>
            </w:pPr>
            <w:r w:rsidRPr="00224FCB">
              <w:rPr>
                <w:sz w:val="20"/>
                <w:szCs w:val="20"/>
              </w:rPr>
              <w:t>Positive Mood</w:t>
            </w:r>
          </w:p>
          <w:p w14:paraId="524FDC55" w14:textId="77777777" w:rsidR="00E73579" w:rsidRPr="008A496D" w:rsidRDefault="00E73579" w:rsidP="00E73579">
            <w:pPr>
              <w:rPr>
                <w:sz w:val="20"/>
                <w:szCs w:val="20"/>
              </w:rPr>
            </w:pPr>
          </w:p>
        </w:tc>
        <w:tc>
          <w:tcPr>
            <w:tcW w:w="1701" w:type="dxa"/>
            <w:tcBorders>
              <w:top w:val="nil"/>
              <w:left w:val="nil"/>
              <w:bottom w:val="nil"/>
              <w:right w:val="nil"/>
            </w:tcBorders>
          </w:tcPr>
          <w:p w14:paraId="5CC48125" w14:textId="77777777" w:rsidR="00E73579" w:rsidRDefault="00E73579" w:rsidP="00E73579">
            <w:pPr>
              <w:rPr>
                <w:sz w:val="20"/>
                <w:szCs w:val="20"/>
              </w:rPr>
            </w:pPr>
          </w:p>
          <w:p w14:paraId="799B413A" w14:textId="77777777" w:rsidR="00E73579" w:rsidRDefault="00E73579" w:rsidP="00E73579">
            <w:pPr>
              <w:rPr>
                <w:sz w:val="20"/>
                <w:szCs w:val="20"/>
              </w:rPr>
            </w:pPr>
            <w:r>
              <w:rPr>
                <w:sz w:val="20"/>
                <w:szCs w:val="20"/>
              </w:rPr>
              <w:t>-</w:t>
            </w:r>
          </w:p>
          <w:p w14:paraId="542257A3" w14:textId="77777777" w:rsidR="00E73579" w:rsidRDefault="00E73579" w:rsidP="00E73579">
            <w:pPr>
              <w:rPr>
                <w:sz w:val="20"/>
                <w:szCs w:val="20"/>
              </w:rPr>
            </w:pPr>
          </w:p>
          <w:p w14:paraId="4488F4F0" w14:textId="77777777" w:rsidR="00E73579" w:rsidRDefault="00E73579" w:rsidP="00E73579">
            <w:pPr>
              <w:rPr>
                <w:sz w:val="20"/>
                <w:szCs w:val="20"/>
              </w:rPr>
            </w:pPr>
          </w:p>
          <w:p w14:paraId="5529642B" w14:textId="77777777" w:rsidR="00E73579" w:rsidRPr="008A496D" w:rsidRDefault="00E73579" w:rsidP="00E73579">
            <w:pPr>
              <w:rPr>
                <w:sz w:val="20"/>
                <w:szCs w:val="20"/>
              </w:rPr>
            </w:pPr>
            <w:r>
              <w:rPr>
                <w:sz w:val="20"/>
                <w:szCs w:val="20"/>
              </w:rPr>
              <w:t>-</w:t>
            </w:r>
          </w:p>
        </w:tc>
        <w:tc>
          <w:tcPr>
            <w:tcW w:w="992" w:type="dxa"/>
            <w:tcBorders>
              <w:top w:val="nil"/>
              <w:left w:val="nil"/>
              <w:bottom w:val="nil"/>
            </w:tcBorders>
          </w:tcPr>
          <w:p w14:paraId="2FF49C50" w14:textId="77777777" w:rsidR="00E73579" w:rsidRPr="00224FCB" w:rsidRDefault="00E73579" w:rsidP="00E73579">
            <w:pPr>
              <w:rPr>
                <w:sz w:val="20"/>
                <w:szCs w:val="20"/>
              </w:rPr>
            </w:pPr>
          </w:p>
        </w:tc>
      </w:tr>
      <w:tr w:rsidR="00E73579" w:rsidRPr="004676DC" w14:paraId="2901F8E1" w14:textId="77777777" w:rsidTr="00814D01">
        <w:tc>
          <w:tcPr>
            <w:tcW w:w="993" w:type="dxa"/>
            <w:tcBorders>
              <w:top w:val="nil"/>
              <w:bottom w:val="nil"/>
              <w:right w:val="nil"/>
            </w:tcBorders>
          </w:tcPr>
          <w:p w14:paraId="461C7F1D" w14:textId="77777777" w:rsidR="00E73579" w:rsidRPr="00224FCB" w:rsidRDefault="00E73579" w:rsidP="00E73579">
            <w:pPr>
              <w:rPr>
                <w:sz w:val="20"/>
                <w:szCs w:val="20"/>
              </w:rPr>
            </w:pPr>
            <w:r>
              <w:rPr>
                <w:sz w:val="20"/>
                <w:szCs w:val="20"/>
              </w:rPr>
              <w:t xml:space="preserve">Fu et al. </w:t>
            </w:r>
            <w:r w:rsidRPr="00224FCB">
              <w:rPr>
                <w:sz w:val="20"/>
                <w:szCs w:val="20"/>
              </w:rPr>
              <w:t>(2013)</w:t>
            </w:r>
          </w:p>
        </w:tc>
        <w:tc>
          <w:tcPr>
            <w:tcW w:w="1275" w:type="dxa"/>
            <w:tcBorders>
              <w:top w:val="nil"/>
              <w:left w:val="nil"/>
              <w:bottom w:val="nil"/>
              <w:right w:val="nil"/>
            </w:tcBorders>
          </w:tcPr>
          <w:p w14:paraId="4E456063" w14:textId="77777777" w:rsidR="00E73579" w:rsidRDefault="00E73579" w:rsidP="00E73579">
            <w:pPr>
              <w:rPr>
                <w:sz w:val="20"/>
                <w:szCs w:val="20"/>
              </w:rPr>
            </w:pPr>
            <w:r>
              <w:rPr>
                <w:sz w:val="20"/>
                <w:szCs w:val="20"/>
              </w:rPr>
              <w:t>CBM-I positive</w:t>
            </w:r>
          </w:p>
          <w:p w14:paraId="568FA289" w14:textId="77777777" w:rsidR="00E73579" w:rsidRDefault="00E73579" w:rsidP="00E73579">
            <w:pPr>
              <w:rPr>
                <w:sz w:val="20"/>
                <w:szCs w:val="20"/>
              </w:rPr>
            </w:pPr>
          </w:p>
          <w:p w14:paraId="5F5B432D" w14:textId="77777777" w:rsidR="00E73579" w:rsidRDefault="00E73579" w:rsidP="00E73579">
            <w:pPr>
              <w:rPr>
                <w:sz w:val="20"/>
                <w:szCs w:val="20"/>
              </w:rPr>
            </w:pPr>
            <w:r w:rsidRPr="00224FCB">
              <w:rPr>
                <w:sz w:val="20"/>
                <w:szCs w:val="20"/>
              </w:rPr>
              <w:t xml:space="preserve">CBM </w:t>
            </w:r>
            <w:r>
              <w:rPr>
                <w:sz w:val="20"/>
                <w:szCs w:val="20"/>
              </w:rPr>
              <w:t>-I neutral</w:t>
            </w:r>
          </w:p>
          <w:p w14:paraId="4B2CF448" w14:textId="77777777" w:rsidR="00E73579" w:rsidRPr="00224FCB" w:rsidRDefault="00E73579" w:rsidP="00E73579">
            <w:pPr>
              <w:rPr>
                <w:sz w:val="20"/>
                <w:szCs w:val="20"/>
              </w:rPr>
            </w:pPr>
            <w:r>
              <w:rPr>
                <w:sz w:val="20"/>
                <w:szCs w:val="20"/>
              </w:rPr>
              <w:t>(</w:t>
            </w:r>
            <w:r w:rsidRPr="00224FCB">
              <w:rPr>
                <w:sz w:val="20"/>
                <w:szCs w:val="20"/>
              </w:rPr>
              <w:t>half positive half negative</w:t>
            </w:r>
            <w:r>
              <w:rPr>
                <w:sz w:val="20"/>
                <w:szCs w:val="20"/>
              </w:rPr>
              <w:t>)</w:t>
            </w:r>
          </w:p>
        </w:tc>
        <w:tc>
          <w:tcPr>
            <w:tcW w:w="1418" w:type="dxa"/>
            <w:tcBorders>
              <w:top w:val="nil"/>
              <w:left w:val="nil"/>
              <w:bottom w:val="nil"/>
              <w:right w:val="nil"/>
            </w:tcBorders>
          </w:tcPr>
          <w:p w14:paraId="16A44D51" w14:textId="77777777" w:rsidR="00E73579" w:rsidRPr="00224FCB" w:rsidRDefault="00E73579" w:rsidP="00E73579">
            <w:pPr>
              <w:rPr>
                <w:sz w:val="20"/>
                <w:szCs w:val="20"/>
              </w:rPr>
            </w:pPr>
            <w:r w:rsidRPr="00224FCB">
              <w:rPr>
                <w:sz w:val="20"/>
                <w:szCs w:val="20"/>
              </w:rPr>
              <w:t>Recognition Test</w:t>
            </w:r>
          </w:p>
          <w:p w14:paraId="3836EA21" w14:textId="77777777" w:rsidR="00E73579" w:rsidRPr="00224FCB" w:rsidRDefault="00E73579" w:rsidP="00E73579">
            <w:pPr>
              <w:rPr>
                <w:sz w:val="20"/>
                <w:szCs w:val="20"/>
              </w:rPr>
            </w:pPr>
          </w:p>
          <w:p w14:paraId="2DC0B554" w14:textId="77777777" w:rsidR="00E73579" w:rsidRPr="00224FCB" w:rsidRDefault="00E73579" w:rsidP="00E73579">
            <w:pPr>
              <w:rPr>
                <w:sz w:val="20"/>
                <w:szCs w:val="20"/>
              </w:rPr>
            </w:pPr>
            <w:r w:rsidRPr="00224FCB">
              <w:rPr>
                <w:sz w:val="20"/>
                <w:szCs w:val="20"/>
              </w:rPr>
              <w:t>Interpretation Bias Questionnaire</w:t>
            </w:r>
          </w:p>
        </w:tc>
        <w:tc>
          <w:tcPr>
            <w:tcW w:w="2126" w:type="dxa"/>
            <w:tcBorders>
              <w:top w:val="nil"/>
              <w:left w:val="nil"/>
              <w:bottom w:val="nil"/>
              <w:right w:val="nil"/>
            </w:tcBorders>
          </w:tcPr>
          <w:p w14:paraId="54F919FA" w14:textId="77777777" w:rsidR="00E73579" w:rsidRDefault="00E73579" w:rsidP="00E73579">
            <w:pPr>
              <w:rPr>
                <w:sz w:val="20"/>
                <w:szCs w:val="20"/>
              </w:rPr>
            </w:pPr>
            <w:r>
              <w:rPr>
                <w:sz w:val="20"/>
                <w:szCs w:val="20"/>
              </w:rPr>
              <w:t>CBM-positive group showed a significant reduction in negative bias compared to comparison group</w:t>
            </w:r>
          </w:p>
          <w:p w14:paraId="73666A14" w14:textId="77777777" w:rsidR="00E73579" w:rsidRDefault="00E73579" w:rsidP="00E73579">
            <w:pPr>
              <w:rPr>
                <w:sz w:val="20"/>
                <w:szCs w:val="20"/>
              </w:rPr>
            </w:pPr>
          </w:p>
          <w:p w14:paraId="3B006E70" w14:textId="77777777" w:rsidR="00E73579" w:rsidRDefault="00E73579" w:rsidP="00E73579">
            <w:pPr>
              <w:rPr>
                <w:sz w:val="20"/>
                <w:szCs w:val="20"/>
              </w:rPr>
            </w:pPr>
            <w:r>
              <w:rPr>
                <w:sz w:val="20"/>
                <w:szCs w:val="20"/>
              </w:rPr>
              <w:t>-</w:t>
            </w:r>
          </w:p>
          <w:p w14:paraId="1A998B31" w14:textId="77777777" w:rsidR="00E73579" w:rsidRPr="00224FCB" w:rsidRDefault="00E73579" w:rsidP="00E73579">
            <w:pPr>
              <w:rPr>
                <w:sz w:val="20"/>
                <w:szCs w:val="20"/>
              </w:rPr>
            </w:pPr>
          </w:p>
        </w:tc>
        <w:tc>
          <w:tcPr>
            <w:tcW w:w="851" w:type="dxa"/>
            <w:tcBorders>
              <w:top w:val="nil"/>
              <w:left w:val="nil"/>
              <w:bottom w:val="nil"/>
              <w:right w:val="nil"/>
            </w:tcBorders>
          </w:tcPr>
          <w:p w14:paraId="0F7D9BBD" w14:textId="4B06D621" w:rsidR="00E73579" w:rsidRDefault="00E73579" w:rsidP="00E73579">
            <w:pPr>
              <w:rPr>
                <w:sz w:val="20"/>
                <w:szCs w:val="20"/>
              </w:rPr>
            </w:pPr>
            <w:r w:rsidRPr="00834DFE">
              <w:rPr>
                <w:i/>
                <w:sz w:val="20"/>
                <w:szCs w:val="20"/>
              </w:rPr>
              <w:t>d</w:t>
            </w:r>
            <w:r>
              <w:rPr>
                <w:sz w:val="20"/>
                <w:szCs w:val="20"/>
              </w:rPr>
              <w:t>=1.26</w:t>
            </w:r>
          </w:p>
          <w:p w14:paraId="605189F0" w14:textId="5C120E63" w:rsidR="00110C08" w:rsidRDefault="00110C08" w:rsidP="00E73579">
            <w:pPr>
              <w:rPr>
                <w:sz w:val="20"/>
                <w:szCs w:val="20"/>
              </w:rPr>
            </w:pPr>
            <w:r w:rsidRPr="00110C08">
              <w:rPr>
                <w:i/>
                <w:sz w:val="20"/>
                <w:szCs w:val="20"/>
              </w:rPr>
              <w:t>p</w:t>
            </w:r>
            <w:r>
              <w:rPr>
                <w:sz w:val="20"/>
                <w:szCs w:val="20"/>
              </w:rPr>
              <w:t>&lt;.01</w:t>
            </w:r>
          </w:p>
          <w:p w14:paraId="60CC5955" w14:textId="77777777" w:rsidR="00E73579" w:rsidRDefault="00E73579" w:rsidP="00E73579">
            <w:pPr>
              <w:rPr>
                <w:sz w:val="20"/>
                <w:szCs w:val="20"/>
              </w:rPr>
            </w:pPr>
          </w:p>
          <w:p w14:paraId="1A8BEA26" w14:textId="77777777" w:rsidR="00E73579" w:rsidRDefault="00E73579" w:rsidP="00E73579">
            <w:pPr>
              <w:rPr>
                <w:sz w:val="20"/>
                <w:szCs w:val="20"/>
              </w:rPr>
            </w:pPr>
          </w:p>
          <w:p w14:paraId="04A2663C" w14:textId="77777777" w:rsidR="00E73579" w:rsidRDefault="00E73579" w:rsidP="00E73579">
            <w:pPr>
              <w:rPr>
                <w:sz w:val="20"/>
                <w:szCs w:val="20"/>
              </w:rPr>
            </w:pPr>
          </w:p>
          <w:p w14:paraId="6538C8A3" w14:textId="77777777" w:rsidR="00E73579" w:rsidRDefault="00E73579" w:rsidP="00E73579">
            <w:pPr>
              <w:rPr>
                <w:sz w:val="20"/>
                <w:szCs w:val="20"/>
              </w:rPr>
            </w:pPr>
          </w:p>
          <w:p w14:paraId="4E7601EF" w14:textId="77777777" w:rsidR="00E73579" w:rsidRDefault="00E73579" w:rsidP="00E73579">
            <w:pPr>
              <w:rPr>
                <w:sz w:val="20"/>
                <w:szCs w:val="20"/>
              </w:rPr>
            </w:pPr>
          </w:p>
          <w:p w14:paraId="20351D2C" w14:textId="77777777" w:rsidR="00E73579" w:rsidRDefault="00E73579" w:rsidP="00E73579">
            <w:pPr>
              <w:rPr>
                <w:sz w:val="20"/>
                <w:szCs w:val="20"/>
              </w:rPr>
            </w:pPr>
          </w:p>
          <w:p w14:paraId="30ACD150" w14:textId="77777777" w:rsidR="00E73579" w:rsidRDefault="00E73579" w:rsidP="00E73579">
            <w:pPr>
              <w:rPr>
                <w:sz w:val="20"/>
                <w:szCs w:val="20"/>
              </w:rPr>
            </w:pPr>
          </w:p>
          <w:p w14:paraId="70E6C9F8" w14:textId="77777777" w:rsidR="00E73579" w:rsidRPr="00224FCB" w:rsidRDefault="00E73579" w:rsidP="00E73579">
            <w:pPr>
              <w:rPr>
                <w:sz w:val="20"/>
                <w:szCs w:val="20"/>
              </w:rPr>
            </w:pPr>
          </w:p>
        </w:tc>
        <w:tc>
          <w:tcPr>
            <w:tcW w:w="2268" w:type="dxa"/>
            <w:tcBorders>
              <w:top w:val="nil"/>
              <w:left w:val="nil"/>
              <w:bottom w:val="nil"/>
              <w:right w:val="nil"/>
            </w:tcBorders>
          </w:tcPr>
          <w:p w14:paraId="60DF1C1D" w14:textId="77777777" w:rsidR="00E73579" w:rsidRDefault="00E73579" w:rsidP="00E73579">
            <w:pPr>
              <w:rPr>
                <w:sz w:val="20"/>
                <w:szCs w:val="20"/>
              </w:rPr>
            </w:pPr>
            <w:r w:rsidRPr="00224FCB">
              <w:rPr>
                <w:sz w:val="20"/>
                <w:szCs w:val="20"/>
              </w:rPr>
              <w:t>VAS</w:t>
            </w:r>
          </w:p>
          <w:p w14:paraId="6A466976" w14:textId="77777777" w:rsidR="00E73579" w:rsidRDefault="00E73579" w:rsidP="00E73579">
            <w:pPr>
              <w:rPr>
                <w:sz w:val="20"/>
                <w:szCs w:val="20"/>
              </w:rPr>
            </w:pPr>
            <w:r>
              <w:rPr>
                <w:sz w:val="20"/>
                <w:szCs w:val="20"/>
              </w:rPr>
              <w:t>Negative Mood</w:t>
            </w:r>
          </w:p>
          <w:p w14:paraId="2A48C769" w14:textId="77777777" w:rsidR="00E73579" w:rsidRDefault="00E73579" w:rsidP="00E73579">
            <w:pPr>
              <w:rPr>
                <w:sz w:val="20"/>
                <w:szCs w:val="20"/>
              </w:rPr>
            </w:pPr>
          </w:p>
          <w:p w14:paraId="4516BE11" w14:textId="77777777" w:rsidR="00E73579" w:rsidRPr="00224FCB" w:rsidRDefault="00E73579" w:rsidP="00E73579">
            <w:pPr>
              <w:rPr>
                <w:sz w:val="20"/>
                <w:szCs w:val="20"/>
              </w:rPr>
            </w:pPr>
            <w:r>
              <w:rPr>
                <w:sz w:val="20"/>
                <w:szCs w:val="20"/>
              </w:rPr>
              <w:t>Positive Mood</w:t>
            </w:r>
          </w:p>
        </w:tc>
        <w:tc>
          <w:tcPr>
            <w:tcW w:w="1701" w:type="dxa"/>
            <w:tcBorders>
              <w:top w:val="nil"/>
              <w:left w:val="nil"/>
              <w:bottom w:val="nil"/>
              <w:right w:val="nil"/>
            </w:tcBorders>
          </w:tcPr>
          <w:p w14:paraId="1486717D" w14:textId="77777777" w:rsidR="00E73579" w:rsidRDefault="00E73579" w:rsidP="00E73579">
            <w:pPr>
              <w:rPr>
                <w:sz w:val="20"/>
                <w:szCs w:val="20"/>
              </w:rPr>
            </w:pPr>
          </w:p>
          <w:p w14:paraId="04BC7DB0" w14:textId="77777777" w:rsidR="00E73579" w:rsidRDefault="00E73579" w:rsidP="00E73579">
            <w:pPr>
              <w:rPr>
                <w:sz w:val="20"/>
                <w:szCs w:val="20"/>
              </w:rPr>
            </w:pPr>
            <w:r>
              <w:rPr>
                <w:sz w:val="20"/>
                <w:szCs w:val="20"/>
              </w:rPr>
              <w:t>-</w:t>
            </w:r>
          </w:p>
          <w:p w14:paraId="4E2E8208" w14:textId="77777777" w:rsidR="00E73579" w:rsidRDefault="00E73579" w:rsidP="00E73579">
            <w:pPr>
              <w:rPr>
                <w:sz w:val="20"/>
                <w:szCs w:val="20"/>
              </w:rPr>
            </w:pPr>
          </w:p>
          <w:p w14:paraId="693F567A" w14:textId="77777777" w:rsidR="00E73579" w:rsidRPr="00224FCB" w:rsidRDefault="00E73579" w:rsidP="00E73579">
            <w:pPr>
              <w:rPr>
                <w:sz w:val="20"/>
                <w:szCs w:val="20"/>
              </w:rPr>
            </w:pPr>
            <w:r>
              <w:rPr>
                <w:sz w:val="20"/>
                <w:szCs w:val="20"/>
              </w:rPr>
              <w:t>-</w:t>
            </w:r>
          </w:p>
        </w:tc>
        <w:tc>
          <w:tcPr>
            <w:tcW w:w="992" w:type="dxa"/>
            <w:tcBorders>
              <w:top w:val="nil"/>
              <w:left w:val="nil"/>
              <w:bottom w:val="nil"/>
            </w:tcBorders>
          </w:tcPr>
          <w:p w14:paraId="3DE583E7" w14:textId="77777777" w:rsidR="00E73579" w:rsidRPr="00224FCB" w:rsidRDefault="00E73579" w:rsidP="00E73579">
            <w:pPr>
              <w:rPr>
                <w:sz w:val="20"/>
                <w:szCs w:val="20"/>
              </w:rPr>
            </w:pPr>
          </w:p>
        </w:tc>
      </w:tr>
      <w:tr w:rsidR="00E73579" w:rsidRPr="004676DC" w14:paraId="7B5FE8E4" w14:textId="77777777" w:rsidTr="00814D01">
        <w:tc>
          <w:tcPr>
            <w:tcW w:w="993" w:type="dxa"/>
            <w:tcBorders>
              <w:top w:val="nil"/>
              <w:bottom w:val="nil"/>
              <w:right w:val="nil"/>
            </w:tcBorders>
          </w:tcPr>
          <w:p w14:paraId="4BB59FE9" w14:textId="77777777" w:rsidR="00E73579" w:rsidRPr="00224FCB" w:rsidRDefault="00E73579" w:rsidP="00E73579">
            <w:pPr>
              <w:rPr>
                <w:sz w:val="20"/>
                <w:szCs w:val="20"/>
              </w:rPr>
            </w:pPr>
            <w:r>
              <w:rPr>
                <w:sz w:val="20"/>
                <w:szCs w:val="20"/>
              </w:rPr>
              <w:t xml:space="preserve">Lau et al. </w:t>
            </w:r>
            <w:r w:rsidRPr="00224FCB">
              <w:rPr>
                <w:sz w:val="20"/>
                <w:szCs w:val="20"/>
              </w:rPr>
              <w:t xml:space="preserve"> (2013)</w:t>
            </w:r>
          </w:p>
        </w:tc>
        <w:tc>
          <w:tcPr>
            <w:tcW w:w="1275" w:type="dxa"/>
            <w:tcBorders>
              <w:top w:val="nil"/>
              <w:left w:val="nil"/>
              <w:bottom w:val="nil"/>
              <w:right w:val="nil"/>
            </w:tcBorders>
          </w:tcPr>
          <w:p w14:paraId="11C49520" w14:textId="77777777" w:rsidR="00E73579" w:rsidRDefault="00E73579" w:rsidP="00E73579">
            <w:pPr>
              <w:rPr>
                <w:sz w:val="20"/>
                <w:szCs w:val="20"/>
              </w:rPr>
            </w:pPr>
            <w:r>
              <w:rPr>
                <w:sz w:val="20"/>
                <w:szCs w:val="20"/>
              </w:rPr>
              <w:t>CBM-I positive</w:t>
            </w:r>
          </w:p>
          <w:p w14:paraId="3D999A2F" w14:textId="77777777" w:rsidR="00E73579" w:rsidRDefault="00E73579" w:rsidP="00E73579">
            <w:pPr>
              <w:rPr>
                <w:sz w:val="20"/>
                <w:szCs w:val="20"/>
              </w:rPr>
            </w:pPr>
          </w:p>
          <w:p w14:paraId="48BCC155" w14:textId="77777777" w:rsidR="00E73579" w:rsidRPr="00224FCB" w:rsidRDefault="00E73579" w:rsidP="00E73579">
            <w:pPr>
              <w:rPr>
                <w:sz w:val="20"/>
                <w:szCs w:val="20"/>
              </w:rPr>
            </w:pPr>
            <w:r>
              <w:rPr>
                <w:sz w:val="20"/>
                <w:szCs w:val="20"/>
              </w:rPr>
              <w:t>CBM-I negative</w:t>
            </w:r>
          </w:p>
        </w:tc>
        <w:tc>
          <w:tcPr>
            <w:tcW w:w="1418" w:type="dxa"/>
            <w:tcBorders>
              <w:top w:val="nil"/>
              <w:left w:val="nil"/>
              <w:bottom w:val="nil"/>
              <w:right w:val="nil"/>
            </w:tcBorders>
          </w:tcPr>
          <w:p w14:paraId="0C51C5EE" w14:textId="77777777" w:rsidR="00E73579" w:rsidRDefault="00E73579" w:rsidP="00E73579">
            <w:pPr>
              <w:rPr>
                <w:sz w:val="20"/>
                <w:szCs w:val="20"/>
              </w:rPr>
            </w:pPr>
            <w:r w:rsidRPr="00224FCB">
              <w:rPr>
                <w:sz w:val="20"/>
                <w:szCs w:val="20"/>
              </w:rPr>
              <w:t>Interpretation Test</w:t>
            </w:r>
          </w:p>
          <w:p w14:paraId="3822EC17" w14:textId="77777777" w:rsidR="00E73579" w:rsidRPr="00224FCB" w:rsidRDefault="00E73579" w:rsidP="00E73579">
            <w:pPr>
              <w:rPr>
                <w:sz w:val="20"/>
                <w:szCs w:val="20"/>
              </w:rPr>
            </w:pPr>
            <w:r>
              <w:rPr>
                <w:sz w:val="20"/>
                <w:szCs w:val="20"/>
              </w:rPr>
              <w:t>(post)</w:t>
            </w:r>
          </w:p>
        </w:tc>
        <w:tc>
          <w:tcPr>
            <w:tcW w:w="2126" w:type="dxa"/>
            <w:tcBorders>
              <w:top w:val="nil"/>
              <w:left w:val="nil"/>
              <w:bottom w:val="nil"/>
              <w:right w:val="nil"/>
            </w:tcBorders>
          </w:tcPr>
          <w:p w14:paraId="2EC803C6" w14:textId="77777777" w:rsidR="00E73579" w:rsidRPr="00582BDC" w:rsidRDefault="00E73579" w:rsidP="00E73579">
            <w:pPr>
              <w:rPr>
                <w:sz w:val="20"/>
                <w:szCs w:val="20"/>
                <w:u w:val="single"/>
              </w:rPr>
            </w:pPr>
            <w:r w:rsidRPr="00582BDC">
              <w:rPr>
                <w:sz w:val="20"/>
                <w:szCs w:val="20"/>
                <w:u w:val="single"/>
              </w:rPr>
              <w:t>Targets</w:t>
            </w:r>
          </w:p>
          <w:p w14:paraId="4A459F77" w14:textId="328F14A4" w:rsidR="00E73579" w:rsidRDefault="00E73579" w:rsidP="00E73579">
            <w:pPr>
              <w:spacing w:line="152" w:lineRule="atLeast"/>
              <w:jc w:val="both"/>
              <w:rPr>
                <w:sz w:val="20"/>
                <w:szCs w:val="20"/>
              </w:rPr>
            </w:pPr>
            <w:r>
              <w:rPr>
                <w:sz w:val="20"/>
                <w:szCs w:val="20"/>
              </w:rPr>
              <w:t>CBM-I positive group endorse</w:t>
            </w:r>
            <w:r w:rsidR="00110C08">
              <w:rPr>
                <w:sz w:val="20"/>
                <w:szCs w:val="20"/>
              </w:rPr>
              <w:t xml:space="preserve">d more positive interpretations </w:t>
            </w:r>
            <w:r>
              <w:rPr>
                <w:sz w:val="20"/>
                <w:szCs w:val="20"/>
              </w:rPr>
              <w:t>than comparison group</w:t>
            </w:r>
          </w:p>
          <w:p w14:paraId="6C037E95" w14:textId="77777777" w:rsidR="00E73579" w:rsidRDefault="00E73579" w:rsidP="00E73579">
            <w:pPr>
              <w:spacing w:line="152" w:lineRule="atLeast"/>
              <w:jc w:val="both"/>
              <w:rPr>
                <w:sz w:val="20"/>
                <w:szCs w:val="20"/>
              </w:rPr>
            </w:pPr>
            <w:r>
              <w:rPr>
                <w:sz w:val="20"/>
                <w:szCs w:val="20"/>
              </w:rPr>
              <w:lastRenderedPageBreak/>
              <w:t>CBM-I positive group endorsed less negative interpretations than comparison group</w:t>
            </w:r>
          </w:p>
          <w:p w14:paraId="5D1BF89D" w14:textId="77777777" w:rsidR="00E73579" w:rsidRDefault="00E73579" w:rsidP="00E73579">
            <w:pPr>
              <w:rPr>
                <w:sz w:val="20"/>
                <w:szCs w:val="20"/>
              </w:rPr>
            </w:pPr>
          </w:p>
          <w:p w14:paraId="151D7AD3" w14:textId="77777777" w:rsidR="00E73579" w:rsidRPr="00582BDC" w:rsidRDefault="00E73579" w:rsidP="00E73579">
            <w:pPr>
              <w:rPr>
                <w:sz w:val="20"/>
                <w:szCs w:val="20"/>
                <w:u w:val="single"/>
              </w:rPr>
            </w:pPr>
            <w:r w:rsidRPr="00582BDC">
              <w:rPr>
                <w:sz w:val="20"/>
                <w:szCs w:val="20"/>
                <w:u w:val="single"/>
              </w:rPr>
              <w:t>Foils</w:t>
            </w:r>
          </w:p>
          <w:p w14:paraId="26FDB7B0" w14:textId="77777777" w:rsidR="00E73579" w:rsidRPr="00582BDC" w:rsidRDefault="00E73579" w:rsidP="00E73579">
            <w:pPr>
              <w:rPr>
                <w:sz w:val="20"/>
                <w:szCs w:val="20"/>
              </w:rPr>
            </w:pPr>
            <w:r>
              <w:rPr>
                <w:sz w:val="20"/>
                <w:szCs w:val="20"/>
              </w:rPr>
              <w:t>CBM-I positive group endorsed more positive interpretations than comparison group</w:t>
            </w:r>
          </w:p>
          <w:p w14:paraId="6E7C95E7" w14:textId="77777777" w:rsidR="00E73579" w:rsidRPr="00115C03" w:rsidRDefault="00E73579" w:rsidP="00E73579">
            <w:pPr>
              <w:spacing w:line="152" w:lineRule="atLeast"/>
              <w:jc w:val="both"/>
              <w:rPr>
                <w:sz w:val="20"/>
                <w:szCs w:val="20"/>
              </w:rPr>
            </w:pPr>
            <w:r>
              <w:rPr>
                <w:sz w:val="20"/>
                <w:szCs w:val="20"/>
              </w:rPr>
              <w:t>CBM-I positive group endorsed less negative interpretations than comparison group</w:t>
            </w:r>
          </w:p>
        </w:tc>
        <w:tc>
          <w:tcPr>
            <w:tcW w:w="851" w:type="dxa"/>
            <w:tcBorders>
              <w:top w:val="nil"/>
              <w:left w:val="nil"/>
              <w:bottom w:val="nil"/>
              <w:right w:val="nil"/>
            </w:tcBorders>
          </w:tcPr>
          <w:p w14:paraId="3C8FBD3F" w14:textId="77777777" w:rsidR="00E73579" w:rsidRDefault="00E73579" w:rsidP="00E73579">
            <w:pPr>
              <w:rPr>
                <w:sz w:val="20"/>
                <w:szCs w:val="20"/>
              </w:rPr>
            </w:pPr>
          </w:p>
          <w:p w14:paraId="715BFD50" w14:textId="24913527" w:rsidR="00E73579" w:rsidRDefault="00E73579" w:rsidP="00E73579">
            <w:pPr>
              <w:rPr>
                <w:sz w:val="20"/>
                <w:szCs w:val="20"/>
              </w:rPr>
            </w:pPr>
            <w:r w:rsidRPr="00224FCB">
              <w:rPr>
                <w:i/>
                <w:iCs/>
                <w:sz w:val="20"/>
                <w:szCs w:val="20"/>
              </w:rPr>
              <w:t xml:space="preserve">d </w:t>
            </w:r>
            <w:r>
              <w:rPr>
                <w:sz w:val="20"/>
                <w:szCs w:val="20"/>
              </w:rPr>
              <w:t>=</w:t>
            </w:r>
            <w:r w:rsidRPr="00224FCB">
              <w:rPr>
                <w:sz w:val="20"/>
                <w:szCs w:val="20"/>
              </w:rPr>
              <w:t>1.76</w:t>
            </w:r>
          </w:p>
          <w:p w14:paraId="71B0D21C" w14:textId="45459862" w:rsidR="00110C08" w:rsidRDefault="00110C08" w:rsidP="00110C08">
            <w:pPr>
              <w:rPr>
                <w:sz w:val="20"/>
                <w:szCs w:val="20"/>
              </w:rPr>
            </w:pPr>
            <w:r w:rsidRPr="004D157B">
              <w:rPr>
                <w:i/>
                <w:sz w:val="20"/>
                <w:szCs w:val="20"/>
              </w:rPr>
              <w:t>p</w:t>
            </w:r>
            <w:r>
              <w:rPr>
                <w:sz w:val="20"/>
                <w:szCs w:val="20"/>
              </w:rPr>
              <w:t>&lt;.001</w:t>
            </w:r>
          </w:p>
          <w:p w14:paraId="7111E7B0" w14:textId="77777777" w:rsidR="00E73579" w:rsidRDefault="00E73579" w:rsidP="00E73579">
            <w:pPr>
              <w:rPr>
                <w:i/>
                <w:iCs/>
                <w:sz w:val="20"/>
                <w:szCs w:val="20"/>
              </w:rPr>
            </w:pPr>
          </w:p>
          <w:p w14:paraId="2BF9FB15" w14:textId="77777777" w:rsidR="002A2D71" w:rsidRDefault="002A2D71" w:rsidP="00E73579">
            <w:pPr>
              <w:rPr>
                <w:i/>
                <w:iCs/>
                <w:sz w:val="20"/>
                <w:szCs w:val="20"/>
              </w:rPr>
            </w:pPr>
          </w:p>
          <w:p w14:paraId="56F22E11" w14:textId="018AA112" w:rsidR="00E73579" w:rsidRDefault="00E73579" w:rsidP="00E73579">
            <w:pPr>
              <w:rPr>
                <w:sz w:val="20"/>
                <w:szCs w:val="20"/>
              </w:rPr>
            </w:pPr>
            <w:r w:rsidRPr="00224FCB">
              <w:rPr>
                <w:i/>
                <w:iCs/>
                <w:sz w:val="20"/>
                <w:szCs w:val="20"/>
              </w:rPr>
              <w:lastRenderedPageBreak/>
              <w:t xml:space="preserve">d </w:t>
            </w:r>
            <w:r>
              <w:rPr>
                <w:sz w:val="20"/>
                <w:szCs w:val="20"/>
              </w:rPr>
              <w:t>=</w:t>
            </w:r>
            <w:r w:rsidRPr="00224FCB">
              <w:rPr>
                <w:sz w:val="20"/>
                <w:szCs w:val="20"/>
              </w:rPr>
              <w:t>2.11</w:t>
            </w:r>
          </w:p>
          <w:p w14:paraId="3E51ECAE" w14:textId="752710D5" w:rsidR="00110C08" w:rsidRDefault="00110C08" w:rsidP="00110C08">
            <w:pPr>
              <w:rPr>
                <w:sz w:val="20"/>
                <w:szCs w:val="20"/>
              </w:rPr>
            </w:pPr>
            <w:r w:rsidRPr="004D157B">
              <w:rPr>
                <w:i/>
                <w:sz w:val="20"/>
                <w:szCs w:val="20"/>
              </w:rPr>
              <w:t>p</w:t>
            </w:r>
            <w:r>
              <w:rPr>
                <w:sz w:val="20"/>
                <w:szCs w:val="20"/>
              </w:rPr>
              <w:t>&lt;.001</w:t>
            </w:r>
          </w:p>
          <w:p w14:paraId="23DE2801" w14:textId="77777777" w:rsidR="00E73579" w:rsidRDefault="00E73579" w:rsidP="00E73579">
            <w:pPr>
              <w:spacing w:line="152" w:lineRule="atLeast"/>
              <w:jc w:val="both"/>
              <w:rPr>
                <w:sz w:val="20"/>
                <w:szCs w:val="20"/>
              </w:rPr>
            </w:pPr>
          </w:p>
          <w:p w14:paraId="1CB1826F" w14:textId="77777777" w:rsidR="00E73579" w:rsidRDefault="00E73579" w:rsidP="00E73579">
            <w:pPr>
              <w:spacing w:line="152" w:lineRule="atLeast"/>
              <w:jc w:val="both"/>
              <w:rPr>
                <w:i/>
                <w:iCs/>
                <w:sz w:val="20"/>
                <w:szCs w:val="20"/>
              </w:rPr>
            </w:pPr>
          </w:p>
          <w:p w14:paraId="60E5AE85" w14:textId="77777777" w:rsidR="00E73579" w:rsidRDefault="00E73579" w:rsidP="00E73579">
            <w:pPr>
              <w:spacing w:line="152" w:lineRule="atLeast"/>
              <w:jc w:val="both"/>
              <w:rPr>
                <w:i/>
                <w:iCs/>
                <w:sz w:val="20"/>
                <w:szCs w:val="20"/>
              </w:rPr>
            </w:pPr>
          </w:p>
          <w:p w14:paraId="3E07E430" w14:textId="77777777" w:rsidR="0017493B" w:rsidRDefault="0017493B" w:rsidP="00E73579">
            <w:pPr>
              <w:spacing w:line="152" w:lineRule="atLeast"/>
              <w:jc w:val="both"/>
              <w:rPr>
                <w:i/>
                <w:iCs/>
                <w:sz w:val="20"/>
                <w:szCs w:val="20"/>
              </w:rPr>
            </w:pPr>
          </w:p>
          <w:p w14:paraId="0CC9EC84" w14:textId="77777777" w:rsidR="0017493B" w:rsidRDefault="0017493B" w:rsidP="00E73579">
            <w:pPr>
              <w:spacing w:line="152" w:lineRule="atLeast"/>
              <w:jc w:val="both"/>
              <w:rPr>
                <w:i/>
                <w:iCs/>
                <w:sz w:val="20"/>
                <w:szCs w:val="20"/>
              </w:rPr>
            </w:pPr>
          </w:p>
          <w:p w14:paraId="6665081E" w14:textId="76BDB5BC" w:rsidR="00E73579" w:rsidRDefault="00E73579" w:rsidP="00E73579">
            <w:pPr>
              <w:spacing w:line="152" w:lineRule="atLeast"/>
              <w:jc w:val="both"/>
              <w:rPr>
                <w:sz w:val="20"/>
                <w:szCs w:val="20"/>
              </w:rPr>
            </w:pPr>
            <w:r w:rsidRPr="00224FCB">
              <w:rPr>
                <w:i/>
                <w:iCs/>
                <w:sz w:val="20"/>
                <w:szCs w:val="20"/>
              </w:rPr>
              <w:t xml:space="preserve">d </w:t>
            </w:r>
            <w:r w:rsidR="0017493B">
              <w:rPr>
                <w:sz w:val="20"/>
                <w:szCs w:val="20"/>
              </w:rPr>
              <w:t>=</w:t>
            </w:r>
            <w:r w:rsidRPr="00224FCB">
              <w:rPr>
                <w:sz w:val="20"/>
                <w:szCs w:val="20"/>
              </w:rPr>
              <w:t>4.54</w:t>
            </w:r>
          </w:p>
          <w:p w14:paraId="66F1DEF6" w14:textId="6FCECED0" w:rsidR="00110C08" w:rsidRPr="00110C08" w:rsidRDefault="00110C08" w:rsidP="00110C08">
            <w:pPr>
              <w:rPr>
                <w:sz w:val="20"/>
                <w:szCs w:val="20"/>
              </w:rPr>
            </w:pPr>
            <w:r w:rsidRPr="004D157B">
              <w:rPr>
                <w:i/>
                <w:sz w:val="20"/>
                <w:szCs w:val="20"/>
              </w:rPr>
              <w:t>p</w:t>
            </w:r>
            <w:r>
              <w:rPr>
                <w:sz w:val="20"/>
                <w:szCs w:val="20"/>
              </w:rPr>
              <w:t>&lt;.001</w:t>
            </w:r>
          </w:p>
          <w:p w14:paraId="4CF56501" w14:textId="77777777" w:rsidR="00E73579" w:rsidRDefault="00E73579" w:rsidP="00E73579">
            <w:pPr>
              <w:spacing w:line="152" w:lineRule="atLeast"/>
              <w:jc w:val="both"/>
              <w:rPr>
                <w:i/>
                <w:iCs/>
                <w:sz w:val="20"/>
                <w:szCs w:val="20"/>
              </w:rPr>
            </w:pPr>
          </w:p>
          <w:p w14:paraId="7D30A5BC" w14:textId="2107F3D5" w:rsidR="00E73579" w:rsidRDefault="00E73579" w:rsidP="00E73579">
            <w:pPr>
              <w:spacing w:line="152" w:lineRule="atLeast"/>
              <w:jc w:val="both"/>
              <w:rPr>
                <w:sz w:val="20"/>
                <w:szCs w:val="20"/>
              </w:rPr>
            </w:pPr>
            <w:r w:rsidRPr="00224FCB">
              <w:rPr>
                <w:i/>
                <w:iCs/>
                <w:sz w:val="20"/>
                <w:szCs w:val="20"/>
              </w:rPr>
              <w:t>d</w:t>
            </w:r>
            <w:r w:rsidRPr="00224FCB">
              <w:rPr>
                <w:sz w:val="20"/>
                <w:szCs w:val="20"/>
              </w:rPr>
              <w:t>= 1.20</w:t>
            </w:r>
          </w:p>
          <w:p w14:paraId="4921F7D6" w14:textId="2D1F8FB4" w:rsidR="00110C08" w:rsidRDefault="00110C08" w:rsidP="00E73579">
            <w:pPr>
              <w:spacing w:line="152" w:lineRule="atLeast"/>
              <w:jc w:val="both"/>
              <w:rPr>
                <w:sz w:val="20"/>
                <w:szCs w:val="20"/>
              </w:rPr>
            </w:pPr>
            <w:r w:rsidRPr="00110C08">
              <w:rPr>
                <w:i/>
                <w:sz w:val="20"/>
                <w:szCs w:val="20"/>
              </w:rPr>
              <w:t>p</w:t>
            </w:r>
            <w:r>
              <w:rPr>
                <w:sz w:val="20"/>
                <w:szCs w:val="20"/>
              </w:rPr>
              <w:t>=.003</w:t>
            </w:r>
          </w:p>
          <w:p w14:paraId="4E531D59" w14:textId="77777777" w:rsidR="00E73579" w:rsidRPr="001E13F5" w:rsidRDefault="00E73579" w:rsidP="00E73579">
            <w:pPr>
              <w:spacing w:line="152" w:lineRule="atLeast"/>
              <w:jc w:val="both"/>
              <w:rPr>
                <w:sz w:val="20"/>
                <w:szCs w:val="20"/>
              </w:rPr>
            </w:pPr>
          </w:p>
        </w:tc>
        <w:tc>
          <w:tcPr>
            <w:tcW w:w="2268" w:type="dxa"/>
            <w:tcBorders>
              <w:top w:val="nil"/>
              <w:left w:val="nil"/>
              <w:bottom w:val="nil"/>
              <w:right w:val="nil"/>
            </w:tcBorders>
          </w:tcPr>
          <w:p w14:paraId="6599C981" w14:textId="77777777" w:rsidR="00E73579" w:rsidRDefault="00E73579" w:rsidP="00E73579">
            <w:pPr>
              <w:rPr>
                <w:sz w:val="20"/>
                <w:szCs w:val="20"/>
              </w:rPr>
            </w:pPr>
            <w:r w:rsidRPr="00224FCB">
              <w:rPr>
                <w:sz w:val="20"/>
                <w:szCs w:val="20"/>
              </w:rPr>
              <w:lastRenderedPageBreak/>
              <w:t>VAS</w:t>
            </w:r>
          </w:p>
          <w:p w14:paraId="57D44276" w14:textId="77777777" w:rsidR="00E73579" w:rsidRDefault="00E73579" w:rsidP="00E73579">
            <w:pPr>
              <w:rPr>
                <w:sz w:val="20"/>
                <w:szCs w:val="20"/>
              </w:rPr>
            </w:pPr>
            <w:r>
              <w:rPr>
                <w:sz w:val="20"/>
                <w:szCs w:val="20"/>
              </w:rPr>
              <w:t>(pre: T1,post:T2, post stressor: T3)</w:t>
            </w:r>
          </w:p>
          <w:p w14:paraId="05069897" w14:textId="77777777" w:rsidR="00E73579" w:rsidRPr="00224FCB" w:rsidRDefault="00E73579" w:rsidP="00E73579">
            <w:pPr>
              <w:rPr>
                <w:sz w:val="20"/>
                <w:szCs w:val="20"/>
              </w:rPr>
            </w:pPr>
          </w:p>
        </w:tc>
        <w:tc>
          <w:tcPr>
            <w:tcW w:w="1701" w:type="dxa"/>
            <w:tcBorders>
              <w:top w:val="nil"/>
              <w:left w:val="nil"/>
              <w:bottom w:val="nil"/>
              <w:right w:val="nil"/>
            </w:tcBorders>
          </w:tcPr>
          <w:p w14:paraId="691885A9" w14:textId="77777777" w:rsidR="00E73579" w:rsidRPr="006951F8" w:rsidRDefault="00E73579" w:rsidP="00E73579">
            <w:pPr>
              <w:rPr>
                <w:sz w:val="20"/>
                <w:szCs w:val="20"/>
                <w:u w:val="single"/>
              </w:rPr>
            </w:pPr>
            <w:r w:rsidRPr="006951F8">
              <w:rPr>
                <w:sz w:val="20"/>
                <w:szCs w:val="20"/>
                <w:u w:val="single"/>
              </w:rPr>
              <w:t>T2 to T3</w:t>
            </w:r>
          </w:p>
          <w:p w14:paraId="6CCC960F" w14:textId="77777777" w:rsidR="00E73579" w:rsidRPr="00224FCB" w:rsidRDefault="00E73579" w:rsidP="00E73579">
            <w:pPr>
              <w:rPr>
                <w:sz w:val="20"/>
                <w:szCs w:val="20"/>
              </w:rPr>
            </w:pPr>
            <w:r>
              <w:rPr>
                <w:sz w:val="20"/>
                <w:szCs w:val="20"/>
              </w:rPr>
              <w:t xml:space="preserve">CBM-I positive group showed significantly lower anxious </w:t>
            </w:r>
            <w:r>
              <w:rPr>
                <w:sz w:val="20"/>
                <w:szCs w:val="20"/>
              </w:rPr>
              <w:lastRenderedPageBreak/>
              <w:t xml:space="preserve">mood ratings than the comparison group post-stressor </w:t>
            </w:r>
          </w:p>
          <w:p w14:paraId="7FA5AC57" w14:textId="77777777" w:rsidR="00E73579" w:rsidRPr="00224FCB" w:rsidRDefault="00E73579" w:rsidP="00E73579">
            <w:pPr>
              <w:spacing w:line="152" w:lineRule="atLeast"/>
              <w:jc w:val="both"/>
              <w:rPr>
                <w:sz w:val="20"/>
                <w:szCs w:val="20"/>
              </w:rPr>
            </w:pPr>
          </w:p>
        </w:tc>
        <w:tc>
          <w:tcPr>
            <w:tcW w:w="992" w:type="dxa"/>
            <w:tcBorders>
              <w:top w:val="nil"/>
              <w:left w:val="nil"/>
              <w:bottom w:val="nil"/>
            </w:tcBorders>
          </w:tcPr>
          <w:p w14:paraId="11D17F38" w14:textId="77777777" w:rsidR="00E73579" w:rsidRDefault="00E73579" w:rsidP="00E73579">
            <w:pPr>
              <w:rPr>
                <w:sz w:val="20"/>
                <w:szCs w:val="20"/>
              </w:rPr>
            </w:pPr>
          </w:p>
          <w:p w14:paraId="4B878AA2" w14:textId="77777777" w:rsidR="00E73579" w:rsidRDefault="00E73579" w:rsidP="00E73579">
            <w:pPr>
              <w:rPr>
                <w:sz w:val="20"/>
                <w:szCs w:val="20"/>
              </w:rPr>
            </w:pPr>
            <w:r w:rsidRPr="00224FCB">
              <w:rPr>
                <w:i/>
                <w:iCs/>
                <w:sz w:val="20"/>
                <w:szCs w:val="20"/>
              </w:rPr>
              <w:t>d</w:t>
            </w:r>
            <w:r>
              <w:rPr>
                <w:sz w:val="20"/>
                <w:szCs w:val="20"/>
              </w:rPr>
              <w:t>=</w:t>
            </w:r>
            <w:r w:rsidRPr="00224FCB">
              <w:rPr>
                <w:sz w:val="20"/>
                <w:szCs w:val="20"/>
              </w:rPr>
              <w:t>0.81</w:t>
            </w:r>
          </w:p>
          <w:p w14:paraId="2D0A3354" w14:textId="4777FCAF" w:rsidR="00110C08" w:rsidRPr="00224FCB" w:rsidRDefault="00110C08" w:rsidP="00E73579">
            <w:pPr>
              <w:rPr>
                <w:sz w:val="20"/>
                <w:szCs w:val="20"/>
              </w:rPr>
            </w:pPr>
            <w:r w:rsidRPr="00110C08">
              <w:rPr>
                <w:i/>
                <w:sz w:val="20"/>
                <w:szCs w:val="20"/>
              </w:rPr>
              <w:t>p</w:t>
            </w:r>
            <w:r>
              <w:rPr>
                <w:sz w:val="20"/>
                <w:szCs w:val="20"/>
              </w:rPr>
              <w:t>=.01</w:t>
            </w:r>
          </w:p>
        </w:tc>
      </w:tr>
      <w:tr w:rsidR="00E73579" w14:paraId="7DDE96B5" w14:textId="77777777" w:rsidTr="00814D01">
        <w:tc>
          <w:tcPr>
            <w:tcW w:w="993" w:type="dxa"/>
            <w:tcBorders>
              <w:top w:val="nil"/>
              <w:bottom w:val="nil"/>
              <w:right w:val="nil"/>
            </w:tcBorders>
          </w:tcPr>
          <w:p w14:paraId="297668B1" w14:textId="77777777" w:rsidR="00E73579" w:rsidRPr="00224FCB" w:rsidRDefault="00E73579" w:rsidP="00E73579">
            <w:pPr>
              <w:rPr>
                <w:sz w:val="20"/>
                <w:szCs w:val="20"/>
              </w:rPr>
            </w:pPr>
            <w:r w:rsidRPr="00224FCB">
              <w:rPr>
                <w:sz w:val="20"/>
                <w:szCs w:val="20"/>
              </w:rPr>
              <w:t xml:space="preserve">Lau </w:t>
            </w:r>
            <w:r>
              <w:rPr>
                <w:sz w:val="20"/>
                <w:szCs w:val="20"/>
              </w:rPr>
              <w:t xml:space="preserve">et al. </w:t>
            </w:r>
            <w:r w:rsidRPr="00224FCB">
              <w:rPr>
                <w:sz w:val="20"/>
                <w:szCs w:val="20"/>
              </w:rPr>
              <w:t>(2011)</w:t>
            </w:r>
          </w:p>
        </w:tc>
        <w:tc>
          <w:tcPr>
            <w:tcW w:w="1275" w:type="dxa"/>
            <w:tcBorders>
              <w:top w:val="nil"/>
              <w:left w:val="nil"/>
              <w:bottom w:val="nil"/>
              <w:right w:val="nil"/>
            </w:tcBorders>
          </w:tcPr>
          <w:p w14:paraId="3E9B1D80" w14:textId="77777777" w:rsidR="00E73579" w:rsidRDefault="00E73579" w:rsidP="00E73579">
            <w:pPr>
              <w:rPr>
                <w:sz w:val="20"/>
                <w:szCs w:val="20"/>
              </w:rPr>
            </w:pPr>
            <w:r>
              <w:rPr>
                <w:sz w:val="20"/>
                <w:szCs w:val="20"/>
              </w:rPr>
              <w:t>CBM-I positive</w:t>
            </w:r>
          </w:p>
          <w:p w14:paraId="5FC7911D" w14:textId="77777777" w:rsidR="00E73579" w:rsidRDefault="00E73579" w:rsidP="00E73579">
            <w:pPr>
              <w:rPr>
                <w:sz w:val="20"/>
                <w:szCs w:val="20"/>
              </w:rPr>
            </w:pPr>
          </w:p>
          <w:p w14:paraId="0616E8AB" w14:textId="77777777" w:rsidR="00E73579" w:rsidRPr="00224FCB" w:rsidRDefault="00E73579" w:rsidP="00E73579">
            <w:pPr>
              <w:rPr>
                <w:sz w:val="20"/>
                <w:szCs w:val="20"/>
              </w:rPr>
            </w:pPr>
            <w:r w:rsidRPr="00224FCB">
              <w:rPr>
                <w:sz w:val="20"/>
                <w:szCs w:val="20"/>
              </w:rPr>
              <w:t>CBM-I negative</w:t>
            </w:r>
          </w:p>
        </w:tc>
        <w:tc>
          <w:tcPr>
            <w:tcW w:w="1418" w:type="dxa"/>
            <w:tcBorders>
              <w:top w:val="nil"/>
              <w:left w:val="nil"/>
              <w:bottom w:val="nil"/>
              <w:right w:val="nil"/>
            </w:tcBorders>
          </w:tcPr>
          <w:p w14:paraId="37E8A783" w14:textId="77777777" w:rsidR="00E73579" w:rsidRDefault="00E73579" w:rsidP="00E73579">
            <w:pPr>
              <w:rPr>
                <w:sz w:val="20"/>
                <w:szCs w:val="20"/>
              </w:rPr>
            </w:pPr>
            <w:r w:rsidRPr="00224FCB">
              <w:rPr>
                <w:sz w:val="20"/>
                <w:szCs w:val="20"/>
              </w:rPr>
              <w:t>Recognition Test</w:t>
            </w:r>
          </w:p>
          <w:p w14:paraId="736F19B0" w14:textId="77777777" w:rsidR="00E73579" w:rsidRPr="00224FCB" w:rsidRDefault="00E73579" w:rsidP="00E73579">
            <w:pPr>
              <w:rPr>
                <w:sz w:val="20"/>
                <w:szCs w:val="20"/>
              </w:rPr>
            </w:pPr>
            <w:r>
              <w:rPr>
                <w:sz w:val="20"/>
                <w:szCs w:val="20"/>
              </w:rPr>
              <w:t>(post)</w:t>
            </w:r>
          </w:p>
        </w:tc>
        <w:tc>
          <w:tcPr>
            <w:tcW w:w="2126" w:type="dxa"/>
            <w:tcBorders>
              <w:top w:val="nil"/>
              <w:left w:val="nil"/>
              <w:bottom w:val="nil"/>
              <w:right w:val="nil"/>
            </w:tcBorders>
          </w:tcPr>
          <w:p w14:paraId="0839719F" w14:textId="77777777" w:rsidR="00E73579" w:rsidRPr="007154FD" w:rsidRDefault="00E73579" w:rsidP="00E73579">
            <w:pPr>
              <w:pStyle w:val="p1"/>
              <w:rPr>
                <w:rFonts w:asciiTheme="minorHAnsi" w:hAnsiTheme="minorHAnsi"/>
                <w:sz w:val="20"/>
                <w:szCs w:val="20"/>
                <w:u w:val="single"/>
                <w:lang w:val="en-GB"/>
              </w:rPr>
            </w:pPr>
            <w:r w:rsidRPr="007154FD">
              <w:rPr>
                <w:rFonts w:asciiTheme="minorHAnsi" w:hAnsiTheme="minorHAnsi"/>
                <w:sz w:val="20"/>
                <w:szCs w:val="20"/>
                <w:u w:val="single"/>
                <w:lang w:val="en-GB"/>
              </w:rPr>
              <w:t>Targets</w:t>
            </w:r>
          </w:p>
          <w:p w14:paraId="1EC89DD5" w14:textId="77777777" w:rsidR="00E73579" w:rsidRDefault="00E73579" w:rsidP="00E73579">
            <w:pPr>
              <w:rPr>
                <w:sz w:val="20"/>
                <w:szCs w:val="20"/>
              </w:rPr>
            </w:pPr>
            <w:r>
              <w:rPr>
                <w:sz w:val="20"/>
                <w:szCs w:val="20"/>
              </w:rPr>
              <w:t xml:space="preserve">CBM-I positive group endorsed more positive than negative targets </w:t>
            </w:r>
          </w:p>
          <w:p w14:paraId="115BA948" w14:textId="77777777" w:rsidR="00E73579" w:rsidRDefault="00E73579" w:rsidP="00E73579">
            <w:pPr>
              <w:rPr>
                <w:sz w:val="20"/>
                <w:szCs w:val="20"/>
              </w:rPr>
            </w:pPr>
            <w:r>
              <w:rPr>
                <w:sz w:val="20"/>
                <w:szCs w:val="20"/>
              </w:rPr>
              <w:t>Significant difference between positive targets between training groups</w:t>
            </w:r>
          </w:p>
          <w:p w14:paraId="0479EBC7" w14:textId="77777777" w:rsidR="00E73579" w:rsidRPr="00B24B13" w:rsidRDefault="00E73579" w:rsidP="00E73579">
            <w:pPr>
              <w:rPr>
                <w:sz w:val="20"/>
                <w:szCs w:val="20"/>
              </w:rPr>
            </w:pPr>
            <w:r>
              <w:rPr>
                <w:sz w:val="20"/>
                <w:szCs w:val="20"/>
              </w:rPr>
              <w:t xml:space="preserve">Significant difference in ratings of negative targets between groups </w:t>
            </w:r>
          </w:p>
          <w:p w14:paraId="5456E2BF" w14:textId="77777777" w:rsidR="00E73579" w:rsidRDefault="00E73579" w:rsidP="00E73579">
            <w:pPr>
              <w:rPr>
                <w:sz w:val="20"/>
                <w:szCs w:val="20"/>
              </w:rPr>
            </w:pPr>
          </w:p>
          <w:p w14:paraId="24458EBB" w14:textId="77777777" w:rsidR="00E73579" w:rsidRPr="007154FD" w:rsidRDefault="00E73579" w:rsidP="00E73579">
            <w:pPr>
              <w:rPr>
                <w:sz w:val="20"/>
                <w:szCs w:val="20"/>
                <w:u w:val="single"/>
              </w:rPr>
            </w:pPr>
            <w:r w:rsidRPr="007154FD">
              <w:rPr>
                <w:sz w:val="20"/>
                <w:szCs w:val="20"/>
                <w:u w:val="single"/>
              </w:rPr>
              <w:t>Foils</w:t>
            </w:r>
          </w:p>
          <w:p w14:paraId="1B817181" w14:textId="77777777" w:rsidR="00E73579" w:rsidRPr="00115C03" w:rsidRDefault="00E73579" w:rsidP="00E73579">
            <w:pPr>
              <w:rPr>
                <w:sz w:val="20"/>
                <w:szCs w:val="20"/>
              </w:rPr>
            </w:pPr>
            <w:r>
              <w:rPr>
                <w:sz w:val="20"/>
                <w:szCs w:val="20"/>
              </w:rPr>
              <w:t>CBM-I positive gave higher ratings for positive than negative foils</w:t>
            </w:r>
          </w:p>
        </w:tc>
        <w:tc>
          <w:tcPr>
            <w:tcW w:w="851" w:type="dxa"/>
            <w:tcBorders>
              <w:top w:val="nil"/>
              <w:left w:val="nil"/>
              <w:bottom w:val="nil"/>
              <w:right w:val="nil"/>
            </w:tcBorders>
          </w:tcPr>
          <w:p w14:paraId="4FEC25F9" w14:textId="77777777" w:rsidR="00E73579" w:rsidRDefault="00E73579" w:rsidP="00E73579">
            <w:pPr>
              <w:rPr>
                <w:sz w:val="20"/>
                <w:szCs w:val="20"/>
              </w:rPr>
            </w:pPr>
          </w:p>
          <w:p w14:paraId="31799F91" w14:textId="4D5A5F7A" w:rsidR="00E73579" w:rsidRDefault="00E73579" w:rsidP="00E73579">
            <w:pPr>
              <w:rPr>
                <w:sz w:val="20"/>
                <w:szCs w:val="20"/>
              </w:rPr>
            </w:pPr>
            <w:r w:rsidRPr="00834DFE">
              <w:rPr>
                <w:i/>
                <w:sz w:val="20"/>
                <w:szCs w:val="20"/>
              </w:rPr>
              <w:t>d</w:t>
            </w:r>
            <w:r w:rsidRPr="00F729B2">
              <w:rPr>
                <w:sz w:val="20"/>
                <w:szCs w:val="20"/>
              </w:rPr>
              <w:t xml:space="preserve"> = .76</w:t>
            </w:r>
          </w:p>
          <w:p w14:paraId="1F0DBA97" w14:textId="492175B4" w:rsidR="00110C08" w:rsidRPr="00F729B2" w:rsidRDefault="00110C08" w:rsidP="00E73579">
            <w:pPr>
              <w:rPr>
                <w:sz w:val="20"/>
                <w:szCs w:val="20"/>
              </w:rPr>
            </w:pPr>
            <w:r w:rsidRPr="00110C08">
              <w:rPr>
                <w:i/>
                <w:sz w:val="20"/>
                <w:szCs w:val="20"/>
              </w:rPr>
              <w:t>p</w:t>
            </w:r>
            <w:r>
              <w:rPr>
                <w:sz w:val="20"/>
                <w:szCs w:val="20"/>
              </w:rPr>
              <w:t>=.025</w:t>
            </w:r>
          </w:p>
          <w:p w14:paraId="21EB5CE9" w14:textId="77777777" w:rsidR="00E73579" w:rsidRPr="00115C03" w:rsidRDefault="00E73579" w:rsidP="00E73579">
            <w:pPr>
              <w:rPr>
                <w:sz w:val="20"/>
                <w:szCs w:val="20"/>
                <w:highlight w:val="yellow"/>
              </w:rPr>
            </w:pPr>
          </w:p>
          <w:p w14:paraId="5D582B50" w14:textId="23AD4805" w:rsidR="00E73579" w:rsidRDefault="00E73579" w:rsidP="00E73579">
            <w:pPr>
              <w:rPr>
                <w:sz w:val="20"/>
                <w:szCs w:val="20"/>
              </w:rPr>
            </w:pPr>
            <w:r w:rsidRPr="00834DFE">
              <w:rPr>
                <w:i/>
                <w:sz w:val="20"/>
                <w:szCs w:val="20"/>
              </w:rPr>
              <w:t>d</w:t>
            </w:r>
            <w:r w:rsidRPr="00F729B2">
              <w:rPr>
                <w:sz w:val="20"/>
                <w:szCs w:val="20"/>
              </w:rPr>
              <w:t xml:space="preserve"> = .71</w:t>
            </w:r>
          </w:p>
          <w:p w14:paraId="49B0A22F" w14:textId="09AE10A7" w:rsidR="00110C08" w:rsidRPr="00F729B2" w:rsidRDefault="00110C08" w:rsidP="00E73579">
            <w:pPr>
              <w:rPr>
                <w:sz w:val="20"/>
                <w:szCs w:val="20"/>
              </w:rPr>
            </w:pPr>
            <w:r w:rsidRPr="00110C08">
              <w:rPr>
                <w:i/>
                <w:sz w:val="20"/>
                <w:szCs w:val="20"/>
              </w:rPr>
              <w:t>p</w:t>
            </w:r>
            <w:r>
              <w:rPr>
                <w:sz w:val="20"/>
                <w:szCs w:val="20"/>
              </w:rPr>
              <w:t>=.004</w:t>
            </w:r>
          </w:p>
          <w:p w14:paraId="1A827FA5" w14:textId="77777777" w:rsidR="00E73579" w:rsidRPr="00F729B2" w:rsidRDefault="00E73579" w:rsidP="00E73579">
            <w:pPr>
              <w:rPr>
                <w:sz w:val="20"/>
                <w:szCs w:val="20"/>
              </w:rPr>
            </w:pPr>
          </w:p>
          <w:p w14:paraId="1B679FC8" w14:textId="77777777" w:rsidR="00E73579" w:rsidRPr="00F729B2" w:rsidRDefault="00E73579" w:rsidP="00E73579">
            <w:pPr>
              <w:rPr>
                <w:sz w:val="20"/>
                <w:szCs w:val="20"/>
              </w:rPr>
            </w:pPr>
          </w:p>
          <w:p w14:paraId="3BCAC520" w14:textId="77777777" w:rsidR="00E73579" w:rsidRDefault="00E73579" w:rsidP="00E73579">
            <w:pPr>
              <w:rPr>
                <w:sz w:val="20"/>
                <w:szCs w:val="20"/>
              </w:rPr>
            </w:pPr>
            <w:r w:rsidRPr="00834DFE">
              <w:rPr>
                <w:i/>
                <w:sz w:val="20"/>
                <w:szCs w:val="20"/>
              </w:rPr>
              <w:t>d</w:t>
            </w:r>
            <w:r w:rsidRPr="00F729B2">
              <w:rPr>
                <w:sz w:val="20"/>
                <w:szCs w:val="20"/>
              </w:rPr>
              <w:t>=1.03</w:t>
            </w:r>
          </w:p>
          <w:p w14:paraId="71697007" w14:textId="546B8C8E" w:rsidR="00F16881" w:rsidRPr="00224FCB" w:rsidRDefault="00F16881" w:rsidP="00E73579">
            <w:pPr>
              <w:rPr>
                <w:sz w:val="20"/>
                <w:szCs w:val="20"/>
              </w:rPr>
            </w:pPr>
            <w:r w:rsidRPr="00F16881">
              <w:rPr>
                <w:i/>
                <w:sz w:val="20"/>
                <w:szCs w:val="20"/>
              </w:rPr>
              <w:t>p</w:t>
            </w:r>
            <w:r>
              <w:rPr>
                <w:sz w:val="20"/>
                <w:szCs w:val="20"/>
              </w:rPr>
              <w:t>=.004</w:t>
            </w:r>
          </w:p>
        </w:tc>
        <w:tc>
          <w:tcPr>
            <w:tcW w:w="2268" w:type="dxa"/>
            <w:tcBorders>
              <w:top w:val="nil"/>
              <w:left w:val="nil"/>
              <w:bottom w:val="nil"/>
              <w:right w:val="nil"/>
            </w:tcBorders>
          </w:tcPr>
          <w:p w14:paraId="74FBBB78" w14:textId="77777777" w:rsidR="00E73579" w:rsidRDefault="00E73579" w:rsidP="00E73579">
            <w:pPr>
              <w:rPr>
                <w:sz w:val="20"/>
                <w:szCs w:val="20"/>
              </w:rPr>
            </w:pPr>
            <w:r w:rsidRPr="00224FCB">
              <w:rPr>
                <w:sz w:val="20"/>
                <w:szCs w:val="20"/>
              </w:rPr>
              <w:t>VAS</w:t>
            </w:r>
          </w:p>
          <w:p w14:paraId="7853DF67" w14:textId="77777777" w:rsidR="00E73579" w:rsidRDefault="00E73579" w:rsidP="00E73579">
            <w:pPr>
              <w:rPr>
                <w:sz w:val="20"/>
                <w:szCs w:val="20"/>
              </w:rPr>
            </w:pPr>
          </w:p>
          <w:p w14:paraId="44AE7984" w14:textId="77777777" w:rsidR="00E73579" w:rsidRDefault="00E73579" w:rsidP="00E73579">
            <w:pPr>
              <w:rPr>
                <w:sz w:val="20"/>
                <w:szCs w:val="20"/>
              </w:rPr>
            </w:pPr>
            <w:r>
              <w:rPr>
                <w:sz w:val="20"/>
                <w:szCs w:val="20"/>
              </w:rPr>
              <w:t>VAS &amp; SEQ-C</w:t>
            </w:r>
          </w:p>
          <w:p w14:paraId="7478839C" w14:textId="77777777" w:rsidR="00E73579" w:rsidRPr="00224FCB" w:rsidRDefault="00E73579" w:rsidP="00E73579">
            <w:pPr>
              <w:rPr>
                <w:sz w:val="20"/>
                <w:szCs w:val="20"/>
              </w:rPr>
            </w:pPr>
            <w:r>
              <w:rPr>
                <w:sz w:val="20"/>
                <w:szCs w:val="20"/>
              </w:rPr>
              <w:t>(pre&amp;post)</w:t>
            </w:r>
          </w:p>
        </w:tc>
        <w:tc>
          <w:tcPr>
            <w:tcW w:w="1701" w:type="dxa"/>
            <w:tcBorders>
              <w:top w:val="nil"/>
              <w:left w:val="nil"/>
              <w:bottom w:val="nil"/>
              <w:right w:val="nil"/>
            </w:tcBorders>
          </w:tcPr>
          <w:p w14:paraId="4E5DDC86" w14:textId="77777777" w:rsidR="00E73579" w:rsidRDefault="00E73579" w:rsidP="00E73579">
            <w:pPr>
              <w:rPr>
                <w:sz w:val="20"/>
                <w:szCs w:val="20"/>
              </w:rPr>
            </w:pPr>
            <w:r>
              <w:rPr>
                <w:sz w:val="20"/>
                <w:szCs w:val="20"/>
              </w:rPr>
              <w:t>-</w:t>
            </w:r>
          </w:p>
          <w:p w14:paraId="01E1ED68" w14:textId="77777777" w:rsidR="00E73579" w:rsidRDefault="00E73579" w:rsidP="00E73579">
            <w:pPr>
              <w:rPr>
                <w:sz w:val="20"/>
                <w:szCs w:val="20"/>
              </w:rPr>
            </w:pPr>
          </w:p>
          <w:p w14:paraId="535D5166" w14:textId="77777777" w:rsidR="00E73579" w:rsidRDefault="00E73579" w:rsidP="00E73579">
            <w:pPr>
              <w:rPr>
                <w:sz w:val="20"/>
                <w:szCs w:val="20"/>
              </w:rPr>
            </w:pPr>
          </w:p>
          <w:p w14:paraId="3E088CC0" w14:textId="77777777" w:rsidR="00E73579" w:rsidRPr="00115C03" w:rsidRDefault="00E73579" w:rsidP="00E73579">
            <w:pPr>
              <w:rPr>
                <w:sz w:val="20"/>
                <w:szCs w:val="20"/>
              </w:rPr>
            </w:pPr>
            <w:r>
              <w:rPr>
                <w:sz w:val="20"/>
                <w:szCs w:val="20"/>
              </w:rPr>
              <w:t xml:space="preserve">Participants who reported lower self-efficacy and received CBM-I negative </w:t>
            </w:r>
            <w:r w:rsidRPr="00224FCB">
              <w:rPr>
                <w:sz w:val="20"/>
                <w:szCs w:val="20"/>
              </w:rPr>
              <w:t>showed a significant</w:t>
            </w:r>
            <w:r>
              <w:rPr>
                <w:sz w:val="20"/>
                <w:szCs w:val="20"/>
              </w:rPr>
              <w:t xml:space="preserve"> </w:t>
            </w:r>
            <w:r w:rsidRPr="00224FCB">
              <w:rPr>
                <w:sz w:val="20"/>
                <w:szCs w:val="20"/>
              </w:rPr>
              <w:t xml:space="preserve">reduction in positive affect </w:t>
            </w:r>
          </w:p>
        </w:tc>
        <w:tc>
          <w:tcPr>
            <w:tcW w:w="992" w:type="dxa"/>
            <w:tcBorders>
              <w:top w:val="nil"/>
              <w:left w:val="nil"/>
              <w:bottom w:val="nil"/>
            </w:tcBorders>
          </w:tcPr>
          <w:p w14:paraId="690C724C" w14:textId="77777777" w:rsidR="00E73579" w:rsidRDefault="00E73579" w:rsidP="00E73579">
            <w:pPr>
              <w:rPr>
                <w:sz w:val="20"/>
                <w:szCs w:val="20"/>
              </w:rPr>
            </w:pPr>
          </w:p>
          <w:p w14:paraId="1D89B191" w14:textId="77777777" w:rsidR="00E73579" w:rsidRDefault="00E73579" w:rsidP="00E73579">
            <w:pPr>
              <w:rPr>
                <w:sz w:val="20"/>
                <w:szCs w:val="20"/>
              </w:rPr>
            </w:pPr>
          </w:p>
          <w:p w14:paraId="466DC6FD" w14:textId="77777777" w:rsidR="00E73579" w:rsidRDefault="00E73579" w:rsidP="00E73579">
            <w:pPr>
              <w:rPr>
                <w:sz w:val="20"/>
                <w:szCs w:val="20"/>
              </w:rPr>
            </w:pPr>
          </w:p>
          <w:p w14:paraId="7C77C467" w14:textId="77777777" w:rsidR="00E73579" w:rsidRDefault="00E73579" w:rsidP="00E73579">
            <w:pPr>
              <w:rPr>
                <w:sz w:val="20"/>
                <w:szCs w:val="20"/>
              </w:rPr>
            </w:pPr>
            <w:r>
              <w:rPr>
                <w:sz w:val="20"/>
                <w:szCs w:val="20"/>
              </w:rPr>
              <w:t>Could not obtain</w:t>
            </w:r>
          </w:p>
          <w:p w14:paraId="19B6A439" w14:textId="77777777" w:rsidR="00E73579" w:rsidRDefault="00E73579" w:rsidP="00E73579">
            <w:pPr>
              <w:rPr>
                <w:sz w:val="20"/>
                <w:szCs w:val="20"/>
              </w:rPr>
            </w:pPr>
          </w:p>
          <w:p w14:paraId="0EC6DB7A" w14:textId="77777777" w:rsidR="00E73579" w:rsidRPr="00224FCB" w:rsidRDefault="00E73579" w:rsidP="00E73579">
            <w:pPr>
              <w:rPr>
                <w:sz w:val="20"/>
                <w:szCs w:val="20"/>
              </w:rPr>
            </w:pPr>
          </w:p>
        </w:tc>
      </w:tr>
      <w:tr w:rsidR="00E73579" w14:paraId="05CB1EE8" w14:textId="77777777" w:rsidTr="00814D01">
        <w:tc>
          <w:tcPr>
            <w:tcW w:w="993" w:type="dxa"/>
            <w:tcBorders>
              <w:top w:val="nil"/>
              <w:bottom w:val="nil"/>
              <w:right w:val="nil"/>
            </w:tcBorders>
          </w:tcPr>
          <w:p w14:paraId="5F489138" w14:textId="77777777" w:rsidR="00E73579" w:rsidRPr="00224FCB" w:rsidRDefault="00E73579" w:rsidP="00E73579">
            <w:pPr>
              <w:rPr>
                <w:sz w:val="20"/>
                <w:szCs w:val="20"/>
              </w:rPr>
            </w:pPr>
            <w:r w:rsidRPr="00224FCB">
              <w:rPr>
                <w:sz w:val="20"/>
                <w:szCs w:val="20"/>
              </w:rPr>
              <w:t>Le Moult</w:t>
            </w:r>
            <w:r>
              <w:rPr>
                <w:sz w:val="20"/>
                <w:szCs w:val="20"/>
              </w:rPr>
              <w:t xml:space="preserve"> et al. </w:t>
            </w:r>
            <w:r w:rsidRPr="00224FCB">
              <w:rPr>
                <w:sz w:val="20"/>
                <w:szCs w:val="20"/>
              </w:rPr>
              <w:t xml:space="preserve"> (2017)</w:t>
            </w:r>
          </w:p>
        </w:tc>
        <w:tc>
          <w:tcPr>
            <w:tcW w:w="1275" w:type="dxa"/>
            <w:tcBorders>
              <w:top w:val="nil"/>
              <w:left w:val="nil"/>
              <w:bottom w:val="nil"/>
              <w:right w:val="nil"/>
            </w:tcBorders>
          </w:tcPr>
          <w:p w14:paraId="7DF7E7BC" w14:textId="77777777" w:rsidR="00E73579" w:rsidRDefault="00E73579" w:rsidP="00E73579">
            <w:pPr>
              <w:rPr>
                <w:sz w:val="20"/>
                <w:szCs w:val="20"/>
              </w:rPr>
            </w:pPr>
            <w:r>
              <w:rPr>
                <w:sz w:val="20"/>
                <w:szCs w:val="20"/>
              </w:rPr>
              <w:t>CBM-I positive</w:t>
            </w:r>
          </w:p>
          <w:p w14:paraId="2A8201B2" w14:textId="77777777" w:rsidR="00E73579" w:rsidRDefault="00E73579" w:rsidP="00E73579">
            <w:pPr>
              <w:rPr>
                <w:sz w:val="20"/>
                <w:szCs w:val="20"/>
              </w:rPr>
            </w:pPr>
          </w:p>
          <w:p w14:paraId="5887E0CE" w14:textId="77777777" w:rsidR="00E73579" w:rsidRPr="00224FCB" w:rsidRDefault="00E73579" w:rsidP="00E73579">
            <w:pPr>
              <w:rPr>
                <w:sz w:val="20"/>
                <w:szCs w:val="20"/>
              </w:rPr>
            </w:pPr>
            <w:r w:rsidRPr="00224FCB">
              <w:rPr>
                <w:sz w:val="20"/>
                <w:szCs w:val="20"/>
              </w:rPr>
              <w:t>CBM-I neutral</w:t>
            </w:r>
          </w:p>
        </w:tc>
        <w:tc>
          <w:tcPr>
            <w:tcW w:w="1418" w:type="dxa"/>
            <w:tcBorders>
              <w:top w:val="nil"/>
              <w:left w:val="nil"/>
              <w:bottom w:val="nil"/>
              <w:right w:val="nil"/>
            </w:tcBorders>
          </w:tcPr>
          <w:p w14:paraId="6FC82230" w14:textId="77777777" w:rsidR="00E73579" w:rsidRDefault="00E73579" w:rsidP="00E73579">
            <w:pPr>
              <w:rPr>
                <w:sz w:val="20"/>
                <w:szCs w:val="20"/>
              </w:rPr>
            </w:pPr>
            <w:r>
              <w:rPr>
                <w:sz w:val="20"/>
                <w:szCs w:val="20"/>
              </w:rPr>
              <w:t>Recognition Test</w:t>
            </w:r>
          </w:p>
          <w:p w14:paraId="6BD48618" w14:textId="77777777" w:rsidR="00E73579" w:rsidRDefault="00E73579" w:rsidP="00E73579">
            <w:pPr>
              <w:rPr>
                <w:sz w:val="20"/>
                <w:szCs w:val="20"/>
              </w:rPr>
            </w:pPr>
            <w:r>
              <w:rPr>
                <w:sz w:val="20"/>
                <w:szCs w:val="20"/>
              </w:rPr>
              <w:t>(post)</w:t>
            </w:r>
          </w:p>
          <w:p w14:paraId="53292DE5" w14:textId="77777777" w:rsidR="00E73579" w:rsidRDefault="00E73579" w:rsidP="00E73579">
            <w:pPr>
              <w:rPr>
                <w:sz w:val="20"/>
                <w:szCs w:val="20"/>
              </w:rPr>
            </w:pPr>
          </w:p>
          <w:p w14:paraId="6DD288AC" w14:textId="77777777" w:rsidR="00E73579" w:rsidRPr="00224FCB" w:rsidRDefault="00E73579" w:rsidP="00E73579">
            <w:pPr>
              <w:rPr>
                <w:sz w:val="20"/>
                <w:szCs w:val="20"/>
              </w:rPr>
            </w:pPr>
            <w:r w:rsidRPr="00224FCB">
              <w:rPr>
                <w:sz w:val="20"/>
                <w:szCs w:val="20"/>
              </w:rPr>
              <w:lastRenderedPageBreak/>
              <w:t>Scrambled Sentences Task</w:t>
            </w:r>
          </w:p>
          <w:p w14:paraId="40D2308F" w14:textId="77777777" w:rsidR="00E73579" w:rsidRPr="00224FCB" w:rsidRDefault="00E73579" w:rsidP="00E73579">
            <w:pPr>
              <w:rPr>
                <w:sz w:val="20"/>
                <w:szCs w:val="20"/>
              </w:rPr>
            </w:pPr>
            <w:r>
              <w:rPr>
                <w:sz w:val="20"/>
                <w:szCs w:val="20"/>
              </w:rPr>
              <w:t>(pre-&amp;post)</w:t>
            </w:r>
          </w:p>
          <w:p w14:paraId="5A9DC460" w14:textId="77777777" w:rsidR="00E73579" w:rsidRPr="00224FCB" w:rsidRDefault="00E73579" w:rsidP="00E73579">
            <w:pPr>
              <w:rPr>
                <w:sz w:val="20"/>
                <w:szCs w:val="20"/>
              </w:rPr>
            </w:pPr>
          </w:p>
          <w:p w14:paraId="71837C53" w14:textId="77777777" w:rsidR="00E73579" w:rsidRDefault="00E73579" w:rsidP="00E73579">
            <w:pPr>
              <w:rPr>
                <w:sz w:val="20"/>
                <w:szCs w:val="20"/>
              </w:rPr>
            </w:pPr>
            <w:r w:rsidRPr="00224FCB">
              <w:rPr>
                <w:sz w:val="20"/>
                <w:szCs w:val="20"/>
              </w:rPr>
              <w:t>Blended Words Task</w:t>
            </w:r>
          </w:p>
          <w:p w14:paraId="5C457A1B" w14:textId="77777777" w:rsidR="00E73579" w:rsidRPr="00224FCB" w:rsidRDefault="00E73579" w:rsidP="00E73579">
            <w:pPr>
              <w:rPr>
                <w:sz w:val="20"/>
                <w:szCs w:val="20"/>
              </w:rPr>
            </w:pPr>
            <w:r>
              <w:rPr>
                <w:sz w:val="20"/>
                <w:szCs w:val="20"/>
              </w:rPr>
              <w:t>(pre-&amp;post)</w:t>
            </w:r>
          </w:p>
        </w:tc>
        <w:tc>
          <w:tcPr>
            <w:tcW w:w="2126" w:type="dxa"/>
            <w:tcBorders>
              <w:top w:val="nil"/>
              <w:left w:val="nil"/>
              <w:bottom w:val="nil"/>
              <w:right w:val="nil"/>
            </w:tcBorders>
          </w:tcPr>
          <w:p w14:paraId="706A44AF" w14:textId="77777777" w:rsidR="00E73579" w:rsidRDefault="00E73579" w:rsidP="00E73579">
            <w:pPr>
              <w:rPr>
                <w:color w:val="181A18"/>
                <w:sz w:val="20"/>
                <w:szCs w:val="20"/>
              </w:rPr>
            </w:pPr>
            <w:r>
              <w:rPr>
                <w:color w:val="181A18"/>
                <w:sz w:val="20"/>
                <w:szCs w:val="20"/>
              </w:rPr>
              <w:lastRenderedPageBreak/>
              <w:t>CBM-I positive group endorsed more positive sentences than those in the control group (targets &amp; foils)</w:t>
            </w:r>
          </w:p>
          <w:p w14:paraId="37D9D67A" w14:textId="77777777" w:rsidR="00E73579" w:rsidRDefault="00E73579" w:rsidP="00E73579">
            <w:pPr>
              <w:rPr>
                <w:color w:val="181A18"/>
                <w:sz w:val="20"/>
                <w:szCs w:val="20"/>
              </w:rPr>
            </w:pPr>
          </w:p>
          <w:p w14:paraId="3B05C530" w14:textId="77777777" w:rsidR="00E73579" w:rsidRDefault="00E73579" w:rsidP="00E73579">
            <w:pPr>
              <w:rPr>
                <w:color w:val="181A18"/>
                <w:sz w:val="20"/>
                <w:szCs w:val="20"/>
              </w:rPr>
            </w:pPr>
          </w:p>
          <w:p w14:paraId="676A851F" w14:textId="77777777" w:rsidR="00E73579" w:rsidRDefault="00E73579" w:rsidP="00E73579">
            <w:pPr>
              <w:rPr>
                <w:color w:val="181A18"/>
                <w:sz w:val="20"/>
                <w:szCs w:val="20"/>
              </w:rPr>
            </w:pPr>
          </w:p>
          <w:p w14:paraId="7C81E96C" w14:textId="77777777" w:rsidR="00E73579" w:rsidRPr="00224FCB" w:rsidRDefault="00E73579" w:rsidP="00E73579">
            <w:pPr>
              <w:rPr>
                <w:sz w:val="20"/>
                <w:szCs w:val="20"/>
              </w:rPr>
            </w:pPr>
            <w:r>
              <w:rPr>
                <w:color w:val="181A18"/>
                <w:sz w:val="20"/>
                <w:szCs w:val="20"/>
              </w:rPr>
              <w:t>-</w:t>
            </w:r>
          </w:p>
          <w:p w14:paraId="1EE4DB68" w14:textId="77777777" w:rsidR="00E73579" w:rsidRPr="00224FCB" w:rsidRDefault="00E73579" w:rsidP="00E73579">
            <w:pPr>
              <w:rPr>
                <w:sz w:val="20"/>
                <w:szCs w:val="20"/>
              </w:rPr>
            </w:pPr>
          </w:p>
          <w:p w14:paraId="4CC1F255" w14:textId="77777777" w:rsidR="00E73579" w:rsidRDefault="00E73579" w:rsidP="00E73579">
            <w:pPr>
              <w:rPr>
                <w:color w:val="181A18"/>
                <w:sz w:val="20"/>
                <w:szCs w:val="20"/>
              </w:rPr>
            </w:pPr>
          </w:p>
          <w:p w14:paraId="477A80A5" w14:textId="77777777" w:rsidR="00E73579" w:rsidRDefault="00E73579" w:rsidP="00E73579">
            <w:pPr>
              <w:rPr>
                <w:color w:val="181A18"/>
                <w:sz w:val="20"/>
                <w:szCs w:val="20"/>
              </w:rPr>
            </w:pPr>
          </w:p>
          <w:p w14:paraId="41A604A5" w14:textId="77777777" w:rsidR="00E73579" w:rsidRPr="00224FCB" w:rsidRDefault="00E73579" w:rsidP="00E73579">
            <w:pPr>
              <w:rPr>
                <w:sz w:val="20"/>
                <w:szCs w:val="20"/>
              </w:rPr>
            </w:pPr>
            <w:r>
              <w:rPr>
                <w:color w:val="181A18"/>
                <w:sz w:val="20"/>
                <w:szCs w:val="20"/>
              </w:rPr>
              <w:t>-</w:t>
            </w:r>
          </w:p>
        </w:tc>
        <w:tc>
          <w:tcPr>
            <w:tcW w:w="851" w:type="dxa"/>
            <w:tcBorders>
              <w:top w:val="nil"/>
              <w:left w:val="nil"/>
              <w:bottom w:val="nil"/>
              <w:right w:val="nil"/>
            </w:tcBorders>
          </w:tcPr>
          <w:p w14:paraId="190D0B74" w14:textId="3CFC0AD6" w:rsidR="00E73579" w:rsidRDefault="00E73579" w:rsidP="00E73579">
            <w:pPr>
              <w:rPr>
                <w:color w:val="131413"/>
                <w:sz w:val="20"/>
                <w:szCs w:val="20"/>
              </w:rPr>
            </w:pPr>
            <w:r>
              <w:rPr>
                <w:color w:val="131413"/>
                <w:sz w:val="20"/>
                <w:szCs w:val="20"/>
              </w:rPr>
              <w:lastRenderedPageBreak/>
              <w:t>η</w:t>
            </w:r>
            <w:r>
              <w:rPr>
                <w:color w:val="131413"/>
                <w:sz w:val="13"/>
                <w:szCs w:val="13"/>
              </w:rPr>
              <w:t xml:space="preserve">2 </w:t>
            </w:r>
            <w:r>
              <w:rPr>
                <w:color w:val="131413"/>
                <w:sz w:val="20"/>
                <w:szCs w:val="20"/>
              </w:rPr>
              <w:t>= 0.126</w:t>
            </w:r>
          </w:p>
          <w:p w14:paraId="2C38991F" w14:textId="45468395" w:rsidR="00F16881" w:rsidRDefault="00F16881" w:rsidP="00E73579">
            <w:pPr>
              <w:rPr>
                <w:sz w:val="20"/>
                <w:szCs w:val="20"/>
              </w:rPr>
            </w:pPr>
            <w:r w:rsidRPr="00F16881">
              <w:rPr>
                <w:i/>
                <w:color w:val="131413"/>
                <w:sz w:val="20"/>
                <w:szCs w:val="20"/>
              </w:rPr>
              <w:t>p</w:t>
            </w:r>
            <w:r>
              <w:rPr>
                <w:color w:val="131413"/>
                <w:sz w:val="20"/>
                <w:szCs w:val="20"/>
              </w:rPr>
              <w:t>=.017</w:t>
            </w:r>
          </w:p>
          <w:p w14:paraId="247D2EFE" w14:textId="77777777" w:rsidR="00E73579" w:rsidRPr="00224FCB" w:rsidRDefault="00E73579" w:rsidP="00E73579">
            <w:pPr>
              <w:rPr>
                <w:sz w:val="20"/>
                <w:szCs w:val="20"/>
              </w:rPr>
            </w:pPr>
          </w:p>
        </w:tc>
        <w:tc>
          <w:tcPr>
            <w:tcW w:w="2268" w:type="dxa"/>
            <w:tcBorders>
              <w:top w:val="nil"/>
              <w:left w:val="nil"/>
              <w:bottom w:val="nil"/>
              <w:right w:val="nil"/>
            </w:tcBorders>
          </w:tcPr>
          <w:p w14:paraId="7180958B" w14:textId="77777777" w:rsidR="00E73579" w:rsidRPr="00224FCB" w:rsidRDefault="00E73579" w:rsidP="00E73579">
            <w:pPr>
              <w:rPr>
                <w:sz w:val="20"/>
                <w:szCs w:val="20"/>
              </w:rPr>
            </w:pPr>
            <w:r w:rsidRPr="00224FCB">
              <w:rPr>
                <w:sz w:val="20"/>
                <w:szCs w:val="20"/>
              </w:rPr>
              <w:t>CDI</w:t>
            </w:r>
          </w:p>
          <w:p w14:paraId="6CF5FC71" w14:textId="77777777" w:rsidR="00E73579" w:rsidRPr="00224FCB" w:rsidRDefault="00E73579" w:rsidP="00E73579">
            <w:pPr>
              <w:rPr>
                <w:sz w:val="20"/>
                <w:szCs w:val="20"/>
              </w:rPr>
            </w:pPr>
          </w:p>
          <w:p w14:paraId="33E25A23" w14:textId="77777777" w:rsidR="00E73579" w:rsidRPr="00224FCB" w:rsidRDefault="00E73579" w:rsidP="00E73579">
            <w:pPr>
              <w:rPr>
                <w:sz w:val="20"/>
                <w:szCs w:val="20"/>
              </w:rPr>
            </w:pPr>
            <w:r w:rsidRPr="00224FCB">
              <w:rPr>
                <w:sz w:val="20"/>
                <w:szCs w:val="20"/>
              </w:rPr>
              <w:t>CDRS-R</w:t>
            </w:r>
          </w:p>
        </w:tc>
        <w:tc>
          <w:tcPr>
            <w:tcW w:w="1701" w:type="dxa"/>
            <w:tcBorders>
              <w:top w:val="nil"/>
              <w:left w:val="nil"/>
              <w:bottom w:val="nil"/>
              <w:right w:val="nil"/>
            </w:tcBorders>
          </w:tcPr>
          <w:p w14:paraId="0DA8B787" w14:textId="77777777" w:rsidR="00E73579" w:rsidRDefault="00E73579" w:rsidP="00E73579">
            <w:pPr>
              <w:rPr>
                <w:color w:val="181A18"/>
                <w:sz w:val="20"/>
                <w:szCs w:val="20"/>
              </w:rPr>
            </w:pPr>
            <w:r>
              <w:rPr>
                <w:color w:val="181A18"/>
                <w:sz w:val="20"/>
                <w:szCs w:val="20"/>
              </w:rPr>
              <w:t>-</w:t>
            </w:r>
          </w:p>
          <w:p w14:paraId="1C955C1C" w14:textId="77777777" w:rsidR="00E73579" w:rsidRDefault="00E73579" w:rsidP="00E73579">
            <w:pPr>
              <w:rPr>
                <w:color w:val="181A18"/>
                <w:sz w:val="20"/>
                <w:szCs w:val="20"/>
              </w:rPr>
            </w:pPr>
          </w:p>
          <w:p w14:paraId="28FB5C24" w14:textId="77777777" w:rsidR="00E73579" w:rsidRPr="00224FCB" w:rsidRDefault="00E73579" w:rsidP="00E73579">
            <w:pPr>
              <w:rPr>
                <w:sz w:val="20"/>
                <w:szCs w:val="20"/>
              </w:rPr>
            </w:pPr>
            <w:r>
              <w:rPr>
                <w:color w:val="181A18"/>
                <w:sz w:val="20"/>
                <w:szCs w:val="20"/>
              </w:rPr>
              <w:t>-</w:t>
            </w:r>
          </w:p>
        </w:tc>
        <w:tc>
          <w:tcPr>
            <w:tcW w:w="992" w:type="dxa"/>
            <w:tcBorders>
              <w:top w:val="nil"/>
              <w:left w:val="nil"/>
              <w:bottom w:val="nil"/>
            </w:tcBorders>
          </w:tcPr>
          <w:p w14:paraId="4E0A8CDF" w14:textId="77777777" w:rsidR="00E73579" w:rsidRPr="00224FCB" w:rsidRDefault="00E73579" w:rsidP="00E73579">
            <w:pPr>
              <w:rPr>
                <w:sz w:val="20"/>
                <w:szCs w:val="20"/>
              </w:rPr>
            </w:pPr>
          </w:p>
        </w:tc>
      </w:tr>
      <w:tr w:rsidR="00E73579" w14:paraId="2C5BDBC4" w14:textId="77777777" w:rsidTr="00814D01">
        <w:tc>
          <w:tcPr>
            <w:tcW w:w="993" w:type="dxa"/>
            <w:tcBorders>
              <w:top w:val="nil"/>
              <w:bottom w:val="nil"/>
              <w:right w:val="nil"/>
            </w:tcBorders>
          </w:tcPr>
          <w:p w14:paraId="5C6D603A" w14:textId="77777777" w:rsidR="00E73579" w:rsidRPr="00224FCB" w:rsidRDefault="00E73579" w:rsidP="00E73579">
            <w:pPr>
              <w:rPr>
                <w:sz w:val="20"/>
                <w:szCs w:val="20"/>
              </w:rPr>
            </w:pPr>
            <w:r w:rsidRPr="00224FCB">
              <w:rPr>
                <w:sz w:val="20"/>
                <w:szCs w:val="20"/>
              </w:rPr>
              <w:t>Lothmann et al</w:t>
            </w:r>
            <w:r>
              <w:rPr>
                <w:sz w:val="20"/>
                <w:szCs w:val="20"/>
              </w:rPr>
              <w:t>.</w:t>
            </w:r>
            <w:r w:rsidRPr="00224FCB">
              <w:rPr>
                <w:sz w:val="20"/>
                <w:szCs w:val="20"/>
              </w:rPr>
              <w:t xml:space="preserve"> (2011)</w:t>
            </w:r>
          </w:p>
        </w:tc>
        <w:tc>
          <w:tcPr>
            <w:tcW w:w="1275" w:type="dxa"/>
            <w:tcBorders>
              <w:top w:val="nil"/>
              <w:left w:val="nil"/>
              <w:bottom w:val="nil"/>
              <w:right w:val="nil"/>
            </w:tcBorders>
          </w:tcPr>
          <w:p w14:paraId="6B1188E1" w14:textId="77777777" w:rsidR="00E73579" w:rsidRDefault="00E73579" w:rsidP="00E73579">
            <w:pPr>
              <w:rPr>
                <w:sz w:val="20"/>
                <w:szCs w:val="20"/>
              </w:rPr>
            </w:pPr>
            <w:r>
              <w:rPr>
                <w:sz w:val="20"/>
                <w:szCs w:val="20"/>
              </w:rPr>
              <w:t>CBM-I positive</w:t>
            </w:r>
          </w:p>
          <w:p w14:paraId="1ABD0A97" w14:textId="77777777" w:rsidR="00E73579" w:rsidRDefault="00E73579" w:rsidP="00E73579">
            <w:pPr>
              <w:rPr>
                <w:sz w:val="20"/>
                <w:szCs w:val="20"/>
              </w:rPr>
            </w:pPr>
          </w:p>
          <w:p w14:paraId="614BF73B" w14:textId="77777777" w:rsidR="00E73579" w:rsidRPr="00224FCB" w:rsidRDefault="00E73579" w:rsidP="00E73579">
            <w:pPr>
              <w:rPr>
                <w:sz w:val="20"/>
                <w:szCs w:val="20"/>
              </w:rPr>
            </w:pPr>
            <w:r w:rsidRPr="00224FCB">
              <w:rPr>
                <w:sz w:val="20"/>
                <w:szCs w:val="20"/>
              </w:rPr>
              <w:t>CBM-I negative</w:t>
            </w:r>
          </w:p>
        </w:tc>
        <w:tc>
          <w:tcPr>
            <w:tcW w:w="1418" w:type="dxa"/>
            <w:tcBorders>
              <w:top w:val="nil"/>
              <w:left w:val="nil"/>
              <w:bottom w:val="nil"/>
              <w:right w:val="nil"/>
            </w:tcBorders>
          </w:tcPr>
          <w:p w14:paraId="3A586B00" w14:textId="77777777" w:rsidR="00E73579" w:rsidRDefault="00E73579" w:rsidP="00E73579">
            <w:pPr>
              <w:rPr>
                <w:sz w:val="20"/>
                <w:szCs w:val="20"/>
              </w:rPr>
            </w:pPr>
            <w:r w:rsidRPr="00224FCB">
              <w:rPr>
                <w:sz w:val="20"/>
                <w:szCs w:val="20"/>
              </w:rPr>
              <w:t>Recognition Test</w:t>
            </w:r>
          </w:p>
          <w:p w14:paraId="6D0DAD4C" w14:textId="77777777" w:rsidR="00E73579" w:rsidRPr="00224FCB" w:rsidRDefault="00E73579" w:rsidP="00E73579">
            <w:pPr>
              <w:rPr>
                <w:sz w:val="20"/>
                <w:szCs w:val="20"/>
              </w:rPr>
            </w:pPr>
            <w:r>
              <w:rPr>
                <w:sz w:val="20"/>
                <w:szCs w:val="20"/>
              </w:rPr>
              <w:t>(post)</w:t>
            </w:r>
          </w:p>
        </w:tc>
        <w:tc>
          <w:tcPr>
            <w:tcW w:w="2126" w:type="dxa"/>
            <w:tcBorders>
              <w:top w:val="nil"/>
              <w:left w:val="nil"/>
              <w:bottom w:val="nil"/>
              <w:right w:val="nil"/>
            </w:tcBorders>
          </w:tcPr>
          <w:p w14:paraId="40BE35B2" w14:textId="77777777" w:rsidR="00E73579" w:rsidRDefault="00E73579" w:rsidP="00E73579">
            <w:pPr>
              <w:rPr>
                <w:sz w:val="20"/>
                <w:szCs w:val="20"/>
              </w:rPr>
            </w:pPr>
            <w:r>
              <w:rPr>
                <w:sz w:val="20"/>
                <w:szCs w:val="20"/>
              </w:rPr>
              <w:t>Targets</w:t>
            </w:r>
          </w:p>
          <w:p w14:paraId="5C1EB585" w14:textId="77777777" w:rsidR="00E73579" w:rsidRDefault="00E73579" w:rsidP="00E73579">
            <w:pPr>
              <w:rPr>
                <w:sz w:val="20"/>
                <w:szCs w:val="20"/>
              </w:rPr>
            </w:pPr>
            <w:r>
              <w:rPr>
                <w:sz w:val="20"/>
                <w:szCs w:val="20"/>
              </w:rPr>
              <w:t>CBM-I positive group endorsed more positive interpretations than the comparison group</w:t>
            </w:r>
          </w:p>
          <w:p w14:paraId="21269093" w14:textId="77777777" w:rsidR="00E73579" w:rsidRDefault="00E73579" w:rsidP="00E73579">
            <w:pPr>
              <w:rPr>
                <w:sz w:val="20"/>
                <w:szCs w:val="20"/>
              </w:rPr>
            </w:pPr>
            <w:r>
              <w:rPr>
                <w:sz w:val="20"/>
                <w:szCs w:val="20"/>
              </w:rPr>
              <w:t>CBM-I positive endorsed less negative interpretations than the comparison group</w:t>
            </w:r>
          </w:p>
          <w:p w14:paraId="5F852866" w14:textId="77777777" w:rsidR="00E73579" w:rsidRPr="00224FCB" w:rsidRDefault="00E73579" w:rsidP="00E73579">
            <w:pPr>
              <w:rPr>
                <w:sz w:val="20"/>
                <w:szCs w:val="20"/>
              </w:rPr>
            </w:pPr>
          </w:p>
        </w:tc>
        <w:tc>
          <w:tcPr>
            <w:tcW w:w="851" w:type="dxa"/>
            <w:tcBorders>
              <w:top w:val="nil"/>
              <w:left w:val="nil"/>
              <w:bottom w:val="nil"/>
              <w:right w:val="nil"/>
            </w:tcBorders>
          </w:tcPr>
          <w:p w14:paraId="126BB875" w14:textId="77777777" w:rsidR="00E73579" w:rsidRDefault="00E73579" w:rsidP="00E73579">
            <w:pPr>
              <w:rPr>
                <w:sz w:val="20"/>
                <w:szCs w:val="20"/>
              </w:rPr>
            </w:pPr>
          </w:p>
          <w:p w14:paraId="49902D74" w14:textId="3D32CBDD" w:rsidR="00E73579" w:rsidRDefault="00E73579" w:rsidP="00E73579">
            <w:pPr>
              <w:rPr>
                <w:sz w:val="20"/>
                <w:szCs w:val="20"/>
              </w:rPr>
            </w:pPr>
            <w:r w:rsidRPr="00834DFE">
              <w:rPr>
                <w:i/>
                <w:sz w:val="20"/>
                <w:szCs w:val="20"/>
              </w:rPr>
              <w:t>r</w:t>
            </w:r>
            <w:r w:rsidRPr="00F729B2">
              <w:rPr>
                <w:sz w:val="20"/>
                <w:szCs w:val="20"/>
              </w:rPr>
              <w:t xml:space="preserve"> = .34</w:t>
            </w:r>
          </w:p>
          <w:p w14:paraId="60C3A3DE" w14:textId="161ED2AD" w:rsidR="00F16881" w:rsidRPr="00F729B2" w:rsidRDefault="00F16881" w:rsidP="00E73579">
            <w:pPr>
              <w:rPr>
                <w:sz w:val="20"/>
                <w:szCs w:val="20"/>
              </w:rPr>
            </w:pPr>
            <w:r w:rsidRPr="00F16881">
              <w:rPr>
                <w:i/>
                <w:sz w:val="20"/>
                <w:szCs w:val="20"/>
              </w:rPr>
              <w:t>p</w:t>
            </w:r>
            <w:r>
              <w:rPr>
                <w:sz w:val="20"/>
                <w:szCs w:val="20"/>
              </w:rPr>
              <w:t>&lt;.01</w:t>
            </w:r>
          </w:p>
          <w:p w14:paraId="3B2CA9E3" w14:textId="77777777" w:rsidR="00E73579" w:rsidRPr="00655035" w:rsidRDefault="00E73579" w:rsidP="00E73579">
            <w:pPr>
              <w:rPr>
                <w:sz w:val="20"/>
                <w:szCs w:val="20"/>
                <w:highlight w:val="yellow"/>
              </w:rPr>
            </w:pPr>
          </w:p>
          <w:p w14:paraId="3B7E2EC6" w14:textId="00813D83" w:rsidR="00E73579" w:rsidRDefault="00E73579" w:rsidP="00E73579">
            <w:pPr>
              <w:rPr>
                <w:sz w:val="20"/>
                <w:szCs w:val="20"/>
              </w:rPr>
            </w:pPr>
            <w:r w:rsidRPr="00834DFE">
              <w:rPr>
                <w:i/>
                <w:sz w:val="20"/>
                <w:szCs w:val="20"/>
              </w:rPr>
              <w:t>r</w:t>
            </w:r>
            <w:r w:rsidRPr="00F729B2">
              <w:rPr>
                <w:sz w:val="20"/>
                <w:szCs w:val="20"/>
              </w:rPr>
              <w:t xml:space="preserve"> = </w:t>
            </w:r>
            <w:r w:rsidR="00F16881">
              <w:rPr>
                <w:sz w:val="20"/>
                <w:szCs w:val="20"/>
              </w:rPr>
              <w:t>-</w:t>
            </w:r>
            <w:r w:rsidRPr="00F729B2">
              <w:rPr>
                <w:sz w:val="20"/>
                <w:szCs w:val="20"/>
              </w:rPr>
              <w:t>.5</w:t>
            </w:r>
          </w:p>
          <w:p w14:paraId="14306C63" w14:textId="77777777" w:rsidR="00F16881" w:rsidRPr="00F729B2" w:rsidRDefault="00F16881" w:rsidP="00F16881">
            <w:pPr>
              <w:rPr>
                <w:sz w:val="20"/>
                <w:szCs w:val="20"/>
              </w:rPr>
            </w:pPr>
            <w:r w:rsidRPr="00F16881">
              <w:rPr>
                <w:i/>
                <w:sz w:val="20"/>
                <w:szCs w:val="20"/>
              </w:rPr>
              <w:t>p</w:t>
            </w:r>
            <w:r>
              <w:rPr>
                <w:sz w:val="20"/>
                <w:szCs w:val="20"/>
              </w:rPr>
              <w:t>&lt;.01</w:t>
            </w:r>
          </w:p>
          <w:p w14:paraId="7921791E" w14:textId="77777777" w:rsidR="00F16881" w:rsidRDefault="00F16881" w:rsidP="00E73579">
            <w:pPr>
              <w:rPr>
                <w:sz w:val="20"/>
                <w:szCs w:val="20"/>
              </w:rPr>
            </w:pPr>
          </w:p>
          <w:p w14:paraId="72D53C71" w14:textId="77777777" w:rsidR="00E73579" w:rsidRDefault="00E73579" w:rsidP="00E73579">
            <w:pPr>
              <w:rPr>
                <w:sz w:val="20"/>
                <w:szCs w:val="20"/>
              </w:rPr>
            </w:pPr>
          </w:p>
          <w:p w14:paraId="797CA512" w14:textId="77777777" w:rsidR="00E73579" w:rsidRPr="00224FCB" w:rsidRDefault="00E73579" w:rsidP="00E73579">
            <w:pPr>
              <w:rPr>
                <w:sz w:val="20"/>
                <w:szCs w:val="20"/>
              </w:rPr>
            </w:pPr>
          </w:p>
        </w:tc>
        <w:tc>
          <w:tcPr>
            <w:tcW w:w="2268" w:type="dxa"/>
            <w:tcBorders>
              <w:top w:val="nil"/>
              <w:left w:val="nil"/>
              <w:bottom w:val="nil"/>
              <w:right w:val="nil"/>
            </w:tcBorders>
          </w:tcPr>
          <w:p w14:paraId="3DD5A4A4" w14:textId="77777777" w:rsidR="00E73579" w:rsidRDefault="00E73579" w:rsidP="00E73579">
            <w:pPr>
              <w:rPr>
                <w:sz w:val="20"/>
                <w:szCs w:val="20"/>
              </w:rPr>
            </w:pPr>
            <w:r w:rsidRPr="00224FCB">
              <w:rPr>
                <w:sz w:val="20"/>
                <w:szCs w:val="20"/>
              </w:rPr>
              <w:t>VAS</w:t>
            </w:r>
          </w:p>
          <w:p w14:paraId="481A0038" w14:textId="77777777" w:rsidR="00E73579" w:rsidRPr="00224FCB" w:rsidRDefault="00E73579" w:rsidP="00E73579">
            <w:pPr>
              <w:rPr>
                <w:sz w:val="20"/>
                <w:szCs w:val="20"/>
              </w:rPr>
            </w:pPr>
            <w:r w:rsidRPr="00224FCB">
              <w:rPr>
                <w:sz w:val="20"/>
                <w:szCs w:val="20"/>
              </w:rPr>
              <w:t>Negative Affect</w:t>
            </w:r>
          </w:p>
          <w:p w14:paraId="2887399D" w14:textId="77777777" w:rsidR="00E73579" w:rsidRDefault="00E73579" w:rsidP="00E73579">
            <w:pPr>
              <w:rPr>
                <w:sz w:val="20"/>
                <w:szCs w:val="20"/>
              </w:rPr>
            </w:pPr>
          </w:p>
          <w:p w14:paraId="66BA0AA2" w14:textId="77777777" w:rsidR="00E73579" w:rsidRDefault="00E73579" w:rsidP="00E73579">
            <w:pPr>
              <w:rPr>
                <w:sz w:val="20"/>
                <w:szCs w:val="20"/>
              </w:rPr>
            </w:pPr>
          </w:p>
          <w:p w14:paraId="0A36D773" w14:textId="77777777" w:rsidR="00E73579" w:rsidRDefault="00E73579" w:rsidP="00E73579">
            <w:pPr>
              <w:rPr>
                <w:sz w:val="20"/>
                <w:szCs w:val="20"/>
              </w:rPr>
            </w:pPr>
          </w:p>
          <w:p w14:paraId="74F40E25" w14:textId="77777777" w:rsidR="00E73579" w:rsidRDefault="00E73579" w:rsidP="00E73579">
            <w:pPr>
              <w:rPr>
                <w:sz w:val="20"/>
                <w:szCs w:val="20"/>
              </w:rPr>
            </w:pPr>
          </w:p>
          <w:p w14:paraId="51CFAA8F" w14:textId="77777777" w:rsidR="00E73579" w:rsidRPr="00224FCB" w:rsidRDefault="00E73579" w:rsidP="00E73579">
            <w:pPr>
              <w:rPr>
                <w:sz w:val="20"/>
                <w:szCs w:val="20"/>
              </w:rPr>
            </w:pPr>
            <w:r w:rsidRPr="00224FCB">
              <w:rPr>
                <w:sz w:val="20"/>
                <w:szCs w:val="20"/>
              </w:rPr>
              <w:t>Positive Affect</w:t>
            </w:r>
          </w:p>
          <w:p w14:paraId="26CF1960" w14:textId="77777777" w:rsidR="00E73579" w:rsidRPr="00224FCB" w:rsidRDefault="00E73579" w:rsidP="00E73579">
            <w:pPr>
              <w:rPr>
                <w:sz w:val="20"/>
                <w:szCs w:val="20"/>
              </w:rPr>
            </w:pPr>
          </w:p>
        </w:tc>
        <w:tc>
          <w:tcPr>
            <w:tcW w:w="1701" w:type="dxa"/>
            <w:tcBorders>
              <w:top w:val="nil"/>
              <w:left w:val="nil"/>
              <w:bottom w:val="nil"/>
              <w:right w:val="nil"/>
            </w:tcBorders>
          </w:tcPr>
          <w:p w14:paraId="720D4127" w14:textId="77777777" w:rsidR="00E73579" w:rsidRDefault="00E73579" w:rsidP="00E73579">
            <w:pPr>
              <w:rPr>
                <w:sz w:val="20"/>
                <w:szCs w:val="20"/>
              </w:rPr>
            </w:pPr>
            <w:r>
              <w:rPr>
                <w:sz w:val="20"/>
                <w:szCs w:val="20"/>
              </w:rPr>
              <w:t>CBM-I positive group reported significant decrease in negative affect from pre to post-training</w:t>
            </w:r>
          </w:p>
          <w:p w14:paraId="018967BD" w14:textId="77777777" w:rsidR="00E73579" w:rsidRPr="00224FCB" w:rsidRDefault="00E73579" w:rsidP="00E73579">
            <w:pPr>
              <w:rPr>
                <w:sz w:val="20"/>
                <w:szCs w:val="20"/>
              </w:rPr>
            </w:pPr>
            <w:r>
              <w:rPr>
                <w:sz w:val="20"/>
                <w:szCs w:val="20"/>
              </w:rPr>
              <w:t>This did not occur in the comparison group.</w:t>
            </w:r>
          </w:p>
          <w:p w14:paraId="0F5D66CD" w14:textId="77777777" w:rsidR="00E73579" w:rsidRDefault="00E73579" w:rsidP="00E73579">
            <w:pPr>
              <w:rPr>
                <w:sz w:val="20"/>
                <w:szCs w:val="20"/>
              </w:rPr>
            </w:pPr>
          </w:p>
          <w:p w14:paraId="0D3D6F3D" w14:textId="77777777" w:rsidR="00E73579" w:rsidRPr="00224FCB" w:rsidRDefault="00E73579" w:rsidP="00E73579">
            <w:pPr>
              <w:rPr>
                <w:sz w:val="20"/>
                <w:szCs w:val="20"/>
              </w:rPr>
            </w:pPr>
            <w:r>
              <w:rPr>
                <w:sz w:val="20"/>
                <w:szCs w:val="20"/>
              </w:rPr>
              <w:t>P</w:t>
            </w:r>
            <w:r w:rsidRPr="00224FCB">
              <w:rPr>
                <w:sz w:val="20"/>
                <w:szCs w:val="20"/>
              </w:rPr>
              <w:t>ositiv</w:t>
            </w:r>
            <w:r>
              <w:rPr>
                <w:sz w:val="20"/>
                <w:szCs w:val="20"/>
              </w:rPr>
              <w:t>e affect decreased in boys</w:t>
            </w:r>
            <w:r w:rsidRPr="00224FCB">
              <w:rPr>
                <w:sz w:val="20"/>
                <w:szCs w:val="20"/>
              </w:rPr>
              <w:t xml:space="preserve"> receiving</w:t>
            </w:r>
            <w:r>
              <w:rPr>
                <w:sz w:val="20"/>
                <w:szCs w:val="20"/>
              </w:rPr>
              <w:t xml:space="preserve"> negative training</w:t>
            </w:r>
          </w:p>
          <w:p w14:paraId="08E12EF3" w14:textId="77777777" w:rsidR="00E73579" w:rsidRPr="008F63AF" w:rsidRDefault="00E73579" w:rsidP="00E73579">
            <w:pPr>
              <w:rPr>
                <w:sz w:val="20"/>
                <w:szCs w:val="20"/>
              </w:rPr>
            </w:pPr>
          </w:p>
        </w:tc>
        <w:tc>
          <w:tcPr>
            <w:tcW w:w="992" w:type="dxa"/>
            <w:tcBorders>
              <w:top w:val="nil"/>
              <w:left w:val="nil"/>
              <w:bottom w:val="nil"/>
            </w:tcBorders>
          </w:tcPr>
          <w:p w14:paraId="41D2C973" w14:textId="3A62F8A2" w:rsidR="00E73579" w:rsidRDefault="00E73579" w:rsidP="00E73579">
            <w:pPr>
              <w:rPr>
                <w:sz w:val="20"/>
                <w:szCs w:val="20"/>
              </w:rPr>
            </w:pPr>
            <w:r w:rsidRPr="004C1063">
              <w:rPr>
                <w:i/>
                <w:sz w:val="20"/>
                <w:szCs w:val="20"/>
              </w:rPr>
              <w:t>r</w:t>
            </w:r>
            <w:r>
              <w:rPr>
                <w:sz w:val="20"/>
                <w:szCs w:val="20"/>
              </w:rPr>
              <w:t>=.40</w:t>
            </w:r>
          </w:p>
          <w:p w14:paraId="6C0B2624" w14:textId="77777777" w:rsidR="00F16881" w:rsidRPr="00F729B2" w:rsidRDefault="00F16881" w:rsidP="00F16881">
            <w:pPr>
              <w:rPr>
                <w:sz w:val="20"/>
                <w:szCs w:val="20"/>
              </w:rPr>
            </w:pPr>
            <w:r w:rsidRPr="00F16881">
              <w:rPr>
                <w:i/>
                <w:sz w:val="20"/>
                <w:szCs w:val="20"/>
              </w:rPr>
              <w:t>p</w:t>
            </w:r>
            <w:r>
              <w:rPr>
                <w:sz w:val="20"/>
                <w:szCs w:val="20"/>
              </w:rPr>
              <w:t>&lt;.01</w:t>
            </w:r>
          </w:p>
          <w:p w14:paraId="01E93E64" w14:textId="14908579" w:rsidR="00F16881" w:rsidRDefault="00F16881" w:rsidP="00E73579">
            <w:pPr>
              <w:rPr>
                <w:sz w:val="20"/>
                <w:szCs w:val="20"/>
              </w:rPr>
            </w:pPr>
          </w:p>
          <w:p w14:paraId="075D368C" w14:textId="1E025D32" w:rsidR="00F16881" w:rsidRDefault="00F16881" w:rsidP="00E73579">
            <w:pPr>
              <w:rPr>
                <w:sz w:val="20"/>
                <w:szCs w:val="20"/>
              </w:rPr>
            </w:pPr>
          </w:p>
          <w:p w14:paraId="5BBE13D0" w14:textId="260B0BCC" w:rsidR="00F16881" w:rsidRDefault="00F16881" w:rsidP="00E73579">
            <w:pPr>
              <w:rPr>
                <w:sz w:val="20"/>
                <w:szCs w:val="20"/>
              </w:rPr>
            </w:pPr>
          </w:p>
          <w:p w14:paraId="10D066E8" w14:textId="77777777" w:rsidR="00F16881" w:rsidRPr="00224FCB" w:rsidRDefault="00F16881" w:rsidP="00E73579">
            <w:pPr>
              <w:rPr>
                <w:sz w:val="20"/>
                <w:szCs w:val="20"/>
              </w:rPr>
            </w:pPr>
          </w:p>
          <w:p w14:paraId="4E872691" w14:textId="77777777" w:rsidR="00E73579" w:rsidRDefault="00E73579" w:rsidP="00E73579">
            <w:pPr>
              <w:rPr>
                <w:sz w:val="20"/>
                <w:szCs w:val="20"/>
              </w:rPr>
            </w:pPr>
          </w:p>
          <w:p w14:paraId="31DF6C7B" w14:textId="77777777" w:rsidR="00E73579" w:rsidRDefault="00E73579" w:rsidP="00E73579">
            <w:pPr>
              <w:rPr>
                <w:sz w:val="20"/>
                <w:szCs w:val="20"/>
              </w:rPr>
            </w:pPr>
          </w:p>
          <w:p w14:paraId="6351826C" w14:textId="77777777" w:rsidR="00E73579" w:rsidRDefault="00E73579" w:rsidP="00E73579">
            <w:pPr>
              <w:rPr>
                <w:sz w:val="20"/>
                <w:szCs w:val="20"/>
              </w:rPr>
            </w:pPr>
          </w:p>
          <w:p w14:paraId="49055DF9" w14:textId="77777777" w:rsidR="00E73579" w:rsidRDefault="00E73579" w:rsidP="00E73579">
            <w:pPr>
              <w:rPr>
                <w:sz w:val="20"/>
                <w:szCs w:val="20"/>
              </w:rPr>
            </w:pPr>
          </w:p>
          <w:p w14:paraId="6DF2F325" w14:textId="77777777" w:rsidR="00E73579" w:rsidRDefault="00E73579" w:rsidP="00E73579">
            <w:pPr>
              <w:rPr>
                <w:sz w:val="20"/>
                <w:szCs w:val="20"/>
              </w:rPr>
            </w:pPr>
          </w:p>
          <w:p w14:paraId="2FE09693" w14:textId="77777777" w:rsidR="00E73579" w:rsidRDefault="00E73579" w:rsidP="00E73579">
            <w:pPr>
              <w:rPr>
                <w:sz w:val="20"/>
                <w:szCs w:val="20"/>
              </w:rPr>
            </w:pPr>
            <w:r w:rsidRPr="004C1063">
              <w:rPr>
                <w:i/>
                <w:sz w:val="20"/>
                <w:szCs w:val="20"/>
              </w:rPr>
              <w:t>r</w:t>
            </w:r>
            <w:r>
              <w:rPr>
                <w:sz w:val="20"/>
                <w:szCs w:val="20"/>
              </w:rPr>
              <w:t>=.54</w:t>
            </w:r>
          </w:p>
          <w:p w14:paraId="1C66BC8B" w14:textId="7CB6B3A7" w:rsidR="00F16881" w:rsidRPr="00224FCB" w:rsidRDefault="00F16881" w:rsidP="00F16881">
            <w:pPr>
              <w:rPr>
                <w:sz w:val="20"/>
                <w:szCs w:val="20"/>
              </w:rPr>
            </w:pPr>
            <w:r w:rsidRPr="00F16881">
              <w:rPr>
                <w:i/>
                <w:sz w:val="20"/>
                <w:szCs w:val="20"/>
              </w:rPr>
              <w:t>p</w:t>
            </w:r>
            <w:r>
              <w:rPr>
                <w:sz w:val="20"/>
                <w:szCs w:val="20"/>
              </w:rPr>
              <w:t>&lt;.05</w:t>
            </w:r>
          </w:p>
        </w:tc>
      </w:tr>
      <w:tr w:rsidR="00E73579" w14:paraId="0BE91C02" w14:textId="77777777" w:rsidTr="00814D01">
        <w:trPr>
          <w:trHeight w:val="1925"/>
        </w:trPr>
        <w:tc>
          <w:tcPr>
            <w:tcW w:w="993" w:type="dxa"/>
            <w:tcBorders>
              <w:top w:val="nil"/>
              <w:bottom w:val="nil"/>
              <w:right w:val="nil"/>
            </w:tcBorders>
          </w:tcPr>
          <w:p w14:paraId="5B0ABBAD" w14:textId="77777777" w:rsidR="00E73579" w:rsidRPr="00224FCB" w:rsidRDefault="00E73579" w:rsidP="00E73579">
            <w:pPr>
              <w:rPr>
                <w:sz w:val="20"/>
                <w:szCs w:val="20"/>
              </w:rPr>
            </w:pPr>
            <w:r w:rsidRPr="00224FCB">
              <w:rPr>
                <w:sz w:val="20"/>
                <w:szCs w:val="20"/>
              </w:rPr>
              <w:t>Salemink &amp; Wiers (2011)</w:t>
            </w:r>
          </w:p>
        </w:tc>
        <w:tc>
          <w:tcPr>
            <w:tcW w:w="1275" w:type="dxa"/>
            <w:tcBorders>
              <w:top w:val="nil"/>
              <w:left w:val="nil"/>
              <w:bottom w:val="nil"/>
              <w:right w:val="nil"/>
            </w:tcBorders>
          </w:tcPr>
          <w:p w14:paraId="45CED502" w14:textId="77777777" w:rsidR="00E73579" w:rsidRDefault="00E73579" w:rsidP="00E73579">
            <w:pPr>
              <w:rPr>
                <w:sz w:val="20"/>
                <w:szCs w:val="20"/>
              </w:rPr>
            </w:pPr>
            <w:r>
              <w:rPr>
                <w:sz w:val="20"/>
                <w:szCs w:val="20"/>
              </w:rPr>
              <w:t>CBM-I positive</w:t>
            </w:r>
          </w:p>
          <w:p w14:paraId="2ACE7C8E" w14:textId="77777777" w:rsidR="00E73579" w:rsidRDefault="00E73579" w:rsidP="00E73579">
            <w:pPr>
              <w:rPr>
                <w:sz w:val="20"/>
                <w:szCs w:val="20"/>
              </w:rPr>
            </w:pPr>
          </w:p>
          <w:p w14:paraId="4E8D0A5C" w14:textId="77777777" w:rsidR="00E73579" w:rsidRPr="00224FCB" w:rsidRDefault="00E73579" w:rsidP="00E73579">
            <w:pPr>
              <w:rPr>
                <w:sz w:val="20"/>
                <w:szCs w:val="20"/>
              </w:rPr>
            </w:pPr>
            <w:r>
              <w:rPr>
                <w:sz w:val="20"/>
                <w:szCs w:val="20"/>
              </w:rPr>
              <w:t>CBM-I neutral</w:t>
            </w:r>
          </w:p>
        </w:tc>
        <w:tc>
          <w:tcPr>
            <w:tcW w:w="1418" w:type="dxa"/>
            <w:tcBorders>
              <w:top w:val="nil"/>
              <w:left w:val="nil"/>
              <w:bottom w:val="nil"/>
              <w:right w:val="nil"/>
            </w:tcBorders>
          </w:tcPr>
          <w:p w14:paraId="13D33CCC" w14:textId="77777777" w:rsidR="00E73579" w:rsidRPr="00224FCB" w:rsidRDefault="00E73579" w:rsidP="00E73579">
            <w:pPr>
              <w:rPr>
                <w:sz w:val="20"/>
                <w:szCs w:val="20"/>
              </w:rPr>
            </w:pPr>
            <w:r w:rsidRPr="00224FCB">
              <w:rPr>
                <w:sz w:val="20"/>
                <w:szCs w:val="20"/>
              </w:rPr>
              <w:t>Reaction Times (to probe scenarios)</w:t>
            </w:r>
          </w:p>
          <w:p w14:paraId="29D01BA1" w14:textId="77777777" w:rsidR="00E73579" w:rsidRPr="00224FCB" w:rsidRDefault="00E73579" w:rsidP="00E73579">
            <w:pPr>
              <w:rPr>
                <w:sz w:val="20"/>
                <w:szCs w:val="20"/>
              </w:rPr>
            </w:pPr>
          </w:p>
          <w:p w14:paraId="5D92EC65" w14:textId="77777777" w:rsidR="00442CA9" w:rsidRDefault="00442CA9" w:rsidP="00E73579">
            <w:pPr>
              <w:rPr>
                <w:sz w:val="20"/>
                <w:szCs w:val="20"/>
              </w:rPr>
            </w:pPr>
          </w:p>
          <w:p w14:paraId="253052B2" w14:textId="77777777" w:rsidR="00442CA9" w:rsidRDefault="00442CA9" w:rsidP="00E73579">
            <w:pPr>
              <w:rPr>
                <w:sz w:val="20"/>
                <w:szCs w:val="20"/>
              </w:rPr>
            </w:pPr>
          </w:p>
          <w:p w14:paraId="5EFAAEA9" w14:textId="77777777" w:rsidR="00442CA9" w:rsidRDefault="00442CA9" w:rsidP="00E73579">
            <w:pPr>
              <w:rPr>
                <w:sz w:val="20"/>
                <w:szCs w:val="20"/>
              </w:rPr>
            </w:pPr>
          </w:p>
          <w:p w14:paraId="1D6B9E1F" w14:textId="77777777" w:rsidR="00442CA9" w:rsidRDefault="00442CA9" w:rsidP="00E73579">
            <w:pPr>
              <w:rPr>
                <w:sz w:val="20"/>
                <w:szCs w:val="20"/>
              </w:rPr>
            </w:pPr>
          </w:p>
          <w:p w14:paraId="7562CB08" w14:textId="77777777" w:rsidR="00442CA9" w:rsidRDefault="00442CA9" w:rsidP="00E73579">
            <w:pPr>
              <w:rPr>
                <w:sz w:val="20"/>
                <w:szCs w:val="20"/>
              </w:rPr>
            </w:pPr>
          </w:p>
          <w:p w14:paraId="1A306E70" w14:textId="77777777" w:rsidR="00442CA9" w:rsidRDefault="00442CA9" w:rsidP="00E73579">
            <w:pPr>
              <w:rPr>
                <w:sz w:val="20"/>
                <w:szCs w:val="20"/>
              </w:rPr>
            </w:pPr>
          </w:p>
          <w:p w14:paraId="3BDFFF3A" w14:textId="77777777" w:rsidR="00442CA9" w:rsidRDefault="00442CA9" w:rsidP="00E73579">
            <w:pPr>
              <w:rPr>
                <w:sz w:val="20"/>
                <w:szCs w:val="20"/>
              </w:rPr>
            </w:pPr>
          </w:p>
          <w:p w14:paraId="47AF74AB" w14:textId="77777777" w:rsidR="00442CA9" w:rsidRDefault="00442CA9" w:rsidP="00E73579">
            <w:pPr>
              <w:rPr>
                <w:sz w:val="20"/>
                <w:szCs w:val="20"/>
              </w:rPr>
            </w:pPr>
          </w:p>
          <w:p w14:paraId="0E1FBA2B" w14:textId="77777777" w:rsidR="00442CA9" w:rsidRDefault="00442CA9" w:rsidP="00E73579">
            <w:pPr>
              <w:rPr>
                <w:sz w:val="20"/>
                <w:szCs w:val="20"/>
              </w:rPr>
            </w:pPr>
          </w:p>
          <w:p w14:paraId="12BDE03F" w14:textId="77777777" w:rsidR="00442CA9" w:rsidRDefault="00442CA9" w:rsidP="00E73579">
            <w:pPr>
              <w:rPr>
                <w:sz w:val="20"/>
                <w:szCs w:val="20"/>
              </w:rPr>
            </w:pPr>
          </w:p>
          <w:p w14:paraId="436B1901" w14:textId="77777777" w:rsidR="00442CA9" w:rsidRDefault="00442CA9" w:rsidP="00E73579">
            <w:pPr>
              <w:rPr>
                <w:sz w:val="20"/>
                <w:szCs w:val="20"/>
              </w:rPr>
            </w:pPr>
          </w:p>
          <w:p w14:paraId="2FC0A7D6" w14:textId="195094D9" w:rsidR="00E73579" w:rsidRDefault="00E73579" w:rsidP="00E73579">
            <w:pPr>
              <w:rPr>
                <w:sz w:val="20"/>
                <w:szCs w:val="20"/>
              </w:rPr>
            </w:pPr>
            <w:r w:rsidRPr="00224FCB">
              <w:rPr>
                <w:sz w:val="20"/>
                <w:szCs w:val="20"/>
              </w:rPr>
              <w:t>Recognition Test</w:t>
            </w:r>
          </w:p>
          <w:p w14:paraId="0CF38700" w14:textId="77777777" w:rsidR="00E73579" w:rsidRPr="00224FCB" w:rsidRDefault="00E73579" w:rsidP="00E73579">
            <w:pPr>
              <w:rPr>
                <w:sz w:val="20"/>
                <w:szCs w:val="20"/>
              </w:rPr>
            </w:pPr>
            <w:r>
              <w:rPr>
                <w:sz w:val="20"/>
                <w:szCs w:val="20"/>
              </w:rPr>
              <w:t>(pre-&amp;post)</w:t>
            </w:r>
          </w:p>
          <w:p w14:paraId="758EBEB3" w14:textId="77777777" w:rsidR="00E73579" w:rsidRPr="00224FCB" w:rsidRDefault="00E73579" w:rsidP="00E73579">
            <w:pPr>
              <w:rPr>
                <w:sz w:val="20"/>
                <w:szCs w:val="20"/>
              </w:rPr>
            </w:pPr>
          </w:p>
        </w:tc>
        <w:tc>
          <w:tcPr>
            <w:tcW w:w="2126" w:type="dxa"/>
            <w:tcBorders>
              <w:top w:val="nil"/>
              <w:left w:val="nil"/>
              <w:bottom w:val="nil"/>
              <w:right w:val="nil"/>
            </w:tcBorders>
          </w:tcPr>
          <w:p w14:paraId="0036BF9C" w14:textId="77777777" w:rsidR="00E73579" w:rsidRDefault="00E73579" w:rsidP="00E73579">
            <w:pPr>
              <w:rPr>
                <w:sz w:val="20"/>
                <w:szCs w:val="20"/>
              </w:rPr>
            </w:pPr>
            <w:r>
              <w:rPr>
                <w:sz w:val="20"/>
                <w:szCs w:val="20"/>
              </w:rPr>
              <w:lastRenderedPageBreak/>
              <w:t>CBM-I positive were quicker to solve positive than negative word fragments</w:t>
            </w:r>
          </w:p>
          <w:p w14:paraId="4F616A69" w14:textId="77777777" w:rsidR="00E73579" w:rsidRDefault="00E73579" w:rsidP="00E73579">
            <w:pPr>
              <w:rPr>
                <w:sz w:val="20"/>
                <w:szCs w:val="20"/>
              </w:rPr>
            </w:pPr>
            <w:r>
              <w:rPr>
                <w:sz w:val="20"/>
                <w:szCs w:val="20"/>
              </w:rPr>
              <w:t>The control group did not differ significantly in their responses to positive or negative words.</w:t>
            </w:r>
          </w:p>
          <w:p w14:paraId="673C1476" w14:textId="77777777" w:rsidR="00E73579" w:rsidRDefault="00E73579" w:rsidP="00E73579">
            <w:pPr>
              <w:rPr>
                <w:sz w:val="20"/>
                <w:szCs w:val="20"/>
              </w:rPr>
            </w:pPr>
          </w:p>
          <w:p w14:paraId="06E9E4B0" w14:textId="77777777" w:rsidR="00E73579" w:rsidRDefault="00E73579" w:rsidP="00E73579">
            <w:pPr>
              <w:rPr>
                <w:sz w:val="20"/>
                <w:szCs w:val="20"/>
              </w:rPr>
            </w:pPr>
            <w:r>
              <w:rPr>
                <w:sz w:val="20"/>
                <w:szCs w:val="20"/>
              </w:rPr>
              <w:t xml:space="preserve">CBM-I positive were significantly quicker to complete positive </w:t>
            </w:r>
            <w:r>
              <w:rPr>
                <w:sz w:val="20"/>
                <w:szCs w:val="20"/>
              </w:rPr>
              <w:lastRenderedPageBreak/>
              <w:t>probes compare to comparison group</w:t>
            </w:r>
          </w:p>
          <w:p w14:paraId="55F6E40A" w14:textId="77777777" w:rsidR="00E73579" w:rsidRDefault="00E73579" w:rsidP="00E73579">
            <w:pPr>
              <w:rPr>
                <w:sz w:val="20"/>
                <w:szCs w:val="20"/>
              </w:rPr>
            </w:pPr>
          </w:p>
          <w:p w14:paraId="7B9744FF" w14:textId="77777777" w:rsidR="00E73579" w:rsidRDefault="00E73579" w:rsidP="00E73579">
            <w:pPr>
              <w:rPr>
                <w:sz w:val="20"/>
                <w:szCs w:val="20"/>
              </w:rPr>
            </w:pPr>
            <w:r>
              <w:rPr>
                <w:sz w:val="20"/>
                <w:szCs w:val="20"/>
              </w:rPr>
              <w:t>No differences between groups in interpretations pre-training.</w:t>
            </w:r>
          </w:p>
          <w:p w14:paraId="753EE405" w14:textId="77777777" w:rsidR="00E73579" w:rsidRPr="00AB782F" w:rsidRDefault="00E73579" w:rsidP="00E73579">
            <w:pPr>
              <w:rPr>
                <w:sz w:val="20"/>
                <w:szCs w:val="20"/>
              </w:rPr>
            </w:pPr>
            <w:r>
              <w:rPr>
                <w:sz w:val="20"/>
                <w:szCs w:val="20"/>
              </w:rPr>
              <w:t>Post-training, CBM-I positive endorsed more positive interpretations and less negative interpretations</w:t>
            </w:r>
          </w:p>
        </w:tc>
        <w:tc>
          <w:tcPr>
            <w:tcW w:w="851" w:type="dxa"/>
            <w:tcBorders>
              <w:top w:val="nil"/>
              <w:left w:val="nil"/>
              <w:bottom w:val="nil"/>
              <w:right w:val="nil"/>
            </w:tcBorders>
          </w:tcPr>
          <w:p w14:paraId="08BE778D" w14:textId="02BC1B56" w:rsidR="00E73579" w:rsidRDefault="00E73579" w:rsidP="00E73579">
            <w:pPr>
              <w:rPr>
                <w:color w:val="181A18"/>
                <w:sz w:val="20"/>
                <w:szCs w:val="20"/>
              </w:rPr>
            </w:pPr>
            <w:r w:rsidRPr="00834DFE">
              <w:rPr>
                <w:i/>
                <w:color w:val="181A18"/>
                <w:sz w:val="20"/>
                <w:szCs w:val="20"/>
              </w:rPr>
              <w:lastRenderedPageBreak/>
              <w:t>d</w:t>
            </w:r>
            <w:r w:rsidRPr="00224FCB">
              <w:rPr>
                <w:color w:val="181A18"/>
                <w:sz w:val="20"/>
                <w:szCs w:val="20"/>
              </w:rPr>
              <w:t>=0.5</w:t>
            </w:r>
          </w:p>
          <w:p w14:paraId="05716798" w14:textId="74FBC85B" w:rsidR="00442CA9" w:rsidRDefault="00442CA9" w:rsidP="00E73579">
            <w:pPr>
              <w:rPr>
                <w:color w:val="181A18"/>
                <w:sz w:val="20"/>
                <w:szCs w:val="20"/>
              </w:rPr>
            </w:pPr>
            <w:r w:rsidRPr="00442CA9">
              <w:rPr>
                <w:i/>
                <w:color w:val="181A18"/>
                <w:sz w:val="20"/>
                <w:szCs w:val="20"/>
              </w:rPr>
              <w:t>p</w:t>
            </w:r>
            <w:r>
              <w:rPr>
                <w:color w:val="181A18"/>
                <w:sz w:val="20"/>
                <w:szCs w:val="20"/>
              </w:rPr>
              <w:t>&lt;.001</w:t>
            </w:r>
          </w:p>
          <w:p w14:paraId="0DFD06B6" w14:textId="77777777" w:rsidR="00E73579" w:rsidRDefault="00E73579" w:rsidP="00E73579">
            <w:pPr>
              <w:rPr>
                <w:color w:val="181A18"/>
                <w:sz w:val="20"/>
                <w:szCs w:val="20"/>
              </w:rPr>
            </w:pPr>
          </w:p>
          <w:p w14:paraId="3EF72738" w14:textId="77777777" w:rsidR="00E73579" w:rsidRDefault="00E73579" w:rsidP="00E73579">
            <w:pPr>
              <w:rPr>
                <w:color w:val="181A18"/>
                <w:sz w:val="20"/>
                <w:szCs w:val="20"/>
              </w:rPr>
            </w:pPr>
          </w:p>
          <w:p w14:paraId="2AA8648A" w14:textId="77777777" w:rsidR="00E73579" w:rsidRDefault="00E73579" w:rsidP="00E73579">
            <w:pPr>
              <w:rPr>
                <w:color w:val="181A18"/>
                <w:sz w:val="20"/>
                <w:szCs w:val="20"/>
              </w:rPr>
            </w:pPr>
          </w:p>
          <w:p w14:paraId="42BE7E0B" w14:textId="77777777" w:rsidR="0017493B" w:rsidRDefault="0017493B" w:rsidP="00E73579">
            <w:pPr>
              <w:rPr>
                <w:color w:val="181A18"/>
                <w:sz w:val="20"/>
                <w:szCs w:val="20"/>
              </w:rPr>
            </w:pPr>
          </w:p>
          <w:p w14:paraId="229A17A6" w14:textId="77777777" w:rsidR="0017493B" w:rsidRDefault="0017493B" w:rsidP="00E73579">
            <w:pPr>
              <w:rPr>
                <w:color w:val="181A18"/>
                <w:sz w:val="20"/>
                <w:szCs w:val="20"/>
              </w:rPr>
            </w:pPr>
          </w:p>
          <w:p w14:paraId="2679F3B6" w14:textId="77777777" w:rsidR="0017493B" w:rsidRDefault="0017493B" w:rsidP="00E73579">
            <w:pPr>
              <w:rPr>
                <w:color w:val="181A18"/>
                <w:sz w:val="20"/>
                <w:szCs w:val="20"/>
              </w:rPr>
            </w:pPr>
          </w:p>
          <w:p w14:paraId="781B3B75" w14:textId="77777777" w:rsidR="0017493B" w:rsidRDefault="0017493B" w:rsidP="00E73579">
            <w:pPr>
              <w:rPr>
                <w:color w:val="181A18"/>
                <w:sz w:val="20"/>
                <w:szCs w:val="20"/>
              </w:rPr>
            </w:pPr>
          </w:p>
          <w:p w14:paraId="6A290EE1" w14:textId="77777777" w:rsidR="0017493B" w:rsidRDefault="0017493B" w:rsidP="00E73579">
            <w:pPr>
              <w:rPr>
                <w:color w:val="181A18"/>
                <w:sz w:val="20"/>
                <w:szCs w:val="20"/>
              </w:rPr>
            </w:pPr>
          </w:p>
          <w:p w14:paraId="59BA308E" w14:textId="06646607" w:rsidR="00E73579" w:rsidRDefault="00E73579" w:rsidP="00E73579">
            <w:pPr>
              <w:rPr>
                <w:color w:val="181A18"/>
                <w:sz w:val="20"/>
                <w:szCs w:val="20"/>
              </w:rPr>
            </w:pPr>
            <w:r w:rsidRPr="00834DFE">
              <w:rPr>
                <w:i/>
                <w:color w:val="181A18"/>
                <w:sz w:val="20"/>
                <w:szCs w:val="20"/>
              </w:rPr>
              <w:t>d</w:t>
            </w:r>
            <w:r w:rsidRPr="00224FCB">
              <w:rPr>
                <w:color w:val="181A18"/>
                <w:sz w:val="20"/>
                <w:szCs w:val="20"/>
              </w:rPr>
              <w:t>=0.4</w:t>
            </w:r>
          </w:p>
          <w:p w14:paraId="54AADECD" w14:textId="54A8E6AD" w:rsidR="00442CA9" w:rsidRDefault="00442CA9" w:rsidP="00E73579">
            <w:pPr>
              <w:rPr>
                <w:color w:val="181A18"/>
                <w:sz w:val="20"/>
                <w:szCs w:val="20"/>
              </w:rPr>
            </w:pPr>
            <w:r w:rsidRPr="00442CA9">
              <w:rPr>
                <w:i/>
                <w:color w:val="181A18"/>
                <w:sz w:val="20"/>
                <w:szCs w:val="20"/>
              </w:rPr>
              <w:t>p</w:t>
            </w:r>
            <w:r>
              <w:rPr>
                <w:color w:val="181A18"/>
                <w:sz w:val="20"/>
                <w:szCs w:val="20"/>
              </w:rPr>
              <w:t>=.01</w:t>
            </w:r>
          </w:p>
          <w:p w14:paraId="56E594F2" w14:textId="77777777" w:rsidR="00E73579" w:rsidRDefault="00E73579" w:rsidP="00E73579">
            <w:pPr>
              <w:rPr>
                <w:color w:val="181A18"/>
                <w:sz w:val="20"/>
                <w:szCs w:val="20"/>
              </w:rPr>
            </w:pPr>
          </w:p>
          <w:p w14:paraId="408FEE31" w14:textId="77777777" w:rsidR="00E73579" w:rsidRDefault="00E73579" w:rsidP="00E73579">
            <w:pPr>
              <w:rPr>
                <w:color w:val="181A18"/>
                <w:sz w:val="20"/>
                <w:szCs w:val="20"/>
              </w:rPr>
            </w:pPr>
          </w:p>
          <w:p w14:paraId="6CB1A551" w14:textId="77777777" w:rsidR="00E73579" w:rsidRDefault="00E73579" w:rsidP="00E73579">
            <w:pPr>
              <w:rPr>
                <w:color w:val="181A18"/>
                <w:sz w:val="20"/>
                <w:szCs w:val="20"/>
              </w:rPr>
            </w:pPr>
          </w:p>
          <w:p w14:paraId="761FF442" w14:textId="77777777" w:rsidR="00E73579" w:rsidRDefault="00E73579" w:rsidP="00E73579">
            <w:pPr>
              <w:rPr>
                <w:color w:val="181A18"/>
                <w:sz w:val="20"/>
                <w:szCs w:val="20"/>
              </w:rPr>
            </w:pPr>
          </w:p>
          <w:p w14:paraId="42EA6E1B" w14:textId="77777777" w:rsidR="00E73579" w:rsidRDefault="00E73579" w:rsidP="00E73579">
            <w:pPr>
              <w:rPr>
                <w:color w:val="181A18"/>
                <w:sz w:val="20"/>
                <w:szCs w:val="20"/>
              </w:rPr>
            </w:pPr>
          </w:p>
          <w:p w14:paraId="1512152A" w14:textId="77777777" w:rsidR="0017493B" w:rsidRDefault="0017493B" w:rsidP="00E73579">
            <w:pPr>
              <w:rPr>
                <w:i/>
                <w:color w:val="181A18"/>
                <w:sz w:val="20"/>
                <w:szCs w:val="20"/>
              </w:rPr>
            </w:pPr>
          </w:p>
          <w:p w14:paraId="52BBBDDD" w14:textId="77777777" w:rsidR="0017493B" w:rsidRDefault="0017493B" w:rsidP="00E73579">
            <w:pPr>
              <w:rPr>
                <w:i/>
                <w:color w:val="181A18"/>
                <w:sz w:val="20"/>
                <w:szCs w:val="20"/>
              </w:rPr>
            </w:pPr>
          </w:p>
          <w:p w14:paraId="62E67EE1" w14:textId="77777777" w:rsidR="0017493B" w:rsidRDefault="0017493B" w:rsidP="00E73579">
            <w:pPr>
              <w:rPr>
                <w:i/>
                <w:color w:val="181A18"/>
                <w:sz w:val="20"/>
                <w:szCs w:val="20"/>
              </w:rPr>
            </w:pPr>
          </w:p>
          <w:p w14:paraId="368ECB77" w14:textId="7EBDF90D" w:rsidR="00E73579" w:rsidRDefault="00E73579" w:rsidP="00E73579">
            <w:pPr>
              <w:rPr>
                <w:color w:val="181A18"/>
                <w:sz w:val="20"/>
                <w:szCs w:val="20"/>
              </w:rPr>
            </w:pPr>
            <w:r w:rsidRPr="00834DFE">
              <w:rPr>
                <w:i/>
                <w:color w:val="181A18"/>
                <w:sz w:val="20"/>
                <w:szCs w:val="20"/>
              </w:rPr>
              <w:t>d</w:t>
            </w:r>
            <w:r>
              <w:rPr>
                <w:color w:val="181A18"/>
                <w:sz w:val="20"/>
                <w:szCs w:val="20"/>
              </w:rPr>
              <w:t>=0.4</w:t>
            </w:r>
          </w:p>
          <w:p w14:paraId="59086C92" w14:textId="3F182DFC" w:rsidR="00442CA9" w:rsidRDefault="00442CA9" w:rsidP="00E73579">
            <w:pPr>
              <w:rPr>
                <w:color w:val="181A18"/>
                <w:sz w:val="20"/>
                <w:szCs w:val="20"/>
              </w:rPr>
            </w:pPr>
            <w:r w:rsidRPr="00442CA9">
              <w:rPr>
                <w:i/>
                <w:color w:val="181A18"/>
                <w:sz w:val="20"/>
                <w:szCs w:val="20"/>
              </w:rPr>
              <w:t>p</w:t>
            </w:r>
            <w:r>
              <w:rPr>
                <w:color w:val="181A18"/>
                <w:sz w:val="20"/>
                <w:szCs w:val="20"/>
              </w:rPr>
              <w:t>=.01</w:t>
            </w:r>
          </w:p>
          <w:p w14:paraId="1DA8F6EA" w14:textId="77777777" w:rsidR="00442CA9" w:rsidRDefault="00442CA9" w:rsidP="00E73579">
            <w:pPr>
              <w:rPr>
                <w:color w:val="181A18"/>
                <w:sz w:val="20"/>
                <w:szCs w:val="20"/>
              </w:rPr>
            </w:pPr>
          </w:p>
          <w:p w14:paraId="5416581B" w14:textId="77777777" w:rsidR="00E73579" w:rsidRDefault="00E73579" w:rsidP="00E73579">
            <w:pPr>
              <w:rPr>
                <w:color w:val="181A18"/>
                <w:sz w:val="20"/>
                <w:szCs w:val="20"/>
              </w:rPr>
            </w:pPr>
            <w:r w:rsidRPr="00834DFE">
              <w:rPr>
                <w:i/>
                <w:color w:val="181A18"/>
                <w:sz w:val="20"/>
                <w:szCs w:val="20"/>
              </w:rPr>
              <w:t>d</w:t>
            </w:r>
            <w:r w:rsidRPr="00224FCB">
              <w:rPr>
                <w:color w:val="181A18"/>
                <w:sz w:val="20"/>
                <w:szCs w:val="20"/>
              </w:rPr>
              <w:t>=0.8</w:t>
            </w:r>
          </w:p>
          <w:p w14:paraId="1F205CEA" w14:textId="2901A4B3" w:rsidR="00442CA9" w:rsidRPr="00224FCB" w:rsidRDefault="00442CA9" w:rsidP="00E73579">
            <w:pPr>
              <w:rPr>
                <w:sz w:val="20"/>
                <w:szCs w:val="20"/>
              </w:rPr>
            </w:pPr>
            <w:r w:rsidRPr="00442CA9">
              <w:rPr>
                <w:i/>
                <w:color w:val="181A18"/>
                <w:sz w:val="20"/>
                <w:szCs w:val="20"/>
              </w:rPr>
              <w:t>p</w:t>
            </w:r>
            <w:r>
              <w:rPr>
                <w:color w:val="181A18"/>
                <w:sz w:val="20"/>
                <w:szCs w:val="20"/>
              </w:rPr>
              <w:t>&lt;.001</w:t>
            </w:r>
          </w:p>
        </w:tc>
        <w:tc>
          <w:tcPr>
            <w:tcW w:w="2268" w:type="dxa"/>
            <w:tcBorders>
              <w:top w:val="nil"/>
              <w:left w:val="nil"/>
              <w:bottom w:val="nil"/>
              <w:right w:val="nil"/>
            </w:tcBorders>
          </w:tcPr>
          <w:p w14:paraId="379937D4" w14:textId="77777777" w:rsidR="00E73579" w:rsidRPr="00224FCB" w:rsidRDefault="00E73579" w:rsidP="00E73579">
            <w:pPr>
              <w:rPr>
                <w:sz w:val="20"/>
                <w:szCs w:val="20"/>
              </w:rPr>
            </w:pPr>
            <w:r w:rsidRPr="00224FCB">
              <w:rPr>
                <w:sz w:val="20"/>
                <w:szCs w:val="20"/>
              </w:rPr>
              <w:lastRenderedPageBreak/>
              <w:t>STAI-C</w:t>
            </w:r>
          </w:p>
          <w:p w14:paraId="0BFF8A0C" w14:textId="77777777" w:rsidR="00E73579" w:rsidRPr="00224FCB" w:rsidRDefault="00E73579" w:rsidP="00E73579">
            <w:pPr>
              <w:rPr>
                <w:sz w:val="20"/>
                <w:szCs w:val="20"/>
              </w:rPr>
            </w:pPr>
          </w:p>
          <w:p w14:paraId="655FB384" w14:textId="77777777" w:rsidR="00E73579" w:rsidRPr="00224FCB" w:rsidRDefault="00E73579" w:rsidP="00E73579">
            <w:pPr>
              <w:rPr>
                <w:sz w:val="20"/>
                <w:szCs w:val="20"/>
              </w:rPr>
            </w:pPr>
          </w:p>
          <w:p w14:paraId="2376C1E5" w14:textId="77777777" w:rsidR="00E73579" w:rsidRPr="00224FCB" w:rsidRDefault="00E73579" w:rsidP="00E73579">
            <w:pPr>
              <w:rPr>
                <w:sz w:val="20"/>
                <w:szCs w:val="20"/>
              </w:rPr>
            </w:pPr>
          </w:p>
          <w:p w14:paraId="1DF93A19" w14:textId="77777777" w:rsidR="00E73579" w:rsidRPr="00224FCB" w:rsidRDefault="00E73579" w:rsidP="00E73579">
            <w:pPr>
              <w:rPr>
                <w:sz w:val="20"/>
                <w:szCs w:val="20"/>
              </w:rPr>
            </w:pPr>
          </w:p>
          <w:p w14:paraId="7D3684A1" w14:textId="77777777" w:rsidR="00E73579" w:rsidRPr="00224FCB" w:rsidRDefault="00E73579" w:rsidP="00E73579">
            <w:pPr>
              <w:rPr>
                <w:sz w:val="20"/>
                <w:szCs w:val="20"/>
              </w:rPr>
            </w:pPr>
          </w:p>
          <w:p w14:paraId="2F8B137E" w14:textId="77777777" w:rsidR="00E73579" w:rsidRPr="00224FCB" w:rsidRDefault="00E73579" w:rsidP="00E73579">
            <w:pPr>
              <w:rPr>
                <w:sz w:val="20"/>
                <w:szCs w:val="20"/>
              </w:rPr>
            </w:pPr>
          </w:p>
          <w:p w14:paraId="05779E1F" w14:textId="77777777" w:rsidR="00E73579" w:rsidRPr="00224FCB" w:rsidRDefault="00E73579" w:rsidP="00E73579">
            <w:pPr>
              <w:rPr>
                <w:sz w:val="20"/>
                <w:szCs w:val="20"/>
              </w:rPr>
            </w:pPr>
          </w:p>
          <w:p w14:paraId="58F9BA77" w14:textId="77777777" w:rsidR="00E73579" w:rsidRPr="00224FCB" w:rsidRDefault="00E73579" w:rsidP="00E73579">
            <w:pPr>
              <w:rPr>
                <w:sz w:val="20"/>
                <w:szCs w:val="20"/>
              </w:rPr>
            </w:pPr>
          </w:p>
          <w:p w14:paraId="7F7351B3" w14:textId="77777777" w:rsidR="00E73579" w:rsidRPr="00224FCB" w:rsidRDefault="00E73579" w:rsidP="00E73579">
            <w:pPr>
              <w:rPr>
                <w:sz w:val="20"/>
                <w:szCs w:val="20"/>
              </w:rPr>
            </w:pPr>
          </w:p>
          <w:p w14:paraId="06124481" w14:textId="77777777" w:rsidR="00E73579" w:rsidRPr="00224FCB" w:rsidRDefault="00E73579" w:rsidP="00E73579">
            <w:pPr>
              <w:rPr>
                <w:sz w:val="20"/>
                <w:szCs w:val="20"/>
              </w:rPr>
            </w:pPr>
          </w:p>
        </w:tc>
        <w:tc>
          <w:tcPr>
            <w:tcW w:w="1701" w:type="dxa"/>
            <w:tcBorders>
              <w:top w:val="nil"/>
              <w:left w:val="nil"/>
              <w:bottom w:val="nil"/>
              <w:right w:val="nil"/>
            </w:tcBorders>
          </w:tcPr>
          <w:p w14:paraId="05DAC1BD" w14:textId="77777777" w:rsidR="00E73579" w:rsidRPr="00854F26" w:rsidRDefault="00E73579" w:rsidP="00E73579">
            <w:pPr>
              <w:rPr>
                <w:sz w:val="20"/>
                <w:szCs w:val="20"/>
              </w:rPr>
            </w:pPr>
            <w:r>
              <w:rPr>
                <w:color w:val="181A18"/>
                <w:sz w:val="20"/>
                <w:szCs w:val="20"/>
              </w:rPr>
              <w:t>-</w:t>
            </w:r>
          </w:p>
        </w:tc>
        <w:tc>
          <w:tcPr>
            <w:tcW w:w="992" w:type="dxa"/>
            <w:tcBorders>
              <w:top w:val="nil"/>
              <w:left w:val="nil"/>
              <w:bottom w:val="nil"/>
            </w:tcBorders>
          </w:tcPr>
          <w:p w14:paraId="34471DF8" w14:textId="2C931730" w:rsidR="00E73579" w:rsidRDefault="00E73579" w:rsidP="00E73579">
            <w:pPr>
              <w:rPr>
                <w:sz w:val="20"/>
                <w:szCs w:val="20"/>
              </w:rPr>
            </w:pPr>
          </w:p>
          <w:p w14:paraId="27557050" w14:textId="77777777" w:rsidR="00E73579" w:rsidRPr="00854F26" w:rsidRDefault="00E73579" w:rsidP="00E73579">
            <w:pPr>
              <w:rPr>
                <w:sz w:val="20"/>
                <w:szCs w:val="20"/>
              </w:rPr>
            </w:pPr>
          </w:p>
          <w:p w14:paraId="13C26FE7" w14:textId="77777777" w:rsidR="00E73579" w:rsidRPr="00854F26" w:rsidRDefault="00E73579" w:rsidP="00E73579">
            <w:pPr>
              <w:rPr>
                <w:sz w:val="20"/>
                <w:szCs w:val="20"/>
              </w:rPr>
            </w:pPr>
          </w:p>
          <w:p w14:paraId="254BA54B" w14:textId="77777777" w:rsidR="00E73579" w:rsidRPr="00854F26" w:rsidRDefault="00E73579" w:rsidP="00E73579">
            <w:pPr>
              <w:rPr>
                <w:sz w:val="20"/>
                <w:szCs w:val="20"/>
              </w:rPr>
            </w:pPr>
          </w:p>
          <w:p w14:paraId="621106CF" w14:textId="77777777" w:rsidR="00E73579" w:rsidRPr="00854F26" w:rsidRDefault="00E73579" w:rsidP="00E73579">
            <w:pPr>
              <w:rPr>
                <w:sz w:val="20"/>
                <w:szCs w:val="20"/>
              </w:rPr>
            </w:pPr>
          </w:p>
          <w:p w14:paraId="423F27DD" w14:textId="77777777" w:rsidR="00E73579" w:rsidRPr="00854F26" w:rsidRDefault="00E73579" w:rsidP="00E73579">
            <w:pPr>
              <w:rPr>
                <w:sz w:val="20"/>
                <w:szCs w:val="20"/>
              </w:rPr>
            </w:pPr>
          </w:p>
        </w:tc>
      </w:tr>
      <w:tr w:rsidR="00E73579" w:rsidRPr="004676DC" w14:paraId="3DA76748" w14:textId="77777777" w:rsidTr="00814D01">
        <w:tc>
          <w:tcPr>
            <w:tcW w:w="993" w:type="dxa"/>
            <w:tcBorders>
              <w:top w:val="nil"/>
              <w:right w:val="nil"/>
            </w:tcBorders>
          </w:tcPr>
          <w:p w14:paraId="08E44096" w14:textId="38229DDD" w:rsidR="00E73579" w:rsidRPr="00224FCB" w:rsidRDefault="0017493B" w:rsidP="00E73579">
            <w:pPr>
              <w:rPr>
                <w:sz w:val="20"/>
                <w:szCs w:val="20"/>
              </w:rPr>
            </w:pPr>
            <w:r>
              <w:rPr>
                <w:sz w:val="20"/>
                <w:szCs w:val="20"/>
              </w:rPr>
              <w:t>Salemink</w:t>
            </w:r>
            <w:r w:rsidR="00E73579">
              <w:rPr>
                <w:sz w:val="20"/>
                <w:szCs w:val="20"/>
              </w:rPr>
              <w:t xml:space="preserve">et al. </w:t>
            </w:r>
            <w:r w:rsidR="00E73579" w:rsidRPr="00224FCB">
              <w:rPr>
                <w:sz w:val="20"/>
                <w:szCs w:val="20"/>
              </w:rPr>
              <w:t xml:space="preserve"> (2015)</w:t>
            </w:r>
          </w:p>
        </w:tc>
        <w:tc>
          <w:tcPr>
            <w:tcW w:w="1275" w:type="dxa"/>
            <w:tcBorders>
              <w:top w:val="nil"/>
              <w:left w:val="nil"/>
              <w:right w:val="nil"/>
            </w:tcBorders>
          </w:tcPr>
          <w:p w14:paraId="378E7563" w14:textId="77777777" w:rsidR="00E73579" w:rsidRDefault="00E73579" w:rsidP="00E73579">
            <w:pPr>
              <w:rPr>
                <w:sz w:val="20"/>
                <w:szCs w:val="20"/>
              </w:rPr>
            </w:pPr>
            <w:r>
              <w:rPr>
                <w:sz w:val="20"/>
                <w:szCs w:val="20"/>
              </w:rPr>
              <w:t>CBM-I + TAU</w:t>
            </w:r>
          </w:p>
          <w:p w14:paraId="6F3A27F6" w14:textId="77777777" w:rsidR="00E73579" w:rsidRDefault="00E73579" w:rsidP="00E73579">
            <w:pPr>
              <w:rPr>
                <w:sz w:val="20"/>
                <w:szCs w:val="20"/>
              </w:rPr>
            </w:pPr>
          </w:p>
          <w:p w14:paraId="251BEFC5" w14:textId="77777777" w:rsidR="00E73579" w:rsidRPr="00224FCB" w:rsidRDefault="00E73579" w:rsidP="00E73579">
            <w:pPr>
              <w:rPr>
                <w:sz w:val="20"/>
                <w:szCs w:val="20"/>
              </w:rPr>
            </w:pPr>
            <w:r w:rsidRPr="00224FCB">
              <w:rPr>
                <w:sz w:val="20"/>
                <w:szCs w:val="20"/>
              </w:rPr>
              <w:t>TAU + placebo training</w:t>
            </w:r>
          </w:p>
        </w:tc>
        <w:tc>
          <w:tcPr>
            <w:tcW w:w="1418" w:type="dxa"/>
            <w:tcBorders>
              <w:top w:val="nil"/>
              <w:left w:val="nil"/>
              <w:right w:val="nil"/>
            </w:tcBorders>
          </w:tcPr>
          <w:p w14:paraId="3BCA2585" w14:textId="77777777" w:rsidR="00E73579" w:rsidRPr="00224FCB" w:rsidRDefault="00E73579" w:rsidP="00E73579">
            <w:pPr>
              <w:rPr>
                <w:sz w:val="20"/>
                <w:szCs w:val="20"/>
              </w:rPr>
            </w:pPr>
            <w:r w:rsidRPr="00224FCB">
              <w:rPr>
                <w:sz w:val="20"/>
                <w:szCs w:val="20"/>
              </w:rPr>
              <w:t>Reaction Times</w:t>
            </w:r>
          </w:p>
          <w:p w14:paraId="550E27B2" w14:textId="77777777" w:rsidR="00E73579" w:rsidRPr="00224FCB" w:rsidRDefault="00E73579" w:rsidP="00E73579">
            <w:pPr>
              <w:rPr>
                <w:sz w:val="20"/>
                <w:szCs w:val="20"/>
              </w:rPr>
            </w:pPr>
          </w:p>
          <w:p w14:paraId="1B15C357" w14:textId="77777777" w:rsidR="00E73579" w:rsidRDefault="00E73579" w:rsidP="00E73579">
            <w:pPr>
              <w:rPr>
                <w:sz w:val="20"/>
                <w:szCs w:val="20"/>
              </w:rPr>
            </w:pPr>
          </w:p>
          <w:p w14:paraId="2CF394C2" w14:textId="77777777" w:rsidR="00E73579" w:rsidRDefault="00E73579" w:rsidP="00E73579">
            <w:pPr>
              <w:rPr>
                <w:sz w:val="20"/>
                <w:szCs w:val="20"/>
              </w:rPr>
            </w:pPr>
            <w:r w:rsidRPr="00224FCB">
              <w:rPr>
                <w:sz w:val="20"/>
                <w:szCs w:val="20"/>
              </w:rPr>
              <w:t>Recognition Test</w:t>
            </w:r>
          </w:p>
          <w:p w14:paraId="179E9A24" w14:textId="77777777" w:rsidR="00E73579" w:rsidRPr="00224FCB" w:rsidRDefault="00E73579" w:rsidP="00E73579">
            <w:pPr>
              <w:rPr>
                <w:sz w:val="20"/>
                <w:szCs w:val="20"/>
              </w:rPr>
            </w:pPr>
            <w:r>
              <w:rPr>
                <w:sz w:val="20"/>
                <w:szCs w:val="20"/>
              </w:rPr>
              <w:t>(pre-&amp;post)</w:t>
            </w:r>
          </w:p>
        </w:tc>
        <w:tc>
          <w:tcPr>
            <w:tcW w:w="2126" w:type="dxa"/>
            <w:tcBorders>
              <w:top w:val="nil"/>
              <w:left w:val="nil"/>
              <w:right w:val="nil"/>
            </w:tcBorders>
          </w:tcPr>
          <w:p w14:paraId="3A8C0B61" w14:textId="77777777" w:rsidR="00E73579" w:rsidRDefault="00E73579" w:rsidP="00E73579">
            <w:pPr>
              <w:rPr>
                <w:sz w:val="20"/>
                <w:szCs w:val="20"/>
              </w:rPr>
            </w:pPr>
            <w:r>
              <w:rPr>
                <w:sz w:val="20"/>
                <w:szCs w:val="20"/>
              </w:rPr>
              <w:t>CBM-I positive group significantly slower in completing Obsessive-Compulsive relevant probes compared to placebo condition</w:t>
            </w:r>
          </w:p>
          <w:p w14:paraId="299D59D6" w14:textId="77777777" w:rsidR="00E73579" w:rsidRDefault="00E73579" w:rsidP="00E73579">
            <w:pPr>
              <w:rPr>
                <w:sz w:val="20"/>
                <w:szCs w:val="20"/>
              </w:rPr>
            </w:pPr>
          </w:p>
          <w:p w14:paraId="148C392B" w14:textId="77777777" w:rsidR="00E73579" w:rsidRDefault="00E73579" w:rsidP="00E73579">
            <w:pPr>
              <w:rPr>
                <w:sz w:val="20"/>
                <w:szCs w:val="20"/>
              </w:rPr>
            </w:pPr>
          </w:p>
          <w:p w14:paraId="6279D29A" w14:textId="77777777" w:rsidR="00E73579" w:rsidRDefault="00E73579" w:rsidP="00E73579">
            <w:pPr>
              <w:rPr>
                <w:sz w:val="20"/>
                <w:szCs w:val="20"/>
              </w:rPr>
            </w:pPr>
            <w:r>
              <w:rPr>
                <w:sz w:val="20"/>
                <w:szCs w:val="20"/>
              </w:rPr>
              <w:t>-</w:t>
            </w:r>
          </w:p>
          <w:p w14:paraId="76914FAF" w14:textId="77777777" w:rsidR="00E73579" w:rsidRPr="00224FCB" w:rsidRDefault="00E73579" w:rsidP="00E73579">
            <w:pPr>
              <w:rPr>
                <w:sz w:val="20"/>
                <w:szCs w:val="20"/>
              </w:rPr>
            </w:pPr>
          </w:p>
        </w:tc>
        <w:tc>
          <w:tcPr>
            <w:tcW w:w="851" w:type="dxa"/>
            <w:tcBorders>
              <w:top w:val="nil"/>
              <w:left w:val="nil"/>
              <w:right w:val="nil"/>
            </w:tcBorders>
          </w:tcPr>
          <w:p w14:paraId="242EFCD7" w14:textId="77777777" w:rsidR="00442CA9" w:rsidRDefault="00442CA9" w:rsidP="00E73579">
            <w:pPr>
              <w:rPr>
                <w:i/>
                <w:sz w:val="20"/>
                <w:szCs w:val="20"/>
              </w:rPr>
            </w:pPr>
          </w:p>
          <w:p w14:paraId="3FAAE270" w14:textId="4C7767DB" w:rsidR="00E73579" w:rsidRDefault="00E73579" w:rsidP="00E73579">
            <w:pPr>
              <w:rPr>
                <w:sz w:val="20"/>
                <w:szCs w:val="20"/>
              </w:rPr>
            </w:pPr>
            <w:r w:rsidRPr="00834DFE">
              <w:rPr>
                <w:i/>
                <w:sz w:val="20"/>
                <w:szCs w:val="20"/>
              </w:rPr>
              <w:t>d</w:t>
            </w:r>
            <w:r>
              <w:rPr>
                <w:sz w:val="20"/>
                <w:szCs w:val="20"/>
              </w:rPr>
              <w:t>=</w:t>
            </w:r>
            <w:r w:rsidRPr="00224FCB">
              <w:rPr>
                <w:sz w:val="20"/>
                <w:szCs w:val="20"/>
              </w:rPr>
              <w:t>.64</w:t>
            </w:r>
          </w:p>
          <w:p w14:paraId="1BD81341" w14:textId="13689F5E" w:rsidR="00B30489" w:rsidRDefault="00B30489" w:rsidP="00E73579">
            <w:pPr>
              <w:rPr>
                <w:sz w:val="20"/>
                <w:szCs w:val="20"/>
              </w:rPr>
            </w:pPr>
            <w:r w:rsidRPr="00B30489">
              <w:rPr>
                <w:i/>
                <w:sz w:val="20"/>
                <w:szCs w:val="20"/>
              </w:rPr>
              <w:t>p</w:t>
            </w:r>
            <w:r>
              <w:rPr>
                <w:sz w:val="20"/>
                <w:szCs w:val="20"/>
              </w:rPr>
              <w:t>=.03</w:t>
            </w:r>
          </w:p>
          <w:p w14:paraId="19BDB1E4" w14:textId="77777777" w:rsidR="00E73579" w:rsidRDefault="00E73579" w:rsidP="00E73579">
            <w:pPr>
              <w:rPr>
                <w:sz w:val="20"/>
                <w:szCs w:val="20"/>
              </w:rPr>
            </w:pPr>
          </w:p>
          <w:p w14:paraId="1D5E2B15" w14:textId="77777777" w:rsidR="00E73579" w:rsidRPr="00224FCB" w:rsidRDefault="00E73579" w:rsidP="00E73579">
            <w:pPr>
              <w:rPr>
                <w:sz w:val="20"/>
                <w:szCs w:val="20"/>
              </w:rPr>
            </w:pPr>
          </w:p>
        </w:tc>
        <w:tc>
          <w:tcPr>
            <w:tcW w:w="2268" w:type="dxa"/>
            <w:tcBorders>
              <w:top w:val="nil"/>
              <w:left w:val="nil"/>
              <w:right w:val="nil"/>
            </w:tcBorders>
          </w:tcPr>
          <w:p w14:paraId="40A78165" w14:textId="77777777" w:rsidR="00E73579" w:rsidRPr="00224FCB" w:rsidRDefault="00E73579" w:rsidP="00E73579">
            <w:pPr>
              <w:rPr>
                <w:sz w:val="20"/>
                <w:szCs w:val="20"/>
              </w:rPr>
            </w:pPr>
            <w:r w:rsidRPr="00224FCB">
              <w:rPr>
                <w:sz w:val="20"/>
                <w:szCs w:val="20"/>
              </w:rPr>
              <w:t>OBQ-CV</w:t>
            </w:r>
          </w:p>
          <w:p w14:paraId="751BE571" w14:textId="77777777" w:rsidR="00E73579" w:rsidRPr="00224FCB" w:rsidRDefault="00E73579" w:rsidP="00E73579">
            <w:pPr>
              <w:rPr>
                <w:sz w:val="20"/>
                <w:szCs w:val="20"/>
              </w:rPr>
            </w:pPr>
          </w:p>
          <w:p w14:paraId="4A3E1384" w14:textId="77777777" w:rsidR="00E73579" w:rsidRDefault="00E73579" w:rsidP="00E73579">
            <w:pPr>
              <w:rPr>
                <w:sz w:val="20"/>
                <w:szCs w:val="20"/>
              </w:rPr>
            </w:pPr>
            <w:r w:rsidRPr="00224FCB">
              <w:rPr>
                <w:sz w:val="20"/>
                <w:szCs w:val="20"/>
              </w:rPr>
              <w:t>CY-BOCS</w:t>
            </w:r>
          </w:p>
          <w:p w14:paraId="4A7F8558" w14:textId="77777777" w:rsidR="00E73579" w:rsidRDefault="00E73579" w:rsidP="00E73579">
            <w:pPr>
              <w:rPr>
                <w:sz w:val="20"/>
                <w:szCs w:val="20"/>
              </w:rPr>
            </w:pPr>
          </w:p>
          <w:p w14:paraId="192B6B5F" w14:textId="77777777" w:rsidR="00E73579" w:rsidRDefault="00E73579" w:rsidP="00E73579">
            <w:pPr>
              <w:rPr>
                <w:sz w:val="20"/>
                <w:szCs w:val="20"/>
              </w:rPr>
            </w:pPr>
          </w:p>
          <w:p w14:paraId="31C2CC4B" w14:textId="77777777" w:rsidR="00E73579" w:rsidRDefault="00E73579" w:rsidP="00E73579">
            <w:pPr>
              <w:rPr>
                <w:sz w:val="20"/>
                <w:szCs w:val="20"/>
              </w:rPr>
            </w:pPr>
          </w:p>
          <w:p w14:paraId="1924163E" w14:textId="77777777" w:rsidR="00E73579" w:rsidRDefault="00E73579" w:rsidP="00E73579">
            <w:pPr>
              <w:rPr>
                <w:sz w:val="20"/>
                <w:szCs w:val="20"/>
              </w:rPr>
            </w:pPr>
          </w:p>
          <w:p w14:paraId="1875F675" w14:textId="77777777" w:rsidR="00E73579" w:rsidRDefault="00E73579" w:rsidP="00E73579">
            <w:pPr>
              <w:rPr>
                <w:sz w:val="20"/>
                <w:szCs w:val="20"/>
              </w:rPr>
            </w:pPr>
          </w:p>
          <w:p w14:paraId="007CA73F" w14:textId="77777777" w:rsidR="00E73579" w:rsidRDefault="00E73579" w:rsidP="00E73579">
            <w:pPr>
              <w:rPr>
                <w:sz w:val="20"/>
                <w:szCs w:val="20"/>
              </w:rPr>
            </w:pPr>
          </w:p>
          <w:p w14:paraId="0FD94F40" w14:textId="77777777" w:rsidR="0017493B" w:rsidRDefault="0017493B" w:rsidP="00E73579">
            <w:pPr>
              <w:rPr>
                <w:sz w:val="20"/>
                <w:szCs w:val="20"/>
              </w:rPr>
            </w:pPr>
          </w:p>
          <w:p w14:paraId="156E8061" w14:textId="77777777" w:rsidR="0017493B" w:rsidRDefault="0017493B" w:rsidP="00E73579">
            <w:pPr>
              <w:rPr>
                <w:sz w:val="20"/>
                <w:szCs w:val="20"/>
              </w:rPr>
            </w:pPr>
          </w:p>
          <w:p w14:paraId="6A1D28C9" w14:textId="77777777" w:rsidR="0017493B" w:rsidRDefault="0017493B" w:rsidP="00E73579">
            <w:pPr>
              <w:rPr>
                <w:sz w:val="20"/>
                <w:szCs w:val="20"/>
              </w:rPr>
            </w:pPr>
          </w:p>
          <w:p w14:paraId="4928CCF7" w14:textId="4B3FD00C" w:rsidR="00E73579" w:rsidRDefault="00E73579" w:rsidP="00E73579">
            <w:pPr>
              <w:rPr>
                <w:sz w:val="20"/>
                <w:szCs w:val="20"/>
              </w:rPr>
            </w:pPr>
            <w:r w:rsidRPr="00224FCB">
              <w:rPr>
                <w:sz w:val="20"/>
                <w:szCs w:val="20"/>
              </w:rPr>
              <w:t>RCADS</w:t>
            </w:r>
          </w:p>
          <w:p w14:paraId="3D4BF899" w14:textId="77777777" w:rsidR="00E73579" w:rsidRPr="00224FCB" w:rsidRDefault="00E73579" w:rsidP="00E73579">
            <w:pPr>
              <w:rPr>
                <w:sz w:val="20"/>
                <w:szCs w:val="20"/>
              </w:rPr>
            </w:pPr>
            <w:r>
              <w:rPr>
                <w:sz w:val="20"/>
                <w:szCs w:val="20"/>
              </w:rPr>
              <w:t>OCD subscale</w:t>
            </w:r>
          </w:p>
          <w:p w14:paraId="268CD4DC" w14:textId="77777777" w:rsidR="00E73579" w:rsidRPr="00224FCB" w:rsidRDefault="00E73579" w:rsidP="00E73579">
            <w:pPr>
              <w:rPr>
                <w:sz w:val="20"/>
                <w:szCs w:val="20"/>
              </w:rPr>
            </w:pPr>
          </w:p>
          <w:p w14:paraId="03CEB625" w14:textId="77777777" w:rsidR="00E73579" w:rsidRPr="00224FCB" w:rsidRDefault="00E73579" w:rsidP="00E73579">
            <w:pPr>
              <w:rPr>
                <w:sz w:val="20"/>
                <w:szCs w:val="20"/>
              </w:rPr>
            </w:pPr>
          </w:p>
          <w:p w14:paraId="2C2E6217" w14:textId="77777777" w:rsidR="00E73579" w:rsidRPr="00224FCB" w:rsidRDefault="00E73579" w:rsidP="00E73579">
            <w:pPr>
              <w:rPr>
                <w:sz w:val="20"/>
                <w:szCs w:val="20"/>
              </w:rPr>
            </w:pPr>
          </w:p>
          <w:p w14:paraId="0B98B77E" w14:textId="77777777" w:rsidR="0017493B" w:rsidRDefault="0017493B" w:rsidP="00E73579">
            <w:pPr>
              <w:rPr>
                <w:sz w:val="20"/>
                <w:szCs w:val="20"/>
              </w:rPr>
            </w:pPr>
          </w:p>
          <w:p w14:paraId="086B3C08" w14:textId="77777777" w:rsidR="0017493B" w:rsidRDefault="0017493B" w:rsidP="00E73579">
            <w:pPr>
              <w:rPr>
                <w:sz w:val="20"/>
                <w:szCs w:val="20"/>
              </w:rPr>
            </w:pPr>
          </w:p>
          <w:p w14:paraId="0851C7BB" w14:textId="77777777" w:rsidR="0017493B" w:rsidRDefault="0017493B" w:rsidP="00E73579">
            <w:pPr>
              <w:rPr>
                <w:sz w:val="20"/>
                <w:szCs w:val="20"/>
              </w:rPr>
            </w:pPr>
          </w:p>
          <w:p w14:paraId="0A75CC1F" w14:textId="14EAA1E7" w:rsidR="00E73579" w:rsidRDefault="00E73579" w:rsidP="00E73579">
            <w:pPr>
              <w:rPr>
                <w:sz w:val="20"/>
                <w:szCs w:val="20"/>
              </w:rPr>
            </w:pPr>
            <w:r w:rsidRPr="00224FCB">
              <w:rPr>
                <w:sz w:val="20"/>
                <w:szCs w:val="20"/>
              </w:rPr>
              <w:t>CDI</w:t>
            </w:r>
            <w:r>
              <w:rPr>
                <w:sz w:val="20"/>
                <w:szCs w:val="20"/>
              </w:rPr>
              <w:t>:</w:t>
            </w:r>
          </w:p>
          <w:p w14:paraId="64248AD7" w14:textId="77777777" w:rsidR="00E73579" w:rsidRPr="00224FCB" w:rsidRDefault="00E73579" w:rsidP="00E73579">
            <w:pPr>
              <w:rPr>
                <w:sz w:val="20"/>
                <w:szCs w:val="20"/>
              </w:rPr>
            </w:pPr>
            <w:r>
              <w:rPr>
                <w:sz w:val="20"/>
                <w:szCs w:val="20"/>
              </w:rPr>
              <w:t>Anxiety &amp; Depressive symptoms</w:t>
            </w:r>
          </w:p>
        </w:tc>
        <w:tc>
          <w:tcPr>
            <w:tcW w:w="1701" w:type="dxa"/>
            <w:tcBorders>
              <w:top w:val="nil"/>
              <w:left w:val="nil"/>
              <w:right w:val="nil"/>
            </w:tcBorders>
          </w:tcPr>
          <w:p w14:paraId="68EF422E" w14:textId="77777777" w:rsidR="00E73579" w:rsidRPr="00224FCB" w:rsidRDefault="00E73579" w:rsidP="00E73579">
            <w:pPr>
              <w:rPr>
                <w:sz w:val="20"/>
                <w:szCs w:val="20"/>
              </w:rPr>
            </w:pPr>
            <w:r>
              <w:rPr>
                <w:sz w:val="20"/>
                <w:szCs w:val="20"/>
              </w:rPr>
              <w:t>-</w:t>
            </w:r>
          </w:p>
          <w:p w14:paraId="3DCAC404" w14:textId="77777777" w:rsidR="00E73579" w:rsidRDefault="00E73579" w:rsidP="00E73579">
            <w:pPr>
              <w:rPr>
                <w:sz w:val="20"/>
                <w:szCs w:val="20"/>
              </w:rPr>
            </w:pPr>
          </w:p>
          <w:p w14:paraId="26CE971C" w14:textId="77777777" w:rsidR="00E73579" w:rsidRDefault="00E73579" w:rsidP="00E73579">
            <w:pPr>
              <w:rPr>
                <w:sz w:val="20"/>
                <w:szCs w:val="20"/>
              </w:rPr>
            </w:pPr>
            <w:r>
              <w:rPr>
                <w:sz w:val="20"/>
                <w:szCs w:val="20"/>
              </w:rPr>
              <w:t>Obsessive Scale</w:t>
            </w:r>
          </w:p>
          <w:p w14:paraId="5E87D5DA" w14:textId="77777777" w:rsidR="00E73579" w:rsidRDefault="00E73579" w:rsidP="00E73579">
            <w:pPr>
              <w:rPr>
                <w:sz w:val="20"/>
                <w:szCs w:val="20"/>
              </w:rPr>
            </w:pPr>
            <w:r>
              <w:rPr>
                <w:sz w:val="20"/>
                <w:szCs w:val="20"/>
              </w:rPr>
              <w:t>Trend for predicted GroupX Time interaction effect</w:t>
            </w:r>
          </w:p>
          <w:p w14:paraId="1C23ED61" w14:textId="77777777" w:rsidR="00E73579" w:rsidRDefault="00E73579" w:rsidP="00E73579">
            <w:pPr>
              <w:rPr>
                <w:sz w:val="20"/>
                <w:szCs w:val="20"/>
              </w:rPr>
            </w:pPr>
            <w:r>
              <w:rPr>
                <w:sz w:val="20"/>
                <w:szCs w:val="20"/>
              </w:rPr>
              <w:t>Further analyses revealed decrease in obsessions in CBM-I group but not in placebo</w:t>
            </w:r>
          </w:p>
          <w:p w14:paraId="29566C45" w14:textId="77777777" w:rsidR="00E73579" w:rsidRDefault="00E73579" w:rsidP="00E73579">
            <w:pPr>
              <w:rPr>
                <w:sz w:val="20"/>
                <w:szCs w:val="20"/>
              </w:rPr>
            </w:pPr>
            <w:r>
              <w:rPr>
                <w:sz w:val="20"/>
                <w:szCs w:val="20"/>
              </w:rPr>
              <w:br/>
              <w:t>Trend for predicted Group X Time interaction</w:t>
            </w:r>
          </w:p>
          <w:p w14:paraId="73845839" w14:textId="77777777" w:rsidR="00E73579" w:rsidRDefault="00E73579" w:rsidP="00E73579">
            <w:pPr>
              <w:rPr>
                <w:sz w:val="20"/>
                <w:szCs w:val="20"/>
              </w:rPr>
            </w:pPr>
            <w:r>
              <w:rPr>
                <w:sz w:val="20"/>
                <w:szCs w:val="20"/>
              </w:rPr>
              <w:t>Significant decrease in OC symptoms in CBM-I group but not placebo</w:t>
            </w:r>
          </w:p>
          <w:p w14:paraId="373975A6" w14:textId="77777777" w:rsidR="00E73579" w:rsidRPr="00224FCB" w:rsidRDefault="00E73579" w:rsidP="00E73579">
            <w:pPr>
              <w:rPr>
                <w:sz w:val="20"/>
                <w:szCs w:val="20"/>
              </w:rPr>
            </w:pPr>
          </w:p>
          <w:p w14:paraId="32632D5C" w14:textId="77777777" w:rsidR="00E73579" w:rsidRDefault="00E73579" w:rsidP="00E73579">
            <w:pPr>
              <w:rPr>
                <w:sz w:val="20"/>
                <w:szCs w:val="20"/>
              </w:rPr>
            </w:pPr>
            <w:r>
              <w:rPr>
                <w:sz w:val="20"/>
                <w:szCs w:val="20"/>
              </w:rPr>
              <w:t>Anxiety</w:t>
            </w:r>
            <w:r>
              <w:rPr>
                <w:sz w:val="20"/>
                <w:szCs w:val="20"/>
              </w:rPr>
              <w:br/>
              <w:t xml:space="preserve">Trend for Group </w:t>
            </w:r>
            <w:r>
              <w:rPr>
                <w:sz w:val="20"/>
                <w:szCs w:val="20"/>
              </w:rPr>
              <w:lastRenderedPageBreak/>
              <w:t>X Time interaction</w:t>
            </w:r>
          </w:p>
          <w:p w14:paraId="21CFE3E9" w14:textId="77777777" w:rsidR="00E73579" w:rsidRDefault="00E73579" w:rsidP="00E73579">
            <w:pPr>
              <w:rPr>
                <w:sz w:val="20"/>
                <w:szCs w:val="20"/>
              </w:rPr>
            </w:pPr>
            <w:r>
              <w:rPr>
                <w:sz w:val="20"/>
                <w:szCs w:val="20"/>
              </w:rPr>
              <w:t>Significant reduction in anxiety symptoms in CBM-I group but not placebo</w:t>
            </w:r>
          </w:p>
          <w:p w14:paraId="3F67320B" w14:textId="77777777" w:rsidR="00E73579" w:rsidRPr="00224FCB" w:rsidRDefault="00E73579" w:rsidP="00E73579">
            <w:pPr>
              <w:rPr>
                <w:sz w:val="20"/>
                <w:szCs w:val="20"/>
              </w:rPr>
            </w:pPr>
          </w:p>
        </w:tc>
        <w:tc>
          <w:tcPr>
            <w:tcW w:w="992" w:type="dxa"/>
            <w:tcBorders>
              <w:top w:val="nil"/>
              <w:left w:val="nil"/>
            </w:tcBorders>
          </w:tcPr>
          <w:p w14:paraId="74F7A603" w14:textId="77777777" w:rsidR="00E73579" w:rsidRDefault="00E73579" w:rsidP="00E73579">
            <w:pPr>
              <w:rPr>
                <w:sz w:val="20"/>
                <w:szCs w:val="20"/>
              </w:rPr>
            </w:pPr>
          </w:p>
          <w:p w14:paraId="5BA8AF02" w14:textId="77777777" w:rsidR="00E73579" w:rsidRDefault="00E73579" w:rsidP="00E73579">
            <w:pPr>
              <w:rPr>
                <w:sz w:val="20"/>
                <w:szCs w:val="20"/>
              </w:rPr>
            </w:pPr>
          </w:p>
          <w:p w14:paraId="714ECB8C" w14:textId="77777777" w:rsidR="00E73579" w:rsidRDefault="00E73579" w:rsidP="00E73579">
            <w:pPr>
              <w:rPr>
                <w:sz w:val="20"/>
                <w:szCs w:val="20"/>
              </w:rPr>
            </w:pPr>
          </w:p>
          <w:p w14:paraId="76E3A24E" w14:textId="77777777" w:rsidR="00E73579" w:rsidRDefault="00E73579" w:rsidP="00E73579">
            <w:pPr>
              <w:rPr>
                <w:sz w:val="20"/>
                <w:szCs w:val="20"/>
              </w:rPr>
            </w:pPr>
          </w:p>
          <w:p w14:paraId="15D692A2" w14:textId="77777777" w:rsidR="00E73579" w:rsidRDefault="00E73579" w:rsidP="00E73579">
            <w:pPr>
              <w:rPr>
                <w:sz w:val="20"/>
                <w:szCs w:val="20"/>
              </w:rPr>
            </w:pPr>
          </w:p>
          <w:p w14:paraId="63C413E9" w14:textId="77777777" w:rsidR="00E73579" w:rsidRDefault="00E73579" w:rsidP="00E73579">
            <w:pPr>
              <w:rPr>
                <w:sz w:val="20"/>
                <w:szCs w:val="20"/>
              </w:rPr>
            </w:pPr>
          </w:p>
          <w:p w14:paraId="743CC149" w14:textId="2FB691B8" w:rsidR="00E73579" w:rsidRDefault="00E73579" w:rsidP="00E73579">
            <w:pPr>
              <w:rPr>
                <w:sz w:val="20"/>
                <w:szCs w:val="20"/>
              </w:rPr>
            </w:pPr>
            <w:r w:rsidRPr="004C1063">
              <w:rPr>
                <w:i/>
                <w:sz w:val="20"/>
                <w:szCs w:val="20"/>
              </w:rPr>
              <w:t>d</w:t>
            </w:r>
            <w:r>
              <w:rPr>
                <w:sz w:val="20"/>
                <w:szCs w:val="20"/>
              </w:rPr>
              <w:t>=</w:t>
            </w:r>
            <w:r w:rsidRPr="00224FCB">
              <w:rPr>
                <w:sz w:val="20"/>
                <w:szCs w:val="20"/>
              </w:rPr>
              <w:t>0.64</w:t>
            </w:r>
          </w:p>
          <w:p w14:paraId="0A011F02" w14:textId="7979054C" w:rsidR="00B30489" w:rsidRDefault="00B30489" w:rsidP="00E73579">
            <w:pPr>
              <w:rPr>
                <w:sz w:val="20"/>
                <w:szCs w:val="20"/>
              </w:rPr>
            </w:pPr>
            <w:r w:rsidRPr="00B30489">
              <w:rPr>
                <w:i/>
                <w:sz w:val="20"/>
                <w:szCs w:val="20"/>
              </w:rPr>
              <w:t>p</w:t>
            </w:r>
            <w:r>
              <w:rPr>
                <w:sz w:val="20"/>
                <w:szCs w:val="20"/>
              </w:rPr>
              <w:t>=.005</w:t>
            </w:r>
          </w:p>
          <w:p w14:paraId="59D00015" w14:textId="77777777" w:rsidR="00E73579" w:rsidRDefault="00E73579" w:rsidP="00E73579">
            <w:pPr>
              <w:rPr>
                <w:sz w:val="20"/>
                <w:szCs w:val="20"/>
              </w:rPr>
            </w:pPr>
          </w:p>
          <w:p w14:paraId="1BA01B7E" w14:textId="77777777" w:rsidR="00E73579" w:rsidRDefault="00E73579" w:rsidP="00E73579">
            <w:pPr>
              <w:rPr>
                <w:sz w:val="20"/>
                <w:szCs w:val="20"/>
              </w:rPr>
            </w:pPr>
          </w:p>
          <w:p w14:paraId="684B7FE5" w14:textId="77777777" w:rsidR="00E73579" w:rsidRDefault="00E73579" w:rsidP="00E73579">
            <w:pPr>
              <w:rPr>
                <w:sz w:val="20"/>
                <w:szCs w:val="20"/>
              </w:rPr>
            </w:pPr>
          </w:p>
          <w:p w14:paraId="33766D34" w14:textId="77777777" w:rsidR="00E73579" w:rsidRDefault="00E73579" w:rsidP="00E73579">
            <w:pPr>
              <w:rPr>
                <w:sz w:val="20"/>
                <w:szCs w:val="20"/>
              </w:rPr>
            </w:pPr>
          </w:p>
          <w:p w14:paraId="614824C7" w14:textId="77777777" w:rsidR="00E73579" w:rsidRDefault="00E73579" w:rsidP="00E73579">
            <w:pPr>
              <w:rPr>
                <w:sz w:val="20"/>
                <w:szCs w:val="20"/>
              </w:rPr>
            </w:pPr>
          </w:p>
          <w:p w14:paraId="27B7CBAC" w14:textId="32CD3F4E" w:rsidR="00E73579" w:rsidRDefault="00E73579" w:rsidP="00E73579">
            <w:pPr>
              <w:rPr>
                <w:sz w:val="20"/>
                <w:szCs w:val="20"/>
              </w:rPr>
            </w:pPr>
            <w:r w:rsidRPr="004C1063">
              <w:rPr>
                <w:i/>
                <w:sz w:val="20"/>
                <w:szCs w:val="20"/>
              </w:rPr>
              <w:t>d</w:t>
            </w:r>
            <w:r>
              <w:rPr>
                <w:sz w:val="20"/>
                <w:szCs w:val="20"/>
              </w:rPr>
              <w:t>=</w:t>
            </w:r>
            <w:r w:rsidRPr="00224FCB">
              <w:rPr>
                <w:sz w:val="20"/>
                <w:szCs w:val="20"/>
              </w:rPr>
              <w:t>0.78</w:t>
            </w:r>
          </w:p>
          <w:p w14:paraId="07024F35" w14:textId="6FDA0363" w:rsidR="00B30489" w:rsidRDefault="00B30489" w:rsidP="00E73579">
            <w:pPr>
              <w:rPr>
                <w:sz w:val="20"/>
                <w:szCs w:val="20"/>
              </w:rPr>
            </w:pPr>
            <w:r w:rsidRPr="00B30489">
              <w:rPr>
                <w:i/>
                <w:sz w:val="20"/>
                <w:szCs w:val="20"/>
              </w:rPr>
              <w:t>p</w:t>
            </w:r>
            <w:r>
              <w:rPr>
                <w:sz w:val="20"/>
                <w:szCs w:val="20"/>
              </w:rPr>
              <w:t>=.018</w:t>
            </w:r>
          </w:p>
          <w:p w14:paraId="510D561B" w14:textId="77777777" w:rsidR="00E73579" w:rsidRDefault="00E73579" w:rsidP="00E73579">
            <w:pPr>
              <w:rPr>
                <w:sz w:val="20"/>
                <w:szCs w:val="20"/>
              </w:rPr>
            </w:pPr>
          </w:p>
          <w:p w14:paraId="07AD34BC" w14:textId="77777777" w:rsidR="00E73579" w:rsidRDefault="00E73579" w:rsidP="00E73579">
            <w:pPr>
              <w:rPr>
                <w:sz w:val="20"/>
                <w:szCs w:val="20"/>
              </w:rPr>
            </w:pPr>
          </w:p>
          <w:p w14:paraId="63505AE7" w14:textId="77777777" w:rsidR="0017493B" w:rsidRDefault="0017493B" w:rsidP="00E73579">
            <w:pPr>
              <w:rPr>
                <w:i/>
                <w:sz w:val="20"/>
                <w:szCs w:val="20"/>
              </w:rPr>
            </w:pPr>
          </w:p>
          <w:p w14:paraId="7E5D9250" w14:textId="77777777" w:rsidR="0017493B" w:rsidRDefault="0017493B" w:rsidP="00E73579">
            <w:pPr>
              <w:rPr>
                <w:i/>
                <w:sz w:val="20"/>
                <w:szCs w:val="20"/>
              </w:rPr>
            </w:pPr>
          </w:p>
          <w:p w14:paraId="5FC4726F" w14:textId="77777777" w:rsidR="0017493B" w:rsidRDefault="0017493B" w:rsidP="00E73579">
            <w:pPr>
              <w:rPr>
                <w:i/>
                <w:sz w:val="20"/>
                <w:szCs w:val="20"/>
              </w:rPr>
            </w:pPr>
          </w:p>
          <w:p w14:paraId="21BA4FD4" w14:textId="77777777" w:rsidR="0017493B" w:rsidRDefault="0017493B" w:rsidP="00E73579">
            <w:pPr>
              <w:rPr>
                <w:i/>
                <w:sz w:val="20"/>
                <w:szCs w:val="20"/>
              </w:rPr>
            </w:pPr>
          </w:p>
          <w:p w14:paraId="11D9B716" w14:textId="77777777" w:rsidR="0017493B" w:rsidRDefault="0017493B" w:rsidP="00E73579">
            <w:pPr>
              <w:rPr>
                <w:i/>
                <w:sz w:val="20"/>
                <w:szCs w:val="20"/>
              </w:rPr>
            </w:pPr>
          </w:p>
          <w:p w14:paraId="19713B22" w14:textId="77777777" w:rsidR="00E73579" w:rsidRDefault="00E73579" w:rsidP="00E73579">
            <w:pPr>
              <w:rPr>
                <w:sz w:val="20"/>
                <w:szCs w:val="20"/>
              </w:rPr>
            </w:pPr>
            <w:r w:rsidRPr="004C1063">
              <w:rPr>
                <w:i/>
                <w:sz w:val="20"/>
                <w:szCs w:val="20"/>
              </w:rPr>
              <w:t>d</w:t>
            </w:r>
            <w:r>
              <w:rPr>
                <w:sz w:val="20"/>
                <w:szCs w:val="20"/>
              </w:rPr>
              <w:t>=</w:t>
            </w:r>
            <w:r w:rsidRPr="00224FCB">
              <w:rPr>
                <w:sz w:val="20"/>
                <w:szCs w:val="20"/>
              </w:rPr>
              <w:t>0.89</w:t>
            </w:r>
          </w:p>
          <w:p w14:paraId="1ACCCB7E" w14:textId="3F6EE2D6" w:rsidR="00B30489" w:rsidRPr="00B5622C" w:rsidRDefault="00B30489" w:rsidP="00E73579">
            <w:pPr>
              <w:rPr>
                <w:sz w:val="20"/>
                <w:szCs w:val="20"/>
              </w:rPr>
            </w:pPr>
            <w:r w:rsidRPr="00B30489">
              <w:rPr>
                <w:i/>
                <w:sz w:val="20"/>
                <w:szCs w:val="20"/>
              </w:rPr>
              <w:t>p</w:t>
            </w:r>
            <w:r>
              <w:rPr>
                <w:sz w:val="20"/>
                <w:szCs w:val="20"/>
              </w:rPr>
              <w:t>=.01</w:t>
            </w:r>
          </w:p>
        </w:tc>
      </w:tr>
      <w:tr w:rsidR="00E73579" w14:paraId="69AEE4AC" w14:textId="77777777" w:rsidTr="00814D01">
        <w:tc>
          <w:tcPr>
            <w:tcW w:w="993" w:type="dxa"/>
            <w:tcBorders>
              <w:top w:val="nil"/>
              <w:bottom w:val="single" w:sz="4" w:space="0" w:color="auto"/>
              <w:right w:val="nil"/>
            </w:tcBorders>
          </w:tcPr>
          <w:p w14:paraId="5A320C12" w14:textId="77777777" w:rsidR="00E73579" w:rsidRPr="00224FCB" w:rsidRDefault="00E73579" w:rsidP="00E73579">
            <w:pPr>
              <w:rPr>
                <w:sz w:val="20"/>
                <w:szCs w:val="20"/>
              </w:rPr>
            </w:pPr>
            <w:r>
              <w:rPr>
                <w:sz w:val="20"/>
                <w:szCs w:val="20"/>
              </w:rPr>
              <w:t xml:space="preserve">Telman et al. </w:t>
            </w:r>
            <w:r w:rsidRPr="00224FCB">
              <w:rPr>
                <w:sz w:val="20"/>
                <w:szCs w:val="20"/>
              </w:rPr>
              <w:t xml:space="preserve"> (2013)</w:t>
            </w:r>
          </w:p>
        </w:tc>
        <w:tc>
          <w:tcPr>
            <w:tcW w:w="1275" w:type="dxa"/>
            <w:tcBorders>
              <w:top w:val="nil"/>
              <w:left w:val="nil"/>
              <w:bottom w:val="single" w:sz="4" w:space="0" w:color="auto"/>
              <w:right w:val="nil"/>
            </w:tcBorders>
          </w:tcPr>
          <w:p w14:paraId="4D06035A" w14:textId="77777777" w:rsidR="00E73579" w:rsidRDefault="00E73579" w:rsidP="00E73579">
            <w:pPr>
              <w:rPr>
                <w:sz w:val="20"/>
                <w:szCs w:val="20"/>
              </w:rPr>
            </w:pPr>
            <w:r>
              <w:rPr>
                <w:sz w:val="20"/>
                <w:szCs w:val="20"/>
              </w:rPr>
              <w:t>CBM-I positive</w:t>
            </w:r>
          </w:p>
          <w:p w14:paraId="7ABB7459" w14:textId="77777777" w:rsidR="00E73579" w:rsidRDefault="00E73579" w:rsidP="00E73579">
            <w:pPr>
              <w:rPr>
                <w:sz w:val="20"/>
                <w:szCs w:val="20"/>
              </w:rPr>
            </w:pPr>
          </w:p>
          <w:p w14:paraId="046B86AD" w14:textId="77777777" w:rsidR="00E73579" w:rsidRPr="00224FCB" w:rsidRDefault="00E73579" w:rsidP="00E73579">
            <w:pPr>
              <w:rPr>
                <w:sz w:val="20"/>
                <w:szCs w:val="20"/>
              </w:rPr>
            </w:pPr>
            <w:r w:rsidRPr="00224FCB">
              <w:rPr>
                <w:sz w:val="20"/>
                <w:szCs w:val="20"/>
              </w:rPr>
              <w:t>CBM-I negative</w:t>
            </w:r>
          </w:p>
        </w:tc>
        <w:tc>
          <w:tcPr>
            <w:tcW w:w="1418" w:type="dxa"/>
            <w:tcBorders>
              <w:top w:val="nil"/>
              <w:left w:val="nil"/>
              <w:bottom w:val="single" w:sz="4" w:space="0" w:color="auto"/>
              <w:right w:val="nil"/>
            </w:tcBorders>
          </w:tcPr>
          <w:p w14:paraId="2C1A5691" w14:textId="77777777" w:rsidR="00E73579" w:rsidRDefault="00E73579" w:rsidP="00E73579">
            <w:pPr>
              <w:rPr>
                <w:sz w:val="20"/>
                <w:szCs w:val="20"/>
              </w:rPr>
            </w:pPr>
            <w:r w:rsidRPr="00224FCB">
              <w:rPr>
                <w:sz w:val="20"/>
                <w:szCs w:val="20"/>
              </w:rPr>
              <w:t>Recognition test</w:t>
            </w:r>
          </w:p>
          <w:p w14:paraId="0977C99A" w14:textId="77777777" w:rsidR="00E73579" w:rsidRPr="00224FCB" w:rsidRDefault="00E73579" w:rsidP="00E73579">
            <w:pPr>
              <w:rPr>
                <w:sz w:val="20"/>
                <w:szCs w:val="20"/>
              </w:rPr>
            </w:pPr>
            <w:r>
              <w:rPr>
                <w:sz w:val="20"/>
                <w:szCs w:val="20"/>
              </w:rPr>
              <w:t>(post)</w:t>
            </w:r>
          </w:p>
        </w:tc>
        <w:tc>
          <w:tcPr>
            <w:tcW w:w="2126" w:type="dxa"/>
            <w:tcBorders>
              <w:top w:val="nil"/>
              <w:left w:val="nil"/>
              <w:bottom w:val="single" w:sz="4" w:space="0" w:color="auto"/>
              <w:right w:val="nil"/>
            </w:tcBorders>
          </w:tcPr>
          <w:p w14:paraId="537DD304" w14:textId="77777777" w:rsidR="00E73579" w:rsidRDefault="00E73579" w:rsidP="00E73579">
            <w:pPr>
              <w:rPr>
                <w:sz w:val="20"/>
                <w:szCs w:val="20"/>
              </w:rPr>
            </w:pPr>
            <w:r>
              <w:rPr>
                <w:sz w:val="20"/>
                <w:szCs w:val="20"/>
              </w:rPr>
              <w:t>CBM-I positive endorsed more positive targets than the negative training group</w:t>
            </w:r>
          </w:p>
          <w:p w14:paraId="1D151187" w14:textId="77777777" w:rsidR="00E73579" w:rsidRDefault="00E73579" w:rsidP="00E73579">
            <w:pPr>
              <w:rPr>
                <w:sz w:val="20"/>
                <w:szCs w:val="20"/>
              </w:rPr>
            </w:pPr>
            <w:r>
              <w:rPr>
                <w:sz w:val="20"/>
                <w:szCs w:val="20"/>
              </w:rPr>
              <w:t>CBM-I positive endorsed fewer negative targets than the negative training group</w:t>
            </w:r>
          </w:p>
          <w:p w14:paraId="4C4E300C" w14:textId="77777777" w:rsidR="00E73579" w:rsidRDefault="00E73579" w:rsidP="00E73579">
            <w:pPr>
              <w:rPr>
                <w:sz w:val="20"/>
                <w:szCs w:val="20"/>
              </w:rPr>
            </w:pPr>
          </w:p>
          <w:p w14:paraId="6E962B8D" w14:textId="77777777" w:rsidR="00E73579" w:rsidRPr="00224FCB" w:rsidRDefault="00E73579" w:rsidP="00E73579">
            <w:pPr>
              <w:rPr>
                <w:sz w:val="20"/>
                <w:szCs w:val="20"/>
              </w:rPr>
            </w:pPr>
            <w:r>
              <w:rPr>
                <w:sz w:val="20"/>
                <w:szCs w:val="20"/>
              </w:rPr>
              <w:t>CBM-I positive endorsed more positive foils than the negative training group</w:t>
            </w:r>
          </w:p>
        </w:tc>
        <w:tc>
          <w:tcPr>
            <w:tcW w:w="851" w:type="dxa"/>
            <w:tcBorders>
              <w:top w:val="nil"/>
              <w:left w:val="nil"/>
              <w:bottom w:val="single" w:sz="4" w:space="0" w:color="auto"/>
              <w:right w:val="nil"/>
            </w:tcBorders>
          </w:tcPr>
          <w:p w14:paraId="1211AF58" w14:textId="0662DB48" w:rsidR="00E73579" w:rsidRDefault="00E73579" w:rsidP="00E73579">
            <w:pPr>
              <w:rPr>
                <w:sz w:val="20"/>
                <w:szCs w:val="20"/>
              </w:rPr>
            </w:pPr>
            <w:r w:rsidRPr="00834DFE">
              <w:rPr>
                <w:i/>
                <w:sz w:val="20"/>
                <w:szCs w:val="20"/>
              </w:rPr>
              <w:t>d</w:t>
            </w:r>
            <w:r>
              <w:rPr>
                <w:sz w:val="20"/>
                <w:szCs w:val="20"/>
              </w:rPr>
              <w:t>= </w:t>
            </w:r>
            <w:r w:rsidRPr="00224FCB">
              <w:rPr>
                <w:sz w:val="20"/>
                <w:szCs w:val="20"/>
              </w:rPr>
              <w:t>1.15</w:t>
            </w:r>
          </w:p>
          <w:p w14:paraId="19831660" w14:textId="4C967825" w:rsidR="001E4DEA" w:rsidRDefault="001E4DEA" w:rsidP="00E73579">
            <w:pPr>
              <w:rPr>
                <w:sz w:val="20"/>
                <w:szCs w:val="20"/>
              </w:rPr>
            </w:pPr>
            <w:r w:rsidRPr="001E4DEA">
              <w:rPr>
                <w:i/>
                <w:sz w:val="20"/>
                <w:szCs w:val="20"/>
              </w:rPr>
              <w:t>p</w:t>
            </w:r>
            <w:r>
              <w:rPr>
                <w:sz w:val="20"/>
                <w:szCs w:val="20"/>
              </w:rPr>
              <w:t>&lt;.001</w:t>
            </w:r>
          </w:p>
          <w:p w14:paraId="4B8084D5" w14:textId="77777777" w:rsidR="00E73579" w:rsidRDefault="00E73579" w:rsidP="00E73579">
            <w:pPr>
              <w:rPr>
                <w:sz w:val="20"/>
                <w:szCs w:val="20"/>
              </w:rPr>
            </w:pPr>
          </w:p>
          <w:p w14:paraId="1CBF5222" w14:textId="77777777" w:rsidR="0017493B" w:rsidRDefault="0017493B" w:rsidP="00E73579">
            <w:pPr>
              <w:rPr>
                <w:i/>
                <w:sz w:val="20"/>
                <w:szCs w:val="20"/>
              </w:rPr>
            </w:pPr>
          </w:p>
          <w:p w14:paraId="1763B6B6" w14:textId="77777777" w:rsidR="0017493B" w:rsidRDefault="0017493B" w:rsidP="00E73579">
            <w:pPr>
              <w:rPr>
                <w:i/>
                <w:sz w:val="20"/>
                <w:szCs w:val="20"/>
              </w:rPr>
            </w:pPr>
          </w:p>
          <w:p w14:paraId="2FB68C51" w14:textId="77777777" w:rsidR="0017493B" w:rsidRDefault="0017493B" w:rsidP="00E73579">
            <w:pPr>
              <w:rPr>
                <w:i/>
                <w:sz w:val="20"/>
                <w:szCs w:val="20"/>
              </w:rPr>
            </w:pPr>
          </w:p>
          <w:p w14:paraId="1C74AC42" w14:textId="6D9D1806" w:rsidR="00E73579" w:rsidRDefault="00E73579" w:rsidP="00E73579">
            <w:pPr>
              <w:rPr>
                <w:sz w:val="20"/>
                <w:szCs w:val="20"/>
              </w:rPr>
            </w:pPr>
            <w:r w:rsidRPr="00834DFE">
              <w:rPr>
                <w:i/>
                <w:sz w:val="20"/>
                <w:szCs w:val="20"/>
              </w:rPr>
              <w:t>d</w:t>
            </w:r>
            <w:r>
              <w:rPr>
                <w:sz w:val="20"/>
                <w:szCs w:val="20"/>
              </w:rPr>
              <w:t>=1.07</w:t>
            </w:r>
          </w:p>
          <w:p w14:paraId="3EAF8595" w14:textId="11BD5350" w:rsidR="001E4DEA" w:rsidRDefault="001E4DEA" w:rsidP="001E4DEA">
            <w:pPr>
              <w:rPr>
                <w:sz w:val="20"/>
                <w:szCs w:val="20"/>
              </w:rPr>
            </w:pPr>
            <w:r w:rsidRPr="001E4DEA">
              <w:rPr>
                <w:i/>
                <w:sz w:val="20"/>
                <w:szCs w:val="20"/>
              </w:rPr>
              <w:t>p</w:t>
            </w:r>
            <w:r>
              <w:rPr>
                <w:sz w:val="20"/>
                <w:szCs w:val="20"/>
              </w:rPr>
              <w:t>&lt;.001</w:t>
            </w:r>
          </w:p>
          <w:p w14:paraId="59154F9D" w14:textId="3F574D19" w:rsidR="0017493B" w:rsidRDefault="0017493B" w:rsidP="00E73579">
            <w:pPr>
              <w:rPr>
                <w:i/>
                <w:sz w:val="20"/>
                <w:szCs w:val="20"/>
              </w:rPr>
            </w:pPr>
          </w:p>
          <w:p w14:paraId="7ED26617" w14:textId="77777777" w:rsidR="0017493B" w:rsidRDefault="0017493B" w:rsidP="00E73579">
            <w:pPr>
              <w:rPr>
                <w:i/>
                <w:sz w:val="20"/>
                <w:szCs w:val="20"/>
              </w:rPr>
            </w:pPr>
          </w:p>
          <w:p w14:paraId="23BE669E" w14:textId="133582A4" w:rsidR="00E73579" w:rsidRDefault="00E73579" w:rsidP="00E73579">
            <w:pPr>
              <w:rPr>
                <w:sz w:val="20"/>
                <w:szCs w:val="20"/>
              </w:rPr>
            </w:pPr>
            <w:r w:rsidRPr="00834DFE">
              <w:rPr>
                <w:i/>
                <w:sz w:val="20"/>
                <w:szCs w:val="20"/>
              </w:rPr>
              <w:t>d</w:t>
            </w:r>
            <w:r>
              <w:rPr>
                <w:sz w:val="20"/>
                <w:szCs w:val="20"/>
              </w:rPr>
              <w:t>= </w:t>
            </w:r>
            <w:r w:rsidRPr="00224FCB">
              <w:rPr>
                <w:sz w:val="20"/>
                <w:szCs w:val="20"/>
              </w:rPr>
              <w:t>1.20</w:t>
            </w:r>
          </w:p>
          <w:p w14:paraId="1296F97B" w14:textId="77777777" w:rsidR="001E4DEA" w:rsidRDefault="001E4DEA" w:rsidP="001E4DEA">
            <w:pPr>
              <w:rPr>
                <w:sz w:val="20"/>
                <w:szCs w:val="20"/>
              </w:rPr>
            </w:pPr>
            <w:r w:rsidRPr="001E4DEA">
              <w:rPr>
                <w:i/>
                <w:sz w:val="20"/>
                <w:szCs w:val="20"/>
              </w:rPr>
              <w:t>p</w:t>
            </w:r>
            <w:r>
              <w:rPr>
                <w:sz w:val="20"/>
                <w:szCs w:val="20"/>
              </w:rPr>
              <w:t>&lt;.001</w:t>
            </w:r>
          </w:p>
          <w:p w14:paraId="06E176CB" w14:textId="77777777" w:rsidR="001E4DEA" w:rsidRDefault="001E4DEA" w:rsidP="00E73579">
            <w:pPr>
              <w:rPr>
                <w:sz w:val="20"/>
                <w:szCs w:val="20"/>
              </w:rPr>
            </w:pPr>
          </w:p>
          <w:p w14:paraId="5A738294" w14:textId="77777777" w:rsidR="00E73579" w:rsidRDefault="00E73579" w:rsidP="00E73579">
            <w:pPr>
              <w:rPr>
                <w:sz w:val="20"/>
                <w:szCs w:val="20"/>
              </w:rPr>
            </w:pPr>
          </w:p>
          <w:p w14:paraId="1C655709" w14:textId="77777777" w:rsidR="00E73579" w:rsidRDefault="00E73579" w:rsidP="00E73579">
            <w:pPr>
              <w:rPr>
                <w:sz w:val="20"/>
                <w:szCs w:val="20"/>
              </w:rPr>
            </w:pPr>
          </w:p>
          <w:p w14:paraId="76C8C3FD" w14:textId="77777777" w:rsidR="00E73579" w:rsidRPr="00224FCB" w:rsidRDefault="00E73579" w:rsidP="00E73579">
            <w:pPr>
              <w:rPr>
                <w:sz w:val="20"/>
                <w:szCs w:val="20"/>
              </w:rPr>
            </w:pPr>
          </w:p>
        </w:tc>
        <w:tc>
          <w:tcPr>
            <w:tcW w:w="2268" w:type="dxa"/>
            <w:tcBorders>
              <w:top w:val="nil"/>
              <w:left w:val="nil"/>
              <w:bottom w:val="single" w:sz="4" w:space="0" w:color="auto"/>
              <w:right w:val="nil"/>
            </w:tcBorders>
          </w:tcPr>
          <w:p w14:paraId="0F13CB4E" w14:textId="77777777" w:rsidR="00E73579" w:rsidRDefault="00E73579" w:rsidP="00E73579">
            <w:pPr>
              <w:rPr>
                <w:sz w:val="20"/>
                <w:szCs w:val="20"/>
              </w:rPr>
            </w:pPr>
            <w:r w:rsidRPr="00224FCB">
              <w:rPr>
                <w:sz w:val="20"/>
                <w:szCs w:val="20"/>
              </w:rPr>
              <w:t>VAS</w:t>
            </w:r>
          </w:p>
          <w:p w14:paraId="056B35B3" w14:textId="77777777" w:rsidR="00E73579" w:rsidRDefault="00E73579" w:rsidP="00E73579">
            <w:pPr>
              <w:rPr>
                <w:sz w:val="20"/>
                <w:szCs w:val="20"/>
              </w:rPr>
            </w:pPr>
            <w:r w:rsidRPr="00224FCB">
              <w:rPr>
                <w:sz w:val="20"/>
                <w:szCs w:val="20"/>
              </w:rPr>
              <w:t>Negative Affect</w:t>
            </w:r>
          </w:p>
          <w:p w14:paraId="7CF7B6A4" w14:textId="77777777" w:rsidR="00E73579" w:rsidRDefault="00E73579" w:rsidP="00E73579">
            <w:pPr>
              <w:rPr>
                <w:sz w:val="20"/>
                <w:szCs w:val="20"/>
              </w:rPr>
            </w:pPr>
          </w:p>
          <w:p w14:paraId="4626AEA2" w14:textId="77777777" w:rsidR="00E73579" w:rsidRPr="00224FCB" w:rsidRDefault="00E73579" w:rsidP="00E73579">
            <w:pPr>
              <w:rPr>
                <w:sz w:val="20"/>
                <w:szCs w:val="20"/>
              </w:rPr>
            </w:pPr>
            <w:r w:rsidRPr="00224FCB">
              <w:rPr>
                <w:sz w:val="20"/>
                <w:szCs w:val="20"/>
              </w:rPr>
              <w:t>Positive Affect</w:t>
            </w:r>
          </w:p>
          <w:p w14:paraId="55065CD5" w14:textId="77777777" w:rsidR="00E73579" w:rsidRPr="00224FCB" w:rsidRDefault="00E73579" w:rsidP="00E73579">
            <w:pPr>
              <w:rPr>
                <w:sz w:val="20"/>
                <w:szCs w:val="20"/>
              </w:rPr>
            </w:pPr>
          </w:p>
          <w:p w14:paraId="70244B5E" w14:textId="77777777" w:rsidR="00E73579" w:rsidRPr="009732E7" w:rsidRDefault="00E73579" w:rsidP="00E73579">
            <w:pPr>
              <w:rPr>
                <w:i/>
                <w:sz w:val="20"/>
                <w:szCs w:val="20"/>
              </w:rPr>
            </w:pPr>
            <w:r w:rsidRPr="009732E7">
              <w:rPr>
                <w:i/>
                <w:sz w:val="20"/>
                <w:szCs w:val="20"/>
              </w:rPr>
              <w:t>(Pre:T1, Post:T2, T3, T4)</w:t>
            </w:r>
          </w:p>
          <w:p w14:paraId="3B6C35E2" w14:textId="77777777" w:rsidR="00E73579" w:rsidRPr="00224FCB" w:rsidRDefault="00E73579" w:rsidP="00E73579">
            <w:pPr>
              <w:rPr>
                <w:sz w:val="20"/>
                <w:szCs w:val="20"/>
              </w:rPr>
            </w:pPr>
          </w:p>
          <w:p w14:paraId="415BE5C2" w14:textId="77777777" w:rsidR="00E73579" w:rsidRPr="00224FCB" w:rsidRDefault="00E73579" w:rsidP="00E73579">
            <w:pPr>
              <w:rPr>
                <w:sz w:val="20"/>
                <w:szCs w:val="20"/>
              </w:rPr>
            </w:pPr>
            <w:r w:rsidRPr="00224FCB">
              <w:rPr>
                <w:sz w:val="20"/>
                <w:szCs w:val="20"/>
              </w:rPr>
              <w:t>Appraisal of recent stressors: Life event scale - impact</w:t>
            </w:r>
          </w:p>
        </w:tc>
        <w:tc>
          <w:tcPr>
            <w:tcW w:w="1701" w:type="dxa"/>
            <w:tcBorders>
              <w:top w:val="nil"/>
              <w:left w:val="nil"/>
              <w:bottom w:val="single" w:sz="4" w:space="0" w:color="auto"/>
              <w:right w:val="nil"/>
            </w:tcBorders>
          </w:tcPr>
          <w:p w14:paraId="7D8A2854" w14:textId="77777777" w:rsidR="00E73579" w:rsidRPr="00224FCB" w:rsidRDefault="00E73579" w:rsidP="00E73579">
            <w:pPr>
              <w:rPr>
                <w:sz w:val="20"/>
                <w:szCs w:val="20"/>
              </w:rPr>
            </w:pPr>
            <w:r w:rsidRPr="00224FCB">
              <w:rPr>
                <w:sz w:val="20"/>
                <w:szCs w:val="20"/>
              </w:rPr>
              <w:t> </w:t>
            </w:r>
          </w:p>
          <w:p w14:paraId="383A0B16" w14:textId="77777777" w:rsidR="00E73579" w:rsidRPr="00224FCB" w:rsidRDefault="00E73579" w:rsidP="00E73579">
            <w:pPr>
              <w:rPr>
                <w:sz w:val="20"/>
                <w:szCs w:val="20"/>
              </w:rPr>
            </w:pPr>
            <w:r>
              <w:rPr>
                <w:sz w:val="20"/>
                <w:szCs w:val="20"/>
              </w:rPr>
              <w:t>-</w:t>
            </w:r>
          </w:p>
          <w:p w14:paraId="25C82C7A" w14:textId="77777777" w:rsidR="00E73579" w:rsidRDefault="00E73579" w:rsidP="00E73579">
            <w:pPr>
              <w:rPr>
                <w:sz w:val="20"/>
                <w:szCs w:val="20"/>
              </w:rPr>
            </w:pPr>
            <w:r w:rsidRPr="00224FCB">
              <w:rPr>
                <w:sz w:val="20"/>
                <w:szCs w:val="20"/>
              </w:rPr>
              <w:t> </w:t>
            </w:r>
          </w:p>
          <w:p w14:paraId="0B5F03DD" w14:textId="77777777" w:rsidR="00E73579" w:rsidRDefault="00E73579" w:rsidP="00E73579">
            <w:pPr>
              <w:rPr>
                <w:sz w:val="20"/>
                <w:szCs w:val="20"/>
              </w:rPr>
            </w:pPr>
            <w:r>
              <w:rPr>
                <w:sz w:val="20"/>
                <w:szCs w:val="20"/>
              </w:rPr>
              <w:t>-</w:t>
            </w:r>
          </w:p>
          <w:p w14:paraId="5723E9F5" w14:textId="77777777" w:rsidR="00E73579" w:rsidRDefault="00E73579" w:rsidP="00E73579">
            <w:pPr>
              <w:rPr>
                <w:sz w:val="20"/>
                <w:szCs w:val="20"/>
              </w:rPr>
            </w:pPr>
          </w:p>
          <w:p w14:paraId="17D35072" w14:textId="77777777" w:rsidR="00E73579" w:rsidRDefault="00E73579" w:rsidP="00E73579">
            <w:pPr>
              <w:rPr>
                <w:sz w:val="20"/>
                <w:szCs w:val="20"/>
              </w:rPr>
            </w:pPr>
          </w:p>
          <w:p w14:paraId="20C1E33B" w14:textId="77777777" w:rsidR="00E73579" w:rsidRDefault="00E73579" w:rsidP="00E73579">
            <w:pPr>
              <w:rPr>
                <w:sz w:val="20"/>
                <w:szCs w:val="20"/>
              </w:rPr>
            </w:pPr>
          </w:p>
          <w:p w14:paraId="493722A7" w14:textId="77777777" w:rsidR="00E73579" w:rsidRPr="009732E7" w:rsidRDefault="00E73579" w:rsidP="00E73579">
            <w:pPr>
              <w:rPr>
                <w:sz w:val="20"/>
                <w:szCs w:val="20"/>
              </w:rPr>
            </w:pPr>
            <w:r>
              <w:rPr>
                <w:sz w:val="20"/>
                <w:szCs w:val="20"/>
              </w:rPr>
              <w:br/>
              <w:t>N</w:t>
            </w:r>
            <w:r w:rsidRPr="00224FCB">
              <w:rPr>
                <w:sz w:val="20"/>
                <w:szCs w:val="20"/>
              </w:rPr>
              <w:t>egatively-trained individuals rating events as having a</w:t>
            </w:r>
            <w:r>
              <w:rPr>
                <w:sz w:val="20"/>
                <w:szCs w:val="20"/>
              </w:rPr>
              <w:t xml:space="preserve"> </w:t>
            </w:r>
            <w:r w:rsidRPr="00224FCB">
              <w:rPr>
                <w:sz w:val="20"/>
                <w:szCs w:val="20"/>
              </w:rPr>
              <w:t>greater impact than</w:t>
            </w:r>
            <w:r>
              <w:rPr>
                <w:sz w:val="20"/>
                <w:szCs w:val="20"/>
              </w:rPr>
              <w:t xml:space="preserve"> positively-trained adolescents.</w:t>
            </w:r>
          </w:p>
        </w:tc>
        <w:tc>
          <w:tcPr>
            <w:tcW w:w="992" w:type="dxa"/>
            <w:tcBorders>
              <w:top w:val="nil"/>
              <w:left w:val="nil"/>
              <w:bottom w:val="single" w:sz="4" w:space="0" w:color="auto"/>
            </w:tcBorders>
          </w:tcPr>
          <w:p w14:paraId="633940CD" w14:textId="77777777" w:rsidR="00E73579" w:rsidRDefault="00E73579" w:rsidP="00E73579">
            <w:pPr>
              <w:rPr>
                <w:sz w:val="20"/>
                <w:szCs w:val="20"/>
              </w:rPr>
            </w:pPr>
          </w:p>
          <w:p w14:paraId="2677D409" w14:textId="77777777" w:rsidR="00E73579" w:rsidRDefault="00E73579" w:rsidP="00E73579">
            <w:pPr>
              <w:rPr>
                <w:sz w:val="20"/>
                <w:szCs w:val="20"/>
              </w:rPr>
            </w:pPr>
          </w:p>
          <w:p w14:paraId="5E0E35C2" w14:textId="77777777" w:rsidR="00E73579" w:rsidRDefault="00E73579" w:rsidP="00E73579">
            <w:pPr>
              <w:rPr>
                <w:sz w:val="20"/>
                <w:szCs w:val="20"/>
              </w:rPr>
            </w:pPr>
          </w:p>
          <w:p w14:paraId="6231412B" w14:textId="77777777" w:rsidR="00E73579" w:rsidRDefault="00E73579" w:rsidP="00E73579">
            <w:pPr>
              <w:rPr>
                <w:sz w:val="20"/>
                <w:szCs w:val="20"/>
              </w:rPr>
            </w:pPr>
          </w:p>
          <w:p w14:paraId="169E0BD4" w14:textId="77777777" w:rsidR="00E73579" w:rsidRDefault="00E73579" w:rsidP="00E73579">
            <w:pPr>
              <w:rPr>
                <w:sz w:val="20"/>
                <w:szCs w:val="20"/>
              </w:rPr>
            </w:pPr>
          </w:p>
          <w:p w14:paraId="48388B7F" w14:textId="77777777" w:rsidR="00E73579" w:rsidRDefault="00E73579" w:rsidP="00E73579">
            <w:pPr>
              <w:rPr>
                <w:sz w:val="20"/>
                <w:szCs w:val="20"/>
              </w:rPr>
            </w:pPr>
          </w:p>
          <w:p w14:paraId="3C4C6BEA" w14:textId="77777777" w:rsidR="00E73579" w:rsidRDefault="00E73579" w:rsidP="00E73579">
            <w:pPr>
              <w:rPr>
                <w:sz w:val="20"/>
                <w:szCs w:val="20"/>
              </w:rPr>
            </w:pPr>
          </w:p>
          <w:p w14:paraId="5AD4D59C" w14:textId="77777777" w:rsidR="00E73579" w:rsidRDefault="00E73579" w:rsidP="00E73579">
            <w:pPr>
              <w:rPr>
                <w:sz w:val="20"/>
                <w:szCs w:val="20"/>
              </w:rPr>
            </w:pPr>
          </w:p>
          <w:p w14:paraId="3213A733" w14:textId="77777777" w:rsidR="00E73579" w:rsidRDefault="00E73579" w:rsidP="00E73579">
            <w:pPr>
              <w:rPr>
                <w:sz w:val="20"/>
                <w:szCs w:val="20"/>
              </w:rPr>
            </w:pPr>
          </w:p>
          <w:p w14:paraId="66080B93" w14:textId="77777777" w:rsidR="00E73579" w:rsidRDefault="00E73579" w:rsidP="00E73579">
            <w:pPr>
              <w:rPr>
                <w:sz w:val="20"/>
                <w:szCs w:val="20"/>
              </w:rPr>
            </w:pPr>
            <w:r w:rsidRPr="004C1063">
              <w:rPr>
                <w:i/>
                <w:sz w:val="20"/>
                <w:szCs w:val="20"/>
              </w:rPr>
              <w:t>d</w:t>
            </w:r>
            <w:r>
              <w:rPr>
                <w:sz w:val="20"/>
                <w:szCs w:val="20"/>
              </w:rPr>
              <w:t>= </w:t>
            </w:r>
            <w:r w:rsidR="001E4DEA">
              <w:rPr>
                <w:sz w:val="20"/>
                <w:szCs w:val="20"/>
              </w:rPr>
              <w:t>.69</w:t>
            </w:r>
          </w:p>
          <w:p w14:paraId="37022E16" w14:textId="32543B62" w:rsidR="001E4DEA" w:rsidRPr="00224FCB" w:rsidRDefault="001E4DEA" w:rsidP="00E73579">
            <w:pPr>
              <w:rPr>
                <w:sz w:val="20"/>
                <w:szCs w:val="20"/>
              </w:rPr>
            </w:pPr>
            <w:r w:rsidRPr="001E4DEA">
              <w:rPr>
                <w:i/>
                <w:sz w:val="20"/>
                <w:szCs w:val="20"/>
              </w:rPr>
              <w:t>p</w:t>
            </w:r>
            <w:r>
              <w:rPr>
                <w:sz w:val="20"/>
                <w:szCs w:val="20"/>
              </w:rPr>
              <w:t>&lt;.05</w:t>
            </w:r>
          </w:p>
        </w:tc>
      </w:tr>
    </w:tbl>
    <w:p w14:paraId="50EDC172" w14:textId="422FB617" w:rsidR="004B5CA8" w:rsidRDefault="004B5CA8" w:rsidP="00312125">
      <w:pPr>
        <w:spacing w:line="360" w:lineRule="auto"/>
        <w:rPr>
          <w:rFonts w:cstheme="minorHAnsi"/>
        </w:rPr>
      </w:pPr>
    </w:p>
    <w:p w14:paraId="01DD260C" w14:textId="77777777" w:rsidR="004B5CA8" w:rsidRDefault="004B5CA8" w:rsidP="004B5CA8">
      <w:pPr>
        <w:rPr>
          <w:rFonts w:cstheme="minorHAnsi"/>
        </w:rPr>
      </w:pPr>
    </w:p>
    <w:p w14:paraId="1C095E8C" w14:textId="77777777" w:rsidR="004B5CA8" w:rsidRDefault="004B5CA8" w:rsidP="004B5CA8">
      <w:pPr>
        <w:rPr>
          <w:rFonts w:cstheme="minorHAnsi"/>
        </w:rPr>
      </w:pPr>
    </w:p>
    <w:p w14:paraId="2E7CDF94" w14:textId="77777777" w:rsidR="004B5CA8" w:rsidRDefault="004B5CA8" w:rsidP="004B5CA8">
      <w:pPr>
        <w:rPr>
          <w:rFonts w:cstheme="minorHAnsi"/>
        </w:rPr>
      </w:pPr>
    </w:p>
    <w:p w14:paraId="0799FC86" w14:textId="77777777" w:rsidR="004B5CA8" w:rsidRDefault="004B5CA8" w:rsidP="004B5CA8">
      <w:pPr>
        <w:rPr>
          <w:rFonts w:cstheme="minorHAnsi"/>
        </w:rPr>
      </w:pPr>
    </w:p>
    <w:p w14:paraId="6A6231F5" w14:textId="77777777" w:rsidR="009E3B09" w:rsidRDefault="009E3B09" w:rsidP="004B5CA8">
      <w:pPr>
        <w:rPr>
          <w:b/>
        </w:rPr>
        <w:sectPr w:rsidR="009E3B09" w:rsidSect="00385AF9">
          <w:pgSz w:w="15840" w:h="12240" w:orient="landscape"/>
          <w:pgMar w:top="1440" w:right="1803" w:bottom="2160" w:left="2160" w:header="720" w:footer="720" w:gutter="0"/>
          <w:cols w:space="720"/>
          <w:docGrid w:linePitch="326"/>
        </w:sectPr>
      </w:pPr>
    </w:p>
    <w:p w14:paraId="7C8A8C20" w14:textId="26BE3774" w:rsidR="004B5CA8" w:rsidRDefault="004B5CA8" w:rsidP="004B5CA8">
      <w:pPr>
        <w:rPr>
          <w:rFonts w:cstheme="minorHAnsi"/>
          <w:u w:val="single"/>
        </w:rPr>
      </w:pPr>
      <w:r w:rsidRPr="00285B86">
        <w:rPr>
          <w:b/>
        </w:rPr>
        <w:lastRenderedPageBreak/>
        <w:t>Risk of Bias</w:t>
      </w:r>
    </w:p>
    <w:p w14:paraId="1A1D2ADF" w14:textId="77777777" w:rsidR="004B5CA8" w:rsidRPr="00516B4B" w:rsidRDefault="004B5CA8" w:rsidP="004B5CA8">
      <w:pPr>
        <w:rPr>
          <w:rFonts w:cstheme="minorHAnsi"/>
        </w:rPr>
      </w:pPr>
    </w:p>
    <w:p w14:paraId="4D74B0FB" w14:textId="054BC529" w:rsidR="00B41BAB" w:rsidRDefault="004B5CA8" w:rsidP="00E13027">
      <w:pPr>
        <w:spacing w:line="360" w:lineRule="auto"/>
      </w:pPr>
      <w:r w:rsidRPr="005E527E">
        <w:rPr>
          <w:noProof/>
          <w:lang w:eastAsia="en-GB"/>
        </w:rPr>
        <w:drawing>
          <wp:anchor distT="0" distB="0" distL="114300" distR="114300" simplePos="0" relativeHeight="251659264" behindDoc="1" locked="0" layoutInCell="1" allowOverlap="1" wp14:anchorId="151F6EB3" wp14:editId="71E67FCC">
            <wp:simplePos x="0" y="0"/>
            <wp:positionH relativeFrom="column">
              <wp:posOffset>-76200</wp:posOffset>
            </wp:positionH>
            <wp:positionV relativeFrom="paragraph">
              <wp:posOffset>2409190</wp:posOffset>
            </wp:positionV>
            <wp:extent cx="6243955" cy="5889625"/>
            <wp:effectExtent l="0" t="0" r="4445" b="3175"/>
            <wp:wrapTight wrapText="bothSides">
              <wp:wrapPolygon edited="0">
                <wp:start x="0" y="0"/>
                <wp:lineTo x="0" y="21565"/>
                <wp:lineTo x="21571" y="21565"/>
                <wp:lineTo x="215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2-19 at 16.07.22.png"/>
                    <pic:cNvPicPr/>
                  </pic:nvPicPr>
                  <pic:blipFill>
                    <a:blip r:embed="rId12">
                      <a:extLst>
                        <a:ext uri="{28A0092B-C50C-407E-A947-70E740481C1C}">
                          <a14:useLocalDpi xmlns:a14="http://schemas.microsoft.com/office/drawing/2010/main" val="0"/>
                        </a:ext>
                      </a:extLst>
                    </a:blip>
                    <a:stretch>
                      <a:fillRect/>
                    </a:stretch>
                  </pic:blipFill>
                  <pic:spPr>
                    <a:xfrm>
                      <a:off x="0" y="0"/>
                      <a:ext cx="6243955" cy="5889625"/>
                    </a:xfrm>
                    <a:prstGeom prst="rect">
                      <a:avLst/>
                    </a:prstGeom>
                  </pic:spPr>
                </pic:pic>
              </a:graphicData>
            </a:graphic>
            <wp14:sizeRelH relativeFrom="page">
              <wp14:pctWidth>0</wp14:pctWidth>
            </wp14:sizeRelH>
            <wp14:sizeRelV relativeFrom="page">
              <wp14:pctHeight>0</wp14:pctHeight>
            </wp14:sizeRelV>
          </wp:anchor>
        </w:drawing>
      </w:r>
      <w:r w:rsidRPr="005E527E">
        <w:t xml:space="preserve">All 15 studies were assessed for risk of bias. A separate risk of bias assessment was conducted for the Sportel (2013) and de Hullu (2017) studies. This was done following the data extraction stage to prevent bias in extracting data. Overall, the risk bias was unclear (see Figure 2). Many studies did not provide sufficient information. Generally, studies employed appropriate randomisation procedures, however a number of studies did not report how they had randomised. Allocation concealment was predominantly rated as “unclear” as there was generally a lack of information provided to allow a judgement. In </w:t>
      </w:r>
      <w:r w:rsidRPr="005E527E">
        <w:lastRenderedPageBreak/>
        <w:t>relation to performance bias, many studies did not blind assessors, however most trainings were computerised and did not involve administration fro</w:t>
      </w:r>
      <w:r w:rsidR="00E13027">
        <w:t xml:space="preserve">m the assessors. </w:t>
      </w:r>
      <w:r w:rsidRPr="005E527E">
        <w:t>Despite this, many studies were rated as high risk for this category as it was deemed likely the participants could understand the aims of the training due to repetitive the nature of the task and the similarity between the training and the main assessment measure (recognition task). Chan and colleagues (2015) reported that 94% participants accurately guessed the purpose of the CBM-I training. In relation to detection bias, very few studies reported whether outcome assessors were blinded. For attrition bias, studies were marked as low risk if missing data was less than 5% or were not reflective of selective attrition (e.g. due to technical issues).</w:t>
      </w:r>
    </w:p>
    <w:p w14:paraId="1F05C771" w14:textId="77777777" w:rsidR="00E13027" w:rsidRDefault="00E13027" w:rsidP="00E13027">
      <w:pPr>
        <w:spacing w:line="360" w:lineRule="auto"/>
      </w:pPr>
    </w:p>
    <w:p w14:paraId="35C5E458" w14:textId="06F3166D" w:rsidR="004B5CA8" w:rsidRPr="005E527E" w:rsidRDefault="00285B86" w:rsidP="00285B86">
      <w:pPr>
        <w:spacing w:line="360" w:lineRule="auto"/>
        <w:jc w:val="center"/>
      </w:pPr>
      <w:r>
        <w:rPr>
          <w:b/>
        </w:rPr>
        <w:t xml:space="preserve">2.5 </w:t>
      </w:r>
      <w:r w:rsidR="004B5CA8" w:rsidRPr="005E527E">
        <w:rPr>
          <w:b/>
        </w:rPr>
        <w:t>Discussion</w:t>
      </w:r>
    </w:p>
    <w:p w14:paraId="03D5E3A8" w14:textId="77777777" w:rsidR="004B5CA8" w:rsidRPr="005E527E" w:rsidRDefault="004B5CA8" w:rsidP="005E527E">
      <w:pPr>
        <w:spacing w:line="360" w:lineRule="auto"/>
      </w:pPr>
    </w:p>
    <w:p w14:paraId="3F8B55C9" w14:textId="1C817492" w:rsidR="004B5CA8" w:rsidRPr="003563ED" w:rsidRDefault="003563ED" w:rsidP="005E527E">
      <w:pPr>
        <w:spacing w:line="360" w:lineRule="auto"/>
        <w:rPr>
          <w:b/>
        </w:rPr>
      </w:pPr>
      <w:r w:rsidRPr="003563ED">
        <w:rPr>
          <w:b/>
        </w:rPr>
        <w:t xml:space="preserve">2.5.1 </w:t>
      </w:r>
      <w:r w:rsidR="004B5CA8" w:rsidRPr="003563ED">
        <w:rPr>
          <w:b/>
        </w:rPr>
        <w:t>Summary of Main Findings</w:t>
      </w:r>
    </w:p>
    <w:p w14:paraId="5F66CADF" w14:textId="77777777" w:rsidR="004B5CA8" w:rsidRPr="005E527E" w:rsidRDefault="004B5CA8" w:rsidP="005E527E">
      <w:pPr>
        <w:spacing w:line="360" w:lineRule="auto"/>
      </w:pPr>
    </w:p>
    <w:p w14:paraId="0581B876" w14:textId="0A541190" w:rsidR="004B5CA8" w:rsidRPr="005E527E" w:rsidRDefault="004B5CA8" w:rsidP="005E527E">
      <w:pPr>
        <w:spacing w:line="360" w:lineRule="auto"/>
      </w:pPr>
      <w:r w:rsidRPr="005E527E">
        <w:t>CBM-I training interventions are a newly developing area of research. Owing to this fact, there are a limited number of studies currently available investigating the efficacy of such int</w:t>
      </w:r>
      <w:r w:rsidR="00E13027">
        <w:t xml:space="preserve">erventions. Amongst </w:t>
      </w:r>
      <w:r w:rsidRPr="005E527E">
        <w:t>available</w:t>
      </w:r>
      <w:r w:rsidR="00E13027">
        <w:t xml:space="preserve"> studies</w:t>
      </w:r>
      <w:r w:rsidRPr="005E527E">
        <w:t xml:space="preserve">, there is a large amount of heterogeneity. This is linked to the fact that it is an emerging an exploratory field with the best measures not yet well established. As these studies differ in a number of fundamental ways, it is difficult to make clear conclusions regarding the clinical implications of such training for adolescents. However, compiling such exploratory research sheds some lights on promising areas of development as well as factors to be considered in future research. It provides a helpful analysis of the range of measures currently being employed and their strengths and limitations. This in turn enables some recommendations for future research, particularly in relation to measurement of changes in biases and mood/symptoms of psychopathology. </w:t>
      </w:r>
    </w:p>
    <w:p w14:paraId="5C8E4C79" w14:textId="77777777" w:rsidR="004B5CA8" w:rsidRPr="005E527E" w:rsidRDefault="004B5CA8" w:rsidP="005E527E">
      <w:pPr>
        <w:spacing w:line="360" w:lineRule="auto"/>
      </w:pPr>
    </w:p>
    <w:p w14:paraId="5A18B458" w14:textId="37A621C2" w:rsidR="004B5CA8" w:rsidRPr="005E527E" w:rsidRDefault="001E5648" w:rsidP="005E527E">
      <w:pPr>
        <w:spacing w:line="360" w:lineRule="auto"/>
      </w:pPr>
      <w:r>
        <w:t>Despite the recent interest in the efficacy of CBM-I training for youth,</w:t>
      </w:r>
      <w:r w:rsidR="003F3200">
        <w:t xml:space="preserve"> there has been little consideration of </w:t>
      </w:r>
      <w:r w:rsidR="004B5CA8" w:rsidRPr="005E527E">
        <w:t xml:space="preserve">important developmental differences between children and </w:t>
      </w:r>
      <w:r w:rsidR="004B5CA8" w:rsidRPr="005E527E">
        <w:lastRenderedPageBreak/>
        <w:t xml:space="preserve">adolescents </w:t>
      </w:r>
      <w:r w:rsidR="003F3200">
        <w:t xml:space="preserve">with previous </w:t>
      </w:r>
      <w:r w:rsidR="004B5CA8" w:rsidRPr="005E527E">
        <w:t xml:space="preserve">meta-analyses </w:t>
      </w:r>
      <w:r w:rsidR="003F3200">
        <w:t>combining</w:t>
      </w:r>
      <w:r w:rsidR="004B5CA8" w:rsidRPr="005E527E">
        <w:t xml:space="preserve"> both of these populations. Adolescents experience a number of cognitive changes that may have an impact on their cognitive styles (interpretation biases) and interventions aiming to modify these. As such, this review sought to investigate the clinical implications of CBM-I specifically for adolescents. </w:t>
      </w:r>
    </w:p>
    <w:p w14:paraId="00CB6D83" w14:textId="77777777" w:rsidR="004B5CA8" w:rsidRPr="005E527E" w:rsidRDefault="004B5CA8" w:rsidP="005E527E">
      <w:pPr>
        <w:spacing w:line="360" w:lineRule="auto"/>
      </w:pPr>
    </w:p>
    <w:p w14:paraId="1734F064" w14:textId="77777777" w:rsidR="004B5CA8" w:rsidRPr="005E527E" w:rsidRDefault="004B5CA8" w:rsidP="005E527E">
      <w:pPr>
        <w:spacing w:line="360" w:lineRule="auto"/>
      </w:pPr>
      <w:r w:rsidRPr="005E527E">
        <w:t xml:space="preserve">The clinical implications discussed in this review were two-fold; the impact of CBM-I on the modification of interpretation biases as well as the impact of this training on mood and/or symptoms of mental health difficulties. Results appeared promising in terms of the impact of CBM-I training on interpretation biases. The majority of studies reported significant training congruent differences on interpretation bias post-training on a at least one measure. However, further investigation revealed that the majority of these significant effects were based on the use of the Recognition Test. There have been concerns about the validity of this task as a measure of interpretation bias following CBM-I training due to the similarity between it and training tasks (Krebs et al., 2017). Future studies should account this by employing an additional measure and/or obtaining information from participants about their understanding of the purpose of the task to control for demand effects. </w:t>
      </w:r>
    </w:p>
    <w:p w14:paraId="64F6EFD6" w14:textId="77777777" w:rsidR="004B5CA8" w:rsidRPr="005E527E" w:rsidRDefault="004B5CA8" w:rsidP="005E527E">
      <w:pPr>
        <w:spacing w:line="360" w:lineRule="auto"/>
      </w:pPr>
    </w:p>
    <w:p w14:paraId="705BE355" w14:textId="38A4A9B8" w:rsidR="004B5CA8" w:rsidRPr="005E527E" w:rsidRDefault="004B5CA8" w:rsidP="005E527E">
      <w:pPr>
        <w:spacing w:line="360" w:lineRule="auto"/>
      </w:pPr>
      <w:r w:rsidRPr="005E527E">
        <w:t xml:space="preserve">Many studies in the review </w:t>
      </w:r>
      <w:r w:rsidR="00B41BAB">
        <w:t>that</w:t>
      </w:r>
      <w:r w:rsidR="00B41BAB" w:rsidRPr="005E527E">
        <w:t xml:space="preserve"> </w:t>
      </w:r>
      <w:r w:rsidRPr="005E527E">
        <w:t>employed additional measures of interpretation bias did not find significant effects following CBM-I training. However, there was a wide variety of measures used across studies making it difficult to draw clear comparisons or conclusions. Future research would benefit from the use of established measures of interpretation bias (e.g. the Children’s Attributional Style Questionnaire Revised; Kaslow &amp; Nolen-Hoeksema, 199</w:t>
      </w:r>
      <w:r w:rsidRPr="004E6669">
        <w:t>1)</w:t>
      </w:r>
      <w:r w:rsidRPr="005E527E">
        <w:t xml:space="preserve"> or development of similar measures with strong psychometric properties which could be used at both pre and post-training. </w:t>
      </w:r>
    </w:p>
    <w:p w14:paraId="102D1C55" w14:textId="77777777" w:rsidR="004B5CA8" w:rsidRPr="005E527E" w:rsidRDefault="004B5CA8" w:rsidP="005E527E">
      <w:pPr>
        <w:spacing w:line="360" w:lineRule="auto"/>
      </w:pPr>
    </w:p>
    <w:p w14:paraId="2DA4A473" w14:textId="77777777" w:rsidR="004B5CA8" w:rsidRPr="005E527E" w:rsidRDefault="004B5CA8" w:rsidP="005E527E">
      <w:pPr>
        <w:spacing w:line="360" w:lineRule="auto"/>
      </w:pPr>
      <w:r w:rsidRPr="005E527E">
        <w:t xml:space="preserve">Change in interpretation bias was also commonly assessed by investigating whether treatment groups experienced an increase in positive interpretations post training or a decrease in negative interpretations. Significant effects for these changes were </w:t>
      </w:r>
      <w:r w:rsidRPr="005E527E">
        <w:lastRenderedPageBreak/>
        <w:t xml:space="preserve">inconsistent across the studies; some studies reported significant findings for change in positive interpretations and others changes in negative interpretations. Studies often reported that CBM-I had been successful in modifying interpretation bias if either, not both, of these changes were statistically significant. Additionally, interpretation bias was not measured at baseline in almost a third of studies. As such, it was not always clear whether differences between the groups on interpretation bias following training were a result of training or due to differences between the groups at baseline. Future research would benefit from including measures of baseline which would enable pre and post training comparisons of levels of biases. </w:t>
      </w:r>
    </w:p>
    <w:p w14:paraId="204592C4" w14:textId="77777777" w:rsidR="004B5CA8" w:rsidRPr="005E527E" w:rsidRDefault="004B5CA8" w:rsidP="005E527E">
      <w:pPr>
        <w:spacing w:line="360" w:lineRule="auto"/>
      </w:pPr>
    </w:p>
    <w:p w14:paraId="281C2B84" w14:textId="0D08B7E7" w:rsidR="004B5CA8" w:rsidRPr="005E527E" w:rsidRDefault="004B5CA8" w:rsidP="005E527E">
      <w:pPr>
        <w:spacing w:line="360" w:lineRule="auto"/>
      </w:pPr>
      <w:r w:rsidRPr="005E527E">
        <w:t>The majority of significant findings in relation to a beneficial impact of CBM-I training on psychopathology were assessed with V</w:t>
      </w:r>
      <w:r w:rsidR="004E6669">
        <w:t xml:space="preserve">isual </w:t>
      </w:r>
      <w:r w:rsidRPr="005E527E">
        <w:t>A</w:t>
      </w:r>
      <w:r w:rsidR="004E6669">
        <w:t xml:space="preserve">nalogue </w:t>
      </w:r>
      <w:r w:rsidRPr="005E527E">
        <w:t>S</w:t>
      </w:r>
      <w:r w:rsidR="004E6669">
        <w:t>cale</w:t>
      </w:r>
      <w:r w:rsidRPr="005E527E">
        <w:t>s</w:t>
      </w:r>
      <w:r w:rsidR="004E6669">
        <w:t xml:space="preserve"> (VAS)</w:t>
      </w:r>
      <w:r w:rsidR="00D70FB9">
        <w:t xml:space="preserve">. Salemink and colleagues </w:t>
      </w:r>
      <w:r w:rsidRPr="005E527E">
        <w:t>(2015) study was the sole paper in this review to find any beneficial impact of training on mood/symptoms as measured by an alternative, standardized measure. However, the reported effects were only trends towards significance and were based on a very small sample size (</w:t>
      </w:r>
      <w:r w:rsidRPr="00D70FB9">
        <w:rPr>
          <w:i/>
        </w:rPr>
        <w:t>n</w:t>
      </w:r>
      <w:r w:rsidRPr="005E527E">
        <w:t>=16). As such, these results must be interpreted with extreme caution. The psychometric properties of VASs are questionable, with wide variabilities of test-retest reliability although there is some evidence supporting their use in the measurement of state anxiety (Williams, Morlock &amp; Feltner, 2010), However, future studies would benefit from the use of validated measures of psychopathology such as the Strengths and Difficulties Questionnaire (Goodman, 1997). Such a measure would allow for the exploration of a variety of symptoms, both internalising and externalising. At this early stage in the research, investigating potential benefits of a wide variety of symptoms may be beneficial. Cognitive biases have been found to be linked to psychopathology in adolescents with a range of difficulties (Mathews &amp; MacLeod, 2005). As such, it is possible that CBM-I training interventions may have beneficial impact on different symptoms.</w:t>
      </w:r>
    </w:p>
    <w:p w14:paraId="5BBE3746" w14:textId="77777777" w:rsidR="004B5CA8" w:rsidRPr="005E527E" w:rsidRDefault="004B5CA8" w:rsidP="005E527E">
      <w:pPr>
        <w:spacing w:line="360" w:lineRule="auto"/>
      </w:pPr>
    </w:p>
    <w:p w14:paraId="4D40DBC1" w14:textId="50D5B886" w:rsidR="00AE06FA" w:rsidRDefault="004B5CA8" w:rsidP="005E527E">
      <w:pPr>
        <w:spacing w:line="360" w:lineRule="auto"/>
      </w:pPr>
      <w:r w:rsidRPr="005E527E">
        <w:t xml:space="preserve">Although many studies failed to find significant improvements in mood or symptoms following CBM-I training, some studies reported some interesting, less direct findings. </w:t>
      </w:r>
      <w:r w:rsidR="00AE06FA">
        <w:lastRenderedPageBreak/>
        <w:t>These include proposals that CBM-I may have utility as a prevention tool (Lau et al., 2013), may modify anxious responsivity (Belli &amp; Chopra, 2013) and im</w:t>
      </w:r>
      <w:r w:rsidR="00D65FB1">
        <w:t>prove resilience (Telman et al.,</w:t>
      </w:r>
      <w:r w:rsidR="00AE06FA">
        <w:t xml:space="preserve"> 2013). Such findings suggest that simple pre-post designs investigating the impact of CBM-I directly on mood/symptoms may miss important, more complex interactional effects. Cognitive biases are considered to be a maintenance factor in psychopathology (Mathews and Macleod, 2005). However, further research investigating these biases and how they change throughout effective cognitive therapy may be required to aid the understanding of the mechanisms and this clinical efficacy of CBM-I. </w:t>
      </w:r>
    </w:p>
    <w:p w14:paraId="6D91C325" w14:textId="29226538" w:rsidR="004B5CA8" w:rsidRPr="005E527E" w:rsidRDefault="004B5CA8" w:rsidP="005E527E">
      <w:pPr>
        <w:spacing w:line="360" w:lineRule="auto"/>
      </w:pPr>
    </w:p>
    <w:p w14:paraId="0BF84DD1" w14:textId="77777777" w:rsidR="004B5CA8" w:rsidRPr="005E527E" w:rsidRDefault="004B5CA8" w:rsidP="005E527E">
      <w:pPr>
        <w:spacing w:line="360" w:lineRule="auto"/>
      </w:pPr>
      <w:r w:rsidRPr="005E527E">
        <w:t>Although previous studies have argued that multisession CBM-I may be required for beneficial mood changes to occur (Fu et al, 2015), it is difficult to ascertain this from the results of the studies included in this review. Of the studies that reported beneficial impacts of training on mood/symptoms, there was little difference between those who had provided single or multiple sessions of CBM. However, from studies that reported no significant results in terms of impact of CBM-I on mood, the majority had only provided single sessions.</w:t>
      </w:r>
    </w:p>
    <w:p w14:paraId="4FCE09A4" w14:textId="77777777" w:rsidR="004B5CA8" w:rsidRPr="005E527E" w:rsidRDefault="004B5CA8" w:rsidP="005E527E">
      <w:pPr>
        <w:spacing w:line="360" w:lineRule="auto"/>
      </w:pPr>
    </w:p>
    <w:p w14:paraId="2E54B3B1" w14:textId="77777777" w:rsidR="004B5CA8" w:rsidRPr="005E527E" w:rsidRDefault="004B5CA8" w:rsidP="005E527E">
      <w:pPr>
        <w:spacing w:line="360" w:lineRule="auto"/>
      </w:pPr>
      <w:r w:rsidRPr="005E527E">
        <w:t xml:space="preserve">There was also heterogeneity in regard to training paradigms employed in the studies. While the majority used ambiguous scenarios, there was variation within these. Some studies reported exclusively using social scenarios whereas others included both social and non-social scenarios. Two studies (Burnett Heyes et al., 2017 &amp; De Voogd et al., 2017) employed imagery tasks. Both of these studies reported some apparent beneficial impact of training. Burnett Heyes and colleagues (2017) put forward a theoretical argument for the use of imagery for CBM-I training. They provide evidence that mental imagery is a key feature in many different mental health disorders and that adolescents may be more susceptible to emotional (including imagery) symptoms as a result of continuing changes in cognition, emotion regulation abilities and motivational and social concerns. Adult studies have reported that CBM-I trainings that employ imagery are more effective in producing emotional change that scenario paradigms (Holmes, Lang &amp; Shah, 2009). It is very difficult to draw any conclusions on the sole basis of two studies, </w:t>
      </w:r>
      <w:r w:rsidRPr="005E527E">
        <w:lastRenderedPageBreak/>
        <w:t xml:space="preserve">however the use of imagery in CBM-I training appears to be an interesting area for future exploration. The visual nature of this intervention may also be a more engaging means for adolescent populations. Future research would benefit from the standardisation of CBM-I training paradigms (i.e. through manualisation) to allow for direct comparisons across studies to enable the identification of common beneficial components. </w:t>
      </w:r>
    </w:p>
    <w:p w14:paraId="027E6259" w14:textId="77777777" w:rsidR="004B5CA8" w:rsidRPr="005E527E" w:rsidRDefault="004B5CA8" w:rsidP="005E527E">
      <w:pPr>
        <w:spacing w:line="360" w:lineRule="auto"/>
        <w:rPr>
          <w:color w:val="000000"/>
        </w:rPr>
      </w:pPr>
    </w:p>
    <w:p w14:paraId="458FAA07" w14:textId="01D2D590" w:rsidR="004B5CA8" w:rsidRPr="003563ED" w:rsidRDefault="003563ED" w:rsidP="002711AF">
      <w:pPr>
        <w:spacing w:line="360" w:lineRule="auto"/>
        <w:rPr>
          <w:b/>
        </w:rPr>
      </w:pPr>
      <w:r w:rsidRPr="003563ED">
        <w:rPr>
          <w:b/>
        </w:rPr>
        <w:t xml:space="preserve">2.5.2 </w:t>
      </w:r>
      <w:r w:rsidR="004B5CA8" w:rsidRPr="003563ED">
        <w:rPr>
          <w:b/>
        </w:rPr>
        <w:t>Comparison of findings with other reviews</w:t>
      </w:r>
    </w:p>
    <w:p w14:paraId="337AA324" w14:textId="5D1948CF" w:rsidR="004B5CA8" w:rsidRPr="005E527E" w:rsidRDefault="004B5CA8" w:rsidP="002711AF">
      <w:pPr>
        <w:spacing w:line="360" w:lineRule="auto"/>
      </w:pPr>
      <w:r w:rsidRPr="005E527E">
        <w:t>There were two previous reviews conducted in this area. Cristea and colleagues (2015) concluded that CBM-I appears to have little clinical utility for non-adult populations, whereas Krebs and colleagues (2017) had a more positive finding and reported that CBM-I trainings have small to moderate effect size for young people with anxiety. Despite presenting conflicting findings, both studies highlighted the potential role of demand characteristics in this body of research as well as the need for more methodological rigour in future studies. This r</w:t>
      </w:r>
      <w:r w:rsidR="00AE06FA">
        <w:t>eview echoes the need for further</w:t>
      </w:r>
      <w:r w:rsidRPr="005E527E">
        <w:t xml:space="preserve"> research in this field. Although results from studies were inconsistent in regard to the clinical utility of CBM-I for adolescents, it is very difficult to draw conclusions due to the variety of methodological factors that need to be addressed. At this stage in the research, concluding that CBM-I has little clinical utility is premature. Future studies must employ more stringent measures of biases and mood or symptoms of psychopathology to allow for a comprehensive understanding of such interventions. Additionally, accounting for developmental differences between children and adolescents is imperative. There are a number of important cognitive differences between these groups and analysing studies of these different populations within the same review is likely to obscure any differential effects.  </w:t>
      </w:r>
      <w:r w:rsidR="00AE06FA" w:rsidRPr="00923986">
        <w:t xml:space="preserve">The use of a narrative review allowed for </w:t>
      </w:r>
      <w:r w:rsidR="00923986" w:rsidRPr="00923986">
        <w:t>exploration of heterogeneity across studies and understanding advantages/limitations of different methods (Popay et al., 2006).</w:t>
      </w:r>
      <w:r w:rsidR="00923986">
        <w:t xml:space="preserve"> </w:t>
      </w:r>
    </w:p>
    <w:p w14:paraId="02D16955" w14:textId="77777777" w:rsidR="004B5CA8" w:rsidRPr="005E527E" w:rsidRDefault="004B5CA8" w:rsidP="005E527E">
      <w:pPr>
        <w:spacing w:line="360" w:lineRule="auto"/>
      </w:pPr>
    </w:p>
    <w:p w14:paraId="36C29FC5" w14:textId="5963A68B" w:rsidR="004B5CA8" w:rsidRPr="003563ED" w:rsidRDefault="003563ED" w:rsidP="005E527E">
      <w:pPr>
        <w:spacing w:line="360" w:lineRule="auto"/>
        <w:rPr>
          <w:b/>
        </w:rPr>
      </w:pPr>
      <w:r w:rsidRPr="003563ED">
        <w:rPr>
          <w:b/>
        </w:rPr>
        <w:t xml:space="preserve">2.5.3 </w:t>
      </w:r>
      <w:r w:rsidR="004B5CA8" w:rsidRPr="003563ED">
        <w:rPr>
          <w:b/>
        </w:rPr>
        <w:t>Limitations and Future Directions</w:t>
      </w:r>
    </w:p>
    <w:p w14:paraId="637823C1" w14:textId="64AFF6AC" w:rsidR="004B5CA8" w:rsidRPr="005E527E" w:rsidRDefault="004B5CA8" w:rsidP="005E527E">
      <w:pPr>
        <w:spacing w:line="360" w:lineRule="auto"/>
      </w:pPr>
      <w:r w:rsidRPr="005E527E">
        <w:t xml:space="preserve">The review had some limitations which must be considered. Despite comprehensive database and hand searches, as with any literature review there is always a possibility that </w:t>
      </w:r>
      <w:r w:rsidRPr="005E527E">
        <w:lastRenderedPageBreak/>
        <w:t>this review failed to include other relevant studies.  The main aim of the review was to inves</w:t>
      </w:r>
      <w:r w:rsidR="00AE06FA">
        <w:t>tigate the clinical efficacy</w:t>
      </w:r>
      <w:r w:rsidRPr="005E527E">
        <w:t xml:space="preserve"> of CBM-I training for adolescents. In order to ascertain as many studies as possible for this population, inclusion criteria were broad.  However, due to the limited numbers of CBM-I studies with adolescents specifically, these criteria remained broad in relation to training paradigms and clinical groups in order to remain exclusive to adolescent studies. As such, there was a wide amount of heterogeneity in targeted clinical groups and symptoms. When further studies provide, future research would benefit from focusing on a specific disorder to allow for better comparison across studies, particularly in relation to outcome measures. </w:t>
      </w:r>
    </w:p>
    <w:p w14:paraId="13009622" w14:textId="77777777" w:rsidR="004B5CA8" w:rsidRPr="005E527E" w:rsidRDefault="004B5CA8" w:rsidP="005E527E">
      <w:pPr>
        <w:spacing w:line="360" w:lineRule="auto"/>
      </w:pPr>
    </w:p>
    <w:p w14:paraId="188C42DD" w14:textId="77777777" w:rsidR="004B5CA8" w:rsidRPr="005E527E" w:rsidRDefault="004B5CA8" w:rsidP="005E527E">
      <w:pPr>
        <w:spacing w:line="360" w:lineRule="auto"/>
      </w:pPr>
      <w:r w:rsidRPr="005E527E">
        <w:t xml:space="preserve">It must be noted that the quality of the studies included in the review, as measured by the Cochrane’s Risk of Bias tool was suboptimal. However, this is linked to the new and exploratory nature of this research. Synthesising and analysing available evidence at this stage with lower quality studies is still important in terms of informing and optimising the development of future studies. The quality tool revealed that many studies did not provide sufficient information on procedures and had a number of sources of bias. Future research would benefit from undertaking more stringent research procedures. This assessment highlighted concerns around the similarity between the training tasks and the primary assessment of interpretation bias; the Recognition Task. Chan, Lau and Reynolds (2015) found that 94% of participants were able to accurately guess the aim of the CBM training. As such, it is likely that a measure so similar to training materials is susceptible to demand characteristics. Future studies would also benefit from utilising alternative measures of interpretation bias. </w:t>
      </w:r>
    </w:p>
    <w:p w14:paraId="57EDC7B7" w14:textId="77777777" w:rsidR="004B5CA8" w:rsidRPr="005E527E" w:rsidRDefault="004B5CA8" w:rsidP="005E527E">
      <w:pPr>
        <w:spacing w:line="360" w:lineRule="auto"/>
      </w:pPr>
    </w:p>
    <w:p w14:paraId="5813907E" w14:textId="585A3B9B" w:rsidR="004B5CA8" w:rsidRPr="005E527E" w:rsidRDefault="004B5CA8" w:rsidP="005E527E">
      <w:pPr>
        <w:spacing w:line="360" w:lineRule="auto"/>
      </w:pPr>
      <w:r w:rsidRPr="005E527E">
        <w:t>Training paradigms used generally focused on modifying negative interpretation biases to more benign/positive interpretations. Ambiguous scenarios contained a variety of threats including both social and non-social. It is possible that these trainings would be more effective if training paradigms were tailored to target specific, disorder-relevant biases. Some studies with adults have developed other, more targeted interventions from CBM-I, called</w:t>
      </w:r>
      <w:r w:rsidR="00923986">
        <w:t xml:space="preserve"> </w:t>
      </w:r>
      <w:r w:rsidRPr="005E527E">
        <w:t xml:space="preserve">CBM-error (Lee et al., 2011). This is specifically designed to target error </w:t>
      </w:r>
      <w:r w:rsidRPr="005E527E">
        <w:lastRenderedPageBreak/>
        <w:t xml:space="preserve">categories that have been found to be prevalent in particular disorders (e.g. depression). It is possible that such trainings, tailored to biases relevant to the particular population being studied, would reveal greater beneficial impacts on mood and/or symptoms of mental health difficulties. This is an avenue for future research. </w:t>
      </w:r>
    </w:p>
    <w:p w14:paraId="019B29E3" w14:textId="77777777" w:rsidR="004B5CA8" w:rsidRPr="005E527E" w:rsidRDefault="004B5CA8" w:rsidP="005E527E">
      <w:pPr>
        <w:spacing w:line="360" w:lineRule="auto"/>
      </w:pPr>
    </w:p>
    <w:p w14:paraId="721AF07F" w14:textId="4E4835CA" w:rsidR="00332AEE" w:rsidRDefault="004B5CA8" w:rsidP="005E527E">
      <w:pPr>
        <w:spacing w:line="360" w:lineRule="auto"/>
      </w:pPr>
      <w:r w:rsidRPr="005E527E">
        <w:t xml:space="preserve">In order to further understand the relationship between developmental differences and impact of CBM-I training, it would be useful to directly compare CBM-I training with different age groups. Indeed, there is limited research on the different cognitive biases that different adolescents experience. Much of this research has focused solely on adolescents experiencing anxiety and depression, and there is evidence that these biases may change over time during this important developmental period (Slavny &amp; Pote, under review). Future research would benefit from understanding the prevalence of different cognitive biases in adolescence as well as the developmental differences of these biases. Such understanding would inform the development of tailored CBM-I training. </w:t>
      </w:r>
    </w:p>
    <w:p w14:paraId="4344689D" w14:textId="77777777" w:rsidR="009865DA" w:rsidRDefault="009865DA" w:rsidP="005E527E">
      <w:pPr>
        <w:spacing w:line="360" w:lineRule="auto"/>
      </w:pPr>
    </w:p>
    <w:p w14:paraId="7FB5FA5E" w14:textId="77777777" w:rsidR="009865DA" w:rsidRDefault="009865DA" w:rsidP="009865DA">
      <w:pPr>
        <w:spacing w:line="360" w:lineRule="auto"/>
      </w:pPr>
      <w:r>
        <w:t xml:space="preserve">While investigating the clinical efficacy of CBM-I training with adolescents, it is important to consider its use in light of naturally occuring developmental processes and in the context of wider systems. There is evidence for the normative development of cognitive biases throughout adolescence (Slavny &amp; Pote, in press). This is thought to be linked to brain maturation of key front-limbic circuits responsible for the processing of emotional and social stimuli (Hallet, Kadosh, Scerif &amp; Lau, 2015) . Consequently, this suggests that the aim of CBM-I should not necessarily be to eliminate such cognitive processes. Further research investigating the presence and development of biases throughout adolescence would aid this understanding. Additionally, these neurodevelopmental changes during adolescence may enhance plasticity to new learning through means such as CBM-I (Haller, Kadosh, Scerif &amp; Lau, 2015). </w:t>
      </w:r>
    </w:p>
    <w:p w14:paraId="0352F70A" w14:textId="77777777" w:rsidR="009865DA" w:rsidRDefault="009865DA" w:rsidP="009865DA">
      <w:pPr>
        <w:spacing w:line="360" w:lineRule="auto"/>
      </w:pPr>
    </w:p>
    <w:p w14:paraId="20DBFD19" w14:textId="77777777" w:rsidR="009865DA" w:rsidRDefault="009865DA" w:rsidP="009865DA">
      <w:pPr>
        <w:spacing w:line="360" w:lineRule="auto"/>
      </w:pPr>
      <w:r>
        <w:t xml:space="preserve">CBM-I focuses solely on the individual. It recognises the association between cognitive biases and psychopathology and aims to reduce symptoms through changes in an individual’s cognitive processes. However, CBM-I does not account to systemic factors </w:t>
      </w:r>
      <w:r>
        <w:lastRenderedPageBreak/>
        <w:t xml:space="preserve">that may be contributing to or maintaining mental health difficulites. This is particularly important during adolescence as youth often have less control over environmental factors that may be problematic (e.g. living in a chaotic household). Successful individual therapy may be limited in the impact it has on an adolescent’s well-being if such maintenance factors are not addressed. CBM-I utilises principles from social learning theory. However, CBM-I sessions are limited and adolescents are likely to be more consistently exposed to observational learning from others in their system. Consequently, it is possible that they could have more exposure to cognitive styles or behaviours that are maladaptive and subsequently negatively impact on their well-being. Such factors should be considered when deliberating the clinical efficacy and potential use of CBM-I.  </w:t>
      </w:r>
    </w:p>
    <w:p w14:paraId="41C1ADAA" w14:textId="77777777" w:rsidR="00332AEE" w:rsidRPr="005E527E" w:rsidRDefault="00332AEE" w:rsidP="005E527E">
      <w:pPr>
        <w:spacing w:line="360" w:lineRule="auto"/>
      </w:pPr>
    </w:p>
    <w:p w14:paraId="5265AFF9" w14:textId="77777777" w:rsidR="004B5CA8" w:rsidRPr="005E527E" w:rsidRDefault="004B5CA8" w:rsidP="005E527E">
      <w:pPr>
        <w:spacing w:line="360" w:lineRule="auto"/>
      </w:pPr>
    </w:p>
    <w:p w14:paraId="221CBB0D" w14:textId="135C3E93" w:rsidR="004B5CA8" w:rsidRPr="003563ED" w:rsidRDefault="003563ED" w:rsidP="003563ED">
      <w:pPr>
        <w:spacing w:line="360" w:lineRule="auto"/>
        <w:jc w:val="center"/>
        <w:rPr>
          <w:b/>
        </w:rPr>
      </w:pPr>
      <w:r w:rsidRPr="003563ED">
        <w:rPr>
          <w:b/>
        </w:rPr>
        <w:t xml:space="preserve">2.6 </w:t>
      </w:r>
      <w:r w:rsidR="004B5CA8" w:rsidRPr="003563ED">
        <w:rPr>
          <w:b/>
        </w:rPr>
        <w:t>Conclusion</w:t>
      </w:r>
    </w:p>
    <w:p w14:paraId="2199E0D4" w14:textId="63FA7125" w:rsidR="00366319" w:rsidRDefault="004B5CA8" w:rsidP="005E527E">
      <w:pPr>
        <w:spacing w:line="360" w:lineRule="auto"/>
      </w:pPr>
      <w:r w:rsidRPr="005E527E">
        <w:t>The aim of this review was to identify and evaluate the empirical literature on the clinical implications of CBM-I training</w:t>
      </w:r>
      <w:r w:rsidR="000D018F">
        <w:t xml:space="preserve"> for adolescents. </w:t>
      </w:r>
      <w:r w:rsidR="004F2D7C">
        <w:t xml:space="preserve">The review specifically aimed to investigate a) the extent to which CBM-I alone modifies cognitive biases in adolescents b) the impact of CBM-I alone on mood/ symptoms of psychopathology. </w:t>
      </w:r>
      <w:r w:rsidR="000D018F">
        <w:t>It included 15</w:t>
      </w:r>
      <w:r w:rsidRPr="005E527E">
        <w:t xml:space="preserve"> studies, with dates of publication spanning from 2011 to 2017. </w:t>
      </w:r>
      <w:r w:rsidR="005A1C45">
        <w:t xml:space="preserve">The majority of studies (78.6%) reported significant beneficial trianing-congruent changes in biases. However, such findings were based on the use of the Recognition Test measure which is subject to response bias. Only 50% of studies reported any significant beneficial impact of training on mood or symptoms of psychopathology. The measures used and population investigated varied across these studies, limiting the generalisability of such findings. </w:t>
      </w:r>
      <w:r w:rsidRPr="005E527E">
        <w:t>The results of the review highlight the large amount of heterogeneity in this area of research as well as some concerns around measurements being used. Although there was promising evidence in relation to the impact of CBM-I on bias modification, due to the minimal amount of research that has been conducted in this area with adolescents specifically, it is too early to draw definitive conclusions reg</w:t>
      </w:r>
      <w:r w:rsidR="00AE06FA">
        <w:t>arding the clinical efficacy</w:t>
      </w:r>
      <w:r w:rsidRPr="005E527E">
        <w:t xml:space="preserve"> of such interventions. However, this review provides a useful analysis of the range of training paradigms, measures and methodology currently being employed as well as their </w:t>
      </w:r>
      <w:r w:rsidRPr="005E527E">
        <w:lastRenderedPageBreak/>
        <w:t xml:space="preserve">strengths and limitations. The findings raise concerns about the use of the Recognition Test in assessing bias and suggest that the use of imagery in CBM-I training has potential to be an avenue of promise. The review highlights the need for more stringent research methodology in this field and makes a number of recommendations for future research, in particular in relation to the measures employed. These include reducing the use of the VAS and employing well-validated measures with strong psychometric properties. </w:t>
      </w:r>
    </w:p>
    <w:p w14:paraId="5724E938" w14:textId="77777777" w:rsidR="00366319" w:rsidRDefault="00366319">
      <w:r>
        <w:br w:type="page"/>
      </w:r>
    </w:p>
    <w:p w14:paraId="73709D03" w14:textId="77777777" w:rsidR="004B5CA8" w:rsidRPr="005E527E" w:rsidRDefault="004B5CA8" w:rsidP="005E527E">
      <w:pPr>
        <w:spacing w:line="360" w:lineRule="auto"/>
      </w:pPr>
    </w:p>
    <w:p w14:paraId="2752E801" w14:textId="77777777" w:rsidR="004B5CA8" w:rsidRDefault="004B5CA8" w:rsidP="004B5CA8">
      <w:pPr>
        <w:rPr>
          <w:rFonts w:cstheme="minorHAnsi"/>
        </w:rPr>
      </w:pPr>
    </w:p>
    <w:p w14:paraId="329B30AD" w14:textId="77777777" w:rsidR="004B5CA8" w:rsidRPr="00516B4B" w:rsidRDefault="004B5CA8" w:rsidP="004B5CA8">
      <w:pPr>
        <w:rPr>
          <w:rFonts w:cstheme="minorHAnsi"/>
        </w:rPr>
      </w:pPr>
    </w:p>
    <w:p w14:paraId="06A72D2D" w14:textId="77777777" w:rsidR="004B5CA8" w:rsidRDefault="004B5CA8" w:rsidP="004B5CA8">
      <w:pPr>
        <w:rPr>
          <w:rFonts w:cstheme="minorHAnsi"/>
        </w:rPr>
      </w:pPr>
    </w:p>
    <w:p w14:paraId="19F029C3" w14:textId="51112374" w:rsidR="00E46883" w:rsidRPr="005E527E" w:rsidRDefault="000E4B3F" w:rsidP="004B5CA8">
      <w:r>
        <w:rPr>
          <w:b/>
        </w:rPr>
        <w:t xml:space="preserve">3. </w:t>
      </w:r>
      <w:r w:rsidR="00E46883" w:rsidRPr="005E527E">
        <w:rPr>
          <w:b/>
        </w:rPr>
        <w:t xml:space="preserve">Empirical Paper: Investigating </w:t>
      </w:r>
      <w:r w:rsidR="005E527E" w:rsidRPr="005E527E">
        <w:rPr>
          <w:b/>
        </w:rPr>
        <w:t>cognitive biases in adolescents with externalising difficulties</w:t>
      </w:r>
    </w:p>
    <w:p w14:paraId="7450AC2F" w14:textId="77777777" w:rsidR="00E46883" w:rsidRPr="005E527E" w:rsidRDefault="00E46883">
      <w:pPr>
        <w:rPr>
          <w:b/>
        </w:rPr>
      </w:pPr>
      <w:r w:rsidRPr="005E527E">
        <w:rPr>
          <w:b/>
        </w:rPr>
        <w:br w:type="page"/>
      </w:r>
    </w:p>
    <w:p w14:paraId="602CA086" w14:textId="75CDF6FD" w:rsidR="004B5CA8" w:rsidRPr="002711AF" w:rsidRDefault="005948E4" w:rsidP="005948E4">
      <w:pPr>
        <w:spacing w:line="360" w:lineRule="auto"/>
        <w:jc w:val="center"/>
        <w:rPr>
          <w:b/>
        </w:rPr>
      </w:pPr>
      <w:r>
        <w:rPr>
          <w:b/>
        </w:rPr>
        <w:lastRenderedPageBreak/>
        <w:t xml:space="preserve">3.1 </w:t>
      </w:r>
      <w:r w:rsidR="004B5CA8" w:rsidRPr="002711AF">
        <w:rPr>
          <w:b/>
        </w:rPr>
        <w:t>Abstract</w:t>
      </w:r>
    </w:p>
    <w:p w14:paraId="2B172BF8" w14:textId="77777777" w:rsidR="004B5CA8" w:rsidRPr="002711AF" w:rsidRDefault="004B5CA8" w:rsidP="002711AF">
      <w:pPr>
        <w:spacing w:line="360" w:lineRule="auto"/>
        <w:rPr>
          <w:b/>
        </w:rPr>
      </w:pPr>
    </w:p>
    <w:p w14:paraId="32FE832A" w14:textId="77777777" w:rsidR="004B5CA8" w:rsidRPr="002711AF" w:rsidRDefault="004B5CA8" w:rsidP="002711AF">
      <w:pPr>
        <w:spacing w:line="360" w:lineRule="auto"/>
        <w:rPr>
          <w:b/>
        </w:rPr>
      </w:pPr>
    </w:p>
    <w:p w14:paraId="68FAB354" w14:textId="2746B504" w:rsidR="004B5CA8" w:rsidRPr="002711AF" w:rsidRDefault="00E33B8F" w:rsidP="002711AF">
      <w:pPr>
        <w:spacing w:line="360" w:lineRule="auto"/>
      </w:pPr>
      <w:r w:rsidRPr="002711AF">
        <w:rPr>
          <w:b/>
        </w:rPr>
        <w:t>Background:</w:t>
      </w:r>
      <w:r w:rsidRPr="002711AF">
        <w:t xml:space="preserve"> </w:t>
      </w:r>
      <w:r w:rsidR="004B5CA8" w:rsidRPr="002711AF">
        <w:t xml:space="preserve">Cognitive biases have been found to be associated with psychopathology. Externalising difficulties are a common problem amongst adolescents and treatments often target biases which may maintain difficulties. In spite of this, little attention has been given to research investigating biases in this population.  </w:t>
      </w:r>
      <w:r w:rsidR="008251A1" w:rsidRPr="002711AF">
        <w:rPr>
          <w:b/>
        </w:rPr>
        <w:t>Method:</w:t>
      </w:r>
      <w:r w:rsidR="008251A1" w:rsidRPr="002711AF">
        <w:t xml:space="preserve"> </w:t>
      </w:r>
      <w:r w:rsidR="004B5CA8" w:rsidRPr="002711AF">
        <w:t xml:space="preserve">This study </w:t>
      </w:r>
      <w:r w:rsidR="008251A1" w:rsidRPr="002711AF">
        <w:t>used an independent group design to compare</w:t>
      </w:r>
      <w:r w:rsidR="004B5CA8" w:rsidRPr="002711AF">
        <w:t xml:space="preserve"> the presence of a variety of cognitive biases in adolescents at high risk of an externalising disorder (n=24) in comparison to a control group with low risk of an externalising disorder (n=24). Participants were presented with an experimental measure and a series of self-report questionnaires investigating cognitive biases. </w:t>
      </w:r>
      <w:r w:rsidR="008251A1" w:rsidRPr="002711AF">
        <w:rPr>
          <w:b/>
        </w:rPr>
        <w:t>Results:</w:t>
      </w:r>
      <w:r w:rsidR="008251A1" w:rsidRPr="002711AF">
        <w:t xml:space="preserve"> </w:t>
      </w:r>
      <w:r w:rsidR="004B5CA8" w:rsidRPr="002711AF">
        <w:t xml:space="preserve">Results indicated that adolescents with high levels of externalising difficulties experienced significantly lower levels of positive attributional bias in comparison to adolescents with low levels of externalising difficulties. MANOVAs did not reveal any significant differences between the groups on negative cognitive biases. </w:t>
      </w:r>
      <w:r w:rsidR="008251A1" w:rsidRPr="002711AF">
        <w:rPr>
          <w:b/>
        </w:rPr>
        <w:t>Conclusions</w:t>
      </w:r>
      <w:r w:rsidR="008251A1" w:rsidRPr="002711AF">
        <w:t xml:space="preserve">: </w:t>
      </w:r>
      <w:r w:rsidR="004B5CA8" w:rsidRPr="002711AF">
        <w:t>Results are discussed in relation to clinical implications, such as the use of CBM-I training, as well as directions for future research and the need for more appropriate measures of biases for this population.</w:t>
      </w:r>
    </w:p>
    <w:p w14:paraId="74BE8BE2" w14:textId="77777777" w:rsidR="004B5CA8" w:rsidRPr="005E527E" w:rsidRDefault="004B5CA8" w:rsidP="004B5CA8">
      <w:r w:rsidRPr="005E527E">
        <w:br w:type="page"/>
      </w:r>
    </w:p>
    <w:p w14:paraId="4D094C4B" w14:textId="77777777" w:rsidR="004B5CA8" w:rsidRDefault="004B5CA8" w:rsidP="004B5CA8">
      <w:pPr>
        <w:rPr>
          <w:b/>
        </w:rPr>
      </w:pPr>
    </w:p>
    <w:p w14:paraId="78C0C85D" w14:textId="7F8A1ACA" w:rsidR="004B5CA8" w:rsidRPr="005E527E" w:rsidRDefault="005948E4" w:rsidP="005948E4">
      <w:pPr>
        <w:spacing w:line="360" w:lineRule="auto"/>
        <w:jc w:val="center"/>
        <w:rPr>
          <w:b/>
        </w:rPr>
      </w:pPr>
      <w:r>
        <w:rPr>
          <w:b/>
        </w:rPr>
        <w:t xml:space="preserve">3.2 </w:t>
      </w:r>
      <w:r w:rsidR="004B5CA8" w:rsidRPr="005E527E">
        <w:rPr>
          <w:b/>
        </w:rPr>
        <w:t>Introduction</w:t>
      </w:r>
    </w:p>
    <w:p w14:paraId="16D37FF0" w14:textId="77777777" w:rsidR="004B5CA8" w:rsidRPr="005E527E" w:rsidRDefault="004B5CA8" w:rsidP="005E527E">
      <w:pPr>
        <w:spacing w:line="360" w:lineRule="auto"/>
        <w:rPr>
          <w:b/>
        </w:rPr>
      </w:pPr>
    </w:p>
    <w:p w14:paraId="4ADFE03F" w14:textId="77777777" w:rsidR="004B5CA8" w:rsidRPr="005E527E" w:rsidRDefault="004B5CA8" w:rsidP="005E527E">
      <w:pPr>
        <w:spacing w:line="360" w:lineRule="auto"/>
      </w:pPr>
      <w:r w:rsidRPr="005E527E">
        <w:t>Cognitive biases have been found to be associated with psychopathology in adults (Mathews &amp; Macleod, 2005). Challenging cognitive biases is a key focus of current cognitive treatments such as Cognitive Behavioural Treatment (CBT). Despite the common use of such interventions with adolescents, much less in known about the presence of biases in this population. Within this smaller pool of research, associations have been found between higher levels of biases in adolescents and internalising difficulties (Mathews &amp; MacLeod, 2005). However, much less is known about the presence of cognitive biases in adolescents with externalising difficulties. Investigating this area could have important treatment implications.</w:t>
      </w:r>
    </w:p>
    <w:p w14:paraId="09AAA45C" w14:textId="77777777" w:rsidR="004B5CA8" w:rsidRPr="005E527E" w:rsidRDefault="004B5CA8" w:rsidP="005E527E">
      <w:pPr>
        <w:spacing w:line="360" w:lineRule="auto"/>
        <w:rPr>
          <w:b/>
        </w:rPr>
      </w:pPr>
      <w:r w:rsidRPr="005E527E">
        <w:rPr>
          <w:b/>
        </w:rPr>
        <w:t xml:space="preserve"> </w:t>
      </w:r>
    </w:p>
    <w:p w14:paraId="72701E3B" w14:textId="21524556" w:rsidR="004B5CA8" w:rsidRPr="005E527E" w:rsidRDefault="004B5CA8" w:rsidP="005E527E">
      <w:pPr>
        <w:spacing w:line="360" w:lineRule="auto"/>
      </w:pPr>
      <w:r w:rsidRPr="005E527E">
        <w:t xml:space="preserve">Cognitive theory postulates that people continuously make appraisals about the world around them and these directly impact on an individual’s affect and behaviour </w:t>
      </w:r>
      <w:r w:rsidRPr="005E527E">
        <w:rPr>
          <w:noProof/>
        </w:rPr>
        <w:t xml:space="preserve">(Beck, Rush, Shaw, &amp; Emery, 1979). </w:t>
      </w:r>
      <w:r w:rsidRPr="005E527E">
        <w:t>Cognitive biases, or negative thinking patterns are one form of appraisal. They have been defined as “</w:t>
      </w:r>
      <w:r w:rsidRPr="005E527E">
        <w:rPr>
          <w:i/>
        </w:rPr>
        <w:t>exaggerations of thinking errors that we all experience from time to time when we are emotionally aroused. They reflect normal fluctuations in our information-processing styles</w:t>
      </w:r>
      <w:r w:rsidRPr="005E527E">
        <w:t xml:space="preserve">” </w:t>
      </w:r>
      <w:r w:rsidRPr="005E527E">
        <w:rPr>
          <w:noProof/>
        </w:rPr>
        <w:t>(p.172, Westbrook, Kennerley, &amp; Kirk, 2014)</w:t>
      </w:r>
      <w:r w:rsidRPr="005E527E">
        <w:t xml:space="preserve">. Within the child and adolescent literature, cognitive biases have also been referred to as “cognitive errors” </w:t>
      </w:r>
      <w:r w:rsidRPr="005E527E">
        <w:rPr>
          <w:noProof/>
        </w:rPr>
        <w:t>(Leitenberg, Yost, &amp; Carroll-Wilson, 1986)</w:t>
      </w:r>
      <w:r w:rsidRPr="005E527E">
        <w:t xml:space="preserve">. Due to the negative implications of this term, which arguably </w:t>
      </w:r>
      <w:r w:rsidR="00157490">
        <w:t>implies that there is a recognis</w:t>
      </w:r>
      <w:r w:rsidRPr="005E527E">
        <w:t xml:space="preserve">ed right and wrong way of thinking, the term “cognitive biases” shall be used in this thesis. </w:t>
      </w:r>
    </w:p>
    <w:p w14:paraId="5244C235" w14:textId="77777777" w:rsidR="004B5CA8" w:rsidRPr="005E527E" w:rsidRDefault="004B5CA8" w:rsidP="005E527E">
      <w:pPr>
        <w:spacing w:line="360" w:lineRule="auto"/>
      </w:pPr>
    </w:p>
    <w:p w14:paraId="32DB4000" w14:textId="40AB3546" w:rsidR="004B5CA8" w:rsidRPr="005E527E" w:rsidRDefault="004B5CA8" w:rsidP="005E527E">
      <w:pPr>
        <w:spacing w:line="360" w:lineRule="auto"/>
      </w:pPr>
      <w:r w:rsidRPr="005E527E">
        <w:t>Cognitive biases are considered to be normal fluctuations in an individual’s processing style. However, it is proposed that if theses biases become chronic or too extreme they can be problematic. In the adult literature, a large body of research has found clear links between psychopathology and higher</w:t>
      </w:r>
      <w:r w:rsidR="00B95386">
        <w:t xml:space="preserve"> levels of cognitive biases. Biases are thought to</w:t>
      </w:r>
      <w:r w:rsidRPr="005E527E">
        <w:t xml:space="preserve"> play a maintenance role for </w:t>
      </w:r>
      <w:r w:rsidR="00B95386">
        <w:t xml:space="preserve">several </w:t>
      </w:r>
      <w:r w:rsidRPr="005E527E">
        <w:t>different mental health difficulties</w:t>
      </w:r>
      <w:r w:rsidRPr="005E527E">
        <w:rPr>
          <w:noProof/>
        </w:rPr>
        <w:t xml:space="preserve"> (Harvey, Watkins, Mansell, &amp; Shafran, 2004)</w:t>
      </w:r>
      <w:r w:rsidRPr="005E527E">
        <w:t xml:space="preserve">. In research with adolescents, those with and without mental health difficulties have been found to endorse cognitive biases, but higher levels of these </w:t>
      </w:r>
      <w:r w:rsidRPr="005E527E">
        <w:lastRenderedPageBreak/>
        <w:t xml:space="preserve">biases are associated with internalising difficulties such as anxiety and depression. </w:t>
      </w:r>
      <w:r w:rsidRPr="005E527E">
        <w:rPr>
          <w:noProof/>
        </w:rPr>
        <w:t>(Mathews &amp; MacLeod, 2005)</w:t>
      </w:r>
      <w:r w:rsidRPr="005E527E">
        <w:t xml:space="preserve">. There is a lack of current research exploring how these biases may relate to externalising difficulties and how these biases may change during adolescence. </w:t>
      </w:r>
    </w:p>
    <w:p w14:paraId="20330430" w14:textId="77777777" w:rsidR="004B5CA8" w:rsidRPr="005E527E" w:rsidRDefault="004B5CA8" w:rsidP="005E527E">
      <w:pPr>
        <w:spacing w:line="360" w:lineRule="auto"/>
      </w:pPr>
    </w:p>
    <w:p w14:paraId="60346427" w14:textId="01C60CF4" w:rsidR="004B5CA8" w:rsidRPr="005E527E" w:rsidRDefault="005948E4" w:rsidP="005E527E">
      <w:pPr>
        <w:spacing w:line="360" w:lineRule="auto"/>
        <w:rPr>
          <w:u w:val="single"/>
        </w:rPr>
      </w:pPr>
      <w:r>
        <w:rPr>
          <w:b/>
        </w:rPr>
        <w:t xml:space="preserve">3.2.1 </w:t>
      </w:r>
      <w:r w:rsidR="004B5CA8" w:rsidRPr="005E527E">
        <w:rPr>
          <w:b/>
        </w:rPr>
        <w:t>Biases in Adults</w:t>
      </w:r>
      <w:r w:rsidR="004B5CA8" w:rsidRPr="005E527E">
        <w:rPr>
          <w:b/>
        </w:rPr>
        <w:br/>
      </w:r>
      <w:r w:rsidR="004B5CA8" w:rsidRPr="005E527E">
        <w:t xml:space="preserve">Throughout the 1980s and 1990s, an abundance of research was conducted investigating these biases within the adult population, </w:t>
      </w:r>
      <w:r w:rsidR="005B0B46">
        <w:t xml:space="preserve">revealing an association </w:t>
      </w:r>
      <w:r w:rsidR="004B5CA8" w:rsidRPr="005E527E">
        <w:t>between these thinking</w:t>
      </w:r>
      <w:r w:rsidR="005B0B46">
        <w:t xml:space="preserve"> patterns and psychopathology. C</w:t>
      </w:r>
      <w:r w:rsidR="004B5CA8" w:rsidRPr="005E527E">
        <w:t xml:space="preserve">ognitive biases are </w:t>
      </w:r>
      <w:r w:rsidR="005B0B46">
        <w:t xml:space="preserve">thought to be </w:t>
      </w:r>
      <w:r w:rsidR="004B5CA8" w:rsidRPr="005E527E">
        <w:t xml:space="preserve">a fundamental factor in the onset and maintenance of a number of disorders including antisocial personality disorder which is characterised by externalising difficulties such as aggression and behavioural difficulties </w:t>
      </w:r>
      <w:r w:rsidR="004B5CA8" w:rsidRPr="005E527E">
        <w:rPr>
          <w:noProof/>
        </w:rPr>
        <w:t xml:space="preserve">(Beck, 2008; Beck &amp; Clark,1997; Clark, Beck, &amp; Alford, 1999; Clark &amp; Wells, 1995; Eysenck, 1997; </w:t>
      </w:r>
      <w:r w:rsidR="004B5CA8" w:rsidRPr="005E527E">
        <w:t xml:space="preserve">Mathews &amp; MacLeod, 2005; </w:t>
      </w:r>
      <w:r w:rsidR="004B5CA8" w:rsidRPr="005E527E">
        <w:rPr>
          <w:noProof/>
        </w:rPr>
        <w:t xml:space="preserve">Rapee &amp; Heimberg, 1997; MacLeod, Campbell, Rutherford, &amp; Wilson, 2004; Lobbestael, Cima &amp; Arntz, 2013). </w:t>
      </w:r>
      <w:r w:rsidR="004B5CA8" w:rsidRPr="005E527E">
        <w:t xml:space="preserve">These studies </w:t>
      </w:r>
      <w:r w:rsidR="005B0B46">
        <w:t>have informed</w:t>
      </w:r>
      <w:r w:rsidR="004B5CA8" w:rsidRPr="005E527E">
        <w:t xml:space="preserve"> current treatments for a variety of mental health problems including cognitive-behavioural therapy (Mathews &amp; MacLeod, 2005). </w:t>
      </w:r>
    </w:p>
    <w:p w14:paraId="54F30748" w14:textId="77777777" w:rsidR="004B5CA8" w:rsidRPr="005E527E" w:rsidRDefault="004B5CA8" w:rsidP="005E527E">
      <w:pPr>
        <w:spacing w:line="360" w:lineRule="auto"/>
        <w:rPr>
          <w:u w:val="single"/>
        </w:rPr>
      </w:pPr>
    </w:p>
    <w:p w14:paraId="0A6B2A34" w14:textId="0B79ABD4" w:rsidR="004B5CA8" w:rsidRPr="005E527E" w:rsidRDefault="005948E4" w:rsidP="005E527E">
      <w:pPr>
        <w:spacing w:line="360" w:lineRule="auto"/>
        <w:rPr>
          <w:b/>
        </w:rPr>
      </w:pPr>
      <w:r>
        <w:rPr>
          <w:b/>
        </w:rPr>
        <w:t xml:space="preserve">3.2.2 </w:t>
      </w:r>
      <w:r w:rsidR="004B5CA8" w:rsidRPr="005E527E">
        <w:rPr>
          <w:b/>
        </w:rPr>
        <w:t>Cognitive-Behavioural Therapy</w:t>
      </w:r>
    </w:p>
    <w:p w14:paraId="4C3EC696" w14:textId="77777777" w:rsidR="004B5CA8" w:rsidRPr="005E527E" w:rsidRDefault="004B5CA8" w:rsidP="005E527E">
      <w:pPr>
        <w:widowControl w:val="0"/>
        <w:autoSpaceDE w:val="0"/>
        <w:autoSpaceDN w:val="0"/>
        <w:adjustRightInd w:val="0"/>
        <w:spacing w:line="360" w:lineRule="auto"/>
      </w:pPr>
      <w:r w:rsidRPr="005E527E">
        <w:t xml:space="preserve">Cognitive behavioural therapy (CBT) has a strong evidence base as a psychological therapy and is the front-line treatment for a variety of psychological difficulties </w:t>
      </w:r>
      <w:r w:rsidRPr="005E527E">
        <w:rPr>
          <w:noProof/>
        </w:rPr>
        <w:t xml:space="preserve">(Hofmann, Asnaani, Vonk, Sawyer, &amp; Fang, 2012).NICE guidelines specifically recommends CBT for depression, anxiety and bipolar disorder (NICE, 2009; NICE, 2014a;NICE, 2014b ). </w:t>
      </w:r>
      <w:r w:rsidRPr="005E527E">
        <w:t>A primary target of CBT treatment is challenging unhelpful cognitions and involves recognising and modifying cognitive biases (Westbrook, Kennerley &amp; Kirk, 2014)</w:t>
      </w:r>
    </w:p>
    <w:p w14:paraId="1F553D17" w14:textId="77777777" w:rsidR="004B5CA8" w:rsidRPr="005E527E" w:rsidRDefault="004B5CA8" w:rsidP="005E527E">
      <w:pPr>
        <w:spacing w:line="360" w:lineRule="auto"/>
      </w:pPr>
    </w:p>
    <w:p w14:paraId="2415519B" w14:textId="62213B45" w:rsidR="004B5CA8" w:rsidRPr="005E527E" w:rsidRDefault="004B5CA8" w:rsidP="005E527E">
      <w:pPr>
        <w:spacing w:line="360" w:lineRule="auto"/>
      </w:pPr>
      <w:r w:rsidRPr="005E527E">
        <w:t xml:space="preserve">There is a body of evidence supporting the efficacy of CBT as a treatment for young people </w:t>
      </w:r>
      <w:r w:rsidRPr="005E527E">
        <w:rPr>
          <w:noProof/>
        </w:rPr>
        <w:t>(Carr, 2016)</w:t>
      </w:r>
      <w:r w:rsidRPr="005E527E">
        <w:t>.  NICE guidelines recommend CBT for a variety of difficulties including anxiety and depression (NICE 2005; NICE 2013</w:t>
      </w:r>
      <w:r w:rsidR="00560DC3">
        <w:t>b</w:t>
      </w:r>
      <w:r w:rsidRPr="005E527E">
        <w:t>) and cognitive techniques are also used in treatments for externalising difficulties (NICE, 2013</w:t>
      </w:r>
      <w:r w:rsidR="00560DC3">
        <w:t>a</w:t>
      </w:r>
      <w:r w:rsidRPr="005E527E">
        <w:t xml:space="preserve">). NICE guidelines </w:t>
      </w:r>
      <w:r w:rsidRPr="005E527E">
        <w:lastRenderedPageBreak/>
        <w:t>recommend 9-14-year olds with conduct problems receive social and cognitive problem-solving programmes based on a CBT problem-sol</w:t>
      </w:r>
      <w:r w:rsidR="00A236CB">
        <w:t xml:space="preserve">ving model. For 11-17-year olds, </w:t>
      </w:r>
      <w:r w:rsidRPr="005E527E">
        <w:t>a multi-modal approach is recommended such as multi-systemic therapy, which utilises c</w:t>
      </w:r>
      <w:r w:rsidR="00A236CB">
        <w:t>ognitive techniques.</w:t>
      </w:r>
      <w:r w:rsidRPr="005E527E">
        <w:t xml:space="preserve"> CBT has been reported to be associated with moderate reductions of externalising symptoms in youth (Battagliese et al., 2015).</w:t>
      </w:r>
    </w:p>
    <w:p w14:paraId="60E86E44" w14:textId="77777777" w:rsidR="004B5CA8" w:rsidRPr="005E527E" w:rsidRDefault="004B5CA8" w:rsidP="005E527E">
      <w:pPr>
        <w:spacing w:line="360" w:lineRule="auto"/>
      </w:pPr>
    </w:p>
    <w:p w14:paraId="4FDB0111" w14:textId="3666721A" w:rsidR="004B5CA8" w:rsidRPr="005E527E" w:rsidRDefault="004B5CA8" w:rsidP="005E527E">
      <w:pPr>
        <w:spacing w:line="360" w:lineRule="auto"/>
      </w:pPr>
      <w:r w:rsidRPr="005E527E">
        <w:t xml:space="preserve">Understanding cognitive interpretations is a vital necessity in CBT, yet, despite the common use of CBT with young people, much less is known about cognitive biases in </w:t>
      </w:r>
      <w:r w:rsidR="00A236CB">
        <w:t>this</w:t>
      </w:r>
      <w:r w:rsidRPr="005E527E">
        <w:t xml:space="preserve"> population in comparison to the adult population (Stallard, 2003). The development of CBT and models of intervention has fundamentally been developed through research with adults </w:t>
      </w:r>
      <w:r w:rsidRPr="005E527E">
        <w:rPr>
          <w:noProof/>
        </w:rPr>
        <w:t>(Stallard, 2003)</w:t>
      </w:r>
      <w:r w:rsidRPr="005E527E">
        <w:t>. These models and techniques have subsequently been applied to y</w:t>
      </w:r>
      <w:r w:rsidR="005B0B46">
        <w:t>outh</w:t>
      </w:r>
      <w:r w:rsidRPr="005E527E">
        <w:t xml:space="preserve">. </w:t>
      </w:r>
    </w:p>
    <w:p w14:paraId="1FC4C544" w14:textId="77777777" w:rsidR="004B5CA8" w:rsidRPr="005E527E" w:rsidRDefault="004B5CA8" w:rsidP="005E527E">
      <w:pPr>
        <w:spacing w:line="360" w:lineRule="auto"/>
      </w:pPr>
    </w:p>
    <w:p w14:paraId="5AD07E3E" w14:textId="0E9D1C60" w:rsidR="004B5CA8" w:rsidRPr="005E527E" w:rsidRDefault="004B5CA8" w:rsidP="005E527E">
      <w:pPr>
        <w:spacing w:line="360" w:lineRule="auto"/>
      </w:pPr>
      <w:r w:rsidRPr="005E527E">
        <w:t xml:space="preserve">There is debate regarding whether young people have the cognitive ability necessary for successful engagement in CBT (Grave &amp; Blissett, 2004). </w:t>
      </w:r>
      <w:r w:rsidR="00A236CB">
        <w:t>Consequently</w:t>
      </w:r>
      <w:r w:rsidRPr="005E527E">
        <w:t>, i</w:t>
      </w:r>
      <w:r w:rsidR="00A236CB">
        <w:t>nterventions with children often</w:t>
      </w:r>
      <w:r w:rsidRPr="005E527E">
        <w:t xml:space="preserve"> focus on the behavioural rather than cognitive elements of treatment (Stallard, 2002). Similarly, </w:t>
      </w:r>
      <w:r w:rsidR="001B217C">
        <w:t>the use of</w:t>
      </w:r>
      <w:r w:rsidRPr="005E527E">
        <w:t xml:space="preserve"> adult models of CBT </w:t>
      </w:r>
      <w:r w:rsidR="001B217C">
        <w:t>with</w:t>
      </w:r>
      <w:r w:rsidRPr="005E527E">
        <w:t xml:space="preserve"> adolescents</w:t>
      </w:r>
      <w:r w:rsidR="001B217C">
        <w:t xml:space="preserve"> has been criticised</w:t>
      </w:r>
      <w:r w:rsidRPr="005E527E">
        <w:t xml:space="preserve">, as they do not </w:t>
      </w:r>
      <w:r w:rsidR="005B0B46">
        <w:t>consider</w:t>
      </w:r>
      <w:r w:rsidRPr="005E527E">
        <w:t xml:space="preserve"> the impact of developmental changes occurring during this period </w:t>
      </w:r>
      <w:r w:rsidRPr="005E527E">
        <w:rPr>
          <w:noProof/>
        </w:rPr>
        <w:t xml:space="preserve">(Grave &amp; Blissett, 2004; Kinney, 1991; Ollendick, Grills, &amp; King, 2001; </w:t>
      </w:r>
      <w:r w:rsidRPr="005E527E">
        <w:t>Stallard, 2003).</w:t>
      </w:r>
      <w:r w:rsidR="001B217C">
        <w:t xml:space="preserve"> </w:t>
      </w:r>
      <w:r w:rsidRPr="005E527E">
        <w:t>However, it has been conversely argued that the c</w:t>
      </w:r>
      <w:r w:rsidR="001B217C">
        <w:t>ognitive development of youth</w:t>
      </w:r>
      <w:r w:rsidRPr="005E527E">
        <w:t xml:space="preserve"> is more flexible and with appropriate adaptations to their developmental needs, they can engage successfully in therapy (Quakley, Reynolds &amp; Coker, 2004). </w:t>
      </w:r>
    </w:p>
    <w:p w14:paraId="0B8807BD" w14:textId="77777777" w:rsidR="004B5CA8" w:rsidRPr="005E527E" w:rsidRDefault="004B5CA8" w:rsidP="005E527E">
      <w:pPr>
        <w:spacing w:line="360" w:lineRule="auto"/>
      </w:pPr>
    </w:p>
    <w:p w14:paraId="7C9D90C2" w14:textId="3205E9C5" w:rsidR="004B5CA8" w:rsidRPr="005E527E" w:rsidRDefault="004B5CA8" w:rsidP="005E527E">
      <w:pPr>
        <w:spacing w:line="360" w:lineRule="auto"/>
      </w:pPr>
      <w:r w:rsidRPr="005E527E">
        <w:rPr>
          <w:noProof/>
        </w:rPr>
        <w:t>Nilsen, Eisemann and Kvernmo</w:t>
      </w:r>
      <w:r w:rsidRPr="005E527E">
        <w:t xml:space="preserve">’s (2013) meta-analysis indicated poorer outcomes for adolescents receiving CBT compared with children. In order to understand why differential outcomes exist for children and adolescents and to optimise the efficacy of these interventions, further research exploring the presence of these biases in young people is required. It </w:t>
      </w:r>
      <w:r w:rsidR="005B0B46">
        <w:t>c</w:t>
      </w:r>
      <w:r w:rsidRPr="005E527E">
        <w:t xml:space="preserve">ould allow for therapy to be appropriately tailored to target specific biases relevant to this population. In the adult population, the use of disorder-specific approaches that target biases found to be associated with particular symptoms is </w:t>
      </w:r>
      <w:r w:rsidRPr="005E527E">
        <w:lastRenderedPageBreak/>
        <w:t xml:space="preserve">conventional and supported by a solid evidence base </w:t>
      </w:r>
      <w:r w:rsidRPr="005E527E">
        <w:rPr>
          <w:color w:val="1C1D1E"/>
          <w:shd w:val="clear" w:color="auto" w:fill="FFFFFF"/>
        </w:rPr>
        <w:t>(</w:t>
      </w:r>
      <w:r w:rsidRPr="005E527E">
        <w:rPr>
          <w:noProof/>
        </w:rPr>
        <w:t>Westbrook, Kennerley, &amp; Kirk, 2014; Schulte, Kunzel, Pepping &amp; Schulte-Bahrenberg, 1992).</w:t>
      </w:r>
      <w:r w:rsidRPr="005E527E">
        <w:rPr>
          <w:color w:val="1C1D1E"/>
          <w:shd w:val="clear" w:color="auto" w:fill="FFFFFF"/>
        </w:rPr>
        <w:t xml:space="preserve"> In the child and adolescent literature, there is also rese</w:t>
      </w:r>
      <w:r w:rsidR="001B217C">
        <w:rPr>
          <w:color w:val="1C1D1E"/>
          <w:shd w:val="clear" w:color="auto" w:fill="FFFFFF"/>
        </w:rPr>
        <w:t xml:space="preserve">arch favouring such approaches, with </w:t>
      </w:r>
      <w:r w:rsidR="001B217C" w:rsidRPr="005E527E">
        <w:rPr>
          <w:color w:val="1C1D1E"/>
          <w:shd w:val="clear" w:color="auto" w:fill="FFFFFF"/>
        </w:rPr>
        <w:t xml:space="preserve">disorder-specific treatments </w:t>
      </w:r>
      <w:r w:rsidR="001B217C">
        <w:rPr>
          <w:color w:val="1C1D1E"/>
          <w:shd w:val="clear" w:color="auto" w:fill="FFFFFF"/>
        </w:rPr>
        <w:t xml:space="preserve">associated with larger effect sizes than disorder generic treatments </w:t>
      </w:r>
      <w:r w:rsidRPr="005E527E">
        <w:rPr>
          <w:color w:val="1C1D1E"/>
          <w:shd w:val="clear" w:color="auto" w:fill="FFFFFF"/>
        </w:rPr>
        <w:t>(Reynolds, Wilson, Austin &amp; Hooper, 2012)</w:t>
      </w:r>
      <w:r w:rsidR="001B217C">
        <w:rPr>
          <w:color w:val="1C1D1E"/>
          <w:shd w:val="clear" w:color="auto" w:fill="FFFFFF"/>
        </w:rPr>
        <w:t>.</w:t>
      </w:r>
    </w:p>
    <w:p w14:paraId="43C75E09" w14:textId="77777777" w:rsidR="004B5CA8" w:rsidRPr="005E527E" w:rsidRDefault="004B5CA8" w:rsidP="005E527E">
      <w:pPr>
        <w:spacing w:line="360" w:lineRule="auto"/>
      </w:pPr>
    </w:p>
    <w:p w14:paraId="526F46FA" w14:textId="72F19E12" w:rsidR="004B5CA8" w:rsidRPr="005E527E" w:rsidRDefault="005948E4" w:rsidP="005E527E">
      <w:pPr>
        <w:spacing w:line="360" w:lineRule="auto"/>
        <w:rPr>
          <w:b/>
        </w:rPr>
      </w:pPr>
      <w:r>
        <w:rPr>
          <w:b/>
        </w:rPr>
        <w:t xml:space="preserve">3.2.3 </w:t>
      </w:r>
      <w:r w:rsidR="004B5CA8" w:rsidRPr="005E527E">
        <w:rPr>
          <w:b/>
        </w:rPr>
        <w:t>Adolescence</w:t>
      </w:r>
    </w:p>
    <w:p w14:paraId="13E80815" w14:textId="16776FA3" w:rsidR="004B5CA8" w:rsidRPr="00E613DE" w:rsidRDefault="004B5CA8" w:rsidP="005E527E">
      <w:pPr>
        <w:spacing w:line="360" w:lineRule="auto"/>
        <w:rPr>
          <w:color w:val="000000" w:themeColor="text1"/>
        </w:rPr>
      </w:pPr>
      <w:r w:rsidRPr="005E527E">
        <w:t xml:space="preserve">It is important to consider why adolescent cognitive processes and biases might differ from those of adults. Adolescence is a unique developmental period characterised by endocrinological change, neuro-cognitive change (e.g. working memory, inhibitory control, abstract thought, decision making and perspective taking), affective and social change </w:t>
      </w:r>
      <w:r w:rsidRPr="005E527E">
        <w:rPr>
          <w:noProof/>
        </w:rPr>
        <w:t xml:space="preserve">(Ahmed, Bittencourt-Hewitt, &amp; Sebastian, 2015; Blakemore &amp; Robbins, 2012; de Veld, Riksen-Walraven, &amp; de Weerth, 2012; Dumontheil, 2014; Gilbert, 2012; Somerville &amp; Casey, 2010; Spear, 2009). </w:t>
      </w:r>
      <w:r w:rsidRPr="005E527E">
        <w:rPr>
          <w:color w:val="000000" w:themeColor="text1"/>
        </w:rPr>
        <w:t xml:space="preserve">Research has indicated that adolescents continue to develop abilities of executive functioning throughout adolescence </w:t>
      </w:r>
      <w:r w:rsidRPr="005E527E">
        <w:rPr>
          <w:noProof/>
          <w:color w:val="000000" w:themeColor="text1"/>
        </w:rPr>
        <w:t>(Boelema, 2014</w:t>
      </w:r>
      <w:r w:rsidR="00923986">
        <w:rPr>
          <w:noProof/>
          <w:color w:val="000000" w:themeColor="text1"/>
        </w:rPr>
        <w:t xml:space="preserve">). </w:t>
      </w:r>
      <w:r w:rsidR="005B0B46">
        <w:rPr>
          <w:noProof/>
          <w:color w:val="000000" w:themeColor="text1"/>
        </w:rPr>
        <w:t>C</w:t>
      </w:r>
      <w:r w:rsidRPr="005E527E">
        <w:rPr>
          <w:color w:val="000000" w:themeColor="text1"/>
        </w:rPr>
        <w:t>hanges in cognition may play a role in the presence of cognitive biases during thi</w:t>
      </w:r>
      <w:r w:rsidR="00E613DE">
        <w:rPr>
          <w:color w:val="000000" w:themeColor="text1"/>
        </w:rPr>
        <w:t>s important time period. Therefore</w:t>
      </w:r>
      <w:r w:rsidRPr="005E527E">
        <w:rPr>
          <w:color w:val="000000" w:themeColor="text1"/>
        </w:rPr>
        <w:t xml:space="preserve">, it is imperative that research is done with this group independently as their profile may differ significantly from that of adults and children. </w:t>
      </w:r>
      <w:r w:rsidRPr="005E527E">
        <w:t xml:space="preserve">Adolescence is also a period of increased risk for the development of psychopathology </w:t>
      </w:r>
      <w:r w:rsidRPr="005E527E">
        <w:rPr>
          <w:noProof/>
        </w:rPr>
        <w:t xml:space="preserve">(Casey, Jones, &amp; Hare, 2008; </w:t>
      </w:r>
      <w:r w:rsidRPr="005E527E">
        <w:rPr>
          <w:noProof/>
          <w:color w:val="262626"/>
          <w:u w:color="0C60B6"/>
        </w:rPr>
        <w:t xml:space="preserve">Lee, et al., 2014; Paus, Keshavan, &amp; Giedd, 2008). </w:t>
      </w:r>
      <w:r w:rsidR="00E613DE">
        <w:t>U</w:t>
      </w:r>
      <w:r w:rsidRPr="005E527E">
        <w:t xml:space="preserve">nderstanding the presence and development of cognitive biases is important for gaining a greater understanding of the development of psychological difficulties during this critical time period. </w:t>
      </w:r>
    </w:p>
    <w:p w14:paraId="478ABB43" w14:textId="77777777" w:rsidR="004B5CA8" w:rsidRPr="005E527E" w:rsidRDefault="004B5CA8" w:rsidP="005E527E">
      <w:pPr>
        <w:spacing w:line="360" w:lineRule="auto"/>
      </w:pPr>
    </w:p>
    <w:p w14:paraId="303EC492" w14:textId="630D9EF9" w:rsidR="004B5CA8" w:rsidRPr="005E527E" w:rsidRDefault="005948E4" w:rsidP="005E527E">
      <w:pPr>
        <w:spacing w:line="360" w:lineRule="auto"/>
        <w:rPr>
          <w:b/>
        </w:rPr>
      </w:pPr>
      <w:r>
        <w:rPr>
          <w:b/>
        </w:rPr>
        <w:t xml:space="preserve">3.2.4 </w:t>
      </w:r>
      <w:r w:rsidR="004B5CA8" w:rsidRPr="005E527E">
        <w:rPr>
          <w:b/>
        </w:rPr>
        <w:t>Cognitive Biases in Children and Adolescents</w:t>
      </w:r>
    </w:p>
    <w:p w14:paraId="7307D699" w14:textId="471CDAC9" w:rsidR="004B5CA8" w:rsidRPr="005E527E" w:rsidRDefault="004B5CA8" w:rsidP="005E527E">
      <w:pPr>
        <w:spacing w:line="360" w:lineRule="auto"/>
        <w:rPr>
          <w:color w:val="000000" w:themeColor="text1"/>
        </w:rPr>
      </w:pPr>
      <w:r w:rsidRPr="005E527E">
        <w:t>The research investigating biases in young people is much less expansive than the adult literature. In this small pool of research, a number of cognitive biases are examined together and measured using a single child self-report que</w:t>
      </w:r>
      <w:r w:rsidR="00F74F22">
        <w:t>stionnaire:</w:t>
      </w:r>
      <w:r w:rsidRPr="005E527E">
        <w:t xml:space="preserve"> the Children’s Negative Cognitive Errors Qu</w:t>
      </w:r>
      <w:r w:rsidR="007712EA">
        <w:t>estionnaire (CNCEQ; Leitenberg et al.</w:t>
      </w:r>
      <w:r w:rsidRPr="005E527E">
        <w:t>, 1986) and the revised version (CNCEQ-R;</w:t>
      </w:r>
      <w:r w:rsidRPr="005E527E">
        <w:rPr>
          <w:noProof/>
        </w:rPr>
        <w:t xml:space="preserve"> (Maric, Heyne, van Widenfelt, &amp; Westenberg, 2011)</w:t>
      </w:r>
      <w:r w:rsidRPr="005E527E">
        <w:t xml:space="preserve">. The </w:t>
      </w:r>
      <w:r w:rsidR="00F74F22">
        <w:lastRenderedPageBreak/>
        <w:t>five biases measured are:</w:t>
      </w:r>
      <w:r w:rsidRPr="005E527E">
        <w:t xml:space="preserve"> underestimation of ability to cope, personalising without mind reading, selective abstraction, overgeneralising and mind-reading. </w:t>
      </w:r>
      <w:r w:rsidRPr="005E527E">
        <w:rPr>
          <w:color w:val="000000" w:themeColor="text1"/>
        </w:rPr>
        <w:t xml:space="preserve">The other two most widely researched biases include threat interpretation and attributional bias which </w:t>
      </w:r>
      <w:r w:rsidR="00934BCF">
        <w:rPr>
          <w:color w:val="000000" w:themeColor="text1"/>
        </w:rPr>
        <w:t>are usually</w:t>
      </w:r>
      <w:r w:rsidRPr="005E527E">
        <w:rPr>
          <w:color w:val="000000" w:themeColor="text1"/>
        </w:rPr>
        <w:t xml:space="preserve"> investigated separately </w:t>
      </w:r>
      <w:r w:rsidRPr="005E527E">
        <w:t>(see Table 1 for definitions and examples)</w:t>
      </w:r>
      <w:r w:rsidRPr="005E527E">
        <w:rPr>
          <w:color w:val="000000" w:themeColor="text1"/>
        </w:rPr>
        <w:t xml:space="preserve">. These biases have predominantly been investigated in relation to internalising difficulties but seldom in relation to externalising difficulties. Examining these biases across different disorders could have transdiagnostic implications. This is particularly important in relation to adolescents </w:t>
      </w:r>
      <w:r w:rsidR="00934BCF">
        <w:rPr>
          <w:color w:val="000000" w:themeColor="text1"/>
        </w:rPr>
        <w:t>due to the</w:t>
      </w:r>
      <w:r w:rsidRPr="005E527E">
        <w:rPr>
          <w:color w:val="000000" w:themeColor="text1"/>
        </w:rPr>
        <w:t xml:space="preserve"> high rates of comorbidity in this population with emotional and conduct disorders being the most common combination of difficulti</w:t>
      </w:r>
      <w:r w:rsidR="007712EA">
        <w:rPr>
          <w:color w:val="000000" w:themeColor="text1"/>
        </w:rPr>
        <w:t>es (Green</w:t>
      </w:r>
      <w:r w:rsidR="005B0B46">
        <w:rPr>
          <w:color w:val="000000" w:themeColor="text1"/>
        </w:rPr>
        <w:t>,</w:t>
      </w:r>
      <w:r w:rsidR="007712EA">
        <w:rPr>
          <w:color w:val="000000" w:themeColor="text1"/>
        </w:rPr>
        <w:t xml:space="preserve"> McGinnity, Meltzer, Ford &amp; Goodman,</w:t>
      </w:r>
      <w:r w:rsidR="005B0B46">
        <w:rPr>
          <w:color w:val="000000" w:themeColor="text1"/>
        </w:rPr>
        <w:t xml:space="preserve"> 2004). Slavny and Pote (under review) investigated</w:t>
      </w:r>
      <w:r w:rsidRPr="005E527E">
        <w:rPr>
          <w:color w:val="000000" w:themeColor="text1"/>
        </w:rPr>
        <w:t xml:space="preserve"> biases across a community sample (</w:t>
      </w:r>
      <w:r w:rsidRPr="00551694">
        <w:rPr>
          <w:i/>
          <w:color w:val="000000" w:themeColor="text1"/>
        </w:rPr>
        <w:t>N</w:t>
      </w:r>
      <w:r w:rsidRPr="005E527E">
        <w:rPr>
          <w:color w:val="000000" w:themeColor="text1"/>
        </w:rPr>
        <w:t xml:space="preserve">= 577) of adolescents (10-17 years) found that all seven of these biases were evident across at least three different quasi-diagnostic groups. Understanding whether there are particular cognitive processes common to multiple presentations of psychopathology could allow for the development of treatments capable of targeting multiple symptoms. </w:t>
      </w:r>
    </w:p>
    <w:p w14:paraId="0EC0A951" w14:textId="77777777" w:rsidR="004B5CA8" w:rsidRDefault="004B5CA8" w:rsidP="004B5CA8">
      <w:pPr>
        <w:spacing w:line="480" w:lineRule="auto"/>
        <w:rPr>
          <w:color w:val="000000" w:themeColor="text1"/>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902"/>
        <w:gridCol w:w="2869"/>
        <w:gridCol w:w="2869"/>
      </w:tblGrid>
      <w:tr w:rsidR="004B5CA8" w14:paraId="18871B9E" w14:textId="77777777" w:rsidTr="009128B9">
        <w:tc>
          <w:tcPr>
            <w:tcW w:w="9010" w:type="dxa"/>
            <w:gridSpan w:val="3"/>
            <w:tcBorders>
              <w:top w:val="nil"/>
              <w:left w:val="nil"/>
              <w:bottom w:val="single" w:sz="4" w:space="0" w:color="auto"/>
              <w:right w:val="nil"/>
            </w:tcBorders>
          </w:tcPr>
          <w:p w14:paraId="102C341D" w14:textId="77777777" w:rsidR="004B5CA8" w:rsidRPr="009128B9" w:rsidRDefault="004B5CA8" w:rsidP="00E46883">
            <w:pPr>
              <w:rPr>
                <w:rFonts w:cstheme="minorHAnsi"/>
                <w:sz w:val="20"/>
                <w:szCs w:val="20"/>
              </w:rPr>
            </w:pPr>
            <w:r w:rsidRPr="009128B9">
              <w:rPr>
                <w:rFonts w:cstheme="minorHAnsi"/>
                <w:sz w:val="20"/>
                <w:szCs w:val="20"/>
              </w:rPr>
              <w:t>Table 1</w:t>
            </w:r>
          </w:p>
          <w:p w14:paraId="0AD7EC0B" w14:textId="77777777" w:rsidR="004B5CA8" w:rsidRPr="00076681" w:rsidRDefault="004B5CA8" w:rsidP="00E46883">
            <w:pPr>
              <w:rPr>
                <w:rFonts w:cstheme="minorHAnsi"/>
                <w:i/>
                <w:sz w:val="20"/>
                <w:szCs w:val="20"/>
              </w:rPr>
            </w:pPr>
            <w:r w:rsidRPr="009128B9">
              <w:rPr>
                <w:rFonts w:cstheme="minorHAnsi"/>
                <w:i/>
                <w:sz w:val="20"/>
                <w:szCs w:val="20"/>
              </w:rPr>
              <w:t>Definitions and examples of cognitive biases</w:t>
            </w:r>
          </w:p>
        </w:tc>
      </w:tr>
      <w:tr w:rsidR="004B5CA8" w14:paraId="636581BD" w14:textId="77777777" w:rsidTr="009128B9">
        <w:tc>
          <w:tcPr>
            <w:tcW w:w="3003" w:type="dxa"/>
            <w:tcBorders>
              <w:top w:val="single" w:sz="4" w:space="0" w:color="auto"/>
              <w:left w:val="nil"/>
              <w:bottom w:val="single" w:sz="4" w:space="0" w:color="auto"/>
              <w:right w:val="nil"/>
            </w:tcBorders>
          </w:tcPr>
          <w:p w14:paraId="123B4A07" w14:textId="77777777" w:rsidR="004B5CA8" w:rsidRPr="009128B9" w:rsidRDefault="004B5CA8" w:rsidP="00E46883">
            <w:pPr>
              <w:rPr>
                <w:rFonts w:cstheme="minorHAnsi"/>
                <w:sz w:val="20"/>
                <w:szCs w:val="20"/>
              </w:rPr>
            </w:pPr>
            <w:r w:rsidRPr="009128B9">
              <w:rPr>
                <w:rFonts w:cstheme="minorHAnsi"/>
                <w:sz w:val="20"/>
                <w:szCs w:val="20"/>
              </w:rPr>
              <w:t>Name of Cognitive Bias</w:t>
            </w:r>
          </w:p>
        </w:tc>
        <w:tc>
          <w:tcPr>
            <w:tcW w:w="3003" w:type="dxa"/>
            <w:tcBorders>
              <w:top w:val="single" w:sz="4" w:space="0" w:color="auto"/>
              <w:left w:val="nil"/>
              <w:bottom w:val="single" w:sz="4" w:space="0" w:color="auto"/>
              <w:right w:val="nil"/>
            </w:tcBorders>
          </w:tcPr>
          <w:p w14:paraId="0793A8EA" w14:textId="77777777" w:rsidR="004B5CA8" w:rsidRPr="009128B9" w:rsidRDefault="004B5CA8" w:rsidP="00E46883">
            <w:pPr>
              <w:rPr>
                <w:rFonts w:cstheme="minorHAnsi"/>
                <w:sz w:val="20"/>
                <w:szCs w:val="20"/>
              </w:rPr>
            </w:pPr>
            <w:r w:rsidRPr="009128B9">
              <w:rPr>
                <w:rFonts w:cstheme="minorHAnsi"/>
                <w:sz w:val="20"/>
                <w:szCs w:val="20"/>
              </w:rPr>
              <w:t>Definition</w:t>
            </w:r>
          </w:p>
        </w:tc>
        <w:tc>
          <w:tcPr>
            <w:tcW w:w="3004" w:type="dxa"/>
            <w:tcBorders>
              <w:top w:val="single" w:sz="4" w:space="0" w:color="auto"/>
              <w:left w:val="nil"/>
              <w:bottom w:val="single" w:sz="4" w:space="0" w:color="auto"/>
              <w:right w:val="nil"/>
            </w:tcBorders>
          </w:tcPr>
          <w:p w14:paraId="46C3DF97" w14:textId="77777777" w:rsidR="004B5CA8" w:rsidRPr="009128B9" w:rsidRDefault="004B5CA8" w:rsidP="00E46883">
            <w:pPr>
              <w:rPr>
                <w:rFonts w:cstheme="minorHAnsi"/>
                <w:sz w:val="20"/>
                <w:szCs w:val="20"/>
              </w:rPr>
            </w:pPr>
            <w:r w:rsidRPr="009128B9">
              <w:rPr>
                <w:rFonts w:cstheme="minorHAnsi"/>
                <w:sz w:val="20"/>
                <w:szCs w:val="20"/>
              </w:rPr>
              <w:t>Example</w:t>
            </w:r>
          </w:p>
        </w:tc>
      </w:tr>
      <w:tr w:rsidR="004B5CA8" w14:paraId="352AAB07" w14:textId="77777777" w:rsidTr="009128B9">
        <w:tc>
          <w:tcPr>
            <w:tcW w:w="9010" w:type="dxa"/>
            <w:gridSpan w:val="3"/>
            <w:tcBorders>
              <w:top w:val="single" w:sz="4" w:space="0" w:color="auto"/>
              <w:left w:val="nil"/>
              <w:bottom w:val="nil"/>
              <w:right w:val="nil"/>
            </w:tcBorders>
          </w:tcPr>
          <w:p w14:paraId="482F205A" w14:textId="77777777" w:rsidR="004B5CA8" w:rsidRPr="00076681" w:rsidRDefault="004B5CA8" w:rsidP="00E46883">
            <w:pPr>
              <w:rPr>
                <w:rFonts w:cstheme="minorHAnsi"/>
                <w:sz w:val="20"/>
                <w:szCs w:val="20"/>
                <w:u w:val="single"/>
              </w:rPr>
            </w:pPr>
          </w:p>
          <w:p w14:paraId="52F8FDBA" w14:textId="77777777" w:rsidR="004B5CA8" w:rsidRPr="00076681" w:rsidRDefault="004B5CA8" w:rsidP="00E46883">
            <w:pPr>
              <w:rPr>
                <w:rFonts w:cstheme="minorHAnsi"/>
                <w:sz w:val="20"/>
                <w:szCs w:val="20"/>
                <w:u w:val="single"/>
              </w:rPr>
            </w:pPr>
            <w:r w:rsidRPr="00076681">
              <w:rPr>
                <w:rFonts w:cstheme="minorHAnsi"/>
                <w:sz w:val="20"/>
                <w:szCs w:val="20"/>
                <w:u w:val="single"/>
              </w:rPr>
              <w:t>Biases Measured by CNCEQ-R</w:t>
            </w:r>
          </w:p>
        </w:tc>
      </w:tr>
      <w:tr w:rsidR="004B5CA8" w14:paraId="035BE4DC" w14:textId="77777777" w:rsidTr="009128B9">
        <w:tc>
          <w:tcPr>
            <w:tcW w:w="3003" w:type="dxa"/>
            <w:tcBorders>
              <w:left w:val="nil"/>
              <w:right w:val="nil"/>
            </w:tcBorders>
          </w:tcPr>
          <w:p w14:paraId="40EFF8F2" w14:textId="77777777" w:rsidR="004B5CA8" w:rsidRPr="00076681" w:rsidRDefault="004B5CA8" w:rsidP="00E46883">
            <w:pPr>
              <w:rPr>
                <w:rFonts w:cstheme="minorHAnsi"/>
                <w:sz w:val="20"/>
                <w:szCs w:val="20"/>
              </w:rPr>
            </w:pPr>
            <w:r w:rsidRPr="00076681">
              <w:rPr>
                <w:rFonts w:cstheme="minorHAnsi"/>
                <w:sz w:val="20"/>
                <w:szCs w:val="20"/>
              </w:rPr>
              <w:t>Underestimation of ability to cope (UAC)</w:t>
            </w:r>
          </w:p>
        </w:tc>
        <w:tc>
          <w:tcPr>
            <w:tcW w:w="3003" w:type="dxa"/>
            <w:tcBorders>
              <w:top w:val="nil"/>
              <w:left w:val="nil"/>
              <w:bottom w:val="nil"/>
              <w:right w:val="nil"/>
            </w:tcBorders>
          </w:tcPr>
          <w:p w14:paraId="512E27BE" w14:textId="77777777" w:rsidR="004B5CA8" w:rsidRPr="00076681" w:rsidRDefault="004B5CA8" w:rsidP="00E46883">
            <w:pPr>
              <w:rPr>
                <w:rFonts w:cstheme="minorHAnsi"/>
                <w:sz w:val="20"/>
                <w:szCs w:val="20"/>
              </w:rPr>
            </w:pPr>
            <w:r w:rsidRPr="00076681">
              <w:rPr>
                <w:rFonts w:cstheme="minorHAnsi"/>
                <w:sz w:val="20"/>
                <w:szCs w:val="20"/>
              </w:rPr>
              <w:t>the tendency to judge oneself as unable to cope with potentially threatening situations</w:t>
            </w:r>
          </w:p>
        </w:tc>
        <w:tc>
          <w:tcPr>
            <w:tcW w:w="3004" w:type="dxa"/>
            <w:tcBorders>
              <w:left w:val="nil"/>
              <w:right w:val="nil"/>
            </w:tcBorders>
          </w:tcPr>
          <w:p w14:paraId="72B776F7" w14:textId="77777777" w:rsidR="004B5CA8" w:rsidRPr="00076681" w:rsidRDefault="004B5CA8" w:rsidP="00E46883">
            <w:pPr>
              <w:autoSpaceDE w:val="0"/>
              <w:autoSpaceDN w:val="0"/>
              <w:adjustRightInd w:val="0"/>
              <w:rPr>
                <w:rFonts w:cstheme="minorHAnsi"/>
                <w:sz w:val="20"/>
                <w:szCs w:val="20"/>
              </w:rPr>
            </w:pPr>
            <w:r w:rsidRPr="00076681">
              <w:rPr>
                <w:rFonts w:cstheme="minorHAnsi"/>
                <w:sz w:val="20"/>
                <w:szCs w:val="20"/>
              </w:rPr>
              <w:t>You are in the swimming pool and you are having a lot of fun. Som</w:t>
            </w:r>
            <w:r>
              <w:rPr>
                <w:rFonts w:cstheme="minorHAnsi"/>
                <w:sz w:val="20"/>
                <w:szCs w:val="20"/>
              </w:rPr>
              <w:t xml:space="preserve">eone in the pool says something </w:t>
            </w:r>
            <w:r w:rsidRPr="00076681">
              <w:rPr>
                <w:rFonts w:cstheme="minorHAnsi"/>
                <w:sz w:val="20"/>
                <w:szCs w:val="20"/>
              </w:rPr>
              <w:t>unkind to you. This makes you feel bad. You think, ‘</w:t>
            </w:r>
            <w:r w:rsidRPr="00076681">
              <w:rPr>
                <w:rFonts w:cstheme="minorHAnsi"/>
                <w:i/>
                <w:sz w:val="20"/>
                <w:szCs w:val="20"/>
              </w:rPr>
              <w:t>I can’t deal with this bad feeling.’</w:t>
            </w:r>
          </w:p>
        </w:tc>
      </w:tr>
      <w:tr w:rsidR="004B5CA8" w14:paraId="242C574A" w14:textId="77777777" w:rsidTr="009128B9">
        <w:tc>
          <w:tcPr>
            <w:tcW w:w="3003" w:type="dxa"/>
            <w:tcBorders>
              <w:left w:val="nil"/>
              <w:right w:val="nil"/>
            </w:tcBorders>
          </w:tcPr>
          <w:p w14:paraId="77677A99" w14:textId="77777777" w:rsidR="004B5CA8" w:rsidRPr="00076681" w:rsidRDefault="004B5CA8" w:rsidP="00E46883">
            <w:pPr>
              <w:rPr>
                <w:rFonts w:cstheme="minorHAnsi"/>
                <w:sz w:val="20"/>
                <w:szCs w:val="20"/>
              </w:rPr>
            </w:pPr>
            <w:r w:rsidRPr="00076681">
              <w:rPr>
                <w:rFonts w:cstheme="minorHAnsi"/>
                <w:sz w:val="20"/>
                <w:szCs w:val="20"/>
              </w:rPr>
              <w:t>Personalising without mind-reading (PER)</w:t>
            </w:r>
          </w:p>
        </w:tc>
        <w:tc>
          <w:tcPr>
            <w:tcW w:w="3003" w:type="dxa"/>
            <w:tcBorders>
              <w:top w:val="nil"/>
              <w:left w:val="nil"/>
              <w:bottom w:val="nil"/>
              <w:right w:val="nil"/>
            </w:tcBorders>
          </w:tcPr>
          <w:p w14:paraId="57D74601" w14:textId="77777777" w:rsidR="004B5CA8" w:rsidRPr="00076681" w:rsidRDefault="004B5CA8" w:rsidP="00E46883">
            <w:pPr>
              <w:rPr>
                <w:rFonts w:cstheme="minorHAnsi"/>
                <w:sz w:val="20"/>
                <w:szCs w:val="20"/>
              </w:rPr>
            </w:pPr>
            <w:r w:rsidRPr="00076681">
              <w:rPr>
                <w:rFonts w:cstheme="minorHAnsi"/>
                <w:sz w:val="20"/>
                <w:szCs w:val="20"/>
              </w:rPr>
              <w:t>the tendency to relate external events to oneself when there is no evidence for this and without assuming knowledge of what another person is thinking</w:t>
            </w:r>
          </w:p>
        </w:tc>
        <w:tc>
          <w:tcPr>
            <w:tcW w:w="3004" w:type="dxa"/>
            <w:tcBorders>
              <w:left w:val="nil"/>
              <w:right w:val="nil"/>
            </w:tcBorders>
          </w:tcPr>
          <w:p w14:paraId="78A5691B" w14:textId="77777777" w:rsidR="004B5CA8" w:rsidRPr="00076681" w:rsidRDefault="004B5CA8" w:rsidP="00E46883">
            <w:pPr>
              <w:autoSpaceDE w:val="0"/>
              <w:autoSpaceDN w:val="0"/>
              <w:adjustRightInd w:val="0"/>
              <w:rPr>
                <w:rFonts w:cstheme="minorHAnsi"/>
                <w:i/>
                <w:sz w:val="20"/>
                <w:szCs w:val="20"/>
              </w:rPr>
            </w:pPr>
            <w:r w:rsidRPr="00076681">
              <w:rPr>
                <w:rFonts w:cstheme="minorHAnsi"/>
                <w:sz w:val="20"/>
                <w:szCs w:val="20"/>
              </w:rPr>
              <w:t>Your class is having 4-person relay races in gym class. Your team loses. You think, ‘</w:t>
            </w:r>
            <w:r w:rsidRPr="00076681">
              <w:rPr>
                <w:rFonts w:cstheme="minorHAnsi"/>
                <w:i/>
                <w:sz w:val="20"/>
                <w:szCs w:val="20"/>
              </w:rPr>
              <w:t>If I had just been</w:t>
            </w:r>
          </w:p>
          <w:p w14:paraId="7CBE1B5A" w14:textId="77777777" w:rsidR="004B5CA8" w:rsidRPr="00076681" w:rsidRDefault="004B5CA8" w:rsidP="00E46883">
            <w:pPr>
              <w:rPr>
                <w:rFonts w:cstheme="minorHAnsi"/>
                <w:sz w:val="20"/>
                <w:szCs w:val="20"/>
              </w:rPr>
            </w:pPr>
            <w:r w:rsidRPr="00076681">
              <w:rPr>
                <w:rFonts w:cstheme="minorHAnsi"/>
                <w:i/>
                <w:sz w:val="20"/>
                <w:szCs w:val="20"/>
              </w:rPr>
              <w:t>faster we would not have lost</w:t>
            </w:r>
            <w:r w:rsidRPr="00076681">
              <w:rPr>
                <w:rFonts w:cstheme="minorHAnsi"/>
                <w:sz w:val="20"/>
                <w:szCs w:val="20"/>
              </w:rPr>
              <w:t>.’</w:t>
            </w:r>
          </w:p>
        </w:tc>
      </w:tr>
      <w:tr w:rsidR="004B5CA8" w14:paraId="6D93FFC2" w14:textId="77777777" w:rsidTr="009128B9">
        <w:tc>
          <w:tcPr>
            <w:tcW w:w="3003" w:type="dxa"/>
            <w:tcBorders>
              <w:left w:val="nil"/>
              <w:right w:val="nil"/>
            </w:tcBorders>
          </w:tcPr>
          <w:p w14:paraId="541D74A5" w14:textId="77777777" w:rsidR="004B5CA8" w:rsidRPr="00076681" w:rsidRDefault="004B5CA8" w:rsidP="00E46883">
            <w:pPr>
              <w:rPr>
                <w:rFonts w:cstheme="minorHAnsi"/>
                <w:sz w:val="20"/>
                <w:szCs w:val="20"/>
              </w:rPr>
            </w:pPr>
            <w:r w:rsidRPr="00076681">
              <w:rPr>
                <w:rFonts w:cstheme="minorHAnsi"/>
                <w:sz w:val="20"/>
                <w:szCs w:val="20"/>
              </w:rPr>
              <w:t>Selective Abstraction</w:t>
            </w:r>
            <w:r>
              <w:rPr>
                <w:rFonts w:cstheme="minorHAnsi"/>
                <w:sz w:val="20"/>
                <w:szCs w:val="20"/>
              </w:rPr>
              <w:t xml:space="preserve"> (SA)</w:t>
            </w:r>
          </w:p>
        </w:tc>
        <w:tc>
          <w:tcPr>
            <w:tcW w:w="3003" w:type="dxa"/>
            <w:tcBorders>
              <w:top w:val="nil"/>
              <w:left w:val="nil"/>
              <w:bottom w:val="nil"/>
              <w:right w:val="nil"/>
            </w:tcBorders>
          </w:tcPr>
          <w:p w14:paraId="0910B1B7" w14:textId="77777777" w:rsidR="004B5CA8" w:rsidRPr="00076681" w:rsidRDefault="004B5CA8" w:rsidP="00E46883">
            <w:pPr>
              <w:rPr>
                <w:rFonts w:cstheme="minorHAnsi"/>
                <w:sz w:val="20"/>
                <w:szCs w:val="20"/>
              </w:rPr>
            </w:pPr>
            <w:r w:rsidRPr="00076681">
              <w:rPr>
                <w:rFonts w:cstheme="minorHAnsi"/>
                <w:sz w:val="20"/>
                <w:szCs w:val="20"/>
              </w:rPr>
              <w:t>the tendency to exclusively focus on one negative aspect or detail of a situation, magnifying the importance of that detail)</w:t>
            </w:r>
          </w:p>
        </w:tc>
        <w:tc>
          <w:tcPr>
            <w:tcW w:w="3004" w:type="dxa"/>
            <w:tcBorders>
              <w:left w:val="nil"/>
              <w:right w:val="nil"/>
            </w:tcBorders>
          </w:tcPr>
          <w:p w14:paraId="607E6FCD" w14:textId="77777777" w:rsidR="004B5CA8" w:rsidRPr="00076681" w:rsidRDefault="004B5CA8" w:rsidP="00E46883">
            <w:pPr>
              <w:autoSpaceDE w:val="0"/>
              <w:autoSpaceDN w:val="0"/>
              <w:adjustRightInd w:val="0"/>
              <w:rPr>
                <w:rFonts w:cstheme="minorHAnsi"/>
                <w:sz w:val="20"/>
                <w:szCs w:val="20"/>
              </w:rPr>
            </w:pPr>
            <w:r w:rsidRPr="00076681">
              <w:rPr>
                <w:rFonts w:cstheme="minorHAnsi"/>
                <w:sz w:val="20"/>
                <w:szCs w:val="20"/>
              </w:rPr>
              <w:t xml:space="preserve">You are trying out for the school softball team. You get up four times and </w:t>
            </w:r>
            <w:r>
              <w:rPr>
                <w:rFonts w:cstheme="minorHAnsi"/>
                <w:sz w:val="20"/>
                <w:szCs w:val="20"/>
              </w:rPr>
              <w:t xml:space="preserve">get two hits and make two outs. </w:t>
            </w:r>
            <w:r w:rsidRPr="00076681">
              <w:rPr>
                <w:rFonts w:cstheme="minorHAnsi"/>
                <w:sz w:val="20"/>
                <w:szCs w:val="20"/>
              </w:rPr>
              <w:t>You think, ‘</w:t>
            </w:r>
            <w:r w:rsidRPr="00076681">
              <w:rPr>
                <w:rFonts w:cstheme="minorHAnsi"/>
                <w:i/>
                <w:sz w:val="20"/>
                <w:szCs w:val="20"/>
              </w:rPr>
              <w:t>What a lousy practice I had.’</w:t>
            </w:r>
          </w:p>
        </w:tc>
      </w:tr>
      <w:tr w:rsidR="004B5CA8" w14:paraId="7B651827" w14:textId="77777777" w:rsidTr="009128B9">
        <w:tc>
          <w:tcPr>
            <w:tcW w:w="3003" w:type="dxa"/>
            <w:tcBorders>
              <w:left w:val="nil"/>
              <w:right w:val="nil"/>
            </w:tcBorders>
          </w:tcPr>
          <w:p w14:paraId="61C7B215" w14:textId="77777777" w:rsidR="004B5CA8" w:rsidRPr="00076681" w:rsidRDefault="004B5CA8" w:rsidP="00E46883">
            <w:pPr>
              <w:rPr>
                <w:rFonts w:cstheme="minorHAnsi"/>
                <w:sz w:val="20"/>
                <w:szCs w:val="20"/>
              </w:rPr>
            </w:pPr>
            <w:r w:rsidRPr="00076681">
              <w:rPr>
                <w:rFonts w:cstheme="minorHAnsi"/>
                <w:sz w:val="20"/>
                <w:szCs w:val="20"/>
              </w:rPr>
              <w:t xml:space="preserve">Overgeneralising </w:t>
            </w:r>
            <w:r>
              <w:rPr>
                <w:rFonts w:cstheme="minorHAnsi"/>
                <w:sz w:val="20"/>
                <w:szCs w:val="20"/>
              </w:rPr>
              <w:t>(OV)</w:t>
            </w:r>
          </w:p>
        </w:tc>
        <w:tc>
          <w:tcPr>
            <w:tcW w:w="3003" w:type="dxa"/>
            <w:tcBorders>
              <w:top w:val="nil"/>
              <w:left w:val="nil"/>
              <w:bottom w:val="nil"/>
              <w:right w:val="nil"/>
            </w:tcBorders>
          </w:tcPr>
          <w:p w14:paraId="4507AC2A" w14:textId="77777777" w:rsidR="004B5CA8" w:rsidRPr="00076681" w:rsidRDefault="004B5CA8" w:rsidP="00E46883">
            <w:pPr>
              <w:rPr>
                <w:rFonts w:cstheme="minorHAnsi"/>
                <w:sz w:val="20"/>
                <w:szCs w:val="20"/>
              </w:rPr>
            </w:pPr>
            <w:r w:rsidRPr="00076681">
              <w:rPr>
                <w:rFonts w:cstheme="minorHAnsi"/>
                <w:sz w:val="20"/>
                <w:szCs w:val="20"/>
              </w:rPr>
              <w:t xml:space="preserve">forming a general rule or conclusion on the basis of one or more isolated incidents and </w:t>
            </w:r>
            <w:r w:rsidRPr="00076681">
              <w:rPr>
                <w:rFonts w:cstheme="minorHAnsi"/>
                <w:sz w:val="20"/>
                <w:szCs w:val="20"/>
              </w:rPr>
              <w:lastRenderedPageBreak/>
              <w:t>applying the concept to related and unrelated situations</w:t>
            </w:r>
          </w:p>
        </w:tc>
        <w:tc>
          <w:tcPr>
            <w:tcW w:w="3004" w:type="dxa"/>
            <w:tcBorders>
              <w:left w:val="nil"/>
              <w:right w:val="nil"/>
            </w:tcBorders>
          </w:tcPr>
          <w:p w14:paraId="5264AD9C" w14:textId="77777777" w:rsidR="004B5CA8" w:rsidRPr="00076681" w:rsidRDefault="004B5CA8" w:rsidP="00E46883">
            <w:pPr>
              <w:autoSpaceDE w:val="0"/>
              <w:autoSpaceDN w:val="0"/>
              <w:adjustRightInd w:val="0"/>
              <w:rPr>
                <w:rFonts w:cstheme="minorHAnsi"/>
                <w:sz w:val="20"/>
                <w:szCs w:val="20"/>
              </w:rPr>
            </w:pPr>
            <w:r w:rsidRPr="00076681">
              <w:rPr>
                <w:rFonts w:cstheme="minorHAnsi"/>
                <w:sz w:val="20"/>
                <w:szCs w:val="20"/>
              </w:rPr>
              <w:lastRenderedPageBreak/>
              <w:t>Some of your friends have asked you if you’re going to try out for the school soccer team</w:t>
            </w:r>
            <w:r>
              <w:rPr>
                <w:rFonts w:cstheme="minorHAnsi"/>
                <w:sz w:val="20"/>
                <w:szCs w:val="20"/>
              </w:rPr>
              <w:t xml:space="preserve">. You </w:t>
            </w:r>
            <w:r>
              <w:rPr>
                <w:rFonts w:cstheme="minorHAnsi"/>
                <w:sz w:val="20"/>
                <w:szCs w:val="20"/>
              </w:rPr>
              <w:lastRenderedPageBreak/>
              <w:t xml:space="preserve">tried out </w:t>
            </w:r>
            <w:r w:rsidRPr="00076681">
              <w:rPr>
                <w:rFonts w:cstheme="minorHAnsi"/>
                <w:sz w:val="20"/>
                <w:szCs w:val="20"/>
              </w:rPr>
              <w:t>last year but did not make it. You think, ‘</w:t>
            </w:r>
            <w:r w:rsidRPr="00076681">
              <w:rPr>
                <w:rFonts w:cstheme="minorHAnsi"/>
                <w:i/>
                <w:sz w:val="20"/>
                <w:szCs w:val="20"/>
              </w:rPr>
              <w:t>What’s the use of trying out, I couldn’t make it last year.’</w:t>
            </w:r>
          </w:p>
        </w:tc>
      </w:tr>
      <w:tr w:rsidR="004B5CA8" w14:paraId="1D89FA66" w14:textId="77777777" w:rsidTr="009128B9">
        <w:tc>
          <w:tcPr>
            <w:tcW w:w="3003" w:type="dxa"/>
            <w:tcBorders>
              <w:left w:val="nil"/>
              <w:bottom w:val="nil"/>
              <w:right w:val="nil"/>
            </w:tcBorders>
          </w:tcPr>
          <w:p w14:paraId="705C923E" w14:textId="77777777" w:rsidR="004B5CA8" w:rsidRPr="00076681" w:rsidRDefault="004B5CA8" w:rsidP="00E46883">
            <w:pPr>
              <w:rPr>
                <w:rFonts w:cstheme="minorHAnsi"/>
                <w:sz w:val="20"/>
                <w:szCs w:val="20"/>
              </w:rPr>
            </w:pPr>
            <w:r w:rsidRPr="00076681">
              <w:rPr>
                <w:rFonts w:cstheme="minorHAnsi"/>
                <w:sz w:val="20"/>
                <w:szCs w:val="20"/>
              </w:rPr>
              <w:lastRenderedPageBreak/>
              <w:t>Mind-reading</w:t>
            </w:r>
            <w:r>
              <w:rPr>
                <w:rFonts w:cstheme="minorHAnsi"/>
                <w:sz w:val="20"/>
                <w:szCs w:val="20"/>
              </w:rPr>
              <w:t xml:space="preserve"> (MR)</w:t>
            </w:r>
          </w:p>
        </w:tc>
        <w:tc>
          <w:tcPr>
            <w:tcW w:w="3003" w:type="dxa"/>
            <w:tcBorders>
              <w:top w:val="nil"/>
              <w:left w:val="nil"/>
              <w:bottom w:val="nil"/>
              <w:right w:val="nil"/>
            </w:tcBorders>
          </w:tcPr>
          <w:p w14:paraId="2A633AF4" w14:textId="77777777" w:rsidR="004B5CA8" w:rsidRPr="00076681" w:rsidRDefault="004B5CA8" w:rsidP="00E46883">
            <w:pPr>
              <w:rPr>
                <w:rFonts w:cstheme="minorHAnsi"/>
                <w:sz w:val="20"/>
                <w:szCs w:val="20"/>
              </w:rPr>
            </w:pPr>
            <w:r w:rsidRPr="00076681">
              <w:rPr>
                <w:rFonts w:cstheme="minorHAnsi"/>
                <w:sz w:val="20"/>
                <w:szCs w:val="20"/>
              </w:rPr>
              <w:t>the tendency to conclude that someone is reacting negatively or thinking negatively towards oneself without specific evidence to support that conclusion</w:t>
            </w:r>
          </w:p>
        </w:tc>
        <w:tc>
          <w:tcPr>
            <w:tcW w:w="3004" w:type="dxa"/>
            <w:tcBorders>
              <w:left w:val="nil"/>
              <w:bottom w:val="nil"/>
              <w:right w:val="nil"/>
            </w:tcBorders>
          </w:tcPr>
          <w:p w14:paraId="3BD961CE" w14:textId="77777777" w:rsidR="004B5CA8" w:rsidRPr="00076681" w:rsidRDefault="004B5CA8" w:rsidP="00E46883">
            <w:pPr>
              <w:autoSpaceDE w:val="0"/>
              <w:autoSpaceDN w:val="0"/>
              <w:adjustRightInd w:val="0"/>
              <w:rPr>
                <w:rFonts w:cstheme="minorHAnsi"/>
                <w:sz w:val="20"/>
                <w:szCs w:val="20"/>
              </w:rPr>
            </w:pPr>
            <w:r w:rsidRPr="00076681">
              <w:rPr>
                <w:rFonts w:cstheme="minorHAnsi"/>
                <w:sz w:val="20"/>
                <w:szCs w:val="20"/>
              </w:rPr>
              <w:t>You call one of the kids in your class to talk about math homework. H/She says: “I can’t talk to you now,</w:t>
            </w:r>
            <w:r>
              <w:rPr>
                <w:rFonts w:cstheme="minorHAnsi"/>
                <w:sz w:val="20"/>
                <w:szCs w:val="20"/>
              </w:rPr>
              <w:t xml:space="preserve"> </w:t>
            </w:r>
            <w:r w:rsidRPr="00076681">
              <w:rPr>
                <w:rFonts w:cstheme="minorHAnsi"/>
                <w:sz w:val="20"/>
                <w:szCs w:val="20"/>
              </w:rPr>
              <w:t>my father needs to use the phone. You think, ‘</w:t>
            </w:r>
            <w:r w:rsidRPr="00076681">
              <w:rPr>
                <w:rFonts w:cstheme="minorHAnsi"/>
                <w:i/>
                <w:sz w:val="20"/>
                <w:szCs w:val="20"/>
              </w:rPr>
              <w:t>They didn’t want to talk with me.’</w:t>
            </w:r>
          </w:p>
        </w:tc>
      </w:tr>
      <w:tr w:rsidR="004B5CA8" w14:paraId="31EE39D2" w14:textId="77777777" w:rsidTr="009128B9">
        <w:tc>
          <w:tcPr>
            <w:tcW w:w="9010" w:type="dxa"/>
            <w:gridSpan w:val="3"/>
            <w:tcBorders>
              <w:top w:val="nil"/>
              <w:left w:val="nil"/>
              <w:bottom w:val="nil"/>
              <w:right w:val="nil"/>
            </w:tcBorders>
          </w:tcPr>
          <w:p w14:paraId="5157D75F" w14:textId="77777777" w:rsidR="004B5CA8" w:rsidRPr="00076681" w:rsidRDefault="004B5CA8" w:rsidP="00E46883">
            <w:pPr>
              <w:rPr>
                <w:rFonts w:cstheme="minorHAnsi"/>
                <w:sz w:val="20"/>
                <w:szCs w:val="20"/>
                <w:u w:val="single"/>
              </w:rPr>
            </w:pPr>
            <w:r w:rsidRPr="00076681">
              <w:rPr>
                <w:rFonts w:cstheme="minorHAnsi"/>
                <w:sz w:val="20"/>
                <w:szCs w:val="20"/>
                <w:u w:val="single"/>
              </w:rPr>
              <w:t>Additional Biases</w:t>
            </w:r>
          </w:p>
        </w:tc>
      </w:tr>
      <w:tr w:rsidR="004B5CA8" w14:paraId="5D6D45C0" w14:textId="77777777" w:rsidTr="009128B9">
        <w:tc>
          <w:tcPr>
            <w:tcW w:w="3003" w:type="dxa"/>
            <w:tcBorders>
              <w:left w:val="nil"/>
              <w:bottom w:val="nil"/>
              <w:right w:val="nil"/>
            </w:tcBorders>
          </w:tcPr>
          <w:p w14:paraId="1B2CECC2" w14:textId="77777777" w:rsidR="004B5CA8" w:rsidRPr="00076681" w:rsidRDefault="004B5CA8" w:rsidP="00E46883">
            <w:pPr>
              <w:rPr>
                <w:rFonts w:cstheme="minorHAnsi"/>
                <w:sz w:val="20"/>
                <w:szCs w:val="20"/>
              </w:rPr>
            </w:pPr>
            <w:r w:rsidRPr="00076681">
              <w:rPr>
                <w:rFonts w:cstheme="minorHAnsi"/>
                <w:sz w:val="20"/>
                <w:szCs w:val="20"/>
              </w:rPr>
              <w:t>Threat Interpretation</w:t>
            </w:r>
          </w:p>
        </w:tc>
        <w:tc>
          <w:tcPr>
            <w:tcW w:w="3003" w:type="dxa"/>
            <w:tcBorders>
              <w:top w:val="nil"/>
              <w:left w:val="nil"/>
              <w:bottom w:val="nil"/>
              <w:right w:val="nil"/>
            </w:tcBorders>
          </w:tcPr>
          <w:p w14:paraId="25837C2F" w14:textId="77777777" w:rsidR="004B5CA8" w:rsidRPr="00076681" w:rsidRDefault="004B5CA8" w:rsidP="00E46883">
            <w:pPr>
              <w:rPr>
                <w:rFonts w:cstheme="minorHAnsi"/>
                <w:sz w:val="20"/>
                <w:szCs w:val="20"/>
              </w:rPr>
            </w:pPr>
            <w:r w:rsidRPr="00076681">
              <w:rPr>
                <w:rFonts w:cstheme="minorHAnsi"/>
                <w:sz w:val="20"/>
                <w:szCs w:val="20"/>
              </w:rPr>
              <w:t>a tendency to interpret a situation as threatening</w:t>
            </w:r>
          </w:p>
        </w:tc>
        <w:tc>
          <w:tcPr>
            <w:tcW w:w="3004" w:type="dxa"/>
            <w:tcBorders>
              <w:left w:val="nil"/>
              <w:bottom w:val="nil"/>
              <w:right w:val="nil"/>
            </w:tcBorders>
          </w:tcPr>
          <w:p w14:paraId="403FE945" w14:textId="77777777" w:rsidR="004B5CA8" w:rsidRPr="00076681" w:rsidRDefault="004B5CA8" w:rsidP="00E46883">
            <w:pPr>
              <w:rPr>
                <w:rFonts w:cstheme="minorHAnsi"/>
                <w:i/>
                <w:iCs/>
                <w:sz w:val="20"/>
                <w:szCs w:val="20"/>
              </w:rPr>
            </w:pPr>
            <w:r>
              <w:rPr>
                <w:rFonts w:cstheme="minorHAnsi"/>
                <w:sz w:val="20"/>
                <w:szCs w:val="20"/>
              </w:rPr>
              <w:t>Your eyes are sore. You think</w:t>
            </w:r>
          </w:p>
          <w:p w14:paraId="6EE4DFDE" w14:textId="77777777" w:rsidR="004B5CA8" w:rsidRPr="00076681" w:rsidRDefault="004B5CA8" w:rsidP="00E46883">
            <w:pPr>
              <w:rPr>
                <w:rFonts w:cstheme="minorHAnsi"/>
                <w:sz w:val="20"/>
                <w:szCs w:val="20"/>
              </w:rPr>
            </w:pPr>
            <w:r>
              <w:rPr>
                <w:rFonts w:cstheme="minorHAnsi"/>
                <w:iCs/>
                <w:sz w:val="20"/>
                <w:szCs w:val="20"/>
              </w:rPr>
              <w:t>“</w:t>
            </w:r>
            <w:r w:rsidRPr="00076681">
              <w:rPr>
                <w:rFonts w:cstheme="minorHAnsi"/>
                <w:i/>
                <w:iCs/>
                <w:sz w:val="20"/>
                <w:szCs w:val="20"/>
              </w:rPr>
              <w:t>There is something wrong with my eyes</w:t>
            </w:r>
            <w:r>
              <w:rPr>
                <w:rFonts w:cstheme="minorHAnsi"/>
                <w:i/>
                <w:iCs/>
                <w:sz w:val="20"/>
                <w:szCs w:val="20"/>
              </w:rPr>
              <w:t>”</w:t>
            </w:r>
          </w:p>
        </w:tc>
      </w:tr>
      <w:tr w:rsidR="004B5CA8" w14:paraId="00696F8D" w14:textId="77777777" w:rsidTr="009128B9">
        <w:tc>
          <w:tcPr>
            <w:tcW w:w="3003" w:type="dxa"/>
            <w:tcBorders>
              <w:top w:val="nil"/>
              <w:left w:val="nil"/>
              <w:bottom w:val="nil"/>
              <w:right w:val="nil"/>
            </w:tcBorders>
          </w:tcPr>
          <w:p w14:paraId="4419CB90" w14:textId="77777777" w:rsidR="004B5CA8" w:rsidRPr="00076681" w:rsidRDefault="004B5CA8" w:rsidP="00E46883">
            <w:pPr>
              <w:rPr>
                <w:rFonts w:cstheme="minorHAnsi"/>
                <w:sz w:val="20"/>
                <w:szCs w:val="20"/>
              </w:rPr>
            </w:pPr>
            <w:r w:rsidRPr="00076681">
              <w:rPr>
                <w:rFonts w:cstheme="minorHAnsi"/>
                <w:sz w:val="20"/>
                <w:szCs w:val="20"/>
              </w:rPr>
              <w:t>Positive Attributional Bias</w:t>
            </w:r>
          </w:p>
        </w:tc>
        <w:tc>
          <w:tcPr>
            <w:tcW w:w="3003" w:type="dxa"/>
            <w:tcBorders>
              <w:top w:val="nil"/>
              <w:left w:val="nil"/>
              <w:bottom w:val="nil"/>
              <w:right w:val="nil"/>
            </w:tcBorders>
          </w:tcPr>
          <w:p w14:paraId="2CA333F9" w14:textId="77777777" w:rsidR="004B5CA8" w:rsidRPr="00076681" w:rsidRDefault="004B5CA8" w:rsidP="00E46883">
            <w:pPr>
              <w:rPr>
                <w:rFonts w:cstheme="minorHAnsi"/>
                <w:sz w:val="20"/>
                <w:szCs w:val="20"/>
              </w:rPr>
            </w:pPr>
            <w:r w:rsidRPr="00076681">
              <w:rPr>
                <w:rFonts w:cstheme="minorHAnsi"/>
                <w:sz w:val="20"/>
                <w:szCs w:val="20"/>
              </w:rPr>
              <w:t>a tendency to attribute the causes of positive events or situations to internal, global and stable factors</w:t>
            </w:r>
          </w:p>
        </w:tc>
        <w:tc>
          <w:tcPr>
            <w:tcW w:w="3004" w:type="dxa"/>
            <w:tcBorders>
              <w:top w:val="nil"/>
              <w:left w:val="nil"/>
              <w:bottom w:val="nil"/>
              <w:right w:val="nil"/>
            </w:tcBorders>
          </w:tcPr>
          <w:p w14:paraId="0C0D9713" w14:textId="77777777" w:rsidR="004B5CA8" w:rsidRPr="00076681" w:rsidRDefault="004B5CA8" w:rsidP="00E46883">
            <w:pPr>
              <w:rPr>
                <w:rFonts w:cstheme="minorHAnsi"/>
                <w:i/>
                <w:sz w:val="20"/>
                <w:szCs w:val="20"/>
              </w:rPr>
            </w:pPr>
            <w:r w:rsidRPr="00076681">
              <w:rPr>
                <w:rFonts w:cstheme="minorHAnsi"/>
                <w:i/>
                <w:sz w:val="20"/>
                <w:szCs w:val="20"/>
              </w:rPr>
              <w:t>You get an A in an exam</w:t>
            </w:r>
            <w:r>
              <w:rPr>
                <w:rFonts w:cstheme="minorHAnsi"/>
                <w:i/>
                <w:sz w:val="20"/>
                <w:szCs w:val="20"/>
              </w:rPr>
              <w:t>. You think “</w:t>
            </w:r>
            <w:r w:rsidRPr="00076681">
              <w:rPr>
                <w:rFonts w:cstheme="minorHAnsi"/>
                <w:i/>
                <w:sz w:val="20"/>
                <w:szCs w:val="20"/>
              </w:rPr>
              <w:t>I am smart</w:t>
            </w:r>
            <w:r>
              <w:rPr>
                <w:rFonts w:cstheme="minorHAnsi"/>
                <w:i/>
                <w:sz w:val="20"/>
                <w:szCs w:val="20"/>
              </w:rPr>
              <w:t>”</w:t>
            </w:r>
          </w:p>
        </w:tc>
      </w:tr>
      <w:tr w:rsidR="004B5CA8" w14:paraId="683D565A" w14:textId="77777777" w:rsidTr="009128B9">
        <w:tc>
          <w:tcPr>
            <w:tcW w:w="3003" w:type="dxa"/>
            <w:tcBorders>
              <w:top w:val="nil"/>
              <w:left w:val="nil"/>
              <w:bottom w:val="single" w:sz="4" w:space="0" w:color="auto"/>
              <w:right w:val="nil"/>
            </w:tcBorders>
          </w:tcPr>
          <w:p w14:paraId="67E917D0" w14:textId="77777777" w:rsidR="004B5CA8" w:rsidRPr="00076681" w:rsidRDefault="004B5CA8" w:rsidP="00E46883">
            <w:pPr>
              <w:rPr>
                <w:rFonts w:cstheme="minorHAnsi"/>
                <w:sz w:val="20"/>
                <w:szCs w:val="20"/>
              </w:rPr>
            </w:pPr>
            <w:r w:rsidRPr="00076681">
              <w:rPr>
                <w:rFonts w:cstheme="minorHAnsi"/>
                <w:sz w:val="20"/>
                <w:szCs w:val="20"/>
              </w:rPr>
              <w:t>Negative Attributional Bias</w:t>
            </w:r>
          </w:p>
        </w:tc>
        <w:tc>
          <w:tcPr>
            <w:tcW w:w="3003" w:type="dxa"/>
            <w:tcBorders>
              <w:top w:val="nil"/>
              <w:left w:val="nil"/>
              <w:bottom w:val="single" w:sz="4" w:space="0" w:color="auto"/>
              <w:right w:val="nil"/>
            </w:tcBorders>
          </w:tcPr>
          <w:p w14:paraId="74436B1D" w14:textId="77777777" w:rsidR="004B5CA8" w:rsidRPr="00076681" w:rsidRDefault="004B5CA8" w:rsidP="00E46883">
            <w:pPr>
              <w:rPr>
                <w:rFonts w:cstheme="minorHAnsi"/>
                <w:sz w:val="20"/>
                <w:szCs w:val="20"/>
              </w:rPr>
            </w:pPr>
            <w:r w:rsidRPr="00076681">
              <w:rPr>
                <w:rFonts w:cstheme="minorHAnsi"/>
                <w:sz w:val="20"/>
                <w:szCs w:val="20"/>
              </w:rPr>
              <w:t>a tendency to attribute the causes of negative events or situations to internal, global and stable factors</w:t>
            </w:r>
          </w:p>
        </w:tc>
        <w:tc>
          <w:tcPr>
            <w:tcW w:w="3004" w:type="dxa"/>
            <w:tcBorders>
              <w:top w:val="nil"/>
              <w:left w:val="nil"/>
              <w:bottom w:val="single" w:sz="4" w:space="0" w:color="auto"/>
              <w:right w:val="nil"/>
            </w:tcBorders>
          </w:tcPr>
          <w:p w14:paraId="59713CFB" w14:textId="77777777" w:rsidR="004B5CA8" w:rsidRPr="00076681" w:rsidRDefault="004B5CA8" w:rsidP="00E46883">
            <w:pPr>
              <w:rPr>
                <w:rFonts w:cstheme="minorHAnsi"/>
                <w:sz w:val="20"/>
                <w:szCs w:val="20"/>
              </w:rPr>
            </w:pPr>
            <w:r>
              <w:rPr>
                <w:rFonts w:cstheme="minorHAnsi"/>
                <w:sz w:val="20"/>
                <w:szCs w:val="20"/>
              </w:rPr>
              <w:t>Y</w:t>
            </w:r>
            <w:r w:rsidRPr="00076681">
              <w:rPr>
                <w:rFonts w:cstheme="minorHAnsi"/>
                <w:sz w:val="20"/>
                <w:szCs w:val="20"/>
              </w:rPr>
              <w:t>ou break a glass</w:t>
            </w:r>
            <w:r>
              <w:rPr>
                <w:rFonts w:cstheme="minorHAnsi"/>
                <w:sz w:val="20"/>
                <w:szCs w:val="20"/>
              </w:rPr>
              <w:t>. You think “</w:t>
            </w:r>
            <w:r w:rsidRPr="00076681">
              <w:rPr>
                <w:rFonts w:cstheme="minorHAnsi"/>
                <w:i/>
                <w:sz w:val="20"/>
                <w:szCs w:val="20"/>
              </w:rPr>
              <w:t>I am not careful enough”</w:t>
            </w:r>
            <w:r w:rsidRPr="00076681">
              <w:rPr>
                <w:rFonts w:cstheme="minorHAnsi"/>
                <w:sz w:val="20"/>
                <w:szCs w:val="20"/>
              </w:rPr>
              <w:t xml:space="preserve"> </w:t>
            </w:r>
          </w:p>
        </w:tc>
      </w:tr>
    </w:tbl>
    <w:p w14:paraId="2ADA5261" w14:textId="662E8B38" w:rsidR="004B5CA8" w:rsidRDefault="004B5CA8" w:rsidP="004B5CA8">
      <w:pPr>
        <w:spacing w:line="480" w:lineRule="auto"/>
        <w:rPr>
          <w:color w:val="000000" w:themeColor="text1"/>
        </w:rPr>
      </w:pPr>
    </w:p>
    <w:p w14:paraId="14970F09" w14:textId="254F2070" w:rsidR="004B5CA8" w:rsidRPr="005E527E" w:rsidRDefault="005948E4" w:rsidP="005E527E">
      <w:pPr>
        <w:spacing w:line="360" w:lineRule="auto"/>
        <w:rPr>
          <w:b/>
          <w:color w:val="000000" w:themeColor="text1"/>
        </w:rPr>
      </w:pPr>
      <w:r>
        <w:rPr>
          <w:b/>
          <w:color w:val="000000" w:themeColor="text1"/>
        </w:rPr>
        <w:t xml:space="preserve">3.2.5 </w:t>
      </w:r>
      <w:r w:rsidR="004B5CA8" w:rsidRPr="005E527E">
        <w:rPr>
          <w:b/>
          <w:color w:val="000000" w:themeColor="text1"/>
        </w:rPr>
        <w:t>Evidence base for the relationship between biases and internalising difficulties</w:t>
      </w:r>
    </w:p>
    <w:p w14:paraId="02287DCD" w14:textId="62450061" w:rsidR="004B5CA8" w:rsidRPr="005948E4" w:rsidRDefault="005948E4" w:rsidP="005948E4">
      <w:pPr>
        <w:spacing w:line="360" w:lineRule="auto"/>
        <w:ind w:left="720"/>
        <w:rPr>
          <w:b/>
          <w:color w:val="000000" w:themeColor="text1"/>
        </w:rPr>
      </w:pPr>
      <w:r>
        <w:rPr>
          <w:b/>
          <w:color w:val="000000" w:themeColor="text1"/>
        </w:rPr>
        <w:t xml:space="preserve">3.2.5.1 </w:t>
      </w:r>
      <w:r w:rsidR="004B5CA8" w:rsidRPr="005948E4">
        <w:rPr>
          <w:b/>
          <w:color w:val="000000" w:themeColor="text1"/>
        </w:rPr>
        <w:t>CNCEQ-R biases</w:t>
      </w:r>
    </w:p>
    <w:p w14:paraId="6D71E40F" w14:textId="4290DA90" w:rsidR="004B5CA8" w:rsidRPr="005E527E" w:rsidRDefault="004B5CA8" w:rsidP="005E527E">
      <w:pPr>
        <w:spacing w:line="360" w:lineRule="auto"/>
        <w:rPr>
          <w:color w:val="000000" w:themeColor="text1"/>
        </w:rPr>
      </w:pPr>
      <w:r w:rsidRPr="005E527E">
        <w:rPr>
          <w:color w:val="000000" w:themeColor="text1"/>
        </w:rPr>
        <w:t xml:space="preserve">Research investigating cognitive biases in young people has predominantly focused on anxiety and depression. Studies have reported an association between the biases measured by the CNCEQ and symptoms of depression </w:t>
      </w:r>
      <w:r w:rsidRPr="005E527E">
        <w:rPr>
          <w:noProof/>
          <w:color w:val="000000" w:themeColor="text1"/>
        </w:rPr>
        <w:t>(Cole &amp; Turner, 1993; Kennard, Stewart, Hughes, Patel, &amp; Emslie, 2006)</w:t>
      </w:r>
      <w:r w:rsidRPr="005E527E">
        <w:rPr>
          <w:color w:val="000000" w:themeColor="text1"/>
        </w:rPr>
        <w:t xml:space="preserve"> and anxiety </w:t>
      </w:r>
      <w:r w:rsidRPr="005E527E">
        <w:rPr>
          <w:noProof/>
          <w:color w:val="000000" w:themeColor="text1"/>
        </w:rPr>
        <w:t>(Weems, Berman, Silverman, &amp; Saavedra, 2001; Weems, Costa, Watts, Taylor, &amp; Cannon, 2007; Cannon &amp; Weems, 2010</w:t>
      </w:r>
      <w:r w:rsidRPr="005E527E">
        <w:rPr>
          <w:color w:val="000000" w:themeColor="text1"/>
        </w:rPr>
        <w:t xml:space="preserve">). </w:t>
      </w:r>
      <w:r w:rsidR="005B0B46">
        <w:rPr>
          <w:color w:val="000000" w:themeColor="text1"/>
        </w:rPr>
        <w:t>Similar results have b</w:t>
      </w:r>
      <w:r w:rsidR="004F4D1C">
        <w:rPr>
          <w:color w:val="000000" w:themeColor="text1"/>
        </w:rPr>
        <w:t xml:space="preserve">een reported using the CNCEQ-R </w:t>
      </w:r>
      <w:r w:rsidRPr="005E527E">
        <w:rPr>
          <w:color w:val="000000" w:themeColor="text1"/>
        </w:rPr>
        <w:t xml:space="preserve">(Maric et al., 2011; </w:t>
      </w:r>
      <w:r w:rsidRPr="005E527E">
        <w:rPr>
          <w:noProof/>
          <w:color w:val="000000" w:themeColor="text1"/>
        </w:rPr>
        <w:t>Maric, Heyne, de Heus, van Widenfelt, &amp; Westenberg, 2012; Schwartz &amp; Maric, 2015)</w:t>
      </w:r>
      <w:r w:rsidRPr="005E527E">
        <w:rPr>
          <w:color w:val="000000" w:themeColor="text1"/>
        </w:rPr>
        <w:t>.  Schwartz and Maric (2015) additionally reported significant age effects, with children indicating higher total bias scores in comparison to adolescents. However, these results are not consistent across the literature, with Weems et al. (2001) reporting higher bias scores in adolescents compared to children.</w:t>
      </w:r>
    </w:p>
    <w:p w14:paraId="45470B56" w14:textId="77777777" w:rsidR="004B5CA8" w:rsidRPr="005E527E" w:rsidRDefault="004B5CA8" w:rsidP="005E527E">
      <w:pPr>
        <w:spacing w:line="360" w:lineRule="auto"/>
        <w:rPr>
          <w:color w:val="000000" w:themeColor="text1"/>
        </w:rPr>
      </w:pPr>
    </w:p>
    <w:p w14:paraId="518AADB2" w14:textId="587AE243" w:rsidR="004B5CA8" w:rsidRPr="005948E4" w:rsidRDefault="005948E4" w:rsidP="005948E4">
      <w:pPr>
        <w:spacing w:line="360" w:lineRule="auto"/>
        <w:ind w:left="720"/>
        <w:rPr>
          <w:b/>
          <w:color w:val="000000" w:themeColor="text1"/>
        </w:rPr>
      </w:pPr>
      <w:r w:rsidRPr="005948E4">
        <w:rPr>
          <w:b/>
          <w:color w:val="000000" w:themeColor="text1"/>
        </w:rPr>
        <w:t xml:space="preserve">3.2.5.2. </w:t>
      </w:r>
      <w:r w:rsidR="004B5CA8" w:rsidRPr="005948E4">
        <w:rPr>
          <w:b/>
          <w:color w:val="000000" w:themeColor="text1"/>
        </w:rPr>
        <w:t>Threat interpretation</w:t>
      </w:r>
    </w:p>
    <w:p w14:paraId="58E62914" w14:textId="7977C7A0" w:rsidR="004B5CA8" w:rsidRPr="005E527E" w:rsidRDefault="004B5CA8" w:rsidP="00F00B70">
      <w:pPr>
        <w:pStyle w:val="Default"/>
        <w:spacing w:line="360" w:lineRule="auto"/>
        <w:rPr>
          <w:rFonts w:ascii="Times New Roman" w:hAnsi="Times New Roman" w:cs="Times New Roman"/>
          <w:color w:val="000000" w:themeColor="text1"/>
        </w:rPr>
      </w:pPr>
      <w:r w:rsidRPr="005E527E">
        <w:rPr>
          <w:rFonts w:ascii="Times New Roman" w:hAnsi="Times New Roman" w:cs="Times New Roman"/>
          <w:color w:val="000000" w:themeColor="text1"/>
          <w:lang w:val="en-GB"/>
        </w:rPr>
        <w:lastRenderedPageBreak/>
        <w:t xml:space="preserve">Several studies have investigated threat interpretation in young people, largely using the </w:t>
      </w:r>
      <w:r w:rsidRPr="005E527E">
        <w:rPr>
          <w:rFonts w:ascii="Times New Roman" w:hAnsi="Times New Roman" w:cs="Times New Roman"/>
          <w:color w:val="000000" w:themeColor="text1"/>
        </w:rPr>
        <w:t>Ambi</w:t>
      </w:r>
      <w:r w:rsidR="00E263A8">
        <w:rPr>
          <w:rFonts w:ascii="Times New Roman" w:hAnsi="Times New Roman" w:cs="Times New Roman"/>
          <w:color w:val="000000" w:themeColor="text1"/>
        </w:rPr>
        <w:t xml:space="preserve">guous Situations Questionnaire (ASQ; </w:t>
      </w:r>
      <w:r w:rsidRPr="005E527E">
        <w:rPr>
          <w:rFonts w:ascii="Times New Roman" w:hAnsi="Times New Roman" w:cs="Times New Roman"/>
          <w:noProof/>
          <w:color w:val="000000" w:themeColor="text1"/>
        </w:rPr>
        <w:t>Barrett, Rapee, Dadds, &amp; Ryan, 1996). They</w:t>
      </w:r>
      <w:r w:rsidRPr="005E527E">
        <w:rPr>
          <w:rFonts w:ascii="Times New Roman" w:hAnsi="Times New Roman" w:cs="Times New Roman"/>
          <w:color w:val="000000" w:themeColor="text1"/>
          <w:lang w:val="en-GB"/>
        </w:rPr>
        <w:t xml:space="preserve"> have revealed a relationship between anxiety-related symptoms and this bias in both </w:t>
      </w:r>
      <w:r w:rsidRPr="005E527E">
        <w:rPr>
          <w:rFonts w:ascii="Times New Roman" w:hAnsi="Times New Roman" w:cs="Times New Roman"/>
          <w:color w:val="000000" w:themeColor="text1"/>
        </w:rPr>
        <w:t xml:space="preserve">clinical </w:t>
      </w:r>
      <w:r w:rsidRPr="005E527E">
        <w:rPr>
          <w:rFonts w:ascii="Times New Roman" w:hAnsi="Times New Roman" w:cs="Times New Roman"/>
          <w:noProof/>
          <w:color w:val="000000" w:themeColor="text1"/>
          <w:lang w:val="en-GB"/>
        </w:rPr>
        <w:t>(Hughes &amp; Kendall, 2008; Waters, Wharton, Zimmer-Gembeck, &amp; Craske, 2008)</w:t>
      </w:r>
      <w:r w:rsidRPr="005E527E">
        <w:rPr>
          <w:rFonts w:ascii="Times New Roman" w:hAnsi="Times New Roman" w:cs="Times New Roman"/>
          <w:color w:val="000000" w:themeColor="text1"/>
        </w:rPr>
        <w:t xml:space="preserve"> and </w:t>
      </w:r>
      <w:r w:rsidRPr="005E527E">
        <w:rPr>
          <w:rFonts w:ascii="Times New Roman" w:hAnsi="Times New Roman" w:cs="Times New Roman"/>
          <w:color w:val="000000" w:themeColor="text1"/>
          <w:lang w:val="en-GB"/>
        </w:rPr>
        <w:t>non-clinical samples</w:t>
      </w:r>
      <w:r w:rsidRPr="005E527E">
        <w:rPr>
          <w:rFonts w:ascii="Times New Roman" w:hAnsi="Times New Roman" w:cs="Times New Roman"/>
          <w:color w:val="000000" w:themeColor="text1"/>
        </w:rPr>
        <w:t xml:space="preserve"> (</w:t>
      </w:r>
      <w:r w:rsidRPr="005E527E">
        <w:rPr>
          <w:rFonts w:ascii="Times New Roman" w:hAnsi="Times New Roman" w:cs="Times New Roman"/>
          <w:noProof/>
          <w:color w:val="000000" w:themeColor="text1"/>
          <w:lang w:val="en-GB"/>
        </w:rPr>
        <w:t>Muris, et al., 2000; Muris, Luermans, Merckelbach, &amp; Mayer, 2000; Muris, Jacques, &amp; Mayer, 2004)</w:t>
      </w:r>
      <w:r w:rsidRPr="005E527E">
        <w:rPr>
          <w:rFonts w:ascii="Times New Roman" w:hAnsi="Times New Roman" w:cs="Times New Roman"/>
          <w:color w:val="000000" w:themeColor="text1"/>
        </w:rPr>
        <w:t xml:space="preserve">. </w:t>
      </w:r>
      <w:r w:rsidR="00394AE6">
        <w:rPr>
          <w:rFonts w:ascii="Times New Roman" w:hAnsi="Times New Roman" w:cs="Times New Roman"/>
          <w:color w:val="000000" w:themeColor="text1"/>
        </w:rPr>
        <w:t>S</w:t>
      </w:r>
      <w:r w:rsidRPr="005E527E">
        <w:rPr>
          <w:rFonts w:ascii="Times New Roman" w:hAnsi="Times New Roman" w:cs="Times New Roman"/>
          <w:color w:val="000000" w:themeColor="text1"/>
        </w:rPr>
        <w:t xml:space="preserve">ome studies have </w:t>
      </w:r>
      <w:r w:rsidR="00394AE6">
        <w:rPr>
          <w:rFonts w:ascii="Times New Roman" w:hAnsi="Times New Roman" w:cs="Times New Roman"/>
          <w:color w:val="000000" w:themeColor="text1"/>
        </w:rPr>
        <w:t xml:space="preserve">also </w:t>
      </w:r>
      <w:r w:rsidRPr="005E527E">
        <w:rPr>
          <w:rFonts w:ascii="Times New Roman" w:hAnsi="Times New Roman" w:cs="Times New Roman"/>
          <w:color w:val="000000" w:themeColor="text1"/>
        </w:rPr>
        <w:t xml:space="preserve">found independent associations between the threat interpretation bias and symptoms of depression (Muris et al., 2000; Eley et al., 2008). </w:t>
      </w:r>
    </w:p>
    <w:p w14:paraId="10C2C800" w14:textId="77777777" w:rsidR="004B5CA8" w:rsidRPr="005E527E" w:rsidRDefault="004B5CA8" w:rsidP="005E527E">
      <w:pPr>
        <w:spacing w:line="360" w:lineRule="auto"/>
        <w:rPr>
          <w:color w:val="000000" w:themeColor="text1"/>
        </w:rPr>
      </w:pPr>
    </w:p>
    <w:p w14:paraId="1B7F5269" w14:textId="7AC0F7CE" w:rsidR="004B5CA8" w:rsidRPr="00B442F0" w:rsidRDefault="00B442F0" w:rsidP="00B442F0">
      <w:pPr>
        <w:spacing w:line="360" w:lineRule="auto"/>
        <w:ind w:left="720"/>
        <w:rPr>
          <w:b/>
          <w:color w:val="000000" w:themeColor="text1"/>
        </w:rPr>
      </w:pPr>
      <w:r w:rsidRPr="00B442F0">
        <w:rPr>
          <w:b/>
          <w:color w:val="000000" w:themeColor="text1"/>
        </w:rPr>
        <w:t xml:space="preserve">3.2.5.3 </w:t>
      </w:r>
      <w:r w:rsidR="004B5CA8" w:rsidRPr="00B442F0">
        <w:rPr>
          <w:b/>
          <w:color w:val="000000" w:themeColor="text1"/>
        </w:rPr>
        <w:t>Attributional bias</w:t>
      </w:r>
    </w:p>
    <w:p w14:paraId="7E8958A3" w14:textId="471DAE33" w:rsidR="004B5CA8" w:rsidRPr="005E527E" w:rsidRDefault="004B5CA8" w:rsidP="005E527E">
      <w:pPr>
        <w:pStyle w:val="Default"/>
        <w:spacing w:line="360" w:lineRule="auto"/>
        <w:rPr>
          <w:rFonts w:ascii="Times New Roman" w:hAnsi="Times New Roman" w:cs="Times New Roman"/>
          <w:color w:val="000000" w:themeColor="text1"/>
          <w:lang w:val="en-GB"/>
        </w:rPr>
      </w:pPr>
      <w:r w:rsidRPr="005E527E">
        <w:rPr>
          <w:rFonts w:ascii="Times New Roman" w:hAnsi="Times New Roman" w:cs="Times New Roman"/>
          <w:color w:val="000000" w:themeColor="text1"/>
          <w:lang w:val="en-GB"/>
        </w:rPr>
        <w:t xml:space="preserve">There is a substantial body of research using the Children’s Attributional Style Questionnaire (CASQ; </w:t>
      </w:r>
      <w:r w:rsidRPr="005E527E">
        <w:rPr>
          <w:rFonts w:ascii="Times New Roman" w:hAnsi="Times New Roman" w:cs="Times New Roman"/>
          <w:noProof/>
          <w:color w:val="000000" w:themeColor="text1"/>
        </w:rPr>
        <w:t>Seligman, et al., 1984)</w:t>
      </w:r>
      <w:r w:rsidRPr="005E527E">
        <w:rPr>
          <w:rFonts w:ascii="Times New Roman" w:hAnsi="Times New Roman" w:cs="Times New Roman"/>
          <w:color w:val="000000" w:themeColor="text1"/>
          <w:lang w:val="en-GB"/>
        </w:rPr>
        <w:t xml:space="preserve"> that has highlighted a relationship between negative attributional bias and de</w:t>
      </w:r>
      <w:r w:rsidR="00F00B70">
        <w:rPr>
          <w:rFonts w:ascii="Times New Roman" w:hAnsi="Times New Roman" w:cs="Times New Roman"/>
          <w:color w:val="000000" w:themeColor="text1"/>
          <w:lang w:val="en-GB"/>
        </w:rPr>
        <w:t>pression in young people across</w:t>
      </w:r>
      <w:r w:rsidRPr="005E527E">
        <w:rPr>
          <w:rFonts w:ascii="Times New Roman" w:hAnsi="Times New Roman" w:cs="Times New Roman"/>
          <w:color w:val="000000" w:themeColor="text1"/>
          <w:lang w:val="en-GB"/>
        </w:rPr>
        <w:t xml:space="preserve"> community and clinical samples </w:t>
      </w:r>
      <w:r w:rsidRPr="005E527E">
        <w:rPr>
          <w:rFonts w:ascii="Times New Roman" w:hAnsi="Times New Roman" w:cs="Times New Roman"/>
          <w:noProof/>
          <w:color w:val="000000" w:themeColor="text1"/>
          <w:lang w:val="en-GB"/>
        </w:rPr>
        <w:t>(Gladstone &amp; Kaslow, 1995; Joiner &amp; Wagner, 1995)</w:t>
      </w:r>
      <w:r w:rsidRPr="005E527E">
        <w:rPr>
          <w:rFonts w:ascii="Times New Roman" w:hAnsi="Times New Roman" w:cs="Times New Roman"/>
          <w:color w:val="000000" w:themeColor="text1"/>
          <w:lang w:val="en-GB"/>
        </w:rPr>
        <w:t xml:space="preserve">. </w:t>
      </w:r>
      <w:r w:rsidR="0066523B">
        <w:rPr>
          <w:rFonts w:ascii="Times New Roman" w:hAnsi="Times New Roman" w:cs="Times New Roman"/>
          <w:color w:val="000000" w:themeColor="text1"/>
          <w:lang w:val="en-GB"/>
        </w:rPr>
        <w:t>Studies</w:t>
      </w:r>
      <w:r w:rsidRPr="005E527E">
        <w:rPr>
          <w:rFonts w:ascii="Times New Roman" w:hAnsi="Times New Roman" w:cs="Times New Roman"/>
          <w:color w:val="000000" w:themeColor="text1"/>
          <w:lang w:val="en-GB"/>
        </w:rPr>
        <w:t xml:space="preserve"> have also revealed a relationship between negative attributional bias and anxiety in young people in community</w:t>
      </w:r>
      <w:r w:rsidRPr="005E527E">
        <w:rPr>
          <w:rFonts w:ascii="Times New Roman" w:hAnsi="Times New Roman" w:cs="Times New Roman"/>
          <w:noProof/>
          <w:color w:val="000000" w:themeColor="text1"/>
          <w:lang w:val="en-GB"/>
        </w:rPr>
        <w:t xml:space="preserve"> </w:t>
      </w:r>
      <w:r w:rsidRPr="005E527E">
        <w:rPr>
          <w:rFonts w:ascii="Times New Roman" w:hAnsi="Times New Roman" w:cs="Times New Roman"/>
          <w:color w:val="000000" w:themeColor="text1"/>
          <w:lang w:val="en-GB"/>
        </w:rPr>
        <w:t xml:space="preserve">and clinical samples </w:t>
      </w:r>
      <w:r w:rsidRPr="005E527E">
        <w:rPr>
          <w:rFonts w:ascii="Times New Roman" w:hAnsi="Times New Roman" w:cs="Times New Roman"/>
          <w:noProof/>
          <w:color w:val="000000" w:themeColor="text1"/>
          <w:lang w:val="en-GB"/>
        </w:rPr>
        <w:t>(Garber, Weiss, &amp; Shanley, 1993; Curry &amp; Craighead, 1990)</w:t>
      </w:r>
      <w:r w:rsidRPr="005E527E">
        <w:rPr>
          <w:rFonts w:ascii="Times New Roman" w:hAnsi="Times New Roman" w:cs="Times New Roman"/>
          <w:color w:val="000000" w:themeColor="text1"/>
          <w:lang w:val="en-GB"/>
        </w:rPr>
        <w:t xml:space="preserve">. Overall, current research provides evidence of associations between internalising difficulties and the five biases on CNCEQ-R, threat interpretation bias and attributional bias. However, the research investigating these biases in relation to externalising difficulties is weaker. </w:t>
      </w:r>
    </w:p>
    <w:p w14:paraId="761A64E4" w14:textId="77777777" w:rsidR="004B5CA8" w:rsidRPr="005E527E" w:rsidRDefault="004B5CA8" w:rsidP="005E527E">
      <w:pPr>
        <w:spacing w:line="360" w:lineRule="auto"/>
        <w:rPr>
          <w:color w:val="000000" w:themeColor="text1"/>
        </w:rPr>
      </w:pPr>
    </w:p>
    <w:p w14:paraId="6D9D6C72" w14:textId="5BA8EED5" w:rsidR="004B5CA8" w:rsidRPr="005E527E" w:rsidRDefault="00B442F0" w:rsidP="005E527E">
      <w:pPr>
        <w:spacing w:line="360" w:lineRule="auto"/>
        <w:rPr>
          <w:b/>
          <w:color w:val="000000" w:themeColor="text1"/>
        </w:rPr>
      </w:pPr>
      <w:r>
        <w:rPr>
          <w:b/>
          <w:color w:val="000000" w:themeColor="text1"/>
        </w:rPr>
        <w:t xml:space="preserve">3.2.6 </w:t>
      </w:r>
      <w:r w:rsidR="004B5CA8" w:rsidRPr="005E527E">
        <w:rPr>
          <w:b/>
          <w:color w:val="000000" w:themeColor="text1"/>
        </w:rPr>
        <w:t>Evidence base for the relationship between biases and externalising difficulties</w:t>
      </w:r>
    </w:p>
    <w:p w14:paraId="26C752D0" w14:textId="6C421964" w:rsidR="004B5CA8" w:rsidRDefault="00F00B70" w:rsidP="00335859">
      <w:pPr>
        <w:spacing w:line="360" w:lineRule="auto"/>
        <w:rPr>
          <w:color w:val="000000" w:themeColor="text1"/>
        </w:rPr>
      </w:pPr>
      <w:r>
        <w:rPr>
          <w:color w:val="000000" w:themeColor="text1"/>
        </w:rPr>
        <w:t>R</w:t>
      </w:r>
      <w:r w:rsidR="004B5CA8" w:rsidRPr="005E527E">
        <w:rPr>
          <w:color w:val="000000" w:themeColor="text1"/>
        </w:rPr>
        <w:t xml:space="preserve">esearch </w:t>
      </w:r>
      <w:r>
        <w:rPr>
          <w:color w:val="000000" w:themeColor="text1"/>
        </w:rPr>
        <w:t xml:space="preserve">with adolescents with externalising difficulties </w:t>
      </w:r>
      <w:r w:rsidR="004B5CA8" w:rsidRPr="005E527E">
        <w:rPr>
          <w:color w:val="000000" w:themeColor="text1"/>
        </w:rPr>
        <w:t>has predomin</w:t>
      </w:r>
      <w:r w:rsidR="00E263A8">
        <w:rPr>
          <w:color w:val="000000" w:themeColor="text1"/>
        </w:rPr>
        <w:t xml:space="preserve">antly focused on a single bias: </w:t>
      </w:r>
      <w:r w:rsidR="004B5CA8" w:rsidRPr="005E527E">
        <w:rPr>
          <w:color w:val="000000" w:themeColor="text1"/>
        </w:rPr>
        <w:t xml:space="preserve">hostile attribution bias. This refers to the tendency to interpret others’ behaviour as having hostile intent </w:t>
      </w:r>
      <w:r w:rsidR="004B5CA8" w:rsidRPr="005E527E">
        <w:rPr>
          <w:noProof/>
          <w:color w:val="000000" w:themeColor="text1"/>
        </w:rPr>
        <w:t xml:space="preserve">(Crick &amp; Dodge, 1996; Dodge &amp; Crick, 1990). </w:t>
      </w:r>
      <w:r>
        <w:rPr>
          <w:color w:val="000000" w:themeColor="text1"/>
        </w:rPr>
        <w:t>Adolescents with externalising difficulties</w:t>
      </w:r>
      <w:r w:rsidR="004B5CA8" w:rsidRPr="005E527E">
        <w:rPr>
          <w:color w:val="000000" w:themeColor="text1"/>
        </w:rPr>
        <w:t xml:space="preserve"> are significantly more likely to make hostile attributions to explain another young person’s behaviour (in a hypothetical scenario) compared to</w:t>
      </w:r>
      <w:r w:rsidR="000D018F">
        <w:rPr>
          <w:color w:val="000000" w:themeColor="text1"/>
        </w:rPr>
        <w:t xml:space="preserve"> those without these problems </w:t>
      </w:r>
      <w:r w:rsidR="004B5CA8" w:rsidRPr="005E527E">
        <w:rPr>
          <w:noProof/>
          <w:color w:val="000000" w:themeColor="text1"/>
        </w:rPr>
        <w:t>(Bailey &amp; Ostrov, 2008; Pornari &amp; Wood, 2010; Schultz, Izard, &amp; Ackerman, 2000</w:t>
      </w:r>
      <w:r w:rsidR="004B5CA8" w:rsidRPr="005E527E">
        <w:rPr>
          <w:color w:val="000000" w:themeColor="text1"/>
        </w:rPr>
        <w:t xml:space="preserve">). </w:t>
      </w:r>
      <w:r>
        <w:rPr>
          <w:color w:val="000000" w:themeColor="text1"/>
        </w:rPr>
        <w:t xml:space="preserve">Studies examining other biases in this </w:t>
      </w:r>
      <w:r>
        <w:rPr>
          <w:color w:val="000000" w:themeColor="text1"/>
        </w:rPr>
        <w:lastRenderedPageBreak/>
        <w:t>population are limited, hindering the ability to compare the endorse</w:t>
      </w:r>
      <w:r w:rsidR="00335859">
        <w:rPr>
          <w:color w:val="000000" w:themeColor="text1"/>
        </w:rPr>
        <w:t xml:space="preserve">ment of biases across diagnoses     </w:t>
      </w:r>
    </w:p>
    <w:p w14:paraId="56BFCCE5" w14:textId="172463CE" w:rsidR="00335859" w:rsidRDefault="00335859" w:rsidP="00335859">
      <w:pPr>
        <w:spacing w:line="360" w:lineRule="auto"/>
        <w:rPr>
          <w:color w:val="000000" w:themeColor="text1"/>
        </w:rPr>
      </w:pPr>
    </w:p>
    <w:p w14:paraId="6A159DEA" w14:textId="4FC355C2" w:rsidR="00335859" w:rsidRPr="00B442F0" w:rsidRDefault="00B442F0" w:rsidP="00B442F0">
      <w:pPr>
        <w:spacing w:line="360" w:lineRule="auto"/>
        <w:ind w:left="720"/>
        <w:rPr>
          <w:b/>
          <w:color w:val="000000" w:themeColor="text1"/>
        </w:rPr>
      </w:pPr>
      <w:r w:rsidRPr="00B442F0">
        <w:rPr>
          <w:b/>
          <w:color w:val="000000" w:themeColor="text1"/>
        </w:rPr>
        <w:t xml:space="preserve">3.2.6.1 </w:t>
      </w:r>
      <w:r w:rsidR="00335859" w:rsidRPr="00B442F0">
        <w:rPr>
          <w:b/>
          <w:color w:val="000000" w:themeColor="text1"/>
        </w:rPr>
        <w:t>CNCEQ-R Biases</w:t>
      </w:r>
      <w:r w:rsidR="00366319" w:rsidRPr="00B442F0">
        <w:rPr>
          <w:b/>
          <w:color w:val="000000" w:themeColor="text1"/>
        </w:rPr>
        <w:tab/>
      </w:r>
    </w:p>
    <w:p w14:paraId="47C0C62F" w14:textId="18D22784" w:rsidR="004B5CA8" w:rsidRPr="005E527E" w:rsidRDefault="003F55EC" w:rsidP="005E527E">
      <w:pPr>
        <w:spacing w:line="360" w:lineRule="auto"/>
        <w:rPr>
          <w:color w:val="000000" w:themeColor="text1"/>
        </w:rPr>
      </w:pPr>
      <w:r>
        <w:rPr>
          <w:color w:val="000000" w:themeColor="text1"/>
        </w:rPr>
        <w:t xml:space="preserve">Using the CNCEQ, some </w:t>
      </w:r>
      <w:r w:rsidR="004B5CA8" w:rsidRPr="005E527E">
        <w:rPr>
          <w:color w:val="000000" w:themeColor="text1"/>
        </w:rPr>
        <w:t xml:space="preserve">research suggesting that these biases are not solely correlated with symptoms of anxiety and depression (Curry et al., 2006; Kingery et al., 2009; Pereira, Barros &amp; Mendoca, 2012; Watts &amp; Weems, 2006; Weems et al., 2007). Some studies have suggested that these biases may also be related to externalising difficulties, however, the evidence is very mixed.  </w:t>
      </w:r>
    </w:p>
    <w:p w14:paraId="497FE3FF" w14:textId="77777777" w:rsidR="004B5CA8" w:rsidRPr="005E527E" w:rsidRDefault="004B5CA8" w:rsidP="005E527E">
      <w:pPr>
        <w:spacing w:line="360" w:lineRule="auto"/>
        <w:rPr>
          <w:color w:val="000000" w:themeColor="text1"/>
        </w:rPr>
      </w:pPr>
    </w:p>
    <w:p w14:paraId="4A5A8F31" w14:textId="6B2FB48E" w:rsidR="004B5CA8" w:rsidRPr="005E527E" w:rsidRDefault="004B5CA8" w:rsidP="005E527E">
      <w:pPr>
        <w:spacing w:line="360" w:lineRule="auto"/>
        <w:rPr>
          <w:color w:val="000000" w:themeColor="text1"/>
        </w:rPr>
      </w:pPr>
      <w:r w:rsidRPr="005E527E">
        <w:rPr>
          <w:color w:val="000000" w:themeColor="text1"/>
        </w:rPr>
        <w:t>Messer and colleagues (1994) used the CNCEQ to investigate biases endorsed by a clinical sample of 11-18-year olds (</w:t>
      </w:r>
      <w:r w:rsidRPr="002711AF">
        <w:rPr>
          <w:i/>
          <w:color w:val="000000" w:themeColor="text1"/>
        </w:rPr>
        <w:t>M</w:t>
      </w:r>
      <w:r w:rsidRPr="005E527E">
        <w:rPr>
          <w:color w:val="000000" w:themeColor="text1"/>
        </w:rPr>
        <w:t>=15.3). They compared two diagnostic groups (as categorised by DSM-III-R criteria); those with predominantly major depressive disorder (</w:t>
      </w:r>
      <w:r w:rsidRPr="00551694">
        <w:rPr>
          <w:i/>
          <w:color w:val="000000" w:themeColor="text1"/>
        </w:rPr>
        <w:t>n</w:t>
      </w:r>
      <w:r w:rsidRPr="005E527E">
        <w:rPr>
          <w:color w:val="000000" w:themeColor="text1"/>
        </w:rPr>
        <w:t>=44) and those with predominantly conduct disorder (</w:t>
      </w:r>
      <w:r w:rsidRPr="00551694">
        <w:rPr>
          <w:i/>
          <w:color w:val="000000" w:themeColor="text1"/>
        </w:rPr>
        <w:t>n</w:t>
      </w:r>
      <w:r w:rsidRPr="005E527E">
        <w:rPr>
          <w:color w:val="000000" w:themeColor="text1"/>
        </w:rPr>
        <w:t>=56). T-tests failed to find a significant difference between the two groups on the total CNCEQ score, suggesting that adolescents with externalising difficulties may be susceptible to high levels of these biases. The two groups differed only on one of the five biases; overgeneralising. Additionall</w:t>
      </w:r>
      <w:r w:rsidR="003F55EC">
        <w:rPr>
          <w:color w:val="000000" w:themeColor="text1"/>
        </w:rPr>
        <w:t xml:space="preserve">y, Kempton and </w:t>
      </w:r>
      <w:r w:rsidR="003F55EC" w:rsidRPr="00923986">
        <w:rPr>
          <w:color w:val="000000" w:themeColor="text1"/>
        </w:rPr>
        <w:t>colleagues (</w:t>
      </w:r>
      <w:r w:rsidR="00923986" w:rsidRPr="00923986">
        <w:rPr>
          <w:color w:val="000000" w:themeColor="text1"/>
        </w:rPr>
        <w:t>1994; as cited in Schepman et al., 2014</w:t>
      </w:r>
      <w:r w:rsidR="00923986">
        <w:rPr>
          <w:color w:val="000000" w:themeColor="text1"/>
        </w:rPr>
        <w:t xml:space="preserve">) </w:t>
      </w:r>
      <w:r w:rsidRPr="005E527E">
        <w:rPr>
          <w:color w:val="000000" w:themeColor="text1"/>
        </w:rPr>
        <w:t>compared a clinical sample</w:t>
      </w:r>
      <w:r w:rsidR="003F55EC">
        <w:rPr>
          <w:color w:val="000000" w:themeColor="text1"/>
        </w:rPr>
        <w:t xml:space="preserve"> of adolescents</w:t>
      </w:r>
      <w:r w:rsidRPr="005E527E">
        <w:rPr>
          <w:color w:val="000000" w:themeColor="text1"/>
        </w:rPr>
        <w:t xml:space="preserve"> (</w:t>
      </w:r>
      <w:r w:rsidRPr="00551694">
        <w:rPr>
          <w:i/>
          <w:color w:val="000000" w:themeColor="text1"/>
        </w:rPr>
        <w:t>N</w:t>
      </w:r>
      <w:r w:rsidRPr="005E527E">
        <w:rPr>
          <w:color w:val="000000" w:themeColor="text1"/>
        </w:rPr>
        <w:t>=135) formed into groups; depression only, conduct disorder only, depression and substance abuse, conduct disorder and substance abuse, all three diagnoses and none of the three diagnoses.  They reported that on three of the four subscales, the depression only group and group with multiple diagnoses reported similar levels of biases. Each diagnostic group was also found to endorse different patterns of biases to other group</w:t>
      </w:r>
      <w:r w:rsidR="00DB285E">
        <w:rPr>
          <w:color w:val="000000" w:themeColor="text1"/>
        </w:rPr>
        <w:t>s, suggesting</w:t>
      </w:r>
      <w:r w:rsidRPr="005E527E">
        <w:rPr>
          <w:color w:val="000000" w:themeColor="text1"/>
        </w:rPr>
        <w:t xml:space="preserve"> that these biases may not just be specific to internalising difficulties. </w:t>
      </w:r>
    </w:p>
    <w:p w14:paraId="0F3437AD" w14:textId="77777777" w:rsidR="004B5CA8" w:rsidRPr="005E527E" w:rsidRDefault="004B5CA8" w:rsidP="005E527E">
      <w:pPr>
        <w:spacing w:line="360" w:lineRule="auto"/>
        <w:rPr>
          <w:color w:val="000000" w:themeColor="text1"/>
        </w:rPr>
      </w:pPr>
    </w:p>
    <w:p w14:paraId="390B75DE" w14:textId="2F6601C2" w:rsidR="004B5CA8" w:rsidRPr="005E527E" w:rsidRDefault="004B5CA8" w:rsidP="005E527E">
      <w:pPr>
        <w:spacing w:line="360" w:lineRule="auto"/>
        <w:rPr>
          <w:color w:val="000000" w:themeColor="text1"/>
        </w:rPr>
      </w:pPr>
      <w:r w:rsidRPr="005E527E">
        <w:rPr>
          <w:color w:val="000000" w:themeColor="text1"/>
        </w:rPr>
        <w:t>Schepman and colleagues (2014) investigated 10-18-year olds by comparing a clinically depressed sample with conduct disorder (</w:t>
      </w:r>
      <w:r w:rsidRPr="00551694">
        <w:rPr>
          <w:i/>
          <w:color w:val="000000" w:themeColor="text1"/>
        </w:rPr>
        <w:t>n</w:t>
      </w:r>
      <w:r w:rsidRPr="005E527E">
        <w:rPr>
          <w:color w:val="000000" w:themeColor="text1"/>
        </w:rPr>
        <w:t>=23), a clinically depressed sample without conduct disorder (</w:t>
      </w:r>
      <w:r w:rsidRPr="00551694">
        <w:rPr>
          <w:i/>
          <w:color w:val="000000" w:themeColor="text1"/>
        </w:rPr>
        <w:t>n</w:t>
      </w:r>
      <w:r w:rsidRPr="005E527E">
        <w:rPr>
          <w:color w:val="000000" w:themeColor="text1"/>
        </w:rPr>
        <w:t xml:space="preserve">=29) and controls without psychiatric disorder. </w:t>
      </w:r>
      <w:r w:rsidR="003F55EC">
        <w:rPr>
          <w:color w:val="000000" w:themeColor="text1"/>
        </w:rPr>
        <w:t>B</w:t>
      </w:r>
      <w:r w:rsidRPr="005E527E">
        <w:rPr>
          <w:color w:val="000000" w:themeColor="text1"/>
        </w:rPr>
        <w:t xml:space="preserve">oth clinical groups endorsed </w:t>
      </w:r>
      <w:r w:rsidR="00DB285E">
        <w:rPr>
          <w:color w:val="000000" w:themeColor="text1"/>
        </w:rPr>
        <w:t>CNCEQ biases</w:t>
      </w:r>
      <w:r w:rsidRPr="005E527E">
        <w:rPr>
          <w:color w:val="000000" w:themeColor="text1"/>
        </w:rPr>
        <w:t xml:space="preserve"> significantly more than the control group</w:t>
      </w:r>
      <w:r w:rsidR="008D52BD">
        <w:rPr>
          <w:color w:val="000000" w:themeColor="text1"/>
        </w:rPr>
        <w:t xml:space="preserve"> (</w:t>
      </w:r>
      <w:r w:rsidR="008D52BD" w:rsidRPr="00682667">
        <w:rPr>
          <w:i/>
          <w:color w:val="000000" w:themeColor="text1"/>
        </w:rPr>
        <w:t>d</w:t>
      </w:r>
      <w:r w:rsidR="008D52BD">
        <w:rPr>
          <w:color w:val="000000" w:themeColor="text1"/>
        </w:rPr>
        <w:t>=1.18;</w:t>
      </w:r>
      <w:r w:rsidR="008D52BD">
        <w:rPr>
          <w:i/>
          <w:color w:val="000000" w:themeColor="text1"/>
        </w:rPr>
        <w:t xml:space="preserve"> </w:t>
      </w:r>
      <w:r w:rsidR="008D52BD" w:rsidRPr="00682667">
        <w:rPr>
          <w:i/>
          <w:color w:val="000000" w:themeColor="text1"/>
        </w:rPr>
        <w:t>d</w:t>
      </w:r>
      <w:r w:rsidR="008D52BD">
        <w:rPr>
          <w:color w:val="000000" w:themeColor="text1"/>
        </w:rPr>
        <w:t xml:space="preserve">=1.31 </w:t>
      </w:r>
      <w:r w:rsidR="008D52BD">
        <w:rPr>
          <w:color w:val="000000" w:themeColor="text1"/>
        </w:rPr>
        <w:lastRenderedPageBreak/>
        <w:t xml:space="preserve">respectively). </w:t>
      </w:r>
      <w:r w:rsidR="00B81F05">
        <w:rPr>
          <w:color w:val="000000" w:themeColor="text1"/>
        </w:rPr>
        <w:t>However,</w:t>
      </w:r>
      <w:r w:rsidR="00D424BA">
        <w:rPr>
          <w:color w:val="000000" w:themeColor="text1"/>
        </w:rPr>
        <w:t xml:space="preserve"> the high levels of depression may have confounded effects for externalising difficulties specifically.</w:t>
      </w:r>
    </w:p>
    <w:p w14:paraId="07B5A64F" w14:textId="77777777" w:rsidR="004B5CA8" w:rsidRPr="005E527E" w:rsidRDefault="004B5CA8" w:rsidP="005E527E">
      <w:pPr>
        <w:spacing w:line="360" w:lineRule="auto"/>
        <w:rPr>
          <w:color w:val="000000" w:themeColor="text1"/>
        </w:rPr>
      </w:pPr>
    </w:p>
    <w:p w14:paraId="5EB9E450" w14:textId="0A387D90" w:rsidR="004B5CA8" w:rsidRPr="005E527E" w:rsidRDefault="00DB285E" w:rsidP="005E527E">
      <w:pPr>
        <w:spacing w:line="360" w:lineRule="auto"/>
        <w:rPr>
          <w:color w:val="000000" w:themeColor="text1"/>
        </w:rPr>
      </w:pPr>
      <w:r>
        <w:rPr>
          <w:color w:val="000000" w:themeColor="text1"/>
        </w:rPr>
        <w:t>O</w:t>
      </w:r>
      <w:r w:rsidR="004B5CA8" w:rsidRPr="005E527E">
        <w:rPr>
          <w:color w:val="000000" w:themeColor="text1"/>
        </w:rPr>
        <w:t>ther studies have presented conflicting findings. Epkins (2000) used the CNCEQ to assess biases across a community sample of youth aged 8-12 years (</w:t>
      </w:r>
      <w:r w:rsidR="004B5CA8" w:rsidRPr="002711AF">
        <w:rPr>
          <w:i/>
          <w:color w:val="000000" w:themeColor="text1"/>
        </w:rPr>
        <w:t>M</w:t>
      </w:r>
      <w:r w:rsidR="004B5CA8" w:rsidRPr="005E527E">
        <w:rPr>
          <w:color w:val="000000" w:themeColor="text1"/>
        </w:rPr>
        <w:t>=9.98). The sample was divided into four groups on the basis of their scores on behavioural measures (Child Depression Inventory, Revised Children’s Manifest Anxiety Scale and Child Behaviour Checklist). The groups included externalising difficulties only (</w:t>
      </w:r>
      <w:r w:rsidR="004B5CA8" w:rsidRPr="00551694">
        <w:rPr>
          <w:i/>
          <w:color w:val="000000" w:themeColor="text1"/>
        </w:rPr>
        <w:t>n</w:t>
      </w:r>
      <w:r w:rsidR="004B5CA8" w:rsidRPr="005E527E">
        <w:rPr>
          <w:color w:val="000000" w:themeColor="text1"/>
        </w:rPr>
        <w:t>=33), internalising only (</w:t>
      </w:r>
      <w:r w:rsidR="004B5CA8" w:rsidRPr="00551694">
        <w:rPr>
          <w:i/>
          <w:color w:val="000000" w:themeColor="text1"/>
        </w:rPr>
        <w:t>n</w:t>
      </w:r>
      <w:r w:rsidR="004B5CA8" w:rsidRPr="005E527E">
        <w:rPr>
          <w:color w:val="000000" w:themeColor="text1"/>
        </w:rPr>
        <w:t>=41), comorbid externalising and internalising (</w:t>
      </w:r>
      <w:r w:rsidR="004B5CA8" w:rsidRPr="00551694">
        <w:rPr>
          <w:i/>
          <w:color w:val="000000" w:themeColor="text1"/>
        </w:rPr>
        <w:t>n</w:t>
      </w:r>
      <w:r w:rsidR="004B5CA8" w:rsidRPr="005E527E">
        <w:rPr>
          <w:color w:val="000000" w:themeColor="text1"/>
        </w:rPr>
        <w:t xml:space="preserve">=53) and control (neither externalising or internalising; </w:t>
      </w:r>
      <w:r w:rsidR="004B5CA8" w:rsidRPr="00551694">
        <w:rPr>
          <w:i/>
          <w:color w:val="000000" w:themeColor="text1"/>
        </w:rPr>
        <w:t>n</w:t>
      </w:r>
      <w:r w:rsidR="004B5CA8" w:rsidRPr="005E527E">
        <w:rPr>
          <w:color w:val="000000" w:themeColor="text1"/>
        </w:rPr>
        <w:t xml:space="preserve">=35). Both the internalising </w:t>
      </w:r>
      <w:r w:rsidR="009F1759">
        <w:rPr>
          <w:color w:val="000000" w:themeColor="text1"/>
        </w:rPr>
        <w:t>(</w:t>
      </w:r>
      <w:r w:rsidR="009F1759" w:rsidRPr="00A25DD5">
        <w:rPr>
          <w:i/>
          <w:color w:val="000000" w:themeColor="text1"/>
        </w:rPr>
        <w:t>d</w:t>
      </w:r>
      <w:r w:rsidR="009F1759">
        <w:rPr>
          <w:color w:val="000000" w:themeColor="text1"/>
        </w:rPr>
        <w:t xml:space="preserve">=.131) </w:t>
      </w:r>
      <w:r w:rsidR="004B5CA8" w:rsidRPr="005E527E">
        <w:rPr>
          <w:color w:val="000000" w:themeColor="text1"/>
        </w:rPr>
        <w:t>and co-morbid groups</w:t>
      </w:r>
      <w:r w:rsidR="009F1759">
        <w:rPr>
          <w:color w:val="000000" w:themeColor="text1"/>
        </w:rPr>
        <w:t xml:space="preserve"> (</w:t>
      </w:r>
      <w:r w:rsidR="009F1759" w:rsidRPr="00A25DD5">
        <w:rPr>
          <w:i/>
          <w:color w:val="000000" w:themeColor="text1"/>
        </w:rPr>
        <w:t>d</w:t>
      </w:r>
      <w:r w:rsidR="009F1759">
        <w:rPr>
          <w:color w:val="000000" w:themeColor="text1"/>
        </w:rPr>
        <w:t>= .90)</w:t>
      </w:r>
      <w:r w:rsidR="004B5CA8" w:rsidRPr="005E527E">
        <w:rPr>
          <w:color w:val="000000" w:themeColor="text1"/>
        </w:rPr>
        <w:t xml:space="preserve"> endorsed significantly more biases than </w:t>
      </w:r>
      <w:r w:rsidR="009F1759">
        <w:rPr>
          <w:color w:val="000000" w:themeColor="text1"/>
        </w:rPr>
        <w:t>the</w:t>
      </w:r>
      <w:r w:rsidR="003F55EC">
        <w:rPr>
          <w:color w:val="000000" w:themeColor="text1"/>
        </w:rPr>
        <w:t xml:space="preserve"> control</w:t>
      </w:r>
      <w:r w:rsidR="009F1759">
        <w:rPr>
          <w:color w:val="000000" w:themeColor="text1"/>
        </w:rPr>
        <w:t>, whereas no difference was found between the externalising and control</w:t>
      </w:r>
      <w:r w:rsidR="003F55EC">
        <w:rPr>
          <w:color w:val="000000" w:themeColor="text1"/>
        </w:rPr>
        <w:t xml:space="preserve"> groups. Epkins</w:t>
      </w:r>
      <w:r w:rsidR="004B5CA8" w:rsidRPr="005E527E">
        <w:rPr>
          <w:color w:val="000000" w:themeColor="text1"/>
        </w:rPr>
        <w:t xml:space="preserve"> conclude</w:t>
      </w:r>
      <w:r w:rsidR="003F55EC">
        <w:rPr>
          <w:color w:val="000000" w:themeColor="text1"/>
        </w:rPr>
        <w:t>d</w:t>
      </w:r>
      <w:r w:rsidR="004B5CA8" w:rsidRPr="005E527E">
        <w:rPr>
          <w:color w:val="000000" w:themeColor="text1"/>
        </w:rPr>
        <w:t xml:space="preserve"> that the biases measured by the CNCEQ are more related to internalising rather than externalising difficulties. Similarly, other studies investigating cognitive biases amongst young people with externalising problems reported no significant relationships </w:t>
      </w:r>
      <w:r w:rsidR="004B5CA8" w:rsidRPr="0094123B">
        <w:t>(Leung &amp; Wong, 1998; Ostrander et al., 1995).</w:t>
      </w:r>
      <w:r w:rsidR="004B5CA8" w:rsidRPr="005E527E">
        <w:t xml:space="preserve"> </w:t>
      </w:r>
    </w:p>
    <w:p w14:paraId="1C78B312" w14:textId="77777777" w:rsidR="004B5CA8" w:rsidRPr="005E527E" w:rsidRDefault="004B5CA8" w:rsidP="005E527E">
      <w:pPr>
        <w:spacing w:line="360" w:lineRule="auto"/>
        <w:rPr>
          <w:color w:val="000000" w:themeColor="text1"/>
        </w:rPr>
      </w:pPr>
    </w:p>
    <w:p w14:paraId="5D7A837E" w14:textId="45E566CF" w:rsidR="004B5CA8" w:rsidRPr="005E527E" w:rsidRDefault="004B5CA8" w:rsidP="005E527E">
      <w:pPr>
        <w:spacing w:line="360" w:lineRule="auto"/>
        <w:rPr>
          <w:color w:val="000000" w:themeColor="text1"/>
        </w:rPr>
      </w:pPr>
      <w:r w:rsidRPr="005E527E">
        <w:t xml:space="preserve">The aforementioned studies utilised the CNCEQ. A revised version has since been developed (CNCEQ-R) which includes an additional two subscales (underestimation of ability to cope and mind-reading) which has been almost only exclusively used in </w:t>
      </w:r>
      <w:r w:rsidR="00DB285E">
        <w:t xml:space="preserve">studies investigating </w:t>
      </w:r>
      <w:r w:rsidRPr="005E527E">
        <w:t>internalising difficult</w:t>
      </w:r>
      <w:r w:rsidR="003F55EC">
        <w:t>ies. O</w:t>
      </w:r>
      <w:r w:rsidRPr="005E527E">
        <w:t xml:space="preserve">ne recent study (Slavny &amp; Pote, under review) used this to investigate biases </w:t>
      </w:r>
      <w:r w:rsidR="003F55EC">
        <w:t xml:space="preserve">across quasi-diagnostic groups </w:t>
      </w:r>
      <w:r w:rsidRPr="005E527E">
        <w:t>in a community sample. They did not reveal any significant differences between the behavioural difficulties group</w:t>
      </w:r>
      <w:r w:rsidR="008216CF">
        <w:t xml:space="preserve"> (</w:t>
      </w:r>
      <w:r w:rsidR="008216CF" w:rsidRPr="00551694">
        <w:rPr>
          <w:i/>
        </w:rPr>
        <w:t>n</w:t>
      </w:r>
      <w:r w:rsidR="008216CF">
        <w:t>=</w:t>
      </w:r>
      <w:r w:rsidR="00157B65">
        <w:t>84</w:t>
      </w:r>
      <w:r w:rsidR="008216CF">
        <w:t xml:space="preserve">) </w:t>
      </w:r>
      <w:r w:rsidRPr="005E527E">
        <w:t xml:space="preserve">and the comparison group </w:t>
      </w:r>
      <w:r w:rsidR="008216CF">
        <w:t>(</w:t>
      </w:r>
      <w:r w:rsidR="008216CF" w:rsidRPr="00551694">
        <w:rPr>
          <w:i/>
        </w:rPr>
        <w:t>n</w:t>
      </w:r>
      <w:r w:rsidR="008216CF">
        <w:t>=</w:t>
      </w:r>
      <w:r w:rsidR="00157B65">
        <w:t>187</w:t>
      </w:r>
      <w:r w:rsidR="008216CF">
        <w:t xml:space="preserve">) </w:t>
      </w:r>
      <w:r w:rsidRPr="005E527E">
        <w:t xml:space="preserve">on any of the five CNCEQ-R biases. </w:t>
      </w:r>
    </w:p>
    <w:p w14:paraId="40135D54" w14:textId="77777777" w:rsidR="004B5CA8" w:rsidRPr="005E527E" w:rsidRDefault="004B5CA8" w:rsidP="005E527E">
      <w:pPr>
        <w:spacing w:line="360" w:lineRule="auto"/>
        <w:rPr>
          <w:color w:val="000000" w:themeColor="text1"/>
        </w:rPr>
      </w:pPr>
    </w:p>
    <w:p w14:paraId="41F03037" w14:textId="5BFA0F1E" w:rsidR="004B5CA8" w:rsidRPr="00B442F0" w:rsidRDefault="00B442F0" w:rsidP="00B442F0">
      <w:pPr>
        <w:spacing w:line="360" w:lineRule="auto"/>
        <w:ind w:left="720"/>
        <w:rPr>
          <w:b/>
          <w:color w:val="000000" w:themeColor="text1"/>
        </w:rPr>
      </w:pPr>
      <w:r w:rsidRPr="00B442F0">
        <w:rPr>
          <w:b/>
          <w:color w:val="000000" w:themeColor="text1"/>
        </w:rPr>
        <w:t xml:space="preserve">3.2.6.2 </w:t>
      </w:r>
      <w:r w:rsidR="004B5CA8" w:rsidRPr="00B442F0">
        <w:rPr>
          <w:b/>
          <w:color w:val="000000" w:themeColor="text1"/>
        </w:rPr>
        <w:t>Threat Interpretation</w:t>
      </w:r>
    </w:p>
    <w:p w14:paraId="445039A4" w14:textId="677679C0" w:rsidR="004B5CA8" w:rsidRPr="009B7370" w:rsidRDefault="004B5CA8" w:rsidP="005E527E">
      <w:pPr>
        <w:spacing w:line="360" w:lineRule="auto"/>
        <w:rPr>
          <w:color w:val="000000" w:themeColor="text1"/>
        </w:rPr>
      </w:pPr>
      <w:r w:rsidRPr="005E527E">
        <w:rPr>
          <w:color w:val="000000" w:themeColor="text1"/>
        </w:rPr>
        <w:t xml:space="preserve">A dearth of studies has attempted to investigate the relationship between threat interpretation and externalizing problems. Barrett </w:t>
      </w:r>
      <w:r w:rsidRPr="005E527E">
        <w:rPr>
          <w:i/>
          <w:iCs/>
          <w:color w:val="000000" w:themeColor="text1"/>
        </w:rPr>
        <w:t>et al</w:t>
      </w:r>
      <w:r w:rsidRPr="005E527E">
        <w:rPr>
          <w:color w:val="000000" w:themeColor="text1"/>
        </w:rPr>
        <w:t>. (1996) demonstrated that anxious children (</w:t>
      </w:r>
      <w:r w:rsidRPr="00551694">
        <w:rPr>
          <w:i/>
          <w:color w:val="000000" w:themeColor="text1"/>
        </w:rPr>
        <w:t>n</w:t>
      </w:r>
      <w:r w:rsidRPr="005E527E">
        <w:rPr>
          <w:color w:val="000000" w:themeColor="text1"/>
        </w:rPr>
        <w:t>=152) and those with oppositional disorder (</w:t>
      </w:r>
      <w:r w:rsidRPr="00551694">
        <w:rPr>
          <w:i/>
          <w:color w:val="000000" w:themeColor="text1"/>
        </w:rPr>
        <w:t>n</w:t>
      </w:r>
      <w:r w:rsidRPr="005E527E">
        <w:rPr>
          <w:color w:val="000000" w:themeColor="text1"/>
        </w:rPr>
        <w:t>=27) aged 7 - 14 years were more susceptible to threat compared to non-clinical children (</w:t>
      </w:r>
      <w:r w:rsidRPr="00551694">
        <w:rPr>
          <w:i/>
          <w:color w:val="000000" w:themeColor="text1"/>
        </w:rPr>
        <w:t>n</w:t>
      </w:r>
      <w:r w:rsidRPr="005E527E">
        <w:rPr>
          <w:color w:val="000000" w:themeColor="text1"/>
        </w:rPr>
        <w:t xml:space="preserve">=26). Similarly, </w:t>
      </w:r>
      <w:r w:rsidRPr="005E527E">
        <w:t xml:space="preserve">Muris, </w:t>
      </w:r>
      <w:r w:rsidRPr="005E527E">
        <w:lastRenderedPageBreak/>
        <w:t xml:space="preserve">Merckelbach and Walczak (2002) found a positive correlation </w:t>
      </w:r>
      <w:r w:rsidR="009B7370">
        <w:t>(</w:t>
      </w:r>
      <w:r w:rsidR="009B7370" w:rsidRPr="009B7370">
        <w:rPr>
          <w:i/>
        </w:rPr>
        <w:t>r</w:t>
      </w:r>
      <w:r w:rsidR="009B7370">
        <w:t xml:space="preserve">=0.22) </w:t>
      </w:r>
      <w:r w:rsidRPr="005E527E">
        <w:t>between threat perception and self-reported high levels of aggression in a sample of 6-14-year olds (</w:t>
      </w:r>
      <w:r w:rsidRPr="005E527E">
        <w:rPr>
          <w:i/>
          <w:iCs/>
        </w:rPr>
        <w:t xml:space="preserve">N </w:t>
      </w:r>
      <w:r w:rsidRPr="005E527E">
        <w:t xml:space="preserve">= 103) with learning and behaviour difficulties. The sample was predominantly male (approximately 92%), but the results remained significant after the effects of gender, age and intelligence level were controlled for. This study also utilised three measures of aggressive behaviour; the Child Behaviour Checklist, the Teacher Report Form and the Youth Report Form. Significant correlations were only found between threat perception indices and the Youth Self Report. The authors note that children’s difficulties may be more reliably assessed by self-report as parents and teachers may have less insight. However, they raise the possibility that the findings were due to “source variance” and recommend that future studies employing a multi-modal approach should employ alternative measures in addition to self-report. </w:t>
      </w:r>
    </w:p>
    <w:p w14:paraId="54C01C1F" w14:textId="77777777" w:rsidR="004B5CA8" w:rsidRPr="005E527E" w:rsidRDefault="004B5CA8" w:rsidP="005E527E">
      <w:pPr>
        <w:spacing w:line="360" w:lineRule="auto"/>
      </w:pPr>
    </w:p>
    <w:p w14:paraId="6903BF67" w14:textId="4A1C3826" w:rsidR="004B5CA8" w:rsidRPr="005E527E" w:rsidRDefault="004B5CA8" w:rsidP="005E527E">
      <w:pPr>
        <w:spacing w:line="360" w:lineRule="auto"/>
      </w:pPr>
      <w:r w:rsidRPr="005E527E">
        <w:t>In contrast, Bogels and Zigterman (2000), did not find increased threat interpretation in youth with externalising difficulties. This study compared a group of young people with an anxiety disorder diagnosis including social phobia, separation anxiety and generalised anxiety disorder (</w:t>
      </w:r>
      <w:r w:rsidRPr="00551694">
        <w:rPr>
          <w:i/>
        </w:rPr>
        <w:t>n</w:t>
      </w:r>
      <w:r w:rsidRPr="005E527E">
        <w:t xml:space="preserve">=15, 9-18 years, </w:t>
      </w:r>
      <w:r w:rsidRPr="002711AF">
        <w:rPr>
          <w:i/>
        </w:rPr>
        <w:t>M</w:t>
      </w:r>
      <w:r w:rsidRPr="005E527E">
        <w:t>=12.2) to a clinical group with externalising disorders including ADHD, oppositional disorder or conduct disorder (</w:t>
      </w:r>
      <w:r w:rsidRPr="00551694">
        <w:rPr>
          <w:i/>
        </w:rPr>
        <w:t>n</w:t>
      </w:r>
      <w:r w:rsidRPr="005E527E">
        <w:t xml:space="preserve">=15, 9-17 years, </w:t>
      </w:r>
      <w:r w:rsidRPr="002711AF">
        <w:rPr>
          <w:i/>
        </w:rPr>
        <w:t>M</w:t>
      </w:r>
      <w:r w:rsidRPr="005E527E">
        <w:t>=13.5 years) and a non-clinical control group (</w:t>
      </w:r>
      <w:r w:rsidRPr="00551694">
        <w:rPr>
          <w:i/>
        </w:rPr>
        <w:t>n</w:t>
      </w:r>
      <w:r w:rsidRPr="005E527E">
        <w:t xml:space="preserve">=15, 9-17 years, </w:t>
      </w:r>
      <w:r w:rsidRPr="002711AF">
        <w:rPr>
          <w:i/>
        </w:rPr>
        <w:t>M</w:t>
      </w:r>
      <w:r w:rsidRPr="005E527E">
        <w:t>=11.9). They revealed that the anxiety group judged scenarios as dangerous significantly more than the externalising and non-clinical</w:t>
      </w:r>
      <w:r w:rsidR="009953A6">
        <w:t xml:space="preserve"> control groups. T</w:t>
      </w:r>
      <w:r w:rsidR="00551694">
        <w:t>he</w:t>
      </w:r>
      <w:r w:rsidRPr="005E527E">
        <w:t xml:space="preserve"> </w:t>
      </w:r>
      <w:r w:rsidR="00551694">
        <w:t>externalising group did not differ significantly from</w:t>
      </w:r>
      <w:r w:rsidRPr="005E527E">
        <w:t xml:space="preserve"> </w:t>
      </w:r>
      <w:r w:rsidR="00551694">
        <w:t>the control</w:t>
      </w:r>
      <w:r w:rsidRPr="005E527E">
        <w:t>.  However, the ambiguous stories paradigm used to assess threat interpretation included content specific to anxiety disorders and may have been less relevant to those experienc</w:t>
      </w:r>
      <w:r w:rsidR="003F55EC">
        <w:t>ing</w:t>
      </w:r>
      <w:r w:rsidR="009953A6">
        <w:t xml:space="preserve"> externalising difficulties and </w:t>
      </w:r>
      <w:r w:rsidRPr="005E527E">
        <w:t>contributed to the non-significant result. This study also included a wide range of young people, both children and adolescents (9-18 years). Using a relatively small sample (</w:t>
      </w:r>
      <w:r w:rsidRPr="00551694">
        <w:rPr>
          <w:i/>
        </w:rPr>
        <w:t>n</w:t>
      </w:r>
      <w:r w:rsidRPr="005E527E">
        <w:t xml:space="preserve">=15) combining participants of a wide age range with varying developmental differences may have obscured their ability to find effects, particularly those related specifically to adolescents.  </w:t>
      </w:r>
    </w:p>
    <w:p w14:paraId="4FD2D312" w14:textId="77777777" w:rsidR="004B5CA8" w:rsidRPr="005E527E" w:rsidRDefault="004B5CA8" w:rsidP="005E527E">
      <w:pPr>
        <w:spacing w:line="360" w:lineRule="auto"/>
        <w:rPr>
          <w:color w:val="000000" w:themeColor="text1"/>
        </w:rPr>
      </w:pPr>
    </w:p>
    <w:p w14:paraId="65F82EA8" w14:textId="63C191D4" w:rsidR="004B5CA8" w:rsidRPr="005E527E" w:rsidRDefault="004B5CA8" w:rsidP="005E527E">
      <w:pPr>
        <w:spacing w:line="360" w:lineRule="auto"/>
        <w:rPr>
          <w:color w:val="000000" w:themeColor="text1"/>
        </w:rPr>
      </w:pPr>
      <w:r w:rsidRPr="005E527E">
        <w:rPr>
          <w:color w:val="000000" w:themeColor="text1"/>
        </w:rPr>
        <w:lastRenderedPageBreak/>
        <w:t>These studies all utilised ambiguous story paradigms, with the content of these stories varying across studies. This may account for some of the conflicting results and additionally hinders the ability</w:t>
      </w:r>
      <w:r w:rsidR="003F55EC">
        <w:rPr>
          <w:color w:val="000000" w:themeColor="text1"/>
        </w:rPr>
        <w:t xml:space="preserve"> to draw comparisons. U</w:t>
      </w:r>
      <w:r w:rsidRPr="005E527E">
        <w:rPr>
          <w:color w:val="000000" w:themeColor="text1"/>
        </w:rPr>
        <w:t>tilising a standardised measure investigating threat interpretation bias in adolescents with externalisi</w:t>
      </w:r>
      <w:r w:rsidR="009953A6">
        <w:rPr>
          <w:color w:val="000000" w:themeColor="text1"/>
        </w:rPr>
        <w:t xml:space="preserve">ng difficulties is recommended. </w:t>
      </w:r>
      <w:r w:rsidRPr="005E527E">
        <w:rPr>
          <w:color w:val="000000" w:themeColor="text1"/>
        </w:rPr>
        <w:t xml:space="preserve">Additionally, both the aforementioned studies and the majority of studies investigating threat interpretation across internalising disorders focused primarily on children from 8-13 years (e.g. Muris </w:t>
      </w:r>
      <w:r w:rsidRPr="005E527E">
        <w:rPr>
          <w:iCs/>
          <w:color w:val="000000" w:themeColor="text1"/>
        </w:rPr>
        <w:t>et al</w:t>
      </w:r>
      <w:r w:rsidRPr="005E527E">
        <w:rPr>
          <w:color w:val="000000" w:themeColor="text1"/>
        </w:rPr>
        <w:t xml:space="preserve">., 2000; </w:t>
      </w:r>
      <w:r w:rsidRPr="005E527E">
        <w:rPr>
          <w:noProof/>
          <w:color w:val="000000" w:themeColor="text1"/>
        </w:rPr>
        <w:t>Muris, Rapee, Meesters, Schouten, &amp; Geers, 2003</w:t>
      </w:r>
      <w:r w:rsidRPr="005E527E">
        <w:rPr>
          <w:color w:val="000000" w:themeColor="text1"/>
        </w:rPr>
        <w:t xml:space="preserve">; Waters </w:t>
      </w:r>
      <w:r w:rsidRPr="006F1F2C">
        <w:rPr>
          <w:iCs/>
          <w:color w:val="000000" w:themeColor="text1"/>
        </w:rPr>
        <w:t>et al</w:t>
      </w:r>
      <w:r w:rsidRPr="005E527E">
        <w:rPr>
          <w:i/>
          <w:iCs/>
          <w:color w:val="000000" w:themeColor="text1"/>
        </w:rPr>
        <w:t xml:space="preserve">., </w:t>
      </w:r>
      <w:r w:rsidRPr="005E527E">
        <w:rPr>
          <w:color w:val="000000" w:themeColor="text1"/>
        </w:rPr>
        <w:t>2008). Therefore, it cannot be assumed that these results apply to older adolescents due to cognitive maturation discus</w:t>
      </w:r>
      <w:r w:rsidR="00923986">
        <w:rPr>
          <w:color w:val="000000" w:themeColor="text1"/>
        </w:rPr>
        <w:t>sed previously. Slavny and Pote’</w:t>
      </w:r>
      <w:r w:rsidRPr="005E527E">
        <w:rPr>
          <w:color w:val="000000" w:themeColor="text1"/>
        </w:rPr>
        <w:t xml:space="preserve">s (under review) study investigated a community sample of adolescents </w:t>
      </w:r>
      <w:r w:rsidR="00157B65">
        <w:rPr>
          <w:color w:val="000000" w:themeColor="text1"/>
        </w:rPr>
        <w:t>(</w:t>
      </w:r>
      <w:r w:rsidR="00157B65" w:rsidRPr="006F1F2C">
        <w:rPr>
          <w:i/>
          <w:color w:val="000000" w:themeColor="text1"/>
        </w:rPr>
        <w:t>N</w:t>
      </w:r>
      <w:r w:rsidR="00157B65">
        <w:rPr>
          <w:color w:val="000000" w:themeColor="text1"/>
        </w:rPr>
        <w:t xml:space="preserve">=470) </w:t>
      </w:r>
      <w:r w:rsidRPr="005E527E">
        <w:rPr>
          <w:color w:val="000000" w:themeColor="text1"/>
        </w:rPr>
        <w:t xml:space="preserve">using a standardised measure of threat interpretation to investigate this bias across quasi-diagnostic groups. They reported that adolescents with behavioural difficulties endorsed significantly higher levels of this bias than the comparison group of adolescents without difficulties. </w:t>
      </w:r>
    </w:p>
    <w:p w14:paraId="7D22CA0E" w14:textId="77777777" w:rsidR="004B5CA8" w:rsidRPr="005E527E" w:rsidRDefault="004B5CA8" w:rsidP="005E527E">
      <w:pPr>
        <w:spacing w:line="360" w:lineRule="auto"/>
        <w:rPr>
          <w:color w:val="000000" w:themeColor="text1"/>
        </w:rPr>
      </w:pPr>
    </w:p>
    <w:p w14:paraId="13F729D8" w14:textId="77777777" w:rsidR="00B442F0" w:rsidRDefault="00B442F0" w:rsidP="00B442F0">
      <w:pPr>
        <w:spacing w:line="360" w:lineRule="auto"/>
        <w:ind w:left="720"/>
        <w:rPr>
          <w:b/>
          <w:color w:val="000000" w:themeColor="text1"/>
        </w:rPr>
      </w:pPr>
      <w:r w:rsidRPr="00B442F0">
        <w:rPr>
          <w:b/>
          <w:color w:val="000000" w:themeColor="text1"/>
        </w:rPr>
        <w:t xml:space="preserve">3.2.6.3 </w:t>
      </w:r>
      <w:r w:rsidR="004B5CA8" w:rsidRPr="00B442F0">
        <w:rPr>
          <w:b/>
          <w:color w:val="000000" w:themeColor="text1"/>
        </w:rPr>
        <w:t>Attributional bias</w:t>
      </w:r>
    </w:p>
    <w:p w14:paraId="4FB30762" w14:textId="782F0BC2" w:rsidR="004B5CA8" w:rsidRPr="00B442F0" w:rsidRDefault="003F55EC" w:rsidP="00B442F0">
      <w:pPr>
        <w:spacing w:line="360" w:lineRule="auto"/>
        <w:rPr>
          <w:b/>
          <w:color w:val="000000" w:themeColor="text1"/>
        </w:rPr>
      </w:pPr>
      <w:r>
        <w:rPr>
          <w:color w:val="000000" w:themeColor="text1"/>
        </w:rPr>
        <w:t xml:space="preserve">Minimal research has investigated </w:t>
      </w:r>
      <w:r w:rsidR="004B5CA8" w:rsidRPr="005E527E">
        <w:rPr>
          <w:color w:val="000000" w:themeColor="text1"/>
        </w:rPr>
        <w:t>externalising difficulties and negative attributions</w:t>
      </w:r>
      <w:r>
        <w:rPr>
          <w:color w:val="000000" w:themeColor="text1"/>
        </w:rPr>
        <w:t xml:space="preserve">. </w:t>
      </w:r>
      <w:r w:rsidR="007E283F">
        <w:rPr>
          <w:color w:val="000000" w:themeColor="text1"/>
        </w:rPr>
        <w:t xml:space="preserve">Schepman’s </w:t>
      </w:r>
      <w:r w:rsidR="00955CAE">
        <w:rPr>
          <w:color w:val="000000" w:themeColor="text1"/>
        </w:rPr>
        <w:t xml:space="preserve">(2014) study of 10-18-year olds found that when compared to the control, the </w:t>
      </w:r>
      <w:r w:rsidR="00146751">
        <w:rPr>
          <w:color w:val="000000" w:themeColor="text1"/>
        </w:rPr>
        <w:t>comorbid depression/</w:t>
      </w:r>
      <w:r w:rsidR="00955CAE">
        <w:rPr>
          <w:color w:val="000000" w:themeColor="text1"/>
        </w:rPr>
        <w:t>conduct group (</w:t>
      </w:r>
      <w:r w:rsidR="00955CAE" w:rsidRPr="00F70410">
        <w:rPr>
          <w:i/>
          <w:color w:val="000000" w:themeColor="text1"/>
        </w:rPr>
        <w:t>n</w:t>
      </w:r>
      <w:r w:rsidR="00955CAE">
        <w:rPr>
          <w:color w:val="000000" w:themeColor="text1"/>
        </w:rPr>
        <w:t xml:space="preserve">=23) had significantly higher levels of negative attributional bias </w:t>
      </w:r>
      <w:r w:rsidR="00146751">
        <w:rPr>
          <w:color w:val="000000" w:themeColor="text1"/>
        </w:rPr>
        <w:t>(</w:t>
      </w:r>
      <w:r w:rsidR="00146751" w:rsidRPr="00146751">
        <w:rPr>
          <w:i/>
          <w:color w:val="000000" w:themeColor="text1"/>
        </w:rPr>
        <w:t>d</w:t>
      </w:r>
      <w:r w:rsidR="00146751">
        <w:rPr>
          <w:color w:val="000000" w:themeColor="text1"/>
        </w:rPr>
        <w:t xml:space="preserve">=1.16) </w:t>
      </w:r>
      <w:r w:rsidR="00955CAE">
        <w:rPr>
          <w:color w:val="000000" w:themeColor="text1"/>
        </w:rPr>
        <w:t xml:space="preserve">as measured by the </w:t>
      </w:r>
      <w:r w:rsidR="00955CAE" w:rsidRPr="005E527E">
        <w:rPr>
          <w:color w:val="000000" w:themeColor="text1"/>
        </w:rPr>
        <w:t>C</w:t>
      </w:r>
      <w:r w:rsidR="00955CAE">
        <w:rPr>
          <w:color w:val="000000" w:themeColor="text1"/>
        </w:rPr>
        <w:t xml:space="preserve">hildren’s </w:t>
      </w:r>
      <w:r w:rsidR="00955CAE" w:rsidRPr="005E527E">
        <w:rPr>
          <w:color w:val="000000" w:themeColor="text1"/>
        </w:rPr>
        <w:t>A</w:t>
      </w:r>
      <w:r w:rsidR="00955CAE">
        <w:rPr>
          <w:color w:val="000000" w:themeColor="text1"/>
        </w:rPr>
        <w:t xml:space="preserve">ttributional </w:t>
      </w:r>
      <w:r w:rsidR="00955CAE" w:rsidRPr="005E527E">
        <w:rPr>
          <w:color w:val="000000" w:themeColor="text1"/>
        </w:rPr>
        <w:t>S</w:t>
      </w:r>
      <w:r w:rsidR="00955CAE">
        <w:rPr>
          <w:color w:val="000000" w:themeColor="text1"/>
        </w:rPr>
        <w:t xml:space="preserve">tyle </w:t>
      </w:r>
      <w:r w:rsidR="00955CAE" w:rsidRPr="005E527E">
        <w:rPr>
          <w:color w:val="000000" w:themeColor="text1"/>
        </w:rPr>
        <w:t>Q</w:t>
      </w:r>
      <w:r w:rsidR="00955CAE">
        <w:rPr>
          <w:color w:val="000000" w:themeColor="text1"/>
        </w:rPr>
        <w:t>uestionnaire (CASQ)</w:t>
      </w:r>
      <w:r w:rsidR="00955CAE" w:rsidRPr="005E527E">
        <w:rPr>
          <w:color w:val="000000" w:themeColor="text1"/>
        </w:rPr>
        <w:t xml:space="preserve">. </w:t>
      </w:r>
      <w:r w:rsidR="004B5CA8" w:rsidRPr="005E527E">
        <w:rPr>
          <w:noProof/>
          <w:color w:val="000000" w:themeColor="text1"/>
        </w:rPr>
        <w:t xml:space="preserve">Ciarrochi, Heaven, &amp; Davies, </w:t>
      </w:r>
      <w:r w:rsidR="004B5CA8" w:rsidRPr="005E527E">
        <w:rPr>
          <w:color w:val="000000" w:themeColor="text1"/>
        </w:rPr>
        <w:t xml:space="preserve">(2007) reported that positive attributional style predicted lower levels of fear </w:t>
      </w:r>
      <w:r w:rsidR="00146751">
        <w:rPr>
          <w:color w:val="000000" w:themeColor="text1"/>
        </w:rPr>
        <w:t>(</w:t>
      </w:r>
      <w:r w:rsidR="00146751" w:rsidRPr="00146751">
        <w:rPr>
          <w:i/>
          <w:color w:val="000000" w:themeColor="text1"/>
        </w:rPr>
        <w:t>r</w:t>
      </w:r>
      <w:r w:rsidR="00146751">
        <w:rPr>
          <w:color w:val="000000" w:themeColor="text1"/>
        </w:rPr>
        <w:t xml:space="preserve">=-.10) </w:t>
      </w:r>
      <w:r w:rsidR="004B5CA8" w:rsidRPr="005E527E">
        <w:rPr>
          <w:color w:val="000000" w:themeColor="text1"/>
        </w:rPr>
        <w:t xml:space="preserve">and hostility </w:t>
      </w:r>
      <w:r w:rsidR="00146751">
        <w:rPr>
          <w:color w:val="000000" w:themeColor="text1"/>
        </w:rPr>
        <w:t>(</w:t>
      </w:r>
      <w:r w:rsidR="00146751" w:rsidRPr="00146751">
        <w:rPr>
          <w:i/>
          <w:color w:val="000000" w:themeColor="text1"/>
        </w:rPr>
        <w:t>r</w:t>
      </w:r>
      <w:r w:rsidR="00146751">
        <w:rPr>
          <w:color w:val="000000" w:themeColor="text1"/>
        </w:rPr>
        <w:t xml:space="preserve">=-.24) </w:t>
      </w:r>
      <w:r w:rsidR="004B5CA8" w:rsidRPr="005E527E">
        <w:rPr>
          <w:color w:val="000000" w:themeColor="text1"/>
        </w:rPr>
        <w:t>in a c</w:t>
      </w:r>
      <w:r w:rsidR="00F70410">
        <w:rPr>
          <w:color w:val="000000" w:themeColor="text1"/>
        </w:rPr>
        <w:t>ommunity sample of young people</w:t>
      </w:r>
      <w:r w:rsidR="004B5CA8" w:rsidRPr="005E527E">
        <w:rPr>
          <w:color w:val="000000" w:themeColor="text1"/>
        </w:rPr>
        <w:t xml:space="preserve"> (</w:t>
      </w:r>
      <w:r w:rsidR="004B5CA8" w:rsidRPr="00F70410">
        <w:rPr>
          <w:i/>
          <w:color w:val="000000" w:themeColor="text1"/>
        </w:rPr>
        <w:t>N</w:t>
      </w:r>
      <w:r w:rsidR="004B5CA8" w:rsidRPr="005E527E">
        <w:rPr>
          <w:color w:val="000000" w:themeColor="text1"/>
        </w:rPr>
        <w:t xml:space="preserve">= 636, 12-13 years, </w:t>
      </w:r>
      <w:r w:rsidR="004B5CA8" w:rsidRPr="002711AF">
        <w:rPr>
          <w:i/>
          <w:color w:val="000000" w:themeColor="text1"/>
        </w:rPr>
        <w:t>M</w:t>
      </w:r>
      <w:r w:rsidR="004B5CA8" w:rsidRPr="005E527E">
        <w:rPr>
          <w:color w:val="000000" w:themeColor="text1"/>
        </w:rPr>
        <w:t xml:space="preserve">= 12.3). The results of this study were based on the use of the PANAS, measuring current self-reported emotional state and the </w:t>
      </w:r>
      <w:r w:rsidR="00955CAE">
        <w:rPr>
          <w:color w:val="000000" w:themeColor="text1"/>
        </w:rPr>
        <w:t xml:space="preserve">CASQ. </w:t>
      </w:r>
      <w:r w:rsidR="004B5CA8" w:rsidRPr="005E527E">
        <w:rPr>
          <w:color w:val="000000" w:themeColor="text1"/>
        </w:rPr>
        <w:t>It did not find a relationship between attributional style and emotional or behavioural problems.  Another study did not find any significant differences in attributional style between a group of clinica</w:t>
      </w:r>
      <w:r w:rsidR="00F70410">
        <w:rPr>
          <w:color w:val="000000" w:themeColor="text1"/>
        </w:rPr>
        <w:t>lly depressed adolescents (</w:t>
      </w:r>
      <w:r w:rsidR="004B5CA8" w:rsidRPr="005E527E">
        <w:rPr>
          <w:color w:val="000000" w:themeColor="text1"/>
        </w:rPr>
        <w:t xml:space="preserve">14-18 years) and clinical controls which comprised of adolescents with disruptive behaviour disorder, substance abuse disorder and adjustment disorder </w:t>
      </w:r>
      <w:r w:rsidR="004B5CA8" w:rsidRPr="005E527E">
        <w:rPr>
          <w:noProof/>
          <w:color w:val="000000" w:themeColor="text1"/>
        </w:rPr>
        <w:t>(Gotlib, Lewinsohn, Seeley, Rohde, &amp; Redner, 1993)</w:t>
      </w:r>
      <w:r w:rsidR="004B5CA8" w:rsidRPr="005E527E">
        <w:rPr>
          <w:color w:val="000000" w:themeColor="text1"/>
        </w:rPr>
        <w:t xml:space="preserve">. However, the mixed nature of the clinical control group means </w:t>
      </w:r>
      <w:r w:rsidR="004B5CA8" w:rsidRPr="005E527E">
        <w:rPr>
          <w:color w:val="000000" w:themeColor="text1"/>
        </w:rPr>
        <w:lastRenderedPageBreak/>
        <w:t xml:space="preserve">it is difficult to determine whether attributional bias is specifically related to behavioural difficulties or confounded by other disorders. Recently, Slavny and Pote (under review) reported that adolescents with higher levels of behavioural difficulties reported significantly higher levels of negative attributional bias than adolescents without these difficulties </w:t>
      </w:r>
      <w:r w:rsidR="009A3E59">
        <w:rPr>
          <w:color w:val="000000" w:themeColor="text1"/>
        </w:rPr>
        <w:t>(</w:t>
      </w:r>
      <w:r w:rsidR="009A3E59" w:rsidRPr="009A3E59">
        <w:rPr>
          <w:i/>
          <w:color w:val="000000" w:themeColor="text1"/>
        </w:rPr>
        <w:t>d</w:t>
      </w:r>
      <w:r w:rsidR="009A3E59">
        <w:rPr>
          <w:color w:val="000000" w:themeColor="text1"/>
        </w:rPr>
        <w:t xml:space="preserve">=.61) </w:t>
      </w:r>
      <w:r w:rsidR="004B5CA8" w:rsidRPr="005E527E">
        <w:rPr>
          <w:color w:val="000000" w:themeColor="text1"/>
        </w:rPr>
        <w:t>in their community sample study.</w:t>
      </w:r>
      <w:r w:rsidR="00955CAE">
        <w:rPr>
          <w:color w:val="000000" w:themeColor="text1"/>
        </w:rPr>
        <w:t xml:space="preserve"> </w:t>
      </w:r>
      <w:r w:rsidRPr="005E527E">
        <w:rPr>
          <w:color w:val="000000" w:themeColor="text1"/>
        </w:rPr>
        <w:t>Further research could allow for a better understanding of the patterns of biases specific to externalising difficulties.</w:t>
      </w:r>
    </w:p>
    <w:p w14:paraId="45D4595B" w14:textId="77777777" w:rsidR="00955CAE" w:rsidRPr="005E527E" w:rsidRDefault="00955CAE" w:rsidP="005E527E">
      <w:pPr>
        <w:spacing w:line="360" w:lineRule="auto"/>
        <w:rPr>
          <w:color w:val="000000" w:themeColor="text1"/>
        </w:rPr>
      </w:pPr>
    </w:p>
    <w:p w14:paraId="222F1E7C" w14:textId="77777777" w:rsidR="004B5CA8" w:rsidRPr="005E527E" w:rsidRDefault="004B5CA8" w:rsidP="005E527E">
      <w:pPr>
        <w:spacing w:line="360" w:lineRule="auto"/>
        <w:rPr>
          <w:b/>
          <w:color w:val="000000" w:themeColor="text1"/>
        </w:rPr>
      </w:pPr>
      <w:r w:rsidRPr="005E527E">
        <w:rPr>
          <w:b/>
          <w:color w:val="000000" w:themeColor="text1"/>
        </w:rPr>
        <w:t>Measuring Cognitive Biases</w:t>
      </w:r>
    </w:p>
    <w:p w14:paraId="04B13366" w14:textId="62FF5705" w:rsidR="004B5CA8" w:rsidRPr="005E527E" w:rsidRDefault="004B5CA8" w:rsidP="005E527E">
      <w:pPr>
        <w:spacing w:line="360" w:lineRule="auto"/>
        <w:rPr>
          <w:color w:val="000000" w:themeColor="text1"/>
        </w:rPr>
      </w:pPr>
      <w:r w:rsidRPr="005E527E">
        <w:rPr>
          <w:color w:val="000000" w:themeColor="text1"/>
        </w:rPr>
        <w:t xml:space="preserve">A difficulty within cognitive research, is the method of measuring biases shown by young people. </w:t>
      </w:r>
      <w:r w:rsidR="00955CAE">
        <w:rPr>
          <w:color w:val="000000" w:themeColor="text1"/>
        </w:rPr>
        <w:t>Most studies have</w:t>
      </w:r>
      <w:r w:rsidRPr="005E527E">
        <w:rPr>
          <w:color w:val="000000" w:themeColor="text1"/>
        </w:rPr>
        <w:t xml:space="preserve"> predominantly utilised self-report measures. These include the commonly used CNCEQ and the revised version, the CNCEQ-R, which incorporate five different cognitive biases (see Table 1). For threat interpretation the adapted Ambiguous Situations Questionnaire (ASQ; </w:t>
      </w:r>
      <w:r w:rsidR="00AD51C7">
        <w:rPr>
          <w:noProof/>
          <w:color w:val="000000" w:themeColor="text1"/>
        </w:rPr>
        <w:t xml:space="preserve">Barrett et al., </w:t>
      </w:r>
      <w:r w:rsidRPr="005E527E">
        <w:rPr>
          <w:noProof/>
          <w:color w:val="000000" w:themeColor="text1"/>
        </w:rPr>
        <w:t>1996)</w:t>
      </w:r>
      <w:r w:rsidRPr="005E527E">
        <w:rPr>
          <w:color w:val="000000" w:themeColor="text1"/>
        </w:rPr>
        <w:t xml:space="preserve"> self-report measure has been frequently employed in research with young people.  Attributional bias has largely been measured by the Children’s Attributional Style Questionnaire (CASQ; </w:t>
      </w:r>
      <w:r w:rsidR="007461C5">
        <w:rPr>
          <w:noProof/>
          <w:color w:val="000000" w:themeColor="text1"/>
        </w:rPr>
        <w:t>Seligman, et al., 1984</w:t>
      </w:r>
      <w:r w:rsidRPr="005E527E">
        <w:rPr>
          <w:color w:val="000000" w:themeColor="text1"/>
        </w:rPr>
        <w:t xml:space="preserve">; CASQ-R, Kaslow &amp; Nolen-Hoeksema, 1991), also a self-report measure. </w:t>
      </w:r>
    </w:p>
    <w:p w14:paraId="1D0D73F3" w14:textId="77777777" w:rsidR="004B5CA8" w:rsidRPr="005E527E" w:rsidRDefault="004B5CA8" w:rsidP="005E527E">
      <w:pPr>
        <w:spacing w:line="360" w:lineRule="auto"/>
        <w:rPr>
          <w:color w:val="000000" w:themeColor="text1"/>
        </w:rPr>
      </w:pPr>
    </w:p>
    <w:p w14:paraId="2825E4FB" w14:textId="37FA639F" w:rsidR="004B5CA8" w:rsidRPr="005E527E" w:rsidRDefault="004B5CA8" w:rsidP="005E527E">
      <w:pPr>
        <w:spacing w:line="360" w:lineRule="auto"/>
        <w:rPr>
          <w:color w:val="000000" w:themeColor="text1"/>
        </w:rPr>
      </w:pPr>
      <w:r w:rsidRPr="005E527E">
        <w:rPr>
          <w:color w:val="000000" w:themeColor="text1"/>
        </w:rPr>
        <w:t>Self-report questionnaires function on the assumption that the young person has the cognitive skills required to describe their thinking processes in respon</w:t>
      </w:r>
      <w:r w:rsidR="00195468">
        <w:rPr>
          <w:color w:val="000000" w:themeColor="text1"/>
        </w:rPr>
        <w:t xml:space="preserve">se to a hypothetical situation and </w:t>
      </w:r>
      <w:r w:rsidRPr="005E527E">
        <w:rPr>
          <w:color w:val="000000" w:themeColor="text1"/>
        </w:rPr>
        <w:t>accurate</w:t>
      </w:r>
      <w:r w:rsidR="00195468">
        <w:rPr>
          <w:color w:val="000000" w:themeColor="text1"/>
        </w:rPr>
        <w:t>ly report them. Therefore</w:t>
      </w:r>
      <w:r w:rsidRPr="005E527E">
        <w:rPr>
          <w:color w:val="000000" w:themeColor="text1"/>
        </w:rPr>
        <w:t xml:space="preserve">, they are also subject to the possibility of response biases such as social desirability bias. Adolescents have been found to be more susceptible to social desirability influences than adults due to lower cognitive maturity </w:t>
      </w:r>
      <w:r w:rsidRPr="005E527E">
        <w:rPr>
          <w:noProof/>
          <w:color w:val="000000" w:themeColor="text1"/>
        </w:rPr>
        <w:t xml:space="preserve">(Brown &amp; Kodadek, 1987; Mabe &amp; Treiber, 1989; Mwamwenda, 1995). This is particularly relevant to measures such as the CNCEQ-R and CASQ-R which instruct respondents to make judgements about social situations. </w:t>
      </w:r>
    </w:p>
    <w:p w14:paraId="50CE3165" w14:textId="77777777" w:rsidR="004B5CA8" w:rsidRPr="005E527E" w:rsidRDefault="004B5CA8" w:rsidP="005E527E">
      <w:pPr>
        <w:spacing w:line="360" w:lineRule="auto"/>
        <w:rPr>
          <w:color w:val="000000" w:themeColor="text1"/>
        </w:rPr>
      </w:pPr>
    </w:p>
    <w:p w14:paraId="1149E316" w14:textId="286CE5AC" w:rsidR="004B5CA8" w:rsidRPr="005E527E" w:rsidRDefault="004B5CA8" w:rsidP="005E527E">
      <w:pPr>
        <w:spacing w:line="360" w:lineRule="auto"/>
        <w:rPr>
          <w:color w:val="000000" w:themeColor="text1"/>
        </w:rPr>
      </w:pPr>
      <w:r w:rsidRPr="005E527E">
        <w:rPr>
          <w:color w:val="000000" w:themeColor="text1"/>
        </w:rPr>
        <w:t>Experimental measures provide an alternative means of measuring bias. The Homophone Ambiguous Word Task</w:t>
      </w:r>
      <w:r w:rsidRPr="005E527E">
        <w:rPr>
          <w:b/>
          <w:i/>
          <w:color w:val="000000" w:themeColor="text1"/>
          <w:u w:color="000000"/>
        </w:rPr>
        <w:t xml:space="preserve"> </w:t>
      </w:r>
      <w:r w:rsidRPr="005E527E">
        <w:rPr>
          <w:color w:val="000000" w:themeColor="text1"/>
          <w:u w:color="000000"/>
        </w:rPr>
        <w:t>(HAWT</w:t>
      </w:r>
      <w:r w:rsidRPr="005E527E">
        <w:rPr>
          <w:b/>
          <w:color w:val="000000" w:themeColor="text1"/>
          <w:u w:color="000000"/>
        </w:rPr>
        <w:t>;</w:t>
      </w:r>
      <w:r w:rsidRPr="005E527E">
        <w:rPr>
          <w:b/>
          <w:i/>
          <w:color w:val="000000" w:themeColor="text1"/>
          <w:u w:color="000000"/>
        </w:rPr>
        <w:t xml:space="preserve"> </w:t>
      </w:r>
      <w:r w:rsidRPr="005E527E">
        <w:rPr>
          <w:noProof/>
          <w:color w:val="000000" w:themeColor="text1"/>
          <w:u w:color="000000"/>
        </w:rPr>
        <w:t>Eysenck, MacLeod, &amp; Mathews,1987; Mathews, Richards, &amp; Eysenck, 1989)</w:t>
      </w:r>
      <w:r w:rsidR="00654085">
        <w:rPr>
          <w:color w:val="000000" w:themeColor="text1"/>
        </w:rPr>
        <w:t xml:space="preserve"> </w:t>
      </w:r>
      <w:r w:rsidRPr="005E527E">
        <w:rPr>
          <w:color w:val="000000" w:themeColor="text1"/>
        </w:rPr>
        <w:t>is one of the main experimental measures of interpre</w:t>
      </w:r>
      <w:r w:rsidR="00EA3DFA">
        <w:rPr>
          <w:color w:val="000000" w:themeColor="text1"/>
        </w:rPr>
        <w:t>tive bias used with youth</w:t>
      </w:r>
      <w:r w:rsidRPr="005E527E">
        <w:rPr>
          <w:color w:val="000000" w:themeColor="text1"/>
        </w:rPr>
        <w:t xml:space="preserve"> (Eley et al., 2008). For this task, a list of homophones is assembled, each </w:t>
      </w:r>
      <w:r w:rsidRPr="005E527E">
        <w:rPr>
          <w:color w:val="000000" w:themeColor="text1"/>
        </w:rPr>
        <w:lastRenderedPageBreak/>
        <w:t>having both a threatening and a neutral meaning and a different spelling associated with the two interpretations (e.g. hang). Participants hear each word presented auditorily and are asked to write down what they hear. These tasks, adapted from the adult literature, have shown a relationship between thr</w:t>
      </w:r>
      <w:r w:rsidR="00955CAE">
        <w:rPr>
          <w:color w:val="000000" w:themeColor="text1"/>
        </w:rPr>
        <w:t>eat bias and anxiety in youth</w:t>
      </w:r>
      <w:r w:rsidRPr="005E527E">
        <w:rPr>
          <w:color w:val="000000" w:themeColor="text1"/>
        </w:rPr>
        <w:t xml:space="preserve"> </w:t>
      </w:r>
      <w:r w:rsidRPr="005E527E">
        <w:rPr>
          <w:noProof/>
          <w:color w:val="000000" w:themeColor="text1"/>
        </w:rPr>
        <w:t xml:space="preserve">(Hadwin, Frost, French, &amp; Richards, 1997; Taghavi, Moradi, Neshat-Doost, Yule, &amp; Dalgleish, 2000). </w:t>
      </w:r>
    </w:p>
    <w:p w14:paraId="5A996BFA" w14:textId="77777777" w:rsidR="004B5CA8" w:rsidRPr="005E527E" w:rsidRDefault="004B5CA8" w:rsidP="005E527E">
      <w:pPr>
        <w:spacing w:line="360" w:lineRule="auto"/>
        <w:rPr>
          <w:color w:val="000000" w:themeColor="text1"/>
        </w:rPr>
      </w:pPr>
    </w:p>
    <w:p w14:paraId="5FB4B7F1" w14:textId="10AA7AD7" w:rsidR="00955CAE" w:rsidRDefault="004B5CA8" w:rsidP="00955CAE">
      <w:pPr>
        <w:spacing w:line="360" w:lineRule="auto"/>
        <w:rPr>
          <w:color w:val="000000" w:themeColor="text1"/>
        </w:rPr>
      </w:pPr>
      <w:r w:rsidRPr="005E527E">
        <w:rPr>
          <w:color w:val="000000" w:themeColor="text1"/>
        </w:rPr>
        <w:t>Both self-report and experimental methods have limitations, however this study aims to overcome these associated limitations by employing both methods for a more robust measurement of cognitive bias</w:t>
      </w:r>
      <w:r w:rsidR="00955CAE">
        <w:rPr>
          <w:color w:val="000000" w:themeColor="text1"/>
        </w:rPr>
        <w:t xml:space="preserve">, as has been done in the adult literature </w:t>
      </w:r>
      <w:r w:rsidR="00955CAE" w:rsidRPr="005E527E">
        <w:rPr>
          <w:color w:val="000000" w:themeColor="text1"/>
        </w:rPr>
        <w:t xml:space="preserve">(e.g. </w:t>
      </w:r>
      <w:r w:rsidR="00955CAE" w:rsidRPr="005E527E">
        <w:t>Harvey, Richards, Dziadosz &amp; Swindell, 1993; Stopa &amp; Clark, 1993; Constans, Penn, Ihen &amp; Hope, 1999).</w:t>
      </w:r>
      <w:r w:rsidRPr="005E527E">
        <w:rPr>
          <w:color w:val="000000" w:themeColor="text1"/>
        </w:rPr>
        <w:t xml:space="preserve"> To minimise task fatigue, an experimental measure will be used to assess a single bias. Across the small pool of evidence, the findings suggest an association between externalising difficulties and threat interpretation bias over the other aforementioned biases. The current study will utilise the most widely used experimental measures of bias (HAWT)</w:t>
      </w:r>
      <w:r w:rsidR="002F358C">
        <w:rPr>
          <w:color w:val="000000" w:themeColor="text1"/>
        </w:rPr>
        <w:t xml:space="preserve"> </w:t>
      </w:r>
      <w:r w:rsidRPr="005E527E">
        <w:rPr>
          <w:color w:val="000000" w:themeColor="text1"/>
        </w:rPr>
        <w:t xml:space="preserve">alongside a self-report measure, to assess threat interpretation. </w:t>
      </w:r>
      <w:r w:rsidR="00955CAE" w:rsidRPr="005E527E">
        <w:rPr>
          <w:color w:val="000000" w:themeColor="text1"/>
        </w:rPr>
        <w:t xml:space="preserve">The HAWT has been used to investigate threat interpretation in relation to anxiety in young people as an independent measure (Hadwin et al., 1997; </w:t>
      </w:r>
      <w:r w:rsidR="00955CAE" w:rsidRPr="005E527E">
        <w:rPr>
          <w:noProof/>
          <w:color w:val="000000" w:themeColor="text1"/>
        </w:rPr>
        <w:t xml:space="preserve">Gifford, Reynolds, Bell, &amp; Wilson, 2008), but it has been less commonly used </w:t>
      </w:r>
      <w:r w:rsidR="00955CAE" w:rsidRPr="005E527E">
        <w:rPr>
          <w:color w:val="000000" w:themeColor="text1"/>
        </w:rPr>
        <w:t xml:space="preserve">in conjunction with self-report measures (Eley et al., 2008). </w:t>
      </w:r>
    </w:p>
    <w:p w14:paraId="7F11CD15" w14:textId="5225DA1A" w:rsidR="009113DD" w:rsidRDefault="009113DD" w:rsidP="005E527E">
      <w:pPr>
        <w:spacing w:line="360" w:lineRule="auto"/>
        <w:rPr>
          <w:u w:val="single"/>
        </w:rPr>
      </w:pPr>
    </w:p>
    <w:p w14:paraId="76E66F8E" w14:textId="7CBE4FE6" w:rsidR="004B5CA8" w:rsidRPr="00431F41" w:rsidRDefault="00431F41" w:rsidP="005E527E">
      <w:pPr>
        <w:spacing w:line="360" w:lineRule="auto"/>
        <w:rPr>
          <w:b/>
        </w:rPr>
      </w:pPr>
      <w:r w:rsidRPr="00431F41">
        <w:rPr>
          <w:b/>
        </w:rPr>
        <w:t xml:space="preserve">3.2.8 </w:t>
      </w:r>
      <w:r w:rsidR="004B5CA8" w:rsidRPr="00431F41">
        <w:rPr>
          <w:b/>
        </w:rPr>
        <w:t>Developmental changes in biases</w:t>
      </w:r>
    </w:p>
    <w:p w14:paraId="01528703" w14:textId="2FE02A2B" w:rsidR="004B5CA8" w:rsidRDefault="004B5CA8" w:rsidP="005E527E">
      <w:pPr>
        <w:spacing w:line="360" w:lineRule="auto"/>
      </w:pPr>
      <w:r w:rsidRPr="005E527E">
        <w:rPr>
          <w:color w:val="000000" w:themeColor="text1"/>
        </w:rPr>
        <w:t xml:space="preserve">There has been some evidence of age-related changes in biases through adolescence (Weems et al., 2010; Schwartz and Maric 2015). </w:t>
      </w:r>
      <w:r w:rsidRPr="005E527E">
        <w:rPr>
          <w:bCs/>
        </w:rPr>
        <w:t>Slavn</w:t>
      </w:r>
      <w:r w:rsidR="009113DD">
        <w:rPr>
          <w:bCs/>
        </w:rPr>
        <w:t>y &amp; Pote’s (under review)</w:t>
      </w:r>
      <w:r w:rsidRPr="005E527E">
        <w:rPr>
          <w:bCs/>
        </w:rPr>
        <w:t xml:space="preserve"> </w:t>
      </w:r>
      <w:r w:rsidRPr="005E527E">
        <w:t>cross-sectional and longitudinal data demonstrated developmental trends in cognitive biases across adolescence. However, their study used quasi-diagnostic groups within a community sample limiting the validity of</w:t>
      </w:r>
      <w:r w:rsidR="009113DD">
        <w:t xml:space="preserve"> their findings amongst high-risk</w:t>
      </w:r>
      <w:r w:rsidRPr="005E527E">
        <w:t xml:space="preserve"> samples. Gaining an understanding of normative developmental trends of certain biases as well as trends within adolescents with common clini</w:t>
      </w:r>
      <w:r w:rsidR="009113DD">
        <w:t>cal problems such as externalising</w:t>
      </w:r>
      <w:r w:rsidRPr="005E527E">
        <w:t xml:space="preserve"> difficulties is essential in tailoring CBT treatments that target cognitive biases.</w:t>
      </w:r>
    </w:p>
    <w:p w14:paraId="06FE485B" w14:textId="77777777" w:rsidR="009113DD" w:rsidRPr="005E527E" w:rsidRDefault="009113DD" w:rsidP="005E527E">
      <w:pPr>
        <w:spacing w:line="360" w:lineRule="auto"/>
      </w:pPr>
    </w:p>
    <w:p w14:paraId="56122B45" w14:textId="0CA4206F" w:rsidR="004B5CA8" w:rsidRPr="00431F41" w:rsidRDefault="00431F41" w:rsidP="005E527E">
      <w:pPr>
        <w:spacing w:line="360" w:lineRule="auto"/>
        <w:rPr>
          <w:b/>
        </w:rPr>
      </w:pPr>
      <w:r>
        <w:rPr>
          <w:b/>
        </w:rPr>
        <w:lastRenderedPageBreak/>
        <w:t xml:space="preserve">3.2.9 </w:t>
      </w:r>
      <w:r w:rsidR="004B5CA8" w:rsidRPr="00431F41">
        <w:rPr>
          <w:b/>
        </w:rPr>
        <w:t>Understanding Biases in Ado</w:t>
      </w:r>
      <w:r w:rsidR="009113DD" w:rsidRPr="00431F41">
        <w:rPr>
          <w:b/>
        </w:rPr>
        <w:t>lescents with Externalising</w:t>
      </w:r>
      <w:r w:rsidR="004B5CA8" w:rsidRPr="00431F41">
        <w:rPr>
          <w:b/>
        </w:rPr>
        <w:t xml:space="preserve"> Difficulties</w:t>
      </w:r>
    </w:p>
    <w:p w14:paraId="1212E437" w14:textId="14F4331E" w:rsidR="004B5CA8" w:rsidRPr="005E527E" w:rsidRDefault="004B5CA8" w:rsidP="005E527E">
      <w:pPr>
        <w:pStyle w:val="Default"/>
        <w:spacing w:line="360" w:lineRule="auto"/>
        <w:rPr>
          <w:rFonts w:ascii="Times New Roman" w:hAnsi="Times New Roman" w:cs="Times New Roman"/>
          <w:lang w:val="en-GB"/>
        </w:rPr>
      </w:pPr>
      <w:r w:rsidRPr="005E527E">
        <w:rPr>
          <w:rFonts w:ascii="Times New Roman" w:hAnsi="Times New Roman" w:cs="Times New Roman"/>
          <w:lang w:val="en-GB"/>
        </w:rPr>
        <w:t>Conduct disorder is one of the most common difficulties affecting adolescents (Office for National Statistics, 1999; Green et al., 2004</w:t>
      </w:r>
      <w:r w:rsidR="009113DD">
        <w:rPr>
          <w:rFonts w:ascii="Times New Roman" w:hAnsi="Times New Roman" w:cs="Times New Roman"/>
          <w:lang w:val="en-GB"/>
        </w:rPr>
        <w:t>).</w:t>
      </w:r>
      <w:r w:rsidRPr="005E527E">
        <w:rPr>
          <w:rFonts w:ascii="Times New Roman" w:hAnsi="Times New Roman" w:cs="Times New Roman"/>
          <w:lang w:val="en-GB"/>
        </w:rPr>
        <w:t xml:space="preserve"> Antisocial behaviour is considered to be stable across the lifespan, difficult and expensive to treat (Dodge, 2006). Anti-social behaviour related to behavioural disorders results in significant costs and harms to individuals, victims, families, carers and society at </w:t>
      </w:r>
      <w:r w:rsidR="009113DD">
        <w:rPr>
          <w:rFonts w:ascii="Times New Roman" w:hAnsi="Times New Roman" w:cs="Times New Roman"/>
          <w:lang w:val="en-GB"/>
        </w:rPr>
        <w:t>large (Welsh, 2008). U</w:t>
      </w:r>
      <w:r w:rsidRPr="005E527E">
        <w:rPr>
          <w:rFonts w:ascii="Times New Roman" w:hAnsi="Times New Roman" w:cs="Times New Roman"/>
          <w:lang w:val="en-GB"/>
        </w:rPr>
        <w:t xml:space="preserve">nderstanding factors contributing to the development or maintenance of these difficulties, such as cognitive biases, could </w:t>
      </w:r>
      <w:r w:rsidR="00A134D6">
        <w:rPr>
          <w:rFonts w:ascii="Times New Roman" w:hAnsi="Times New Roman" w:cs="Times New Roman"/>
          <w:lang w:val="en-GB"/>
        </w:rPr>
        <w:t xml:space="preserve">have important treatment </w:t>
      </w:r>
      <w:r w:rsidR="00923986">
        <w:rPr>
          <w:rFonts w:ascii="Times New Roman" w:hAnsi="Times New Roman" w:cs="Times New Roman"/>
          <w:lang w:val="en-GB"/>
        </w:rPr>
        <w:t>implications</w:t>
      </w:r>
      <w:r w:rsidR="00A134D6">
        <w:rPr>
          <w:rFonts w:ascii="Times New Roman" w:hAnsi="Times New Roman" w:cs="Times New Roman"/>
          <w:lang w:val="en-GB"/>
        </w:rPr>
        <w:t>.</w:t>
      </w:r>
    </w:p>
    <w:p w14:paraId="79C9D15E" w14:textId="77777777" w:rsidR="004B5CA8" w:rsidRPr="005E527E" w:rsidRDefault="004B5CA8" w:rsidP="005E527E">
      <w:pPr>
        <w:pStyle w:val="Default"/>
        <w:spacing w:line="360" w:lineRule="auto"/>
        <w:rPr>
          <w:rFonts w:ascii="Times New Roman" w:hAnsi="Times New Roman" w:cs="Times New Roman"/>
          <w:lang w:val="en-GB"/>
        </w:rPr>
      </w:pPr>
    </w:p>
    <w:p w14:paraId="4E71F69D" w14:textId="77777777" w:rsidR="004B5CA8" w:rsidRPr="005E527E" w:rsidRDefault="004B5CA8" w:rsidP="005E527E">
      <w:pPr>
        <w:pStyle w:val="Default"/>
        <w:spacing w:line="360" w:lineRule="auto"/>
        <w:rPr>
          <w:rFonts w:ascii="Times New Roman" w:hAnsi="Times New Roman" w:cs="Times New Roman"/>
          <w:lang w:val="en-GB"/>
        </w:rPr>
      </w:pPr>
      <w:r w:rsidRPr="005E527E">
        <w:rPr>
          <w:rFonts w:ascii="Times New Roman" w:hAnsi="Times New Roman" w:cs="Times New Roman"/>
          <w:lang w:val="en-GB"/>
        </w:rPr>
        <w:t xml:space="preserve">Gaining an understanding of any cross-sectional developmental differences in biases endorsed by this group is also important. As discussed previously, adolescence is a period of significant change. Developing further understanding of cognitive processes during this time and how they may differ according to age could allow for a better understanding of the development of psychopathology and subsequently aid prevention. </w:t>
      </w:r>
    </w:p>
    <w:p w14:paraId="050EBB6E" w14:textId="77777777" w:rsidR="004B5CA8" w:rsidRPr="005E527E" w:rsidRDefault="004B5CA8" w:rsidP="005E527E">
      <w:pPr>
        <w:pStyle w:val="Default"/>
        <w:spacing w:line="360" w:lineRule="auto"/>
        <w:rPr>
          <w:rFonts w:ascii="Times New Roman" w:hAnsi="Times New Roman" w:cs="Times New Roman"/>
          <w:lang w:val="en-GB"/>
        </w:rPr>
      </w:pPr>
    </w:p>
    <w:p w14:paraId="21392EFF" w14:textId="7C44935D" w:rsidR="004B5CA8" w:rsidRPr="005E527E" w:rsidRDefault="00431F41" w:rsidP="005E527E">
      <w:pPr>
        <w:pStyle w:val="Default"/>
        <w:spacing w:line="360" w:lineRule="auto"/>
        <w:rPr>
          <w:rFonts w:ascii="Times New Roman" w:hAnsi="Times New Roman" w:cs="Times New Roman"/>
          <w:b/>
          <w:lang w:val="en-GB"/>
        </w:rPr>
      </w:pPr>
      <w:r>
        <w:rPr>
          <w:rFonts w:ascii="Times New Roman" w:hAnsi="Times New Roman" w:cs="Times New Roman"/>
          <w:b/>
          <w:lang w:val="en-GB"/>
        </w:rPr>
        <w:t xml:space="preserve">3.2.10 </w:t>
      </w:r>
      <w:r w:rsidR="004B5CA8" w:rsidRPr="005E527E">
        <w:rPr>
          <w:rFonts w:ascii="Times New Roman" w:hAnsi="Times New Roman" w:cs="Times New Roman"/>
          <w:b/>
          <w:lang w:val="en-GB"/>
        </w:rPr>
        <w:t>Aims and Research Questions</w:t>
      </w:r>
    </w:p>
    <w:p w14:paraId="2F7F8CA6" w14:textId="77777777" w:rsidR="004B5CA8" w:rsidRDefault="004B5CA8" w:rsidP="004B5CA8"/>
    <w:p w14:paraId="50E67F25" w14:textId="67E650B0" w:rsidR="006F77C7" w:rsidRPr="000B071F" w:rsidRDefault="000B071F" w:rsidP="000B071F">
      <w:pPr>
        <w:spacing w:line="360" w:lineRule="auto"/>
      </w:pPr>
      <w:r w:rsidRPr="000B071F">
        <w:t>The study aims</w:t>
      </w:r>
      <w:r w:rsidR="006F77C7" w:rsidRPr="000B071F">
        <w:t xml:space="preserve"> to investigate the pattern of cognitive biases in adolescents with high levels of externalising difficulties and to </w:t>
      </w:r>
      <w:r w:rsidR="009113DD">
        <w:t xml:space="preserve">cross-sectionally </w:t>
      </w:r>
      <w:r w:rsidR="006F77C7" w:rsidRPr="000B071F">
        <w:t xml:space="preserve">investigate whether this pattern changes across adolescent development. </w:t>
      </w:r>
      <w:r w:rsidRPr="000B071F">
        <w:t>It will examine biases that have been widely investigated across internalizing disorders but have seldom been examined in relation to externalizing difficulties. It will combine the use of self-report and experimental measures to measure threat interpretation (ASQ and HAWT) more robustly than previous self-report studies</w:t>
      </w:r>
      <w:r w:rsidR="00281288">
        <w:t xml:space="preserve">. </w:t>
      </w:r>
      <w:r w:rsidR="006F77C7" w:rsidRPr="000B071F">
        <w:t>The following research questions were established:</w:t>
      </w:r>
    </w:p>
    <w:p w14:paraId="35A89911" w14:textId="07C25EDC" w:rsidR="006F77C7" w:rsidRPr="00DC3D42" w:rsidRDefault="006F77C7" w:rsidP="000B071F">
      <w:pPr>
        <w:pStyle w:val="ListParagraph"/>
        <w:spacing w:line="360" w:lineRule="auto"/>
        <w:rPr>
          <w:rFonts w:ascii="Times New Roman" w:hAnsi="Times New Roman" w:cs="Times New Roman"/>
        </w:rPr>
      </w:pPr>
      <w:r>
        <w:rPr>
          <w:rFonts w:ascii="Times New Roman" w:hAnsi="Times New Roman" w:cs="Times New Roman"/>
        </w:rPr>
        <w:t>1) Is there a significant difference between adolescents with high levels of externalising difficulties and those with low levels of these difficulties on the five biases measured by the CNCEQ-R?</w:t>
      </w:r>
      <w:r w:rsidR="00CE583D">
        <w:rPr>
          <w:rFonts w:ascii="Times New Roman" w:hAnsi="Times New Roman" w:cs="Times New Roman"/>
        </w:rPr>
        <w:t xml:space="preserve"> Does age interact with this effect?</w:t>
      </w:r>
    </w:p>
    <w:p w14:paraId="2004E6DD" w14:textId="79B297C2" w:rsidR="006F77C7" w:rsidRDefault="006F77C7" w:rsidP="000B071F">
      <w:pPr>
        <w:pStyle w:val="ListParagraph"/>
        <w:spacing w:line="360" w:lineRule="auto"/>
        <w:rPr>
          <w:rFonts w:ascii="Times New Roman" w:hAnsi="Times New Roman" w:cs="Times New Roman"/>
        </w:rPr>
      </w:pPr>
      <w:r>
        <w:rPr>
          <w:rFonts w:ascii="Times New Roman" w:hAnsi="Times New Roman" w:cs="Times New Roman"/>
        </w:rPr>
        <w:t xml:space="preserve">2) Is there a significant difference between adolescents with high levels of externalising difficulties and those with low levels of these difficulties on threat interpretation bias as measured by a self-report measure </w:t>
      </w:r>
      <w:r w:rsidR="000B071F">
        <w:rPr>
          <w:rFonts w:ascii="Times New Roman" w:hAnsi="Times New Roman" w:cs="Times New Roman"/>
        </w:rPr>
        <w:t xml:space="preserve">(ASQ) </w:t>
      </w:r>
      <w:r>
        <w:rPr>
          <w:rFonts w:ascii="Times New Roman" w:hAnsi="Times New Roman" w:cs="Times New Roman"/>
        </w:rPr>
        <w:t xml:space="preserve">and experimental </w:t>
      </w:r>
      <w:r w:rsidR="000B071F">
        <w:rPr>
          <w:rFonts w:ascii="Times New Roman" w:hAnsi="Times New Roman" w:cs="Times New Roman"/>
        </w:rPr>
        <w:t xml:space="preserve">measure (HAWT) </w:t>
      </w:r>
      <w:r>
        <w:rPr>
          <w:rFonts w:ascii="Times New Roman" w:hAnsi="Times New Roman" w:cs="Times New Roman"/>
        </w:rPr>
        <w:t xml:space="preserve">of this bias? </w:t>
      </w:r>
      <w:r w:rsidR="00CE583D">
        <w:rPr>
          <w:rFonts w:ascii="Times New Roman" w:hAnsi="Times New Roman" w:cs="Times New Roman"/>
        </w:rPr>
        <w:t>Does age interact with this effect?</w:t>
      </w:r>
    </w:p>
    <w:p w14:paraId="77195CE9" w14:textId="5374F984" w:rsidR="006F77C7" w:rsidRDefault="006F77C7" w:rsidP="000B071F">
      <w:pPr>
        <w:pStyle w:val="ListParagraph"/>
        <w:spacing w:line="360" w:lineRule="auto"/>
        <w:rPr>
          <w:rFonts w:ascii="Times New Roman" w:hAnsi="Times New Roman" w:cs="Times New Roman"/>
        </w:rPr>
      </w:pPr>
      <w:r>
        <w:rPr>
          <w:rFonts w:ascii="Times New Roman" w:hAnsi="Times New Roman" w:cs="Times New Roman"/>
        </w:rPr>
        <w:lastRenderedPageBreak/>
        <w:t>3) Is there a significant difference between adolescents with high levels of externalising difficulties and those with low levels of these difficulties on attr</w:t>
      </w:r>
      <w:r w:rsidR="000B071F">
        <w:rPr>
          <w:rFonts w:ascii="Times New Roman" w:hAnsi="Times New Roman" w:cs="Times New Roman"/>
        </w:rPr>
        <w:t>ibutional bias (as measured by the CASQ, a</w:t>
      </w:r>
      <w:r>
        <w:rPr>
          <w:rFonts w:ascii="Times New Roman" w:hAnsi="Times New Roman" w:cs="Times New Roman"/>
        </w:rPr>
        <w:t xml:space="preserve"> self-report questionnaire)? </w:t>
      </w:r>
      <w:r w:rsidR="00CE583D">
        <w:rPr>
          <w:rFonts w:ascii="Times New Roman" w:hAnsi="Times New Roman" w:cs="Times New Roman"/>
        </w:rPr>
        <w:t>Does age interact with this effect?</w:t>
      </w:r>
    </w:p>
    <w:p w14:paraId="57BA35FF" w14:textId="77777777" w:rsidR="005E527E" w:rsidRDefault="005E527E" w:rsidP="005E527E">
      <w:pPr>
        <w:spacing w:line="480" w:lineRule="auto"/>
        <w:rPr>
          <w:bCs/>
        </w:rPr>
      </w:pPr>
    </w:p>
    <w:p w14:paraId="288F6479" w14:textId="6D5C0991" w:rsidR="004B5CA8" w:rsidRPr="005E527E" w:rsidRDefault="003431C5" w:rsidP="003431C5">
      <w:pPr>
        <w:spacing w:line="360" w:lineRule="auto"/>
        <w:jc w:val="center"/>
      </w:pPr>
      <w:r>
        <w:rPr>
          <w:b/>
        </w:rPr>
        <w:t xml:space="preserve">3.3 </w:t>
      </w:r>
      <w:r w:rsidR="004B5CA8" w:rsidRPr="005E527E">
        <w:rPr>
          <w:b/>
        </w:rPr>
        <w:t>Method</w:t>
      </w:r>
    </w:p>
    <w:p w14:paraId="200E3413" w14:textId="3197768C" w:rsidR="004B5CA8" w:rsidRPr="003431C5" w:rsidRDefault="003431C5" w:rsidP="005E527E">
      <w:pPr>
        <w:pStyle w:val="Default"/>
        <w:spacing w:line="360" w:lineRule="auto"/>
        <w:outlineLvl w:val="0"/>
        <w:rPr>
          <w:rFonts w:ascii="Times New Roman" w:hAnsi="Times New Roman" w:cs="Times New Roman"/>
          <w:b/>
          <w:color w:val="auto"/>
        </w:rPr>
      </w:pPr>
      <w:r w:rsidRPr="003431C5">
        <w:rPr>
          <w:rFonts w:ascii="Times New Roman" w:hAnsi="Times New Roman" w:cs="Times New Roman"/>
          <w:b/>
          <w:color w:val="auto"/>
        </w:rPr>
        <w:t xml:space="preserve">3.3.1 </w:t>
      </w:r>
      <w:r w:rsidR="004B5CA8" w:rsidRPr="003431C5">
        <w:rPr>
          <w:rFonts w:ascii="Times New Roman" w:hAnsi="Times New Roman" w:cs="Times New Roman"/>
          <w:b/>
          <w:color w:val="auto"/>
        </w:rPr>
        <w:t>Design</w:t>
      </w:r>
    </w:p>
    <w:p w14:paraId="5BF086A1" w14:textId="05516FEA" w:rsidR="004B5CA8" w:rsidRPr="005E527E" w:rsidRDefault="004B5CA8" w:rsidP="005E527E">
      <w:pPr>
        <w:pStyle w:val="Default"/>
        <w:spacing w:line="360" w:lineRule="auto"/>
        <w:rPr>
          <w:rFonts w:ascii="Times New Roman" w:hAnsi="Times New Roman" w:cs="Times New Roman"/>
          <w:color w:val="auto"/>
        </w:rPr>
      </w:pPr>
      <w:r w:rsidRPr="005E527E">
        <w:rPr>
          <w:rFonts w:ascii="Times New Roman" w:hAnsi="Times New Roman" w:cs="Times New Roman"/>
          <w:color w:val="auto"/>
        </w:rPr>
        <w:t xml:space="preserve">This study used an independent group design to compare a group of adolescents at high risk </w:t>
      </w:r>
      <w:r w:rsidR="003977F1">
        <w:rPr>
          <w:rFonts w:ascii="Times New Roman" w:hAnsi="Times New Roman" w:cs="Times New Roman"/>
          <w:color w:val="auto"/>
        </w:rPr>
        <w:t>of an externalizing disorder with</w:t>
      </w:r>
      <w:r w:rsidRPr="005E527E">
        <w:rPr>
          <w:rFonts w:ascii="Times New Roman" w:hAnsi="Times New Roman" w:cs="Times New Roman"/>
          <w:color w:val="auto"/>
        </w:rPr>
        <w:t xml:space="preserve"> a group of those at low ri</w:t>
      </w:r>
      <w:r w:rsidR="00923986">
        <w:rPr>
          <w:rFonts w:ascii="Times New Roman" w:hAnsi="Times New Roman" w:cs="Times New Roman"/>
          <w:color w:val="auto"/>
        </w:rPr>
        <w:t>sk of an externalis</w:t>
      </w:r>
      <w:r w:rsidR="003977F1">
        <w:rPr>
          <w:rFonts w:ascii="Times New Roman" w:hAnsi="Times New Roman" w:cs="Times New Roman"/>
          <w:color w:val="auto"/>
        </w:rPr>
        <w:t xml:space="preserve">ing disorder. Groups were formed </w:t>
      </w:r>
      <w:r w:rsidRPr="005E527E">
        <w:rPr>
          <w:rFonts w:ascii="Times New Roman" w:hAnsi="Times New Roman" w:cs="Times New Roman"/>
          <w:color w:val="auto"/>
        </w:rPr>
        <w:t xml:space="preserve">based on </w:t>
      </w:r>
      <w:r w:rsidR="0081072B">
        <w:rPr>
          <w:rFonts w:ascii="Times New Roman" w:hAnsi="Times New Roman" w:cs="Times New Roman"/>
          <w:color w:val="auto"/>
        </w:rPr>
        <w:t xml:space="preserve">participants scores on </w:t>
      </w:r>
      <w:r w:rsidRPr="005E527E">
        <w:rPr>
          <w:rFonts w:ascii="Times New Roman" w:hAnsi="Times New Roman" w:cs="Times New Roman"/>
          <w:color w:val="auto"/>
        </w:rPr>
        <w:t xml:space="preserve">standard assessments of externalising difficulties. Groups were compared on their scores on dependent variables (measures of cognitive biases). </w:t>
      </w:r>
    </w:p>
    <w:p w14:paraId="3569C480" w14:textId="77777777" w:rsidR="004B5CA8" w:rsidRPr="005E527E" w:rsidRDefault="004B5CA8" w:rsidP="005E527E">
      <w:pPr>
        <w:spacing w:line="360" w:lineRule="auto"/>
      </w:pPr>
    </w:p>
    <w:p w14:paraId="35A43F90" w14:textId="26BD5E37" w:rsidR="004B5CA8" w:rsidRPr="003431C5" w:rsidRDefault="003431C5" w:rsidP="005E527E">
      <w:pPr>
        <w:spacing w:line="360" w:lineRule="auto"/>
        <w:rPr>
          <w:b/>
        </w:rPr>
      </w:pPr>
      <w:r w:rsidRPr="003431C5">
        <w:rPr>
          <w:b/>
        </w:rPr>
        <w:t xml:space="preserve">3.3.2 </w:t>
      </w:r>
      <w:r w:rsidR="004B5CA8" w:rsidRPr="003431C5">
        <w:rPr>
          <w:b/>
        </w:rPr>
        <w:t>Participants and Sampling</w:t>
      </w:r>
    </w:p>
    <w:p w14:paraId="792741B7" w14:textId="0CD37812" w:rsidR="004B5CA8" w:rsidRPr="005E527E" w:rsidRDefault="004B5CA8" w:rsidP="005E527E">
      <w:pPr>
        <w:spacing w:line="360" w:lineRule="auto"/>
        <w:rPr>
          <w:color w:val="000000"/>
          <w:lang w:val="en-US"/>
        </w:rPr>
      </w:pPr>
      <w:r w:rsidRPr="005E527E">
        <w:t xml:space="preserve">A sample of </w:t>
      </w:r>
      <w:r w:rsidRPr="003A177F">
        <w:rPr>
          <w:i/>
        </w:rPr>
        <w:t>N</w:t>
      </w:r>
      <w:r w:rsidRPr="005E527E">
        <w:t xml:space="preserve">=48 adolescents </w:t>
      </w:r>
      <w:r w:rsidR="001550BE">
        <w:t>participated</w:t>
      </w:r>
      <w:r w:rsidRPr="005E527E">
        <w:t xml:space="preserve">, ranging in age from 13 to 16 years. Participants were recruited from one mainstream school, </w:t>
      </w:r>
      <w:r w:rsidR="001550BE">
        <w:t>and two</w:t>
      </w:r>
      <w:r w:rsidR="001550BE" w:rsidRPr="005E527E">
        <w:t xml:space="preserve"> </w:t>
      </w:r>
      <w:r w:rsidRPr="005E527E">
        <w:t>Pupil Referral Unit</w:t>
      </w:r>
      <w:r w:rsidR="001550BE">
        <w:t>s</w:t>
      </w:r>
      <w:r w:rsidRPr="005E527E">
        <w:t xml:space="preserve"> </w:t>
      </w:r>
      <w:r w:rsidR="001550BE">
        <w:t>across the South-East of England</w:t>
      </w:r>
      <w:r w:rsidRPr="005E527E">
        <w:t>. Pupil Referral Units (PRUs) are defined as alternative schooling provision provided by the local education authority for pupils who would not be able to receive suitable education due to exclusion, illness or other reasons; education provided by schools for students on a fixed term exclusion; and pupils students who are placed in off-site schools to improve their behaviour</w:t>
      </w:r>
      <w:r w:rsidR="00BD28CC">
        <w:t xml:space="preserve">. </w:t>
      </w:r>
      <w:r w:rsidRPr="005E527E">
        <w:t xml:space="preserve">PRUs specifically for young people with behavioural difficulties. were utilised in the study to allow for the recruitment of participants with externalising difficulties at a severe level as to warrant exclusion from school (5% of the population; Department of Education, 2012). </w:t>
      </w:r>
      <w:r w:rsidRPr="005E527E">
        <w:rPr>
          <w:color w:val="000000"/>
          <w:lang w:val="en-US"/>
        </w:rPr>
        <w:t xml:space="preserve">PRUs have a more transient population in that students may attend for fewer hours in the week over a short period with the aim of reintegration into mainstream education. There is also often a high rate of non-attendance and suspension thus requiring a more flexible method of data collection.  Participants were additionally recruited from mainstream school to allow for recruitment of participants with lower levels of externalizing difficulties. </w:t>
      </w:r>
    </w:p>
    <w:p w14:paraId="7210F17A" w14:textId="77777777" w:rsidR="004B5CA8" w:rsidRPr="005E527E" w:rsidRDefault="004B5CA8" w:rsidP="005E527E">
      <w:pPr>
        <w:spacing w:line="360" w:lineRule="auto"/>
      </w:pPr>
    </w:p>
    <w:p w14:paraId="0F0CDA06" w14:textId="6FF50D0D" w:rsidR="004B5CA8" w:rsidRPr="005E527E" w:rsidRDefault="004B5CA8" w:rsidP="005E527E">
      <w:pPr>
        <w:pStyle w:val="xmsonormal"/>
        <w:shd w:val="clear" w:color="auto" w:fill="FFFFFF"/>
        <w:spacing w:before="0" w:beforeAutospacing="0" w:after="0" w:afterAutospacing="0" w:line="360" w:lineRule="auto"/>
        <w:jc w:val="both"/>
        <w:rPr>
          <w:color w:val="000000"/>
          <w:lang w:val="en-US"/>
        </w:rPr>
      </w:pPr>
      <w:r w:rsidRPr="005E527E">
        <w:rPr>
          <w:color w:val="000000"/>
          <w:lang w:val="en-US"/>
        </w:rPr>
        <w:lastRenderedPageBreak/>
        <w:t>Recruitment and data collection was conducted jointly across two research projects with another trainee Clinical Psychologist. Mainstream schools and PRUs were opportunistically sampled. Mainstream schools were informed about the research via the South East Research Network (SERNS), which aims to connect researchers and practitioners to optimize the impact of research on practice within schools. Thirty-eight PRUs across London and surrounding borders were identified through internet searches and contacted. All schools were offered a psychologist-led worksh</w:t>
      </w:r>
      <w:r w:rsidR="00BD28CC">
        <w:rPr>
          <w:color w:val="000000"/>
          <w:lang w:val="en-US"/>
        </w:rPr>
        <w:t>op of their choice; seven were provided</w:t>
      </w:r>
      <w:r w:rsidRPr="005E527E">
        <w:rPr>
          <w:color w:val="000000"/>
          <w:lang w:val="en-US"/>
        </w:rPr>
        <w:t xml:space="preserve">. Three PRUs and one mainstream school received workshops but did not subsequently participate in the study. For two of these schools this was due to changes in capacity, reasons could not be established for the remaining schools.  A total of one mainstream school (consisting of Key Stage 3 and Key Stage 4 class) and two PRUs participated in the study. </w:t>
      </w:r>
    </w:p>
    <w:p w14:paraId="7B14BFAA" w14:textId="77777777" w:rsidR="004B5CA8" w:rsidRPr="005E527E" w:rsidRDefault="004B5CA8" w:rsidP="005E527E">
      <w:pPr>
        <w:pStyle w:val="xmsonormal"/>
        <w:shd w:val="clear" w:color="auto" w:fill="FFFFFF"/>
        <w:spacing w:before="0" w:beforeAutospacing="0" w:after="0" w:afterAutospacing="0" w:line="360" w:lineRule="auto"/>
        <w:jc w:val="both"/>
        <w:rPr>
          <w:color w:val="000000"/>
        </w:rPr>
      </w:pPr>
      <w:r w:rsidRPr="005E527E">
        <w:rPr>
          <w:color w:val="000000"/>
          <w:lang w:val="en-US"/>
        </w:rPr>
        <w:t> </w:t>
      </w:r>
    </w:p>
    <w:p w14:paraId="6609D265" w14:textId="5141A403" w:rsidR="004B5CA8" w:rsidRPr="005E527E" w:rsidRDefault="00020920" w:rsidP="005E527E">
      <w:pPr>
        <w:spacing w:line="360" w:lineRule="auto"/>
        <w:rPr>
          <w:b/>
        </w:rPr>
      </w:pPr>
      <w:r>
        <w:rPr>
          <w:b/>
        </w:rPr>
        <w:t xml:space="preserve">3.3.3 </w:t>
      </w:r>
      <w:r w:rsidR="004B5CA8" w:rsidRPr="005E527E">
        <w:rPr>
          <w:b/>
        </w:rPr>
        <w:t>Power analysis</w:t>
      </w:r>
    </w:p>
    <w:p w14:paraId="21D94D6D" w14:textId="1A538205" w:rsidR="004B5CA8" w:rsidRPr="005E527E" w:rsidRDefault="004B5CA8" w:rsidP="005E527E">
      <w:pPr>
        <w:spacing w:after="160" w:line="360" w:lineRule="auto"/>
      </w:pPr>
      <w:r w:rsidRPr="005E527E">
        <w:rPr>
          <w:color w:val="191919"/>
        </w:rPr>
        <w:t>An a priori analysis was conducted to determine the minimum number of participants required to achi</w:t>
      </w:r>
      <w:r w:rsidR="005F71FF">
        <w:rPr>
          <w:color w:val="191919"/>
        </w:rPr>
        <w:t>eve sufficient power (80%). T</w:t>
      </w:r>
      <w:r w:rsidRPr="005E527E">
        <w:rPr>
          <w:color w:val="191919"/>
        </w:rPr>
        <w:t>here were no papers using similar analyses that provided a basis for estimating a relevant effect size</w:t>
      </w:r>
      <w:r w:rsidR="005F71FF">
        <w:t xml:space="preserve">. </w:t>
      </w:r>
      <w:r w:rsidRPr="005E527E">
        <w:t>Slavny and Pote (under review) revealed medium effect sizes in the significant differences between a quasi-diagnostic behavioural difficulties group and a comparison group on threat interpretation (</w:t>
      </w:r>
      <w:r w:rsidRPr="002711AF">
        <w:rPr>
          <w:i/>
        </w:rPr>
        <w:t>d</w:t>
      </w:r>
      <w:r w:rsidRPr="005E527E">
        <w:t>=.55) and attributional bias (</w:t>
      </w:r>
      <w:r w:rsidRPr="002711AF">
        <w:rPr>
          <w:i/>
        </w:rPr>
        <w:t>d</w:t>
      </w:r>
      <w:r w:rsidRPr="005E527E">
        <w:t xml:space="preserve">=.61).  </w:t>
      </w:r>
      <w:r w:rsidR="005F71FF">
        <w:t xml:space="preserve">As such, </w:t>
      </w:r>
      <w:r w:rsidR="005F71FF" w:rsidRPr="005E527E">
        <w:t>a priori calculations were conducted using a medium effect</w:t>
      </w:r>
      <w:r w:rsidR="005F71FF">
        <w:t xml:space="preserve"> size</w:t>
      </w:r>
      <w:r w:rsidR="005F71FF" w:rsidRPr="005E527E">
        <w:t>.</w:t>
      </w:r>
    </w:p>
    <w:p w14:paraId="287C152F" w14:textId="6F47DC63" w:rsidR="004B5CA8" w:rsidRPr="005E527E" w:rsidRDefault="004B5CA8" w:rsidP="005E527E">
      <w:pPr>
        <w:widowControl w:val="0"/>
        <w:autoSpaceDE w:val="0"/>
        <w:autoSpaceDN w:val="0"/>
        <w:adjustRightInd w:val="0"/>
        <w:spacing w:line="360" w:lineRule="auto"/>
        <w:rPr>
          <w:color w:val="191919"/>
        </w:rPr>
      </w:pPr>
      <w:r w:rsidRPr="005E527E">
        <w:rPr>
          <w:color w:val="191919"/>
        </w:rPr>
        <w:t>Calculations using G*Power indicated that to achieve a power of .80 when employing .05 criterion of statistical significance in a one-way MANOVA with two levels and three dependent variables using a</w:t>
      </w:r>
      <w:r w:rsidR="00923986">
        <w:rPr>
          <w:color w:val="191919"/>
        </w:rPr>
        <w:t xml:space="preserve"> medium effect size of</w:t>
      </w:r>
      <w:r w:rsidR="00805428">
        <w:rPr>
          <w:color w:val="191919"/>
        </w:rPr>
        <w:t xml:space="preserve"> </w:t>
      </w:r>
      <w:r w:rsidR="00923986" w:rsidRPr="003A177F">
        <w:rPr>
          <w:i/>
          <w:color w:val="191919"/>
        </w:rPr>
        <w:t>f2(V)=</w:t>
      </w:r>
      <w:r w:rsidR="00805428">
        <w:rPr>
          <w:color w:val="191919"/>
        </w:rPr>
        <w:t>0.06</w:t>
      </w:r>
      <w:r w:rsidRPr="005E527E">
        <w:rPr>
          <w:color w:val="191919"/>
        </w:rPr>
        <w:t xml:space="preserve">, a total sample size of </w:t>
      </w:r>
      <w:r w:rsidRPr="005E527E">
        <w:rPr>
          <w:i/>
          <w:iCs/>
          <w:color w:val="191919"/>
        </w:rPr>
        <w:t xml:space="preserve">N </w:t>
      </w:r>
      <w:r w:rsidR="00805428">
        <w:rPr>
          <w:color w:val="191919"/>
        </w:rPr>
        <w:t>= 180</w:t>
      </w:r>
      <w:r w:rsidRPr="005E527E">
        <w:rPr>
          <w:color w:val="191919"/>
        </w:rPr>
        <w:t xml:space="preserve"> would be needed (Erdfelder, Faul &amp; Buchner, 1996). </w:t>
      </w:r>
    </w:p>
    <w:p w14:paraId="3B456399" w14:textId="77777777" w:rsidR="004B5CA8" w:rsidRPr="005E527E" w:rsidRDefault="004B5CA8" w:rsidP="005E527E">
      <w:pPr>
        <w:widowControl w:val="0"/>
        <w:autoSpaceDE w:val="0"/>
        <w:autoSpaceDN w:val="0"/>
        <w:adjustRightInd w:val="0"/>
        <w:spacing w:line="360" w:lineRule="auto"/>
        <w:rPr>
          <w:color w:val="191919"/>
        </w:rPr>
      </w:pPr>
    </w:p>
    <w:p w14:paraId="700AAEE9" w14:textId="4F86DD54" w:rsidR="004B5CA8" w:rsidRPr="005E527E" w:rsidRDefault="004B5CA8" w:rsidP="005E527E">
      <w:pPr>
        <w:widowControl w:val="0"/>
        <w:autoSpaceDE w:val="0"/>
        <w:autoSpaceDN w:val="0"/>
        <w:adjustRightInd w:val="0"/>
        <w:spacing w:line="360" w:lineRule="auto"/>
        <w:rPr>
          <w:color w:val="191919"/>
        </w:rPr>
      </w:pPr>
      <w:r w:rsidRPr="005E527E">
        <w:rPr>
          <w:color w:val="191919"/>
        </w:rPr>
        <w:t>Calculations using G*Power indicated that to achieve a power of .80 when employing .05 criterion of statistical significance in a one-way MANOVA with two levels and five dependent variables using a</w:t>
      </w:r>
      <w:r w:rsidR="00923986">
        <w:rPr>
          <w:color w:val="191919"/>
        </w:rPr>
        <w:t xml:space="preserve"> medium effect size of </w:t>
      </w:r>
      <w:r w:rsidR="00923986" w:rsidRPr="003A177F">
        <w:rPr>
          <w:i/>
          <w:color w:val="191919"/>
        </w:rPr>
        <w:t>f2(V)=</w:t>
      </w:r>
      <w:r w:rsidR="00805428">
        <w:rPr>
          <w:color w:val="191919"/>
        </w:rPr>
        <w:t>0.06</w:t>
      </w:r>
      <w:r w:rsidRPr="005E527E">
        <w:rPr>
          <w:color w:val="191919"/>
        </w:rPr>
        <w:t xml:space="preserve">, a total sample size of </w:t>
      </w:r>
      <w:r w:rsidRPr="005E527E">
        <w:rPr>
          <w:i/>
          <w:iCs/>
          <w:color w:val="191919"/>
        </w:rPr>
        <w:t xml:space="preserve">N </w:t>
      </w:r>
      <w:r w:rsidR="00805428">
        <w:rPr>
          <w:color w:val="191919"/>
        </w:rPr>
        <w:t>= 212</w:t>
      </w:r>
      <w:r w:rsidRPr="005E527E">
        <w:rPr>
          <w:color w:val="191919"/>
        </w:rPr>
        <w:t xml:space="preserve"> would be needed (Erdfelder, Faul &amp; Buchner, 1996). </w:t>
      </w:r>
    </w:p>
    <w:p w14:paraId="64E501AD" w14:textId="77777777" w:rsidR="004B5CA8" w:rsidRPr="005E527E" w:rsidRDefault="004B5CA8" w:rsidP="005E527E">
      <w:pPr>
        <w:widowControl w:val="0"/>
        <w:autoSpaceDE w:val="0"/>
        <w:autoSpaceDN w:val="0"/>
        <w:adjustRightInd w:val="0"/>
        <w:spacing w:line="360" w:lineRule="auto"/>
        <w:rPr>
          <w:color w:val="191919"/>
        </w:rPr>
      </w:pPr>
    </w:p>
    <w:p w14:paraId="407E2C61" w14:textId="3D7FEBD3" w:rsidR="004B5CA8" w:rsidRPr="005E527E" w:rsidRDefault="00D61E9E" w:rsidP="005E527E">
      <w:pPr>
        <w:spacing w:line="360" w:lineRule="auto"/>
        <w:rPr>
          <w:color w:val="191919"/>
        </w:rPr>
      </w:pPr>
      <w:r>
        <w:rPr>
          <w:color w:val="191919"/>
        </w:rPr>
        <w:t>Due to difficulties in recruitment (discussed in method), t</w:t>
      </w:r>
      <w:r w:rsidR="004B5CA8" w:rsidRPr="005E527E">
        <w:rPr>
          <w:color w:val="191919"/>
        </w:rPr>
        <w:t>his study ob</w:t>
      </w:r>
      <w:r w:rsidR="00923986">
        <w:rPr>
          <w:color w:val="191919"/>
        </w:rPr>
        <w:t xml:space="preserve">tained a sample of </w:t>
      </w:r>
      <w:r w:rsidR="00923986" w:rsidRPr="005B04FE">
        <w:rPr>
          <w:i/>
          <w:color w:val="191919"/>
        </w:rPr>
        <w:t>N</w:t>
      </w:r>
      <w:r w:rsidR="00923986">
        <w:rPr>
          <w:color w:val="191919"/>
        </w:rPr>
        <w:t>=48, with 24</w:t>
      </w:r>
      <w:r w:rsidR="004B5CA8" w:rsidRPr="005E527E">
        <w:rPr>
          <w:color w:val="191919"/>
        </w:rPr>
        <w:t xml:space="preserve"> adolescents in the high externa</w:t>
      </w:r>
      <w:r w:rsidR="00923986">
        <w:rPr>
          <w:color w:val="191919"/>
        </w:rPr>
        <w:t>lising difficulties group and 24</w:t>
      </w:r>
      <w:r w:rsidR="004B5CA8" w:rsidRPr="005E527E">
        <w:rPr>
          <w:color w:val="191919"/>
        </w:rPr>
        <w:t xml:space="preserve"> in the low externalising difficulties group. </w:t>
      </w:r>
      <w:r w:rsidR="005B04FE">
        <w:rPr>
          <w:color w:val="191919"/>
        </w:rPr>
        <w:t>Consequently</w:t>
      </w:r>
      <w:r w:rsidR="00805428">
        <w:rPr>
          <w:color w:val="191919"/>
        </w:rPr>
        <w:t>, it was underpowered</w:t>
      </w:r>
      <w:r w:rsidR="005B04FE">
        <w:rPr>
          <w:color w:val="191919"/>
        </w:rPr>
        <w:t xml:space="preserve">. </w:t>
      </w:r>
      <w:r w:rsidR="001550BE" w:rsidRPr="002A2CCA">
        <w:rPr>
          <w:color w:val="191919"/>
        </w:rPr>
        <w:t xml:space="preserve">Actual power for each analysis </w:t>
      </w:r>
      <w:r w:rsidR="00DA2AE8">
        <w:rPr>
          <w:color w:val="191919"/>
        </w:rPr>
        <w:t>(calculated using G*Power) is reported in S</w:t>
      </w:r>
      <w:r w:rsidR="001550BE" w:rsidRPr="002A2CCA">
        <w:rPr>
          <w:color w:val="191919"/>
        </w:rPr>
        <w:t xml:space="preserve">ection </w:t>
      </w:r>
      <w:r w:rsidR="002A2CCA" w:rsidRPr="002A2CCA">
        <w:rPr>
          <w:color w:val="191919"/>
        </w:rPr>
        <w:t>3.4.</w:t>
      </w:r>
    </w:p>
    <w:p w14:paraId="657CA312" w14:textId="77777777" w:rsidR="00D61E9E" w:rsidRDefault="00D61E9E" w:rsidP="005E527E">
      <w:pPr>
        <w:spacing w:line="360" w:lineRule="auto"/>
        <w:rPr>
          <w:color w:val="191919"/>
        </w:rPr>
      </w:pPr>
    </w:p>
    <w:p w14:paraId="216F7D61" w14:textId="1BF76FC2" w:rsidR="004B5CA8" w:rsidRPr="005E527E" w:rsidRDefault="00020920" w:rsidP="005E527E">
      <w:pPr>
        <w:spacing w:line="360" w:lineRule="auto"/>
        <w:rPr>
          <w:b/>
          <w:color w:val="191919"/>
        </w:rPr>
      </w:pPr>
      <w:r>
        <w:rPr>
          <w:b/>
          <w:color w:val="191919"/>
        </w:rPr>
        <w:t xml:space="preserve">3.3.4. </w:t>
      </w:r>
      <w:r w:rsidR="004B5CA8" w:rsidRPr="005E527E">
        <w:rPr>
          <w:b/>
          <w:color w:val="191919"/>
        </w:rPr>
        <w:t>Exclusion Criteria</w:t>
      </w:r>
    </w:p>
    <w:p w14:paraId="4D29C58F" w14:textId="77777777" w:rsidR="004B5CA8" w:rsidRPr="005E527E" w:rsidRDefault="004B5CA8" w:rsidP="005E527E">
      <w:pPr>
        <w:spacing w:line="360" w:lineRule="auto"/>
        <w:rPr>
          <w:color w:val="191919"/>
        </w:rPr>
      </w:pPr>
    </w:p>
    <w:p w14:paraId="568CD830" w14:textId="43AC9F8D" w:rsidR="004B5CA8" w:rsidRPr="005E527E" w:rsidRDefault="004B5CA8" w:rsidP="005E527E">
      <w:pPr>
        <w:spacing w:line="360" w:lineRule="auto"/>
      </w:pPr>
      <w:r w:rsidRPr="005E527E">
        <w:t>The study aimed to investigate adolescents with externalising difficulties. As this is a broad population with a likely varied range of determinants for their behaviours, some factors formed exclusion criteria to increase the internal validity of the study</w:t>
      </w:r>
      <w:r w:rsidR="00814186">
        <w:t xml:space="preserve"> and increase the accuracy of the data collected</w:t>
      </w:r>
      <w:r w:rsidRPr="005E527E">
        <w:t xml:space="preserve">. These included </w:t>
      </w:r>
    </w:p>
    <w:p w14:paraId="744E9016" w14:textId="77777777" w:rsidR="004B5CA8" w:rsidRPr="005E527E" w:rsidRDefault="004B5CA8" w:rsidP="005E527E">
      <w:pPr>
        <w:pStyle w:val="ListParagraph"/>
        <w:numPr>
          <w:ilvl w:val="0"/>
          <w:numId w:val="15"/>
        </w:numPr>
        <w:spacing w:line="360" w:lineRule="auto"/>
        <w:rPr>
          <w:rFonts w:ascii="Times New Roman" w:hAnsi="Times New Roman" w:cs="Times New Roman"/>
        </w:rPr>
      </w:pPr>
      <w:r w:rsidRPr="005E527E">
        <w:rPr>
          <w:rFonts w:ascii="Times New Roman" w:hAnsi="Times New Roman" w:cs="Times New Roman"/>
        </w:rPr>
        <w:t>General learning disability or organic brain injury</w:t>
      </w:r>
    </w:p>
    <w:p w14:paraId="04FA965B" w14:textId="77777777" w:rsidR="004B5CA8" w:rsidRPr="005E527E" w:rsidRDefault="004B5CA8" w:rsidP="005E527E">
      <w:pPr>
        <w:pStyle w:val="ListParagraph"/>
        <w:numPr>
          <w:ilvl w:val="0"/>
          <w:numId w:val="15"/>
        </w:numPr>
        <w:spacing w:line="360" w:lineRule="auto"/>
        <w:rPr>
          <w:rFonts w:ascii="Times New Roman" w:hAnsi="Times New Roman" w:cs="Times New Roman"/>
        </w:rPr>
      </w:pPr>
      <w:r w:rsidRPr="005E527E">
        <w:rPr>
          <w:rFonts w:ascii="Times New Roman" w:hAnsi="Times New Roman" w:cs="Times New Roman"/>
        </w:rPr>
        <w:t xml:space="preserve">Severe English reading and/or writing difficulties </w:t>
      </w:r>
    </w:p>
    <w:p w14:paraId="1C66C600" w14:textId="77777777" w:rsidR="004B5CA8" w:rsidRPr="005E527E" w:rsidRDefault="004B5CA8" w:rsidP="005E527E">
      <w:pPr>
        <w:spacing w:line="360" w:lineRule="auto"/>
        <w:rPr>
          <w:color w:val="191919"/>
        </w:rPr>
      </w:pPr>
      <w:r w:rsidRPr="005E527E">
        <w:rPr>
          <w:color w:val="191919"/>
        </w:rPr>
        <w:t xml:space="preserve">These criteria were shared with schools prior to collecting data to limit the number of participants whose data could not be used in the study. Based on this information, their knowledge of students and school records, teachers identified students who may be appropriate to participate. </w:t>
      </w:r>
    </w:p>
    <w:p w14:paraId="2DC6B688" w14:textId="77777777" w:rsidR="004B5CA8" w:rsidRPr="005E527E" w:rsidRDefault="004B5CA8" w:rsidP="005E527E">
      <w:pPr>
        <w:spacing w:line="360" w:lineRule="auto"/>
        <w:rPr>
          <w:color w:val="191919"/>
        </w:rPr>
      </w:pPr>
    </w:p>
    <w:p w14:paraId="3B5552A7" w14:textId="77777777" w:rsidR="004B5CA8" w:rsidRPr="005E527E" w:rsidRDefault="004B5CA8" w:rsidP="005E527E">
      <w:pPr>
        <w:spacing w:line="360" w:lineRule="auto"/>
        <w:rPr>
          <w:color w:val="191919"/>
        </w:rPr>
      </w:pPr>
      <w:r w:rsidRPr="005E527E">
        <w:rPr>
          <w:color w:val="191919"/>
        </w:rPr>
        <w:t xml:space="preserve">Data were collected from </w:t>
      </w:r>
      <w:r w:rsidRPr="006A3A04">
        <w:rPr>
          <w:i/>
          <w:color w:val="191919"/>
        </w:rPr>
        <w:t>N</w:t>
      </w:r>
      <w:r w:rsidRPr="005E527E">
        <w:rPr>
          <w:color w:val="191919"/>
        </w:rPr>
        <w:t>=74 participants. From this total sample, data from</w:t>
      </w:r>
      <w:r w:rsidRPr="006A3A04">
        <w:rPr>
          <w:i/>
          <w:color w:val="191919"/>
        </w:rPr>
        <w:t xml:space="preserve"> n</w:t>
      </w:r>
      <w:r w:rsidRPr="005E527E">
        <w:rPr>
          <w:color w:val="191919"/>
        </w:rPr>
        <w:t>=48 were analysed using SPSS.  A total of 35% (</w:t>
      </w:r>
      <w:r w:rsidRPr="006A3A04">
        <w:rPr>
          <w:i/>
          <w:color w:val="191919"/>
        </w:rPr>
        <w:t>n</w:t>
      </w:r>
      <w:r w:rsidRPr="005E527E">
        <w:rPr>
          <w:color w:val="191919"/>
        </w:rPr>
        <w:t>=26) were excluded on the basis of the below criteria:</w:t>
      </w:r>
    </w:p>
    <w:p w14:paraId="5350A2F0" w14:textId="77777777" w:rsidR="004B5CA8" w:rsidRPr="005E527E" w:rsidRDefault="004B5CA8" w:rsidP="005E527E">
      <w:pPr>
        <w:pStyle w:val="ListParagraph"/>
        <w:numPr>
          <w:ilvl w:val="0"/>
          <w:numId w:val="14"/>
        </w:numPr>
        <w:spacing w:line="360" w:lineRule="auto"/>
        <w:rPr>
          <w:rFonts w:ascii="Times New Roman" w:hAnsi="Times New Roman" w:cs="Times New Roman"/>
        </w:rPr>
      </w:pPr>
      <w:r w:rsidRPr="005E527E">
        <w:rPr>
          <w:rFonts w:ascii="Times New Roman" w:hAnsi="Times New Roman" w:cs="Times New Roman"/>
        </w:rPr>
        <w:t xml:space="preserve">Scoring in the “Slightly raised category” for the externalising difficulties subscale on the SDQ. Therefore, not meeting criteria for the low externalising group (scoring in the “Average” range of SDQ externalising subscale) or high externalising group (scoring in the “High” or “Very High” category on the SDQ externalising subscale). </w:t>
      </w:r>
    </w:p>
    <w:p w14:paraId="5787BBF6" w14:textId="77777777" w:rsidR="004B5CA8" w:rsidRPr="005E527E" w:rsidRDefault="004B5CA8" w:rsidP="005E527E">
      <w:pPr>
        <w:pStyle w:val="ListParagraph"/>
        <w:numPr>
          <w:ilvl w:val="0"/>
          <w:numId w:val="14"/>
        </w:numPr>
        <w:spacing w:line="360" w:lineRule="auto"/>
        <w:rPr>
          <w:rFonts w:ascii="Times New Roman" w:hAnsi="Times New Roman" w:cs="Times New Roman"/>
        </w:rPr>
      </w:pPr>
      <w:r w:rsidRPr="005E527E">
        <w:rPr>
          <w:rFonts w:ascii="Times New Roman" w:hAnsi="Times New Roman" w:cs="Times New Roman"/>
        </w:rPr>
        <w:t xml:space="preserve">Having more than 5% missing data on any measure (see Missing Data) </w:t>
      </w:r>
    </w:p>
    <w:p w14:paraId="0D429FFE" w14:textId="5FAFB8B7" w:rsidR="004B5CA8" w:rsidRDefault="004B5CA8" w:rsidP="005E527E">
      <w:pPr>
        <w:spacing w:line="360" w:lineRule="auto"/>
      </w:pPr>
    </w:p>
    <w:p w14:paraId="734E3FCF" w14:textId="77777777" w:rsidR="00F22C3D" w:rsidRPr="005E527E" w:rsidRDefault="00F22C3D" w:rsidP="005E527E">
      <w:pPr>
        <w:spacing w:line="360" w:lineRule="auto"/>
      </w:pPr>
    </w:p>
    <w:p w14:paraId="3D94D890" w14:textId="6E446264" w:rsidR="004B5CA8" w:rsidRPr="00020920" w:rsidRDefault="00020920" w:rsidP="005E527E">
      <w:pPr>
        <w:spacing w:line="360" w:lineRule="auto"/>
        <w:rPr>
          <w:b/>
        </w:rPr>
      </w:pPr>
      <w:r w:rsidRPr="00020920">
        <w:rPr>
          <w:b/>
        </w:rPr>
        <w:lastRenderedPageBreak/>
        <w:t xml:space="preserve">3.3.5 </w:t>
      </w:r>
      <w:r w:rsidR="004B5CA8" w:rsidRPr="00020920">
        <w:rPr>
          <w:b/>
        </w:rPr>
        <w:t>Measures</w:t>
      </w:r>
    </w:p>
    <w:p w14:paraId="1244E1CF" w14:textId="77777777" w:rsidR="004B5CA8" w:rsidRPr="005E527E" w:rsidRDefault="004B5CA8" w:rsidP="005E527E">
      <w:pPr>
        <w:spacing w:line="360" w:lineRule="auto"/>
      </w:pPr>
      <w:r w:rsidRPr="005E527E">
        <w:t xml:space="preserve">Participants were administered a questionnaire to obtain demographic information. Participants also completed a measure of psychopathology to determine groupings of high and low externalising difficulties. Additionally, participants completed a variety of measures assessing cognitive biases to allow for comparisons between the groups on scores on these dependent variables. </w:t>
      </w:r>
    </w:p>
    <w:p w14:paraId="77977F56" w14:textId="77777777" w:rsidR="004B5CA8" w:rsidRPr="005E527E" w:rsidRDefault="004B5CA8" w:rsidP="005E527E">
      <w:pPr>
        <w:spacing w:line="360" w:lineRule="auto"/>
        <w:rPr>
          <w:b/>
        </w:rPr>
      </w:pPr>
    </w:p>
    <w:p w14:paraId="09FD0ED7" w14:textId="49CCB212" w:rsidR="004B5CA8" w:rsidRPr="005E527E" w:rsidRDefault="00020920" w:rsidP="00020920">
      <w:pPr>
        <w:spacing w:line="360" w:lineRule="auto"/>
        <w:ind w:left="720"/>
        <w:rPr>
          <w:b/>
        </w:rPr>
      </w:pPr>
      <w:r>
        <w:rPr>
          <w:b/>
        </w:rPr>
        <w:t>3.3.5.1 Demographic q</w:t>
      </w:r>
      <w:r w:rsidR="004B5CA8" w:rsidRPr="005E527E">
        <w:rPr>
          <w:b/>
        </w:rPr>
        <w:t>uestionnaire</w:t>
      </w:r>
      <w:r>
        <w:rPr>
          <w:b/>
        </w:rPr>
        <w:t>.</w:t>
      </w:r>
    </w:p>
    <w:p w14:paraId="4C2F06AD" w14:textId="77777777" w:rsidR="004B5CA8" w:rsidRPr="005E527E" w:rsidRDefault="004B5CA8" w:rsidP="005E527E">
      <w:pPr>
        <w:spacing w:line="360" w:lineRule="auto"/>
      </w:pPr>
    </w:p>
    <w:p w14:paraId="431FFA02" w14:textId="77777777" w:rsidR="004B5CA8" w:rsidRPr="005E527E" w:rsidRDefault="004B5CA8" w:rsidP="005E527E">
      <w:pPr>
        <w:spacing w:line="360" w:lineRule="auto"/>
      </w:pPr>
      <w:r w:rsidRPr="005E527E">
        <w:t xml:space="preserve">Demographic information was gathered from participants in order to provide a comprehensive description of the sample in terms of age, gender, ethnicity and socio-economic status (see Appendix A). Participants were also requested to provide information on whether they had received a diagnosis of a mental health problem or learning disability, whether they were currently receiving counselling or had any previous contact with a mental health worker. </w:t>
      </w:r>
    </w:p>
    <w:p w14:paraId="3CC6EC6D" w14:textId="77777777" w:rsidR="004B5CA8" w:rsidRPr="005E527E" w:rsidRDefault="004B5CA8" w:rsidP="005E527E">
      <w:pPr>
        <w:spacing w:line="360" w:lineRule="auto"/>
      </w:pPr>
    </w:p>
    <w:p w14:paraId="3668F94D" w14:textId="5FCE8B42" w:rsidR="004B5CA8" w:rsidRPr="005E527E" w:rsidRDefault="008554F0" w:rsidP="008554F0">
      <w:pPr>
        <w:spacing w:line="360" w:lineRule="auto"/>
        <w:ind w:left="720"/>
        <w:rPr>
          <w:b/>
        </w:rPr>
      </w:pPr>
      <w:r>
        <w:rPr>
          <w:b/>
        </w:rPr>
        <w:t>3.3.5.2 Measure of p</w:t>
      </w:r>
      <w:r w:rsidR="004B5CA8" w:rsidRPr="005E527E">
        <w:rPr>
          <w:b/>
        </w:rPr>
        <w:t>sychopathology</w:t>
      </w:r>
      <w:r>
        <w:rPr>
          <w:b/>
        </w:rPr>
        <w:t>.</w:t>
      </w:r>
    </w:p>
    <w:p w14:paraId="7430C16E" w14:textId="77777777" w:rsidR="004B5CA8" w:rsidRPr="005E527E" w:rsidRDefault="004B5CA8" w:rsidP="005E527E">
      <w:pPr>
        <w:widowControl w:val="0"/>
        <w:autoSpaceDE w:val="0"/>
        <w:autoSpaceDN w:val="0"/>
        <w:adjustRightInd w:val="0"/>
        <w:spacing w:line="360" w:lineRule="auto"/>
      </w:pPr>
    </w:p>
    <w:p w14:paraId="0D799D96" w14:textId="6D06FA3F" w:rsidR="004B5CA8" w:rsidRPr="008554F0" w:rsidRDefault="008554F0" w:rsidP="008554F0">
      <w:pPr>
        <w:widowControl w:val="0"/>
        <w:autoSpaceDE w:val="0"/>
        <w:autoSpaceDN w:val="0"/>
        <w:adjustRightInd w:val="0"/>
        <w:spacing w:line="360" w:lineRule="auto"/>
        <w:ind w:left="720"/>
        <w:rPr>
          <w:b/>
          <w:i/>
        </w:rPr>
      </w:pPr>
      <w:r>
        <w:rPr>
          <w:b/>
          <w:bCs/>
          <w:i/>
        </w:rPr>
        <w:t xml:space="preserve">3.3.5.2.1 </w:t>
      </w:r>
      <w:r w:rsidR="004B5CA8" w:rsidRPr="008554F0">
        <w:rPr>
          <w:b/>
          <w:bCs/>
          <w:i/>
        </w:rPr>
        <w:t xml:space="preserve">The Strengths and Difficulties Questionnaire (SDQ; </w:t>
      </w:r>
      <w:r w:rsidR="004B5CA8" w:rsidRPr="008554F0">
        <w:rPr>
          <w:b/>
          <w:i/>
        </w:rPr>
        <w:t>Goodman, 1997; Goodman, Meltzer &amp; Bailey, 1998</w:t>
      </w:r>
      <w:r w:rsidR="004B5CA8" w:rsidRPr="008554F0">
        <w:rPr>
          <w:b/>
          <w:bCs/>
          <w:i/>
        </w:rPr>
        <w:t>)</w:t>
      </w:r>
      <w:r>
        <w:rPr>
          <w:b/>
          <w:i/>
        </w:rPr>
        <w:t>.</w:t>
      </w:r>
    </w:p>
    <w:p w14:paraId="0D9F4A74" w14:textId="4BFBC458" w:rsidR="004B5CA8" w:rsidRPr="005E527E" w:rsidRDefault="004B5CA8" w:rsidP="005E527E">
      <w:pPr>
        <w:widowControl w:val="0"/>
        <w:autoSpaceDE w:val="0"/>
        <w:autoSpaceDN w:val="0"/>
        <w:adjustRightInd w:val="0"/>
        <w:spacing w:line="360" w:lineRule="auto"/>
      </w:pPr>
      <w:r w:rsidRPr="005E527E">
        <w:t xml:space="preserve">This is a </w:t>
      </w:r>
      <w:r w:rsidR="001928EF">
        <w:t xml:space="preserve">25-item </w:t>
      </w:r>
      <w:r w:rsidRPr="005E527E">
        <w:t xml:space="preserve">self-report </w:t>
      </w:r>
      <w:r w:rsidR="001928EF">
        <w:t>measure</w:t>
      </w:r>
      <w:r w:rsidRPr="005E527E">
        <w:t xml:space="preserve"> of psychological well-being for 11-17-year olds (see Appendix F). </w:t>
      </w:r>
      <w:r w:rsidR="001928EF">
        <w:t>R</w:t>
      </w:r>
      <w:r w:rsidRPr="005E527E">
        <w:t>espondent</w:t>
      </w:r>
      <w:r w:rsidR="001928EF">
        <w:t>s</w:t>
      </w:r>
      <w:r w:rsidRPr="005E527E">
        <w:t xml:space="preserve"> </w:t>
      </w:r>
      <w:r w:rsidR="001928EF">
        <w:t xml:space="preserve">are instructed to rate statements </w:t>
      </w:r>
      <w:r w:rsidRPr="005E527E">
        <w:t>about their behaviour and feelings over the past 6 months</w:t>
      </w:r>
      <w:r w:rsidR="001928EF">
        <w:t xml:space="preserve"> on</w:t>
      </w:r>
      <w:r w:rsidRPr="005E527E">
        <w:t xml:space="preserve"> a 3-point response scale: 0 (Not True), 1 (Somewhat True) and 2 (Certainly True). A three-subscale division of the SDQ can also be used which divides the items into “internalising problems” (emotional and peer symptoms, 10 items), externalising problems (conduct and hyperactivity symptoms, 10 items) and the prosocial scale (5 items).</w:t>
      </w:r>
    </w:p>
    <w:p w14:paraId="32F7F824" w14:textId="77777777" w:rsidR="004B5CA8" w:rsidRPr="005E527E" w:rsidRDefault="004B5CA8" w:rsidP="005E527E">
      <w:pPr>
        <w:widowControl w:val="0"/>
        <w:autoSpaceDE w:val="0"/>
        <w:autoSpaceDN w:val="0"/>
        <w:adjustRightInd w:val="0"/>
        <w:spacing w:line="360" w:lineRule="auto"/>
      </w:pPr>
    </w:p>
    <w:p w14:paraId="6DF7592A" w14:textId="77777777" w:rsidR="004B5CA8" w:rsidRPr="005E527E" w:rsidRDefault="004B5CA8" w:rsidP="005E527E">
      <w:pPr>
        <w:spacing w:line="360" w:lineRule="auto"/>
        <w:rPr>
          <w:color w:val="000000"/>
        </w:rPr>
      </w:pPr>
      <w:r w:rsidRPr="005E527E">
        <w:rPr>
          <w:color w:val="000000"/>
        </w:rPr>
        <w:t xml:space="preserve">Groups were formed on the basis of each participants scores on the SDQ. Those scoring in the “High” (score 11-12/20) or “Very High” (13-20/20) risk for externalising disorder </w:t>
      </w:r>
      <w:r w:rsidRPr="005E527E">
        <w:rPr>
          <w:color w:val="000000"/>
        </w:rPr>
        <w:lastRenderedPageBreak/>
        <w:t xml:space="preserve">formed the behavioural difficulties group and participants who scored in the “Close to Average range (0-8/20) formed the control group. </w:t>
      </w:r>
    </w:p>
    <w:p w14:paraId="4524832A" w14:textId="77777777" w:rsidR="004B5CA8" w:rsidRPr="005E527E" w:rsidRDefault="004B5CA8" w:rsidP="005E527E">
      <w:pPr>
        <w:spacing w:line="360" w:lineRule="auto"/>
        <w:rPr>
          <w:color w:val="000000"/>
        </w:rPr>
      </w:pPr>
    </w:p>
    <w:p w14:paraId="24C8B31C" w14:textId="05AF91D1" w:rsidR="004B5CA8" w:rsidRPr="00EB6671" w:rsidRDefault="00EB6671" w:rsidP="00EB6671">
      <w:pPr>
        <w:spacing w:line="360" w:lineRule="auto"/>
        <w:ind w:left="720"/>
        <w:rPr>
          <w:i/>
          <w:color w:val="000000"/>
        </w:rPr>
      </w:pPr>
      <w:r>
        <w:rPr>
          <w:i/>
          <w:color w:val="000000"/>
        </w:rPr>
        <w:t>Reliability and v</w:t>
      </w:r>
      <w:r w:rsidR="004B5CA8" w:rsidRPr="00EB6671">
        <w:rPr>
          <w:i/>
          <w:color w:val="000000"/>
        </w:rPr>
        <w:t>alidity</w:t>
      </w:r>
      <w:r>
        <w:rPr>
          <w:i/>
          <w:color w:val="000000"/>
        </w:rPr>
        <w:t>.</w:t>
      </w:r>
    </w:p>
    <w:p w14:paraId="428BEC46" w14:textId="77777777" w:rsidR="004B5CA8" w:rsidRPr="005E527E" w:rsidRDefault="004B5CA8" w:rsidP="005E527E">
      <w:pPr>
        <w:spacing w:line="360" w:lineRule="auto"/>
        <w:rPr>
          <w:color w:val="000000"/>
        </w:rPr>
      </w:pPr>
    </w:p>
    <w:p w14:paraId="0CF40EA0" w14:textId="6311B7D9" w:rsidR="004B5CA8" w:rsidRPr="005E527E" w:rsidRDefault="004B5CA8" w:rsidP="005E527E">
      <w:pPr>
        <w:spacing w:line="360" w:lineRule="auto"/>
      </w:pPr>
      <w:r w:rsidRPr="005E527E">
        <w:t xml:space="preserve">The SDQ was </w:t>
      </w:r>
      <w:r w:rsidR="00BD28CC">
        <w:t>chosen</w:t>
      </w:r>
      <w:r w:rsidRPr="005E527E">
        <w:t xml:space="preserve"> due to its extensive use in both research and clinical settings and as it has shown adequate reliability, factor validity and predictive validity. Large-scale studies have allowed for the establishment of normative data across several cultures (Goodman &amp; Goodman, 2011; Richter, Sagatun, Heyerdahl, Oppedal &amp; Røysamb, 2011). Goodman’s (2001) study on a sample of </w:t>
      </w:r>
      <w:r w:rsidRPr="005E527E">
        <w:rPr>
          <w:color w:val="000000"/>
          <w:shd w:val="clear" w:color="auto" w:fill="FFFFFF"/>
        </w:rPr>
        <w:t>10,438 adolescents reported satisfactory internal consistency</w:t>
      </w:r>
      <w:r w:rsidRPr="005E527E">
        <w:t xml:space="preserve"> (Cronbach’s α = .73), cross-informant correlation mean of </w:t>
      </w:r>
      <w:r w:rsidRPr="005E527E">
        <w:rPr>
          <w:i/>
          <w:iCs/>
        </w:rPr>
        <w:t xml:space="preserve">r </w:t>
      </w:r>
      <w:r w:rsidRPr="005E527E">
        <w:t xml:space="preserve">= .34 and mean test-retest stability after 4 to 6 months as </w:t>
      </w:r>
      <w:r w:rsidRPr="005E527E">
        <w:rPr>
          <w:i/>
          <w:iCs/>
        </w:rPr>
        <w:t xml:space="preserve">r </w:t>
      </w:r>
      <w:r w:rsidRPr="005E527E">
        <w:t xml:space="preserve">= .62. The three-factor structure of the SDQ has been supported by confirmatory factor analysis (Goodman et al., 2010). The internalising and externalising </w:t>
      </w:r>
      <w:r w:rsidR="00777B60">
        <w:t xml:space="preserve">subscales </w:t>
      </w:r>
      <w:r w:rsidRPr="005E527E">
        <w:t>demonstrated good convergent and discriminant validity across all respondents and in relation to clinical disorder. However, the authors report that discriminant validity was weaker between the emotional and peer subscales as well as between the behavioural, hyperac</w:t>
      </w:r>
      <w:r w:rsidR="00777B60">
        <w:t xml:space="preserve">tivity and prosocial subscales, particularly for </w:t>
      </w:r>
      <w:r w:rsidRPr="005E527E">
        <w:t>respondents with low scores on the subscales. The authors recommend the u</w:t>
      </w:r>
      <w:r w:rsidR="00777B60">
        <w:t>se of these scales for community samples and</w:t>
      </w:r>
      <w:r w:rsidRPr="005E527E">
        <w:t xml:space="preserve"> utilising the five-factor model when screening for disorder. </w:t>
      </w:r>
      <w:r w:rsidRPr="005E527E">
        <w:rPr>
          <w:color w:val="000000"/>
        </w:rPr>
        <w:t xml:space="preserve">As this study included </w:t>
      </w:r>
      <w:r w:rsidR="00777B60">
        <w:rPr>
          <w:color w:val="000000"/>
        </w:rPr>
        <w:t xml:space="preserve">utilised a community sample, </w:t>
      </w:r>
      <w:r w:rsidRPr="005E527E">
        <w:rPr>
          <w:color w:val="000000"/>
        </w:rPr>
        <w:t xml:space="preserve">this factor structure was deemed appropriate for this study. </w:t>
      </w:r>
    </w:p>
    <w:p w14:paraId="381EF9D4" w14:textId="179F20E7" w:rsidR="004B5CA8" w:rsidRPr="005E527E" w:rsidRDefault="004B5CA8" w:rsidP="005E527E">
      <w:pPr>
        <w:spacing w:line="360" w:lineRule="auto"/>
      </w:pPr>
    </w:p>
    <w:p w14:paraId="17631761" w14:textId="3BFF015D" w:rsidR="004B5CA8" w:rsidRPr="005E527E" w:rsidRDefault="00EB6671" w:rsidP="00EB6671">
      <w:pPr>
        <w:spacing w:line="360" w:lineRule="auto"/>
        <w:ind w:left="720"/>
        <w:rPr>
          <w:b/>
        </w:rPr>
      </w:pPr>
      <w:r>
        <w:rPr>
          <w:b/>
        </w:rPr>
        <w:t>3.3.5.3 Self-report m</w:t>
      </w:r>
      <w:r w:rsidR="004B5CA8" w:rsidRPr="005E527E">
        <w:rPr>
          <w:b/>
        </w:rPr>
        <w:t>easure</w:t>
      </w:r>
      <w:r>
        <w:rPr>
          <w:b/>
        </w:rPr>
        <w:t>s of cognitive b</w:t>
      </w:r>
      <w:r w:rsidR="004B5CA8" w:rsidRPr="005E527E">
        <w:rPr>
          <w:b/>
        </w:rPr>
        <w:t>ias</w:t>
      </w:r>
      <w:r>
        <w:rPr>
          <w:b/>
        </w:rPr>
        <w:t>.</w:t>
      </w:r>
    </w:p>
    <w:p w14:paraId="4F84A427" w14:textId="77777777" w:rsidR="004B5CA8" w:rsidRPr="005E527E" w:rsidRDefault="004B5CA8" w:rsidP="005E527E">
      <w:pPr>
        <w:spacing w:line="360" w:lineRule="auto"/>
      </w:pPr>
    </w:p>
    <w:p w14:paraId="2E9A43B0" w14:textId="77777777" w:rsidR="004B5CA8" w:rsidRPr="005E527E" w:rsidRDefault="004B5CA8" w:rsidP="005E527E">
      <w:pPr>
        <w:spacing w:line="360" w:lineRule="auto"/>
      </w:pPr>
      <w:r w:rsidRPr="005E527E">
        <w:t>A number of self-report measures were administered to measure a variety of cognitive biases.</w:t>
      </w:r>
    </w:p>
    <w:p w14:paraId="6F237068" w14:textId="77777777" w:rsidR="004B5CA8" w:rsidRPr="005E527E" w:rsidRDefault="004B5CA8" w:rsidP="005E527E">
      <w:pPr>
        <w:spacing w:line="360" w:lineRule="auto"/>
      </w:pPr>
    </w:p>
    <w:p w14:paraId="3D9C2BD6" w14:textId="09A48624" w:rsidR="004B5CA8" w:rsidRPr="00EB6671" w:rsidRDefault="00EB6671" w:rsidP="00EB6671">
      <w:pPr>
        <w:spacing w:line="360" w:lineRule="auto"/>
        <w:ind w:left="720"/>
        <w:rPr>
          <w:b/>
          <w:i/>
        </w:rPr>
      </w:pPr>
      <w:r w:rsidRPr="00EB6671">
        <w:rPr>
          <w:b/>
          <w:i/>
        </w:rPr>
        <w:t xml:space="preserve">3.3.5.3.1 </w:t>
      </w:r>
      <w:r w:rsidR="004B5CA8" w:rsidRPr="00EB6671">
        <w:rPr>
          <w:b/>
          <w:i/>
        </w:rPr>
        <w:t>Children’s Negative Cognitive Errors Questionnaire Revised (CNCEQ-R; Maric et al, 2011)</w:t>
      </w:r>
    </w:p>
    <w:p w14:paraId="2B4A7381" w14:textId="77777777" w:rsidR="004B5CA8" w:rsidRPr="005E527E" w:rsidRDefault="004B5CA8" w:rsidP="005E527E">
      <w:pPr>
        <w:spacing w:line="360" w:lineRule="auto"/>
      </w:pPr>
    </w:p>
    <w:p w14:paraId="623DEFA2" w14:textId="5F3A9B7B" w:rsidR="004B5CA8" w:rsidRPr="005E527E" w:rsidRDefault="00792349" w:rsidP="005E527E">
      <w:pPr>
        <w:widowControl w:val="0"/>
        <w:autoSpaceDE w:val="0"/>
        <w:autoSpaceDN w:val="0"/>
        <w:adjustRightInd w:val="0"/>
        <w:spacing w:line="360" w:lineRule="auto"/>
        <w:rPr>
          <w:color w:val="000000"/>
        </w:rPr>
      </w:pPr>
      <w:r>
        <w:rPr>
          <w:color w:val="000000"/>
        </w:rPr>
        <w:lastRenderedPageBreak/>
        <w:t xml:space="preserve">The CNCEQ-R (Maric et al., </w:t>
      </w:r>
      <w:r w:rsidR="004B5CA8" w:rsidRPr="005E527E">
        <w:rPr>
          <w:color w:val="000000"/>
        </w:rPr>
        <w:t xml:space="preserve">2011) explores five different cognitive biases and is for use with children age 9-17years (see Appendix B). It is a 16-item measure covering the following biases: underestimation of the ability to cope (3 items), personalising without mind reading (3 items), selective abstraction (3 items), overgeneralising (3 items) and mind reading (4 items). The items can be categorised into three content areas; social (5 items), academic (6 items) and athletic (5 items). Respondents are presented with short descriptions of hypothetical situations or events, followed by a “thought” about the situation or event. Young people rate how similar this would be to their own thoughts - 1 = “not at all like I would think” to 5 = “almost exactly like I would think.” Higher scores reflect more dysfunctional cognition (Maric </w:t>
      </w:r>
      <w:r w:rsidR="004B5CA8" w:rsidRPr="005E527E">
        <w:rPr>
          <w:i/>
          <w:iCs/>
          <w:color w:val="000000"/>
        </w:rPr>
        <w:t>et al</w:t>
      </w:r>
      <w:r w:rsidR="004B5CA8" w:rsidRPr="005E527E">
        <w:rPr>
          <w:color w:val="000000"/>
        </w:rPr>
        <w:t>., 2011).</w:t>
      </w:r>
    </w:p>
    <w:p w14:paraId="7D1EF689" w14:textId="77777777" w:rsidR="004B5CA8" w:rsidRPr="005E527E" w:rsidRDefault="004B5CA8" w:rsidP="005E527E">
      <w:pPr>
        <w:widowControl w:val="0"/>
        <w:autoSpaceDE w:val="0"/>
        <w:autoSpaceDN w:val="0"/>
        <w:adjustRightInd w:val="0"/>
        <w:spacing w:line="360" w:lineRule="auto"/>
        <w:rPr>
          <w:color w:val="000000"/>
        </w:rPr>
      </w:pPr>
    </w:p>
    <w:p w14:paraId="27E4DA0F" w14:textId="02BC3C58" w:rsidR="004B5CA8" w:rsidRPr="00EB6671" w:rsidRDefault="00EB6671" w:rsidP="00EB6671">
      <w:pPr>
        <w:widowControl w:val="0"/>
        <w:autoSpaceDE w:val="0"/>
        <w:autoSpaceDN w:val="0"/>
        <w:adjustRightInd w:val="0"/>
        <w:spacing w:line="360" w:lineRule="auto"/>
        <w:ind w:left="720"/>
        <w:rPr>
          <w:i/>
          <w:color w:val="000000"/>
        </w:rPr>
      </w:pPr>
      <w:r>
        <w:rPr>
          <w:i/>
          <w:color w:val="000000"/>
        </w:rPr>
        <w:t>Reliability and v</w:t>
      </w:r>
      <w:r w:rsidR="004B5CA8" w:rsidRPr="00EB6671">
        <w:rPr>
          <w:i/>
          <w:color w:val="000000"/>
        </w:rPr>
        <w:t>alidity</w:t>
      </w:r>
      <w:r>
        <w:rPr>
          <w:i/>
          <w:color w:val="000000"/>
        </w:rPr>
        <w:t>.</w:t>
      </w:r>
    </w:p>
    <w:p w14:paraId="1A612DC4" w14:textId="0BA2931C" w:rsidR="004B5CA8" w:rsidRPr="005E527E" w:rsidRDefault="004B5CA8" w:rsidP="005E527E">
      <w:pPr>
        <w:autoSpaceDE w:val="0"/>
        <w:autoSpaceDN w:val="0"/>
        <w:adjustRightInd w:val="0"/>
        <w:spacing w:line="360" w:lineRule="auto"/>
        <w:rPr>
          <w:color w:val="000000"/>
        </w:rPr>
      </w:pPr>
      <w:r w:rsidRPr="005E527E">
        <w:rPr>
          <w:color w:val="000000"/>
        </w:rPr>
        <w:t xml:space="preserve">The CNCEQ-R has been standardised with adolescents (9-18 years) using community samples and has established factor validity and good reliability (Maric et al., 2011). </w:t>
      </w:r>
      <w:r w:rsidR="00BD28CC">
        <w:rPr>
          <w:color w:val="000000"/>
        </w:rPr>
        <w:t>G</w:t>
      </w:r>
      <w:r w:rsidRPr="005E527E">
        <w:rPr>
          <w:color w:val="000000"/>
        </w:rPr>
        <w:t xml:space="preserve">ood internal consistency </w:t>
      </w:r>
      <w:r w:rsidR="00BD28CC">
        <w:rPr>
          <w:color w:val="000000"/>
        </w:rPr>
        <w:t xml:space="preserve">was found </w:t>
      </w:r>
      <w:r w:rsidR="00FA5D09">
        <w:rPr>
          <w:color w:val="000000"/>
        </w:rPr>
        <w:t>(Cronbach’s αs = .80</w:t>
      </w:r>
      <w:r w:rsidRPr="005E527E">
        <w:rPr>
          <w:color w:val="000000"/>
        </w:rPr>
        <w:t>). Scores for internal consistency of subscales were low (Cronbach’s αs = .62),</w:t>
      </w:r>
      <w:r w:rsidR="00DB4FBF">
        <w:rPr>
          <w:color w:val="000000"/>
        </w:rPr>
        <w:t xml:space="preserve"> but this could be accounted for by the low number of items per subscale. </w:t>
      </w:r>
      <w:r w:rsidRPr="005E527E">
        <w:rPr>
          <w:color w:val="000000"/>
        </w:rPr>
        <w:t xml:space="preserve"> High test-retest reliability was also reported for the total CNCEQ-R score (</w:t>
      </w:r>
      <w:r w:rsidRPr="005E527E">
        <w:rPr>
          <w:i/>
          <w:iCs/>
          <w:color w:val="000000"/>
        </w:rPr>
        <w:t xml:space="preserve">r </w:t>
      </w:r>
      <w:r w:rsidRPr="005E527E">
        <w:rPr>
          <w:color w:val="000000"/>
        </w:rPr>
        <w:t>= .90) and moderate to high for the subscales (</w:t>
      </w:r>
      <w:r w:rsidRPr="005E527E">
        <w:rPr>
          <w:i/>
          <w:iCs/>
          <w:color w:val="000000"/>
        </w:rPr>
        <w:t>r</w:t>
      </w:r>
      <w:r w:rsidRPr="005E527E">
        <w:rPr>
          <w:color w:val="000000"/>
        </w:rPr>
        <w:t xml:space="preserve">s = .71 to .85). A study of a clinical and community sample of 9-18-year olds (Stevanovic et al., 2016) also found support for the five-factor model through a confirmatory factor analysis which remained consistent across clinical and community samples, regardless of gender and age. </w:t>
      </w:r>
    </w:p>
    <w:p w14:paraId="1D25713A" w14:textId="77777777" w:rsidR="004B5CA8" w:rsidRPr="005E527E" w:rsidRDefault="004B5CA8" w:rsidP="005E527E">
      <w:pPr>
        <w:widowControl w:val="0"/>
        <w:autoSpaceDE w:val="0"/>
        <w:autoSpaceDN w:val="0"/>
        <w:adjustRightInd w:val="0"/>
        <w:spacing w:line="360" w:lineRule="auto"/>
        <w:rPr>
          <w:b/>
          <w:i/>
          <w:color w:val="000000"/>
          <w:u w:color="000000"/>
        </w:rPr>
      </w:pPr>
    </w:p>
    <w:p w14:paraId="40757A50" w14:textId="23F0EA46" w:rsidR="004B5CA8" w:rsidRPr="005E527E" w:rsidRDefault="00EB6671" w:rsidP="00EB6671">
      <w:pPr>
        <w:widowControl w:val="0"/>
        <w:autoSpaceDE w:val="0"/>
        <w:autoSpaceDN w:val="0"/>
        <w:adjustRightInd w:val="0"/>
        <w:spacing w:line="360" w:lineRule="auto"/>
        <w:ind w:left="720"/>
        <w:rPr>
          <w:color w:val="000000"/>
        </w:rPr>
      </w:pPr>
      <w:r w:rsidRPr="00EB6671">
        <w:rPr>
          <w:b/>
          <w:i/>
        </w:rPr>
        <w:t>3.3.5.3.</w:t>
      </w:r>
      <w:r>
        <w:rPr>
          <w:b/>
          <w:i/>
        </w:rPr>
        <w:t xml:space="preserve">2 </w:t>
      </w:r>
      <w:r w:rsidR="004B5CA8" w:rsidRPr="005E527E">
        <w:rPr>
          <w:b/>
          <w:i/>
          <w:color w:val="000000"/>
          <w:u w:color="000000"/>
        </w:rPr>
        <w:t>Children’s Attributional Style Questionnaire Revised (CASQ-R; Kaslow &amp; Nolen-Hoeksema, 1991)</w:t>
      </w:r>
      <w:r w:rsidR="004B5CA8" w:rsidRPr="005E527E">
        <w:rPr>
          <w:color w:val="000000"/>
        </w:rPr>
        <w:t xml:space="preserve"> </w:t>
      </w:r>
    </w:p>
    <w:p w14:paraId="75E22A66" w14:textId="61BA3437" w:rsidR="004B5CA8" w:rsidRPr="005E527E" w:rsidRDefault="004B5CA8" w:rsidP="005E527E">
      <w:pPr>
        <w:widowControl w:val="0"/>
        <w:autoSpaceDE w:val="0"/>
        <w:autoSpaceDN w:val="0"/>
        <w:adjustRightInd w:val="0"/>
        <w:spacing w:line="360" w:lineRule="auto"/>
      </w:pPr>
      <w:r w:rsidRPr="005E527E">
        <w:rPr>
          <w:color w:val="000000"/>
        </w:rPr>
        <w:t>The Children’s Attributional Style Questionnaire - Revised (CASQ-R; Kaslow &amp; Nolen-Hoeksema, 1991) is a 24 item, self-report measure (see Appendix C) initially used in exploring attributional bias in children (8 - 13 years) but has subsequently been used widely with older adolescents (Joiner &amp; Wagner, 1995</w:t>
      </w:r>
      <w:r w:rsidRPr="005E527E">
        <w:t xml:space="preserve">). Respondents are presented with 24 hypothetical situations and asked to imagine that they had just experienced each </w:t>
      </w:r>
      <w:r w:rsidRPr="005E527E">
        <w:lastRenderedPageBreak/>
        <w:t>situation. Each situation is followed by a choice of two possible reasons for why the situation might have happened and respondents are asked to choose the most likely reason. Half of t</w:t>
      </w:r>
      <w:r w:rsidR="00BD28CC">
        <w:t>he</w:t>
      </w:r>
      <w:r w:rsidRPr="005E527E">
        <w:t xml:space="preserve"> items are positive situations and half are negative situations.</w:t>
      </w:r>
    </w:p>
    <w:p w14:paraId="00817502" w14:textId="77777777" w:rsidR="004B5CA8" w:rsidRPr="005E527E" w:rsidRDefault="004B5CA8" w:rsidP="005E527E">
      <w:pPr>
        <w:widowControl w:val="0"/>
        <w:autoSpaceDE w:val="0"/>
        <w:autoSpaceDN w:val="0"/>
        <w:adjustRightInd w:val="0"/>
        <w:spacing w:line="360" w:lineRule="auto"/>
      </w:pPr>
    </w:p>
    <w:p w14:paraId="01727B36" w14:textId="42095B9A" w:rsidR="004B5CA8" w:rsidRPr="00EB6671" w:rsidRDefault="00EB6671" w:rsidP="00EB6671">
      <w:pPr>
        <w:widowControl w:val="0"/>
        <w:autoSpaceDE w:val="0"/>
        <w:autoSpaceDN w:val="0"/>
        <w:adjustRightInd w:val="0"/>
        <w:spacing w:line="360" w:lineRule="auto"/>
        <w:ind w:left="720"/>
        <w:rPr>
          <w:i/>
        </w:rPr>
      </w:pPr>
      <w:r>
        <w:rPr>
          <w:i/>
        </w:rPr>
        <w:t>Reliability and v</w:t>
      </w:r>
      <w:r w:rsidR="004B5CA8" w:rsidRPr="00EB6671">
        <w:rPr>
          <w:i/>
        </w:rPr>
        <w:t>alidity</w:t>
      </w:r>
      <w:r>
        <w:rPr>
          <w:i/>
        </w:rPr>
        <w:t>.</w:t>
      </w:r>
    </w:p>
    <w:p w14:paraId="1FED83E9" w14:textId="07AF1834" w:rsidR="004B5CA8" w:rsidRPr="005E527E" w:rsidRDefault="004B5CA8" w:rsidP="005E527E">
      <w:pPr>
        <w:widowControl w:val="0"/>
        <w:autoSpaceDE w:val="0"/>
        <w:autoSpaceDN w:val="0"/>
        <w:adjustRightInd w:val="0"/>
        <w:spacing w:line="360" w:lineRule="auto"/>
      </w:pPr>
      <w:r w:rsidRPr="005E527E">
        <w:t xml:space="preserve">Thompson and colleagues (1998) investigated the psychometric properties of the CASQ-R in a community sample of 9-12-year olds and reported fairly stable test-retest reliability </w:t>
      </w:r>
      <w:r w:rsidR="00DB4FBF">
        <w:t>(</w:t>
      </w:r>
      <w:r w:rsidR="00DB4FBF" w:rsidRPr="00D61E9E">
        <w:rPr>
          <w:i/>
        </w:rPr>
        <w:t>r</w:t>
      </w:r>
      <w:r w:rsidR="00DB4FBF">
        <w:t xml:space="preserve">=.38, p&lt;.001) </w:t>
      </w:r>
      <w:r w:rsidRPr="005E527E">
        <w:t xml:space="preserve">and </w:t>
      </w:r>
      <w:r w:rsidR="00BD28CC">
        <w:t>good criterion-related validity.</w:t>
      </w:r>
      <w:r w:rsidRPr="005E527E">
        <w:t xml:space="preserve"> Reported reliability coefficients were low (ranging from .45 </w:t>
      </w:r>
      <w:r w:rsidR="00BD28CC">
        <w:t xml:space="preserve">to .63). However, </w:t>
      </w:r>
      <w:r w:rsidRPr="005E527E">
        <w:t xml:space="preserve">many studies have found a significant relationship between composite scores on the CASQ-R and depressive symptoms in young people (Jacobs, Reinecke, Gollan &amp; Kane, 2008; Spence </w:t>
      </w:r>
      <w:r w:rsidRPr="00D03AD3">
        <w:rPr>
          <w:iCs/>
        </w:rPr>
        <w:t>et al.,</w:t>
      </w:r>
      <w:r w:rsidRPr="005E527E">
        <w:rPr>
          <w:i/>
          <w:iCs/>
        </w:rPr>
        <w:t xml:space="preserve"> </w:t>
      </w:r>
      <w:r w:rsidRPr="005E527E">
        <w:t xml:space="preserve">2002). The choice of using the CASQ-R in this study was also influenced by its extensive use in previous studies measuring attributional bias in young people (e.g. Gibb </w:t>
      </w:r>
      <w:r w:rsidRPr="00D03AD3">
        <w:rPr>
          <w:iCs/>
        </w:rPr>
        <w:t>et al</w:t>
      </w:r>
      <w:r w:rsidRPr="00D03AD3">
        <w:t>.,</w:t>
      </w:r>
      <w:r w:rsidRPr="005E527E">
        <w:t xml:space="preserve"> 2006; Lau, Rijsdijk &amp; Eley, 2006; McQuade, Hoza, Murray-Close, Waschbusch &amp; Owens, 2011).</w:t>
      </w:r>
    </w:p>
    <w:p w14:paraId="75EA56F2" w14:textId="77777777" w:rsidR="004B5CA8" w:rsidRPr="005E527E" w:rsidRDefault="004B5CA8" w:rsidP="005E527E">
      <w:pPr>
        <w:pStyle w:val="Default"/>
        <w:spacing w:line="360" w:lineRule="auto"/>
        <w:outlineLvl w:val="0"/>
        <w:rPr>
          <w:rFonts w:ascii="Times New Roman" w:hAnsi="Times New Roman" w:cs="Times New Roman"/>
          <w:b/>
          <w:i/>
          <w:u w:color="000000"/>
        </w:rPr>
      </w:pPr>
    </w:p>
    <w:p w14:paraId="3A16768A" w14:textId="2B704134" w:rsidR="004B5CA8" w:rsidRPr="005E527E" w:rsidRDefault="00EB6671" w:rsidP="00EB6671">
      <w:pPr>
        <w:pStyle w:val="Default"/>
        <w:spacing w:line="360" w:lineRule="auto"/>
        <w:ind w:left="720"/>
        <w:outlineLvl w:val="0"/>
        <w:rPr>
          <w:rFonts w:ascii="Times New Roman" w:hAnsi="Times New Roman" w:cs="Times New Roman"/>
          <w:i/>
          <w:u w:color="000000"/>
        </w:rPr>
      </w:pPr>
      <w:r w:rsidRPr="00EB6671">
        <w:rPr>
          <w:rFonts w:ascii="Times New Roman" w:hAnsi="Times New Roman" w:cs="Times New Roman"/>
          <w:b/>
          <w:i/>
        </w:rPr>
        <w:t>3.3.5.3.</w:t>
      </w:r>
      <w:r>
        <w:rPr>
          <w:rFonts w:ascii="Times New Roman" w:hAnsi="Times New Roman" w:cs="Times New Roman"/>
          <w:b/>
          <w:i/>
        </w:rPr>
        <w:t xml:space="preserve">3 </w:t>
      </w:r>
      <w:r w:rsidR="004B5CA8" w:rsidRPr="005E527E">
        <w:rPr>
          <w:rFonts w:ascii="Times New Roman" w:hAnsi="Times New Roman" w:cs="Times New Roman"/>
          <w:b/>
          <w:i/>
          <w:u w:color="000000"/>
        </w:rPr>
        <w:t>Ambiguous Situations Questionnaire (ASQ; Barrett et al., 1996</w:t>
      </w:r>
      <w:r w:rsidR="004B5CA8" w:rsidRPr="005E527E">
        <w:rPr>
          <w:rFonts w:ascii="Times New Roman" w:hAnsi="Times New Roman" w:cs="Times New Roman"/>
          <w:i/>
          <w:u w:color="000000"/>
        </w:rPr>
        <w:t>)</w:t>
      </w:r>
    </w:p>
    <w:p w14:paraId="0ACE6EAB" w14:textId="43FED987" w:rsidR="004B5CA8" w:rsidRPr="005E527E" w:rsidRDefault="004B5CA8" w:rsidP="005E527E">
      <w:pPr>
        <w:pStyle w:val="Default"/>
        <w:spacing w:line="360" w:lineRule="auto"/>
        <w:rPr>
          <w:rFonts w:ascii="Times New Roman" w:hAnsi="Times New Roman" w:cs="Times New Roman"/>
        </w:rPr>
      </w:pPr>
      <w:r w:rsidRPr="005E527E">
        <w:rPr>
          <w:rFonts w:ascii="Times New Roman" w:hAnsi="Times New Roman" w:cs="Times New Roman"/>
        </w:rPr>
        <w:t>This self-report questionnaire measures threat interpretation bias (see App</w:t>
      </w:r>
      <w:r w:rsidR="00BD28CC">
        <w:rPr>
          <w:rFonts w:ascii="Times New Roman" w:hAnsi="Times New Roman" w:cs="Times New Roman"/>
        </w:rPr>
        <w:t xml:space="preserve">endix D). Originally </w:t>
      </w:r>
      <w:r w:rsidRPr="005E527E">
        <w:rPr>
          <w:rFonts w:ascii="Times New Roman" w:hAnsi="Times New Roman" w:cs="Times New Roman"/>
        </w:rPr>
        <w:t>developed for use with 7-14-year olds (Barrett et al., 1996), it has subsequently been used with older adolescents (</w:t>
      </w:r>
      <w:r w:rsidRPr="005E527E">
        <w:rPr>
          <w:rFonts w:ascii="Times New Roman" w:hAnsi="Times New Roman" w:cs="Times New Roman"/>
          <w:bCs/>
          <w:lang w:val="en-GB"/>
        </w:rPr>
        <w:t>Schwartz &amp; Koenig; 1996</w:t>
      </w:r>
      <w:r w:rsidRPr="005E527E">
        <w:rPr>
          <w:rFonts w:ascii="Times New Roman" w:hAnsi="Times New Roman" w:cs="Times New Roman"/>
          <w:b/>
          <w:bCs/>
          <w:lang w:val="en-GB"/>
        </w:rPr>
        <w:t xml:space="preserve">). </w:t>
      </w:r>
      <w:r w:rsidRPr="005E527E">
        <w:rPr>
          <w:rFonts w:ascii="Times New Roman" w:hAnsi="Times New Roman" w:cs="Times New Roman"/>
        </w:rPr>
        <w:t xml:space="preserve">Participants are presented with 12 ambiguous situations (6 physical and 6 social) which could be interpreted in either a threatening or non-threatening way. Respondents are provided with two possible interpretations for each scenario (one threatening and one non-threatening) and asked to choose which one they think is most likely. </w:t>
      </w:r>
      <w:r w:rsidR="00DA6079">
        <w:rPr>
          <w:rFonts w:ascii="Times New Roman" w:hAnsi="Times New Roman" w:cs="Times New Roman"/>
        </w:rPr>
        <w:t xml:space="preserve">Threat responses received a score of 1 and non-threat a score of 0. </w:t>
      </w:r>
      <w:r w:rsidRPr="005E527E">
        <w:rPr>
          <w:rFonts w:ascii="Times New Roman" w:hAnsi="Times New Roman" w:cs="Times New Roman"/>
        </w:rPr>
        <w:t xml:space="preserve">Higher scores indicate a greater threat interpretation bias. Some studies have included free choice response questions in addition to the forced-choice items. These have been found to be highly correlated (Creswell, O’Connor and Brewin; 2006; Lester, Seal, Nightingale &amp; Field, 2010) </w:t>
      </w:r>
      <w:r w:rsidR="00DA6079">
        <w:rPr>
          <w:rFonts w:ascii="Times New Roman" w:hAnsi="Times New Roman" w:cs="Times New Roman"/>
        </w:rPr>
        <w:t xml:space="preserve">therefore </w:t>
      </w:r>
      <w:r w:rsidRPr="005E527E">
        <w:rPr>
          <w:rFonts w:ascii="Times New Roman" w:hAnsi="Times New Roman" w:cs="Times New Roman"/>
        </w:rPr>
        <w:t xml:space="preserve">only forced-choice responses were utilized in this study to shorten and simplify the measure to reduce time of assessment and demands on literacy ability. </w:t>
      </w:r>
    </w:p>
    <w:p w14:paraId="2C784421" w14:textId="77777777" w:rsidR="004B5CA8" w:rsidRPr="005E527E" w:rsidRDefault="004B5CA8" w:rsidP="005E527E">
      <w:pPr>
        <w:pStyle w:val="Default"/>
        <w:spacing w:line="360" w:lineRule="auto"/>
        <w:rPr>
          <w:rFonts w:ascii="Times New Roman" w:hAnsi="Times New Roman" w:cs="Times New Roman"/>
        </w:rPr>
      </w:pPr>
    </w:p>
    <w:p w14:paraId="1CDA6DB2" w14:textId="798BC803" w:rsidR="004B5CA8" w:rsidRPr="00EB6671" w:rsidRDefault="004B5CA8" w:rsidP="00EB6671">
      <w:pPr>
        <w:pStyle w:val="Default"/>
        <w:spacing w:line="360" w:lineRule="auto"/>
        <w:ind w:left="720"/>
        <w:rPr>
          <w:rFonts w:ascii="Times New Roman" w:hAnsi="Times New Roman" w:cs="Times New Roman"/>
          <w:i/>
        </w:rPr>
      </w:pPr>
      <w:r w:rsidRPr="00EB6671">
        <w:rPr>
          <w:rFonts w:ascii="Times New Roman" w:hAnsi="Times New Roman" w:cs="Times New Roman"/>
          <w:i/>
        </w:rPr>
        <w:lastRenderedPageBreak/>
        <w:t>Reliabil</w:t>
      </w:r>
      <w:r w:rsidR="00B64786">
        <w:rPr>
          <w:rFonts w:ascii="Times New Roman" w:hAnsi="Times New Roman" w:cs="Times New Roman"/>
          <w:i/>
        </w:rPr>
        <w:t>ity and v</w:t>
      </w:r>
      <w:r w:rsidRPr="00EB6671">
        <w:rPr>
          <w:rFonts w:ascii="Times New Roman" w:hAnsi="Times New Roman" w:cs="Times New Roman"/>
          <w:i/>
        </w:rPr>
        <w:t>alidity</w:t>
      </w:r>
      <w:r w:rsidR="00B64786">
        <w:rPr>
          <w:rFonts w:ascii="Times New Roman" w:hAnsi="Times New Roman" w:cs="Times New Roman"/>
          <w:i/>
        </w:rPr>
        <w:t>.</w:t>
      </w:r>
    </w:p>
    <w:p w14:paraId="02AF18FD" w14:textId="0B5EAEF8" w:rsidR="004B5CA8" w:rsidRPr="005E527E" w:rsidRDefault="004B5CA8" w:rsidP="005E527E">
      <w:pPr>
        <w:pStyle w:val="Default"/>
        <w:spacing w:line="360" w:lineRule="auto"/>
        <w:rPr>
          <w:rFonts w:ascii="Times New Roman" w:hAnsi="Times New Roman" w:cs="Times New Roman"/>
        </w:rPr>
      </w:pPr>
      <w:r w:rsidRPr="005E527E">
        <w:rPr>
          <w:rFonts w:ascii="Times New Roman" w:hAnsi="Times New Roman" w:cs="Times New Roman"/>
        </w:rPr>
        <w:t>The ASQ was been chosen as it is the most widely used method of measuring threat interpretations in young people in research and has demonstra</w:t>
      </w:r>
      <w:r w:rsidR="00D956E7">
        <w:rPr>
          <w:rFonts w:ascii="Times New Roman" w:hAnsi="Times New Roman" w:cs="Times New Roman"/>
        </w:rPr>
        <w:t xml:space="preserve">ted good reliability (Creswell et al., </w:t>
      </w:r>
      <w:r w:rsidRPr="005E527E">
        <w:rPr>
          <w:rFonts w:ascii="Times New Roman" w:hAnsi="Times New Roman" w:cs="Times New Roman"/>
        </w:rPr>
        <w:t>2006; Creswell and O’C</w:t>
      </w:r>
      <w:r w:rsidR="00D956E7">
        <w:rPr>
          <w:rFonts w:ascii="Times New Roman" w:hAnsi="Times New Roman" w:cs="Times New Roman"/>
        </w:rPr>
        <w:t xml:space="preserve">onner </w:t>
      </w:r>
      <w:r w:rsidRPr="005E527E">
        <w:rPr>
          <w:rFonts w:ascii="Times New Roman" w:hAnsi="Times New Roman" w:cs="Times New Roman"/>
        </w:rPr>
        <w:t>2011). In a study of 10-11-year olds, good internal consistency of the ASQ was reported across two time point</w:t>
      </w:r>
      <w:r w:rsidR="004409B0">
        <w:rPr>
          <w:rFonts w:ascii="Times New Roman" w:hAnsi="Times New Roman" w:cs="Times New Roman"/>
        </w:rPr>
        <w:t>s, with a Cronbach’s α = .82 at</w:t>
      </w:r>
      <w:r w:rsidRPr="005E527E">
        <w:rPr>
          <w:rFonts w:ascii="Times New Roman" w:hAnsi="Times New Roman" w:cs="Times New Roman"/>
        </w:rPr>
        <w:t xml:space="preserve"> Time 1 and a Cronbach’s α = .84 at Time 2. Similarly, Creswell and O’Conner (2011) found good internal consistency over three time points (Time 1 Cronbach’s α = .82; Time 2 Cronbach’s α = .84; Time 3 Cronbach’s α = .92). </w:t>
      </w:r>
    </w:p>
    <w:p w14:paraId="125E54CA" w14:textId="77777777" w:rsidR="004B5CA8" w:rsidRPr="005E527E" w:rsidRDefault="004B5CA8" w:rsidP="005E527E">
      <w:pPr>
        <w:spacing w:line="360" w:lineRule="auto"/>
      </w:pPr>
    </w:p>
    <w:p w14:paraId="47E789AC" w14:textId="359A9397" w:rsidR="004B5CA8" w:rsidRPr="005E527E" w:rsidRDefault="00B64786" w:rsidP="00B64786">
      <w:pPr>
        <w:spacing w:line="360" w:lineRule="auto"/>
        <w:ind w:left="720"/>
        <w:rPr>
          <w:b/>
        </w:rPr>
      </w:pPr>
      <w:r>
        <w:rPr>
          <w:b/>
        </w:rPr>
        <w:t xml:space="preserve">3.3.5.4 </w:t>
      </w:r>
      <w:r w:rsidR="004B5CA8" w:rsidRPr="005E527E">
        <w:rPr>
          <w:b/>
        </w:rPr>
        <w:t>Experimental Measure of Cognitive Bias</w:t>
      </w:r>
    </w:p>
    <w:p w14:paraId="1899767C" w14:textId="77777777" w:rsidR="004B5CA8" w:rsidRPr="005E527E" w:rsidRDefault="004B5CA8" w:rsidP="005E527E">
      <w:pPr>
        <w:spacing w:line="360" w:lineRule="auto"/>
      </w:pPr>
    </w:p>
    <w:p w14:paraId="52633535" w14:textId="3E7EE363" w:rsidR="004B5CA8" w:rsidRPr="00B64786" w:rsidRDefault="00B64786" w:rsidP="005E527E">
      <w:pPr>
        <w:spacing w:line="360" w:lineRule="auto"/>
        <w:rPr>
          <w:b/>
          <w:i/>
          <w:color w:val="000000"/>
          <w:u w:color="000000"/>
        </w:rPr>
      </w:pPr>
      <w:r>
        <w:rPr>
          <w:b/>
          <w:i/>
        </w:rPr>
        <w:t xml:space="preserve">3.3.5.4.1 </w:t>
      </w:r>
      <w:r w:rsidR="004B5CA8" w:rsidRPr="00B64786">
        <w:rPr>
          <w:b/>
          <w:i/>
        </w:rPr>
        <w:t>Homophone Ambiguous Work Task (</w:t>
      </w:r>
      <w:r w:rsidR="00D956E7">
        <w:rPr>
          <w:b/>
          <w:i/>
          <w:color w:val="000000"/>
          <w:u w:color="000000"/>
        </w:rPr>
        <w:t>HAWT; Eysenck et al., 1987; Mathews et al.</w:t>
      </w:r>
      <w:r w:rsidR="004B5CA8" w:rsidRPr="00B64786">
        <w:rPr>
          <w:b/>
          <w:i/>
          <w:iCs/>
          <w:color w:val="000000"/>
          <w:u w:color="000000"/>
        </w:rPr>
        <w:t xml:space="preserve">, </w:t>
      </w:r>
      <w:r w:rsidR="004B5CA8" w:rsidRPr="00B64786">
        <w:rPr>
          <w:b/>
          <w:i/>
          <w:color w:val="000000"/>
          <w:u w:color="000000"/>
        </w:rPr>
        <w:t>1989; Taghavi et al., 2000)</w:t>
      </w:r>
    </w:p>
    <w:p w14:paraId="42FD1B01" w14:textId="5C7FF76C" w:rsidR="004B5CA8" w:rsidRPr="005E527E" w:rsidRDefault="00D33F15" w:rsidP="005E527E">
      <w:pPr>
        <w:pStyle w:val="NormalWeb"/>
        <w:spacing w:line="360" w:lineRule="auto"/>
      </w:pPr>
      <w:r>
        <w:t>This</w:t>
      </w:r>
      <w:r w:rsidR="004B5CA8" w:rsidRPr="005E527E">
        <w:t xml:space="preserve"> has been used in relation to anxiety </w:t>
      </w:r>
      <w:r>
        <w:t>independently</w:t>
      </w:r>
      <w:r w:rsidR="004B5CA8" w:rsidRPr="005E527E">
        <w:t xml:space="preserve"> (Hadwin et al., 1997; Gifford et al., 2008) and in conjunction with self-report measures </w:t>
      </w:r>
      <w:r>
        <w:t>with</w:t>
      </w:r>
      <w:r w:rsidR="004B5CA8" w:rsidRPr="005E527E">
        <w:t xml:space="preserve"> fairly consistent </w:t>
      </w:r>
      <w:r>
        <w:t xml:space="preserve">results found </w:t>
      </w:r>
      <w:r w:rsidR="004B5CA8" w:rsidRPr="005E527E">
        <w:t xml:space="preserve">across both </w:t>
      </w:r>
      <w:r>
        <w:t>methodologies (Eley et al., 2008).</w:t>
      </w:r>
    </w:p>
    <w:p w14:paraId="0301CCA9" w14:textId="3AB863A4" w:rsidR="004B5CA8" w:rsidRPr="005E527E" w:rsidRDefault="004B5CA8" w:rsidP="005E527E">
      <w:pPr>
        <w:pStyle w:val="NormalWeb"/>
        <w:spacing w:line="360" w:lineRule="auto"/>
      </w:pPr>
      <w:r w:rsidRPr="005E527E">
        <w:t xml:space="preserve">Previous research has used both homophone </w:t>
      </w:r>
      <w:r w:rsidR="00D33F15">
        <w:t xml:space="preserve">(words that sound the same but have a different meaning e.g. tank) </w:t>
      </w:r>
      <w:r w:rsidRPr="005E527E">
        <w:t xml:space="preserve">and homograph </w:t>
      </w:r>
      <w:r w:rsidR="00D33F15">
        <w:t xml:space="preserve">(words that are spelled the same but have two or more meanings e.g. rose). </w:t>
      </w:r>
      <w:r w:rsidRPr="005E527E">
        <w:t xml:space="preserve">Homograph tasks are generally presented visually, by presenting the participant with a written word and asking them to form a sentence with it (Taghavi et al., 2000; Watters et al., 2008) whereas homophone tasks are presented aurally, participants hear a word and are asked to form a sentence using the word they hear (Eley et al., 2008; Owen, 2015) This study utilized the list of words used in Taghavi and colleagues (2000) study as these words were found to be appropriate for use with 8-17 year olds in the U.K. These words were </w:t>
      </w:r>
      <w:r w:rsidR="00DA6079">
        <w:t xml:space="preserve">both homophones and </w:t>
      </w:r>
      <w:r w:rsidR="00A574A1">
        <w:t>homographs.</w:t>
      </w:r>
      <w:r w:rsidR="00A574A1" w:rsidRPr="005E527E">
        <w:t xml:space="preserve"> Although</w:t>
      </w:r>
      <w:r w:rsidRPr="005E527E">
        <w:t xml:space="preserve"> Taghavi and colleagues presented these words visually, it was decided to present these words aurally in this study, to reduce the demand on participant’s literacy ability and to introduce some variation from the other </w:t>
      </w:r>
      <w:r w:rsidR="00DA6079">
        <w:t xml:space="preserve">written </w:t>
      </w:r>
      <w:r w:rsidRPr="005E527E">
        <w:t>measu</w:t>
      </w:r>
      <w:r w:rsidR="00DA6079">
        <w:t xml:space="preserve">res. </w:t>
      </w:r>
      <w:r w:rsidRPr="005E527E">
        <w:t xml:space="preserve">It was hoped that this may </w:t>
      </w:r>
      <w:r w:rsidRPr="005E527E">
        <w:lastRenderedPageBreak/>
        <w:t xml:space="preserve">reduce testing fatigue, and the variation in task may allow for testing be more manageable particularly for participants with attention and concentration difficulties.  </w:t>
      </w:r>
    </w:p>
    <w:p w14:paraId="7EAB906B" w14:textId="6F28D873" w:rsidR="004B5CA8" w:rsidRPr="005E527E" w:rsidRDefault="004B5CA8" w:rsidP="005E527E">
      <w:pPr>
        <w:pStyle w:val="NormalWeb"/>
        <w:spacing w:line="360" w:lineRule="auto"/>
      </w:pPr>
      <w:r w:rsidRPr="005E527E">
        <w:t>A list of 19 homophones were assembled each having both a threatening and a neutral meaning and a different spelling associated with the two interpretations (see Appendix E). A further 7 non-ambiguous “filler” words (e.g. mother, water) were also included. The list of words was presented in a pseudo-random order starting with a filler word and then with one filler word presented between every three homophones. Participants were instructed to listen carefully and to write whatever popped in to their head. They were encouraged to answer as truthfully as possible</w:t>
      </w:r>
      <w:r w:rsidR="00D33F15">
        <w:t>, that there were no “correct” answers</w:t>
      </w:r>
      <w:r w:rsidRPr="005E527E">
        <w:t xml:space="preserve"> and reminded that this would be anonymous. Participants were presented with an example to ensure that they understo</w:t>
      </w:r>
      <w:r w:rsidR="00DA6079">
        <w:t>od the task. Sentences were</w:t>
      </w:r>
      <w:r w:rsidRPr="005E527E">
        <w:t xml:space="preserve"> coded to determine whether participants had provided a threat response, neutral response or “other” (where sentences were not codable). The measure was scored by the author and an undergraduate psychology student independently. The inter-rater agreement was good, Cronbach’s alpha = .901, (ICC=.81 and 95% confidence interval: 0.66-.89). As outlined by Eley and colleagues (2008), participants who were missing &gt;25% of data were excluded from analyses. As a number of participants did not provide codable sentences, the difference scored was scaled as a fraction of allowable (threat plus non-threat) responses. </w:t>
      </w:r>
    </w:p>
    <w:p w14:paraId="16D057BA" w14:textId="34F62628" w:rsidR="004B5CA8" w:rsidRPr="00B64786" w:rsidRDefault="00B64786" w:rsidP="00B64786">
      <w:pPr>
        <w:pStyle w:val="NormalWeb"/>
        <w:spacing w:line="360" w:lineRule="auto"/>
        <w:ind w:left="720"/>
        <w:rPr>
          <w:i/>
        </w:rPr>
      </w:pPr>
      <w:r>
        <w:rPr>
          <w:i/>
        </w:rPr>
        <w:t>Reliability and v</w:t>
      </w:r>
      <w:r w:rsidR="004B5CA8" w:rsidRPr="00B64786">
        <w:rPr>
          <w:i/>
        </w:rPr>
        <w:t>alidity</w:t>
      </w:r>
      <w:r>
        <w:rPr>
          <w:i/>
        </w:rPr>
        <w:t>.</w:t>
      </w:r>
    </w:p>
    <w:p w14:paraId="51C241FA" w14:textId="75F1289E" w:rsidR="004B5CA8" w:rsidRPr="005E527E" w:rsidRDefault="004B5CA8" w:rsidP="005E527E">
      <w:pPr>
        <w:pStyle w:val="NormalWeb"/>
        <w:spacing w:line="360" w:lineRule="auto"/>
      </w:pPr>
      <w:r w:rsidRPr="005E527E">
        <w:t>This measure was chosen as it is one of the most common methods for measuring biases experimentally</w:t>
      </w:r>
      <w:r w:rsidR="00D33F15">
        <w:t xml:space="preserve"> (</w:t>
      </w:r>
      <w:r w:rsidR="00D33F15" w:rsidRPr="005E527E">
        <w:t>Eley et al., 2008</w:t>
      </w:r>
      <w:r w:rsidR="003F2235" w:rsidRPr="005E527E">
        <w:t>). However</w:t>
      </w:r>
      <w:r w:rsidRPr="005E527E">
        <w:t xml:space="preserve">, there are </w:t>
      </w:r>
      <w:r w:rsidR="00DA6079">
        <w:t>several</w:t>
      </w:r>
      <w:r w:rsidRPr="005E527E">
        <w:t xml:space="preserve"> </w:t>
      </w:r>
      <w:r w:rsidR="00DA6079">
        <w:t xml:space="preserve">different versions of this task, </w:t>
      </w:r>
      <w:r w:rsidRPr="005E527E">
        <w:t>adapted for use with different populations. This study utilized the version developed by</w:t>
      </w:r>
      <w:r w:rsidR="00D33F15">
        <w:t xml:space="preserve"> Taghavi and colleagues (2000) </w:t>
      </w:r>
      <w:r w:rsidRPr="005E527E">
        <w:t xml:space="preserve">as this was developed for use with adolescents. This measure was also adapted for use in a study by Eley and colleagues (2008) who reported that the measure had low internal consistency (Cronbach’s α = .27). The authors note that in selecting age-appropriate words for their sample of 8-year old’s led to a selection of words that did not reflect particular type of threat which may have affected the internal </w:t>
      </w:r>
      <w:r w:rsidRPr="005E527E">
        <w:lastRenderedPageBreak/>
        <w:t xml:space="preserve">consistency. </w:t>
      </w:r>
      <w:r w:rsidR="00DA6079">
        <w:t xml:space="preserve">Despite </w:t>
      </w:r>
      <w:r w:rsidRPr="005E527E">
        <w:t>this, they found associations between the measure and anxiety symptoms.</w:t>
      </w:r>
    </w:p>
    <w:p w14:paraId="2469F1A2" w14:textId="77777777" w:rsidR="004B5CA8" w:rsidRPr="005E527E" w:rsidRDefault="004B5CA8" w:rsidP="005E527E">
      <w:pPr>
        <w:spacing w:line="360" w:lineRule="auto"/>
      </w:pPr>
    </w:p>
    <w:p w14:paraId="0F679737" w14:textId="6FD7984F" w:rsidR="004B5CA8" w:rsidRPr="005E527E" w:rsidRDefault="00AC2DC6" w:rsidP="005E527E">
      <w:pPr>
        <w:spacing w:line="360" w:lineRule="auto"/>
        <w:rPr>
          <w:b/>
        </w:rPr>
      </w:pPr>
      <w:r>
        <w:rPr>
          <w:b/>
        </w:rPr>
        <w:t xml:space="preserve">3.3.6 </w:t>
      </w:r>
      <w:r w:rsidR="004B5CA8" w:rsidRPr="005E527E">
        <w:rPr>
          <w:b/>
        </w:rPr>
        <w:t>Procedure</w:t>
      </w:r>
    </w:p>
    <w:p w14:paraId="1420D7C6" w14:textId="77777777" w:rsidR="004B5CA8" w:rsidRPr="005E527E" w:rsidRDefault="004B5CA8" w:rsidP="005E527E">
      <w:pPr>
        <w:spacing w:line="360" w:lineRule="auto"/>
      </w:pPr>
    </w:p>
    <w:p w14:paraId="3A5AEB3A" w14:textId="14656240" w:rsidR="004B5CA8" w:rsidRPr="005E527E" w:rsidRDefault="004B5CA8" w:rsidP="005E527E">
      <w:pPr>
        <w:spacing w:line="360" w:lineRule="auto"/>
      </w:pPr>
      <w:r w:rsidRPr="005E527E">
        <w:t xml:space="preserve">Schools were provided with a written information sheet and opt-out consent form detailing both studies to send to the homes of caregivers at least one week before testing (see Appendix G). Testing was held in the respective schools and took place over one lesson (45 minutes in the mainstream school) or across a double lesson (90 minutes in PRUs). Young people were provided with an information sheet and given the opportunity to assent/consent (see Appendix H). Measures were administered in groups, in exam conditions whereby participants were required to respond individually to questionnaires. A teacher was also present to provide support to any student who required it and students were advised to request this as necessary. Any additional one-to-one support for children who usually receive that was provided. Teachers were briefed prior to testing about the importance of not influencing a participant’s response. </w:t>
      </w:r>
    </w:p>
    <w:p w14:paraId="4CFEF081" w14:textId="77777777" w:rsidR="004B5CA8" w:rsidRPr="005E527E" w:rsidRDefault="004B5CA8" w:rsidP="005E527E">
      <w:pPr>
        <w:spacing w:line="360" w:lineRule="auto"/>
      </w:pPr>
    </w:p>
    <w:p w14:paraId="6B5D55EF" w14:textId="77777777" w:rsidR="004B5CA8" w:rsidRPr="005E527E" w:rsidRDefault="004B5CA8" w:rsidP="005E527E">
      <w:pPr>
        <w:spacing w:line="360" w:lineRule="auto"/>
      </w:pPr>
      <w:r w:rsidRPr="005E527E">
        <w:t>Each group completed the HAWT first, as this task required all participants to listen to the audio recording at the same time. Participants were able to complete the subsequent measures at their own pace. These remaining measures were randomised across groups to reduce response effects. These included the sociodemographic questionnaire, the ASQ, the CASQ-R, the CNCEQ-R and the SDQ. To minimise demand effects, the researcher emphasised that there is no right or wrong answers and encouraged honesty in responses.</w:t>
      </w:r>
    </w:p>
    <w:p w14:paraId="76B6A031" w14:textId="77777777" w:rsidR="004B5CA8" w:rsidRPr="005E527E" w:rsidRDefault="004B5CA8" w:rsidP="005E527E">
      <w:pPr>
        <w:spacing w:line="360" w:lineRule="auto"/>
      </w:pPr>
    </w:p>
    <w:p w14:paraId="572C6711" w14:textId="637CAD85" w:rsidR="004B5CA8" w:rsidRPr="005E527E" w:rsidRDefault="00AC2DC6" w:rsidP="005E527E">
      <w:pPr>
        <w:spacing w:line="360" w:lineRule="auto"/>
        <w:rPr>
          <w:b/>
        </w:rPr>
      </w:pPr>
      <w:r>
        <w:rPr>
          <w:b/>
        </w:rPr>
        <w:t xml:space="preserve">3.3.7 </w:t>
      </w:r>
      <w:r w:rsidR="004B5CA8" w:rsidRPr="005E527E">
        <w:rPr>
          <w:b/>
        </w:rPr>
        <w:t>Ethical Considerations</w:t>
      </w:r>
    </w:p>
    <w:p w14:paraId="5D7AED56" w14:textId="77777777" w:rsidR="004B5CA8" w:rsidRPr="005E527E" w:rsidRDefault="004B5CA8" w:rsidP="005E527E">
      <w:pPr>
        <w:spacing w:line="360" w:lineRule="auto"/>
      </w:pPr>
    </w:p>
    <w:p w14:paraId="4FEFE73D" w14:textId="1848FD0E" w:rsidR="004B5CA8" w:rsidRPr="005E527E" w:rsidRDefault="004B5CA8" w:rsidP="005E527E">
      <w:pPr>
        <w:spacing w:line="360" w:lineRule="auto"/>
      </w:pPr>
      <w:r w:rsidRPr="005E527E">
        <w:t>The study was approved by the Royal Holloway, University of London Research E</w:t>
      </w:r>
      <w:r w:rsidR="00985F3B">
        <w:t>thics Committee (Appendix I).</w:t>
      </w:r>
    </w:p>
    <w:p w14:paraId="4186F7AF" w14:textId="77777777" w:rsidR="004B5CA8" w:rsidRPr="005E527E" w:rsidRDefault="004B5CA8" w:rsidP="005E527E">
      <w:pPr>
        <w:spacing w:line="360" w:lineRule="auto"/>
      </w:pPr>
    </w:p>
    <w:p w14:paraId="71D8DD52" w14:textId="545EA268" w:rsidR="004B5CA8" w:rsidRPr="005E527E" w:rsidRDefault="004B5CA8" w:rsidP="005E527E">
      <w:pPr>
        <w:spacing w:line="360" w:lineRule="auto"/>
      </w:pPr>
      <w:r w:rsidRPr="005E527E">
        <w:lastRenderedPageBreak/>
        <w:t>Standard procedures for gaining consent and maintaining confidenti</w:t>
      </w:r>
      <w:r w:rsidR="00E263A8">
        <w:t>ality were used (see Appendix A</w:t>
      </w:r>
      <w:r w:rsidRPr="005E527E">
        <w:t xml:space="preserve">). Schools were informed about participants who scored above the clinical cut-off on the SDQ to ensure the caregiver and/or young person were aware of the meaning of this and how the child could access support if needed. Prior to testing, schools and respondents were informed of this procedure. </w:t>
      </w:r>
    </w:p>
    <w:p w14:paraId="27AF9072" w14:textId="77777777" w:rsidR="004B5CA8" w:rsidRPr="005E527E" w:rsidRDefault="004B5CA8" w:rsidP="005E527E">
      <w:pPr>
        <w:spacing w:line="360" w:lineRule="auto"/>
      </w:pPr>
    </w:p>
    <w:p w14:paraId="1545306C" w14:textId="2219643E" w:rsidR="004B5CA8" w:rsidRPr="005E527E" w:rsidRDefault="00AC2DC6" w:rsidP="005E527E">
      <w:pPr>
        <w:spacing w:line="360" w:lineRule="auto"/>
        <w:rPr>
          <w:b/>
        </w:rPr>
      </w:pPr>
      <w:r>
        <w:rPr>
          <w:b/>
        </w:rPr>
        <w:t xml:space="preserve">3.3.8 </w:t>
      </w:r>
      <w:r w:rsidR="004B5CA8" w:rsidRPr="005E527E">
        <w:rPr>
          <w:b/>
        </w:rPr>
        <w:t>Service User Involvement</w:t>
      </w:r>
    </w:p>
    <w:p w14:paraId="72DD0FE3" w14:textId="77777777" w:rsidR="00AC2DC6" w:rsidRDefault="004B5CA8" w:rsidP="00A574A1">
      <w:pPr>
        <w:spacing w:line="360" w:lineRule="auto"/>
      </w:pPr>
      <w:r w:rsidRPr="005E527E">
        <w:t>Teachers were used as stakeholder consultants throughout the project. They advised on test selection, data administration procedures and onsite data collection. Young people were also consulted to inform procedural aspects of the study, particularly regarding feedback on the information sheet and the suitability of the measures. They commented critically on the relevance of some of the demographic questionnaire items to all participants and so instructions were revised. Both teachers and students will be consulted regarding dissemination of the findings and developing a lay summary of the findings.</w:t>
      </w:r>
      <w:r w:rsidRPr="000B05D9">
        <w:t xml:space="preserve"> </w:t>
      </w:r>
    </w:p>
    <w:p w14:paraId="08A221E0" w14:textId="77777777" w:rsidR="00AC2DC6" w:rsidRDefault="00AC2DC6" w:rsidP="00A574A1">
      <w:pPr>
        <w:spacing w:line="360" w:lineRule="auto"/>
      </w:pPr>
    </w:p>
    <w:p w14:paraId="54EF4D8F" w14:textId="2C34B891" w:rsidR="004B5CA8" w:rsidRPr="00AC2DC6" w:rsidRDefault="00AC2DC6" w:rsidP="00AC2DC6">
      <w:pPr>
        <w:spacing w:line="360" w:lineRule="auto"/>
        <w:jc w:val="center"/>
      </w:pPr>
      <w:r>
        <w:rPr>
          <w:b/>
        </w:rPr>
        <w:t xml:space="preserve">3.4 </w:t>
      </w:r>
      <w:r w:rsidR="004B5CA8" w:rsidRPr="00A574A1">
        <w:rPr>
          <w:b/>
        </w:rPr>
        <w:t>Results</w:t>
      </w:r>
    </w:p>
    <w:p w14:paraId="7B7F37B8" w14:textId="77777777" w:rsidR="004B5CA8" w:rsidRPr="00A574A1" w:rsidRDefault="004B5CA8" w:rsidP="00A574A1">
      <w:pPr>
        <w:spacing w:line="360" w:lineRule="auto"/>
      </w:pPr>
    </w:p>
    <w:p w14:paraId="5A8986B4" w14:textId="40CB5372" w:rsidR="004B5CA8" w:rsidRPr="00A574A1" w:rsidRDefault="00AC2DC6" w:rsidP="00A574A1">
      <w:pPr>
        <w:spacing w:line="360" w:lineRule="auto"/>
        <w:rPr>
          <w:b/>
        </w:rPr>
      </w:pPr>
      <w:r>
        <w:rPr>
          <w:b/>
        </w:rPr>
        <w:t xml:space="preserve">3.4.1 </w:t>
      </w:r>
      <w:r w:rsidR="004B5CA8" w:rsidRPr="00A574A1">
        <w:rPr>
          <w:b/>
        </w:rPr>
        <w:t>Missing Data</w:t>
      </w:r>
    </w:p>
    <w:p w14:paraId="690180C7" w14:textId="4176B255" w:rsidR="004B5CA8" w:rsidRPr="00A574A1" w:rsidRDefault="004B5CA8" w:rsidP="00A574A1">
      <w:pPr>
        <w:pStyle w:val="Default"/>
        <w:spacing w:line="360" w:lineRule="auto"/>
        <w:rPr>
          <w:rFonts w:ascii="Times New Roman" w:hAnsi="Times New Roman" w:cs="Times New Roman"/>
        </w:rPr>
      </w:pPr>
      <w:r w:rsidRPr="00A574A1">
        <w:rPr>
          <w:rFonts w:ascii="Times New Roman" w:hAnsi="Times New Roman" w:cs="Times New Roman"/>
        </w:rPr>
        <w:t xml:space="preserve">Any respondents who had missing data on the SDQ behaviour and hyperactivity subscales were excluded from all analyses (n=3) as this impacted on the </w:t>
      </w:r>
      <w:r w:rsidR="00DA6079" w:rsidRPr="00A574A1">
        <w:rPr>
          <w:rFonts w:ascii="Times New Roman" w:hAnsi="Times New Roman" w:cs="Times New Roman"/>
        </w:rPr>
        <w:t>ability</w:t>
      </w:r>
      <w:r w:rsidR="00821688" w:rsidRPr="00A574A1">
        <w:rPr>
          <w:rFonts w:ascii="Times New Roman" w:hAnsi="Times New Roman" w:cs="Times New Roman"/>
        </w:rPr>
        <w:t xml:space="preserve"> </w:t>
      </w:r>
      <w:r w:rsidRPr="00A574A1">
        <w:rPr>
          <w:rFonts w:ascii="Times New Roman" w:hAnsi="Times New Roman" w:cs="Times New Roman"/>
        </w:rPr>
        <w:t xml:space="preserve">to assign them to the high or low externalising groups. Schafer (1999) stated that a missing rate of 5% or less is inconsequential. As such, participants who had more than 5% missing data on CNCEQ-R (n=4), ASQ (n=4), CASQ (n=3) or other subscales of the SDQ (n=0) were also excluded from all analyses (n=14). For the SDQ, CNCEQ-R, CASQ and ASQ, missing scores were imputed by calculating the participant’s mean score on other items on that scale. </w:t>
      </w:r>
    </w:p>
    <w:p w14:paraId="79B646E1" w14:textId="77777777" w:rsidR="004B5CA8" w:rsidRPr="00A574A1" w:rsidRDefault="004B5CA8" w:rsidP="00A574A1">
      <w:pPr>
        <w:pStyle w:val="Default"/>
        <w:spacing w:line="360" w:lineRule="auto"/>
        <w:rPr>
          <w:rFonts w:ascii="Times New Roman" w:hAnsi="Times New Roman" w:cs="Times New Roman"/>
        </w:rPr>
      </w:pPr>
    </w:p>
    <w:p w14:paraId="60CA17DA" w14:textId="2B47729F" w:rsidR="004B5CA8" w:rsidRPr="00AC2DC6" w:rsidRDefault="00AC2DC6" w:rsidP="00A574A1">
      <w:pPr>
        <w:pStyle w:val="Default"/>
        <w:spacing w:line="360" w:lineRule="auto"/>
        <w:rPr>
          <w:rFonts w:ascii="Times New Roman" w:hAnsi="Times New Roman" w:cs="Times New Roman"/>
          <w:b/>
        </w:rPr>
      </w:pPr>
      <w:r w:rsidRPr="00AC2DC6">
        <w:rPr>
          <w:rFonts w:ascii="Times New Roman" w:hAnsi="Times New Roman" w:cs="Times New Roman"/>
          <w:b/>
        </w:rPr>
        <w:t xml:space="preserve">3.4.2 </w:t>
      </w:r>
      <w:r>
        <w:rPr>
          <w:rFonts w:ascii="Times New Roman" w:hAnsi="Times New Roman" w:cs="Times New Roman"/>
          <w:b/>
        </w:rPr>
        <w:t>Group F</w:t>
      </w:r>
      <w:r w:rsidR="004B5CA8" w:rsidRPr="00AC2DC6">
        <w:rPr>
          <w:rFonts w:ascii="Times New Roman" w:hAnsi="Times New Roman" w:cs="Times New Roman"/>
          <w:b/>
        </w:rPr>
        <w:t>ormation</w:t>
      </w:r>
    </w:p>
    <w:p w14:paraId="4401F89C" w14:textId="77777777" w:rsidR="004B5CA8" w:rsidRPr="00A574A1" w:rsidRDefault="004B5CA8" w:rsidP="00A574A1">
      <w:pPr>
        <w:pStyle w:val="Default"/>
        <w:spacing w:line="360" w:lineRule="auto"/>
        <w:rPr>
          <w:rFonts w:ascii="Times New Roman" w:hAnsi="Times New Roman" w:cs="Times New Roman"/>
        </w:rPr>
      </w:pPr>
      <w:r w:rsidRPr="00A574A1">
        <w:rPr>
          <w:rFonts w:ascii="Times New Roman" w:hAnsi="Times New Roman" w:cs="Times New Roman"/>
        </w:rPr>
        <w:lastRenderedPageBreak/>
        <w:t xml:space="preserve">Two groups were formed based on SDQ externalizing scores to create quasi-diagnostic groups. The SDQ can be used to predict the presence of a psychiatric disorder with good specificity and moderate sensitivity (Goodman, Renfrew &amp; Mullick, 2000). The broader internalizing and externalising subscale division of the SDQ has been recommended for use in community samples (Goodman, Lamping &amp; Ploubidis, 2010). The ‘high externalizing group’ contained participants who scored in the “High” (scores 11-12) or Very High” (scores 13-20) categories of the externalizing subscale and were seen of at risk of an externalizing disorder.  A comparison group (low externalising group) was formed from those at little risk of an externalizing disorder as they scored within the “Close to Average” category (scores from 0-8). Respondents who scored in the “Slightly Raised” category of the externalising subscale were excluded from the analysis (n=12) to ensure a distinct difference between the groups. This resulted in a sample of 24 in the externalising group and 24 participants in the control group. </w:t>
      </w:r>
    </w:p>
    <w:p w14:paraId="1AAB6086" w14:textId="77777777" w:rsidR="004B5CA8" w:rsidRPr="00A574A1" w:rsidRDefault="004B5CA8" w:rsidP="00A574A1">
      <w:pPr>
        <w:pStyle w:val="Default"/>
        <w:spacing w:line="360" w:lineRule="auto"/>
        <w:rPr>
          <w:rFonts w:ascii="Times New Roman" w:hAnsi="Times New Roman" w:cs="Times New Roman"/>
        </w:rPr>
      </w:pPr>
    </w:p>
    <w:p w14:paraId="3BA2C514" w14:textId="362CDE51" w:rsidR="004B5CA8" w:rsidRPr="00A574A1" w:rsidRDefault="004B5CA8" w:rsidP="00A574A1">
      <w:pPr>
        <w:spacing w:line="360" w:lineRule="auto"/>
      </w:pPr>
      <w:r w:rsidRPr="00A574A1">
        <w:t xml:space="preserve">Descriptive statistics showed no significant difference between included (n=48) and removed data (n=26) on age, ethnicity and subscale scores on the SDQ. The only differences </w:t>
      </w:r>
      <w:r w:rsidR="00DA6079" w:rsidRPr="00A574A1">
        <w:t xml:space="preserve">being school site; </w:t>
      </w:r>
      <w:r w:rsidRPr="00A574A1">
        <w:t xml:space="preserve">46% of participants from PRUs were removed and only 30% of participants from mainstream schools removed. This was consistent with data collection observations which indicated more problems in data collection from PRU sites. </w:t>
      </w:r>
    </w:p>
    <w:p w14:paraId="6E6F6648" w14:textId="77777777" w:rsidR="004B5CA8" w:rsidRPr="00A574A1" w:rsidRDefault="004B5CA8" w:rsidP="00A574A1">
      <w:pPr>
        <w:spacing w:line="360" w:lineRule="auto"/>
      </w:pPr>
    </w:p>
    <w:p w14:paraId="42B3C614" w14:textId="48AB1CCB" w:rsidR="004B5CA8" w:rsidRPr="00A574A1" w:rsidRDefault="00AC2DC6" w:rsidP="00A574A1">
      <w:pPr>
        <w:spacing w:line="360" w:lineRule="auto"/>
        <w:rPr>
          <w:b/>
        </w:rPr>
      </w:pPr>
      <w:r>
        <w:rPr>
          <w:b/>
        </w:rPr>
        <w:t xml:space="preserve">3.4.3 </w:t>
      </w:r>
      <w:r w:rsidR="004B5CA8" w:rsidRPr="00A574A1">
        <w:rPr>
          <w:b/>
        </w:rPr>
        <w:t>Outliers</w:t>
      </w:r>
    </w:p>
    <w:p w14:paraId="05C2B2BA" w14:textId="77777777" w:rsidR="004B5CA8" w:rsidRPr="00A574A1" w:rsidRDefault="004B5CA8" w:rsidP="00A574A1">
      <w:pPr>
        <w:spacing w:line="360" w:lineRule="auto"/>
      </w:pPr>
      <w:r w:rsidRPr="00A574A1">
        <w:t>For cases that were included in all analyses, outliers were explored by creating boxplots for the following variables; internalising scores, externalising scores, each of the CNCEQ-R subscales, ASQ scores, CASQ positive attribution scores, CASQ negative attribution scores and HAWT scores. One outlier was identified within the control group on the CNCEQ-R Selective Abstraction subscale. Further investigation revealed that this score (13) was less than three standard deviations from the mean of the sample (</w:t>
      </w:r>
      <w:r w:rsidRPr="00A574A1">
        <w:rPr>
          <w:i/>
        </w:rPr>
        <w:t>M</w:t>
      </w:r>
      <w:r w:rsidRPr="00A574A1">
        <w:t xml:space="preserve">= 8.21; </w:t>
      </w:r>
      <w:r w:rsidRPr="00A574A1">
        <w:rPr>
          <w:i/>
        </w:rPr>
        <w:t>SD</w:t>
      </w:r>
      <w:r w:rsidRPr="00A574A1">
        <w:t>=2.085). As such, this score remained in the data set (Field, 2009).</w:t>
      </w:r>
    </w:p>
    <w:p w14:paraId="194F4BA9" w14:textId="77777777" w:rsidR="004B5CA8" w:rsidRPr="00A574A1" w:rsidRDefault="004B5CA8" w:rsidP="00A574A1">
      <w:pPr>
        <w:spacing w:line="360" w:lineRule="auto"/>
        <w:rPr>
          <w:b/>
        </w:rPr>
      </w:pPr>
    </w:p>
    <w:p w14:paraId="021A54EC" w14:textId="77777777" w:rsidR="00E1647C" w:rsidRDefault="004B5CA8" w:rsidP="00A574A1">
      <w:pPr>
        <w:spacing w:line="360" w:lineRule="auto"/>
        <w:rPr>
          <w:b/>
        </w:rPr>
      </w:pPr>
      <w:r w:rsidRPr="00A574A1">
        <w:rPr>
          <w:b/>
        </w:rPr>
        <w:t xml:space="preserve"> </w:t>
      </w:r>
      <w:r w:rsidR="00E1647C">
        <w:rPr>
          <w:b/>
        </w:rPr>
        <w:t xml:space="preserve">3.4.4 </w:t>
      </w:r>
      <w:r w:rsidRPr="00A574A1">
        <w:rPr>
          <w:b/>
        </w:rPr>
        <w:t xml:space="preserve">Normal Distribution </w:t>
      </w:r>
    </w:p>
    <w:p w14:paraId="12164DD1" w14:textId="4E5A87D8" w:rsidR="004B5CA8" w:rsidRPr="00A574A1" w:rsidRDefault="004B5CA8" w:rsidP="00A574A1">
      <w:pPr>
        <w:spacing w:line="360" w:lineRule="auto"/>
      </w:pPr>
      <w:r w:rsidRPr="00A574A1">
        <w:lastRenderedPageBreak/>
        <w:t xml:space="preserve">An assumption of the analyses described below is that data are normally distributed. In order to assess this, a z-test test of skewness and kurtosis was conducted. The results of this procedure indicated that all dependent variables (scores on the ASQ, CASQ, CNCEQ-R and HAWT) did not differ substantially from normality as they were within the critical value cut-off points from 2.58.  </w:t>
      </w:r>
    </w:p>
    <w:p w14:paraId="206FE460" w14:textId="7D0ADCE0" w:rsidR="004B5CA8" w:rsidRPr="00A574A1" w:rsidRDefault="004B5CA8" w:rsidP="00A574A1">
      <w:pPr>
        <w:spacing w:line="360" w:lineRule="auto"/>
        <w:rPr>
          <w:sz w:val="23"/>
          <w:szCs w:val="23"/>
        </w:rPr>
      </w:pPr>
    </w:p>
    <w:p w14:paraId="7F990685" w14:textId="13AF5D83" w:rsidR="004B5CA8" w:rsidRPr="00A574A1" w:rsidRDefault="00E1647C" w:rsidP="00A574A1">
      <w:pPr>
        <w:spacing w:line="360" w:lineRule="auto"/>
        <w:rPr>
          <w:b/>
        </w:rPr>
      </w:pPr>
      <w:r>
        <w:rPr>
          <w:b/>
        </w:rPr>
        <w:t xml:space="preserve">3.4.5 </w:t>
      </w:r>
      <w:r w:rsidR="004B5CA8" w:rsidRPr="00A574A1">
        <w:rPr>
          <w:b/>
        </w:rPr>
        <w:t>Demographics</w:t>
      </w:r>
    </w:p>
    <w:p w14:paraId="2C9C1FBE" w14:textId="5411F2C5" w:rsidR="004B5CA8" w:rsidRPr="00A574A1" w:rsidRDefault="004B5CA8" w:rsidP="00A574A1">
      <w:pPr>
        <w:spacing w:line="360" w:lineRule="auto"/>
      </w:pPr>
      <w:r w:rsidRPr="00A574A1">
        <w:t>Of the participants included in all analyses, 33.3% were male (n=16) and 66.7% were female (n=32). Participants age ranged from 13</w:t>
      </w:r>
      <w:r w:rsidR="001C4D0A" w:rsidRPr="00A574A1">
        <w:t>-16 (</w:t>
      </w:r>
      <w:r w:rsidR="001C4D0A" w:rsidRPr="00A574A1">
        <w:rPr>
          <w:i/>
        </w:rPr>
        <w:t>M</w:t>
      </w:r>
      <w:r w:rsidR="001C4D0A" w:rsidRPr="00A574A1">
        <w:t xml:space="preserve">=14.33, </w:t>
      </w:r>
      <w:r w:rsidR="001C4D0A" w:rsidRPr="00A574A1">
        <w:rPr>
          <w:i/>
        </w:rPr>
        <w:t>SD</w:t>
      </w:r>
      <w:r w:rsidR="001C4D0A" w:rsidRPr="00A574A1">
        <w:t>= .883). Table 3</w:t>
      </w:r>
      <w:r w:rsidRPr="00A574A1">
        <w:t xml:space="preserve"> describes the demographic breakdown across the externalising and control groups in terms of age, gender, ethnicity and socio-economic status (based on parental education level).  Age range and ethnicity were similar across the groups. Ethnicity appeared relatively representative of the populations where participants were recruited from; Sutton, Brighton and Wokingham White is the majority ethnic group in these areas (approximately 71%, 81% and 84% respectively). The Asian population ranges from 2-10%, Mixed race population from 2-4% and Black population 1.5-5% (Office for National Statistics, 2012).  </w:t>
      </w:r>
      <w:r w:rsidR="001D4F51" w:rsidRPr="00A574A1">
        <w:t>T</w:t>
      </w:r>
      <w:r w:rsidRPr="00A574A1">
        <w:t xml:space="preserve">he high externalising group comprised of participants from a lower socioeconomic background than those </w:t>
      </w:r>
      <w:r w:rsidR="001D4F51" w:rsidRPr="00A574A1">
        <w:t xml:space="preserve">in the low externalising group, consistent </w:t>
      </w:r>
      <w:r w:rsidRPr="00A574A1">
        <w:t>with the literature that has found an association between lower socioeconomic status and higher levels of externalising difficulties (Sylva et al., 2012). Additionally, there were more males in the high externalising group, in line with the literature reporting higher incidence of externalising difficulti</w:t>
      </w:r>
      <w:r w:rsidR="00E930D1" w:rsidRPr="00A574A1">
        <w:t>es in males (Sylva et al., 2012</w:t>
      </w:r>
      <w:r w:rsidRPr="00A574A1">
        <w:t xml:space="preserve">). </w:t>
      </w:r>
    </w:p>
    <w:p w14:paraId="7C7A8693" w14:textId="77777777" w:rsidR="004B5CA8" w:rsidRPr="00A574A1" w:rsidRDefault="004B5CA8" w:rsidP="00A574A1">
      <w:pPr>
        <w:spacing w:line="360" w:lineRule="auto"/>
      </w:pPr>
    </w:p>
    <w:p w14:paraId="537EFED9" w14:textId="2F542CA2" w:rsidR="004B5CA8" w:rsidRDefault="004B5CA8" w:rsidP="002B4522">
      <w:pPr>
        <w:spacing w:line="360" w:lineRule="auto"/>
      </w:pPr>
      <w:r w:rsidRPr="00A574A1">
        <w:t xml:space="preserve">As expected, significantly greater numbers of participants in the externalising group had contact with mental health practitioners. The SDQ total difficulties score was also used to provide an overview of levels of psychopathology in the groups. The high externalising group reported higher scores than the low externalising group. The low externalising group scores reflect similar scores found across the UK average norms, with 80% of children scoring “normal”, 10% “borderline” and 10% “abnormal” (Meltzer, Gatward, Goodman and Ford; 2000). </w:t>
      </w:r>
    </w:p>
    <w:tbl>
      <w:tblPr>
        <w:tblW w:w="0" w:type="auto"/>
        <w:tblLook w:val="04A0" w:firstRow="1" w:lastRow="0" w:firstColumn="1" w:lastColumn="0" w:noHBand="0" w:noVBand="1"/>
      </w:tblPr>
      <w:tblGrid>
        <w:gridCol w:w="3640"/>
        <w:gridCol w:w="1109"/>
        <w:gridCol w:w="872"/>
        <w:gridCol w:w="279"/>
        <w:gridCol w:w="1627"/>
        <w:gridCol w:w="1113"/>
      </w:tblGrid>
      <w:tr w:rsidR="004B5CA8" w14:paraId="6F384E17" w14:textId="77777777" w:rsidTr="00E46883">
        <w:tc>
          <w:tcPr>
            <w:tcW w:w="8954" w:type="dxa"/>
            <w:gridSpan w:val="6"/>
            <w:tcBorders>
              <w:top w:val="nil"/>
              <w:left w:val="nil"/>
              <w:bottom w:val="single" w:sz="4" w:space="0" w:color="auto"/>
              <w:right w:val="nil"/>
            </w:tcBorders>
          </w:tcPr>
          <w:p w14:paraId="4A03A74B" w14:textId="7DDA4465" w:rsidR="004B5CA8" w:rsidRPr="00A574A1" w:rsidRDefault="001C4D0A" w:rsidP="00E46883">
            <w:r w:rsidRPr="00A574A1">
              <w:lastRenderedPageBreak/>
              <w:t>Table 3</w:t>
            </w:r>
            <w:r w:rsidR="004B5CA8" w:rsidRPr="00A574A1">
              <w:t>:</w:t>
            </w:r>
          </w:p>
          <w:p w14:paraId="0935C7A2" w14:textId="77777777" w:rsidR="004B5CA8" w:rsidRPr="00A574A1" w:rsidRDefault="004B5CA8" w:rsidP="00E46883">
            <w:pPr>
              <w:rPr>
                <w:i/>
              </w:rPr>
            </w:pPr>
            <w:r w:rsidRPr="00A574A1">
              <w:rPr>
                <w:i/>
              </w:rPr>
              <w:t>Percentage distribution of demographic variables of participants and control groups</w:t>
            </w:r>
          </w:p>
        </w:tc>
      </w:tr>
      <w:tr w:rsidR="004B5CA8" w14:paraId="780C651B" w14:textId="77777777" w:rsidTr="0032535D">
        <w:tc>
          <w:tcPr>
            <w:tcW w:w="8954" w:type="dxa"/>
            <w:gridSpan w:val="6"/>
            <w:tcBorders>
              <w:top w:val="single" w:sz="4" w:space="0" w:color="auto"/>
              <w:left w:val="nil"/>
              <w:bottom w:val="single" w:sz="4" w:space="0" w:color="auto"/>
              <w:right w:val="nil"/>
            </w:tcBorders>
          </w:tcPr>
          <w:p w14:paraId="5E18CA0E" w14:textId="277E0310" w:rsidR="004B5CA8" w:rsidRPr="00A574A1" w:rsidRDefault="00E263A8" w:rsidP="00E46883">
            <w:r>
              <w:t xml:space="preserve">                             </w:t>
            </w:r>
            <w:r w:rsidR="004B5CA8" w:rsidRPr="00A574A1">
              <w:t>High Externalising Group (n=24)     Low Externalising Group (n=24)</w:t>
            </w:r>
          </w:p>
        </w:tc>
      </w:tr>
      <w:tr w:rsidR="004B5CA8" w14:paraId="121BB49D" w14:textId="77777777" w:rsidTr="00E46883">
        <w:tc>
          <w:tcPr>
            <w:tcW w:w="4962" w:type="dxa"/>
            <w:gridSpan w:val="2"/>
            <w:tcBorders>
              <w:top w:val="single" w:sz="4" w:space="0" w:color="auto"/>
              <w:left w:val="nil"/>
              <w:bottom w:val="nil"/>
              <w:right w:val="nil"/>
            </w:tcBorders>
          </w:tcPr>
          <w:p w14:paraId="0E8FBDD7" w14:textId="77777777" w:rsidR="004B5CA8" w:rsidRPr="0032535D" w:rsidRDefault="004B5CA8" w:rsidP="00E46883">
            <w:pPr>
              <w:rPr>
                <w:u w:val="single"/>
              </w:rPr>
            </w:pPr>
            <w:r w:rsidRPr="0032535D">
              <w:rPr>
                <w:u w:val="single"/>
              </w:rPr>
              <w:t>Age</w:t>
            </w:r>
          </w:p>
        </w:tc>
        <w:tc>
          <w:tcPr>
            <w:tcW w:w="872" w:type="dxa"/>
            <w:tcBorders>
              <w:top w:val="single" w:sz="4" w:space="0" w:color="auto"/>
              <w:left w:val="nil"/>
              <w:bottom w:val="nil"/>
              <w:right w:val="nil"/>
            </w:tcBorders>
          </w:tcPr>
          <w:p w14:paraId="3B728C7D" w14:textId="77777777" w:rsidR="004B5CA8" w:rsidRPr="00A574A1" w:rsidRDefault="004B5CA8" w:rsidP="00E46883"/>
        </w:tc>
        <w:tc>
          <w:tcPr>
            <w:tcW w:w="1985" w:type="dxa"/>
            <w:gridSpan w:val="2"/>
            <w:tcBorders>
              <w:top w:val="single" w:sz="4" w:space="0" w:color="auto"/>
              <w:left w:val="nil"/>
              <w:bottom w:val="nil"/>
              <w:right w:val="nil"/>
            </w:tcBorders>
          </w:tcPr>
          <w:p w14:paraId="348477C5" w14:textId="77777777" w:rsidR="004B5CA8" w:rsidRPr="00A574A1" w:rsidRDefault="004B5CA8" w:rsidP="00E46883"/>
        </w:tc>
        <w:tc>
          <w:tcPr>
            <w:tcW w:w="1135" w:type="dxa"/>
            <w:tcBorders>
              <w:top w:val="single" w:sz="4" w:space="0" w:color="auto"/>
              <w:left w:val="nil"/>
              <w:bottom w:val="nil"/>
              <w:right w:val="nil"/>
            </w:tcBorders>
          </w:tcPr>
          <w:p w14:paraId="58F38AAB" w14:textId="77777777" w:rsidR="004B5CA8" w:rsidRPr="00A574A1" w:rsidRDefault="004B5CA8" w:rsidP="00E46883"/>
        </w:tc>
      </w:tr>
      <w:tr w:rsidR="004B5CA8" w14:paraId="3E1AE13C" w14:textId="77777777" w:rsidTr="0032535D">
        <w:tc>
          <w:tcPr>
            <w:tcW w:w="3828" w:type="dxa"/>
            <w:tcBorders>
              <w:top w:val="nil"/>
              <w:left w:val="nil"/>
              <w:right w:val="nil"/>
            </w:tcBorders>
          </w:tcPr>
          <w:p w14:paraId="4BECB37E" w14:textId="77777777" w:rsidR="004B5CA8" w:rsidRPr="00A574A1" w:rsidRDefault="004B5CA8" w:rsidP="00E46883">
            <w:r w:rsidRPr="00A574A1">
              <w:t xml:space="preserve">     Range</w:t>
            </w:r>
          </w:p>
          <w:p w14:paraId="52AEB50D" w14:textId="77777777" w:rsidR="004B5CA8" w:rsidRPr="00A574A1" w:rsidRDefault="004B5CA8" w:rsidP="00E46883">
            <w:r w:rsidRPr="00A574A1">
              <w:t xml:space="preserve">     Mean</w:t>
            </w:r>
          </w:p>
          <w:p w14:paraId="13648A1E" w14:textId="77777777" w:rsidR="004B5CA8" w:rsidRPr="00A574A1" w:rsidRDefault="004B5CA8" w:rsidP="00E46883">
            <w:r w:rsidRPr="00A574A1">
              <w:t xml:space="preserve">     SD</w:t>
            </w:r>
          </w:p>
        </w:tc>
        <w:tc>
          <w:tcPr>
            <w:tcW w:w="2006" w:type="dxa"/>
            <w:gridSpan w:val="2"/>
            <w:tcBorders>
              <w:top w:val="nil"/>
              <w:left w:val="nil"/>
              <w:right w:val="nil"/>
            </w:tcBorders>
          </w:tcPr>
          <w:p w14:paraId="131364F0" w14:textId="77777777" w:rsidR="004B5CA8" w:rsidRPr="00A574A1" w:rsidRDefault="004B5CA8" w:rsidP="00E46883">
            <w:pPr>
              <w:jc w:val="center"/>
            </w:pPr>
            <w:r w:rsidRPr="00A574A1">
              <w:t>13-16 years</w:t>
            </w:r>
          </w:p>
          <w:p w14:paraId="6A13FBF7" w14:textId="77777777" w:rsidR="004B5CA8" w:rsidRPr="00A574A1" w:rsidRDefault="004B5CA8" w:rsidP="00E46883">
            <w:pPr>
              <w:jc w:val="center"/>
            </w:pPr>
            <w:r w:rsidRPr="00A574A1">
              <w:t xml:space="preserve">        14.25</w:t>
            </w:r>
          </w:p>
          <w:p w14:paraId="1BB61617" w14:textId="77777777" w:rsidR="004B5CA8" w:rsidRPr="00A574A1" w:rsidRDefault="004B5CA8" w:rsidP="00E46883">
            <w:pPr>
              <w:jc w:val="center"/>
            </w:pPr>
            <w:r w:rsidRPr="00A574A1">
              <w:t xml:space="preserve">        .944</w:t>
            </w:r>
          </w:p>
        </w:tc>
        <w:tc>
          <w:tcPr>
            <w:tcW w:w="284" w:type="dxa"/>
            <w:tcBorders>
              <w:top w:val="nil"/>
              <w:left w:val="nil"/>
              <w:right w:val="nil"/>
            </w:tcBorders>
          </w:tcPr>
          <w:p w14:paraId="337A1E4A" w14:textId="77777777" w:rsidR="004B5CA8" w:rsidRPr="00A574A1" w:rsidRDefault="004B5CA8" w:rsidP="00E46883"/>
        </w:tc>
        <w:tc>
          <w:tcPr>
            <w:tcW w:w="2836" w:type="dxa"/>
            <w:gridSpan w:val="2"/>
            <w:tcBorders>
              <w:top w:val="nil"/>
              <w:left w:val="nil"/>
              <w:right w:val="nil"/>
            </w:tcBorders>
          </w:tcPr>
          <w:p w14:paraId="6EE8BD9E" w14:textId="77777777" w:rsidR="004B5CA8" w:rsidRPr="00A574A1" w:rsidRDefault="004B5CA8" w:rsidP="00E46883">
            <w:pPr>
              <w:jc w:val="center"/>
            </w:pPr>
            <w:r w:rsidRPr="00A574A1">
              <w:t>13-16 years</w:t>
            </w:r>
          </w:p>
          <w:p w14:paraId="71BF5433" w14:textId="77777777" w:rsidR="004B5CA8" w:rsidRPr="00A574A1" w:rsidRDefault="004B5CA8" w:rsidP="00E46883">
            <w:pPr>
              <w:jc w:val="center"/>
            </w:pPr>
            <w:r w:rsidRPr="00A574A1">
              <w:t xml:space="preserve">        14.42</w:t>
            </w:r>
          </w:p>
          <w:p w14:paraId="540E27D4" w14:textId="77777777" w:rsidR="004B5CA8" w:rsidRPr="00A574A1" w:rsidRDefault="004B5CA8" w:rsidP="00E46883">
            <w:pPr>
              <w:jc w:val="center"/>
            </w:pPr>
            <w:r w:rsidRPr="00A574A1">
              <w:t xml:space="preserve">         .830</w:t>
            </w:r>
          </w:p>
        </w:tc>
      </w:tr>
      <w:tr w:rsidR="004B5CA8" w14:paraId="32081161" w14:textId="77777777" w:rsidTr="0032535D">
        <w:tc>
          <w:tcPr>
            <w:tcW w:w="3828" w:type="dxa"/>
            <w:tcBorders>
              <w:left w:val="nil"/>
              <w:right w:val="nil"/>
            </w:tcBorders>
          </w:tcPr>
          <w:p w14:paraId="283F7FE2" w14:textId="77777777" w:rsidR="004B5CA8" w:rsidRPr="0032535D" w:rsidRDefault="004B5CA8" w:rsidP="00E46883">
            <w:pPr>
              <w:rPr>
                <w:u w:val="single"/>
              </w:rPr>
            </w:pPr>
            <w:r w:rsidRPr="0032535D">
              <w:rPr>
                <w:u w:val="single"/>
              </w:rPr>
              <w:t>Gender</w:t>
            </w:r>
          </w:p>
        </w:tc>
        <w:tc>
          <w:tcPr>
            <w:tcW w:w="1134" w:type="dxa"/>
            <w:tcBorders>
              <w:left w:val="nil"/>
              <w:right w:val="nil"/>
            </w:tcBorders>
          </w:tcPr>
          <w:p w14:paraId="2719C6B6" w14:textId="77777777" w:rsidR="004B5CA8" w:rsidRPr="00A574A1" w:rsidRDefault="004B5CA8" w:rsidP="00E46883"/>
        </w:tc>
        <w:tc>
          <w:tcPr>
            <w:tcW w:w="872" w:type="dxa"/>
            <w:tcBorders>
              <w:left w:val="nil"/>
              <w:right w:val="nil"/>
            </w:tcBorders>
          </w:tcPr>
          <w:p w14:paraId="22E90425" w14:textId="77777777" w:rsidR="004B5CA8" w:rsidRPr="00A574A1" w:rsidRDefault="004B5CA8" w:rsidP="00E46883"/>
        </w:tc>
        <w:tc>
          <w:tcPr>
            <w:tcW w:w="284" w:type="dxa"/>
            <w:tcBorders>
              <w:left w:val="nil"/>
              <w:right w:val="nil"/>
            </w:tcBorders>
          </w:tcPr>
          <w:p w14:paraId="6050B29E" w14:textId="77777777" w:rsidR="004B5CA8" w:rsidRPr="00A574A1" w:rsidRDefault="004B5CA8" w:rsidP="00E46883"/>
        </w:tc>
        <w:tc>
          <w:tcPr>
            <w:tcW w:w="1701" w:type="dxa"/>
            <w:tcBorders>
              <w:left w:val="nil"/>
              <w:right w:val="nil"/>
            </w:tcBorders>
          </w:tcPr>
          <w:p w14:paraId="12E13390" w14:textId="77777777" w:rsidR="004B5CA8" w:rsidRPr="00A574A1" w:rsidRDefault="004B5CA8" w:rsidP="00E46883"/>
        </w:tc>
        <w:tc>
          <w:tcPr>
            <w:tcW w:w="1135" w:type="dxa"/>
            <w:tcBorders>
              <w:left w:val="nil"/>
              <w:right w:val="nil"/>
            </w:tcBorders>
          </w:tcPr>
          <w:p w14:paraId="6483DED2" w14:textId="77777777" w:rsidR="004B5CA8" w:rsidRPr="00A574A1" w:rsidRDefault="004B5CA8" w:rsidP="00E46883"/>
        </w:tc>
      </w:tr>
      <w:tr w:rsidR="004B5CA8" w14:paraId="1220C309" w14:textId="77777777" w:rsidTr="0032535D">
        <w:tc>
          <w:tcPr>
            <w:tcW w:w="3828" w:type="dxa"/>
            <w:tcBorders>
              <w:top w:val="nil"/>
              <w:left w:val="nil"/>
              <w:right w:val="nil"/>
            </w:tcBorders>
          </w:tcPr>
          <w:p w14:paraId="7A8F9013" w14:textId="77777777" w:rsidR="004B5CA8" w:rsidRPr="00A574A1" w:rsidRDefault="004B5CA8" w:rsidP="00E46883">
            <w:r w:rsidRPr="00A574A1">
              <w:t xml:space="preserve">     Male</w:t>
            </w:r>
          </w:p>
        </w:tc>
        <w:tc>
          <w:tcPr>
            <w:tcW w:w="1134" w:type="dxa"/>
            <w:tcBorders>
              <w:top w:val="nil"/>
              <w:left w:val="nil"/>
              <w:right w:val="nil"/>
            </w:tcBorders>
          </w:tcPr>
          <w:p w14:paraId="709720EF" w14:textId="77777777" w:rsidR="004B5CA8" w:rsidRPr="00A574A1" w:rsidRDefault="004B5CA8" w:rsidP="00E46883">
            <w:pPr>
              <w:jc w:val="right"/>
            </w:pPr>
            <w:r w:rsidRPr="00A574A1">
              <w:t xml:space="preserve">37.5% </w:t>
            </w:r>
          </w:p>
        </w:tc>
        <w:tc>
          <w:tcPr>
            <w:tcW w:w="872" w:type="dxa"/>
            <w:tcBorders>
              <w:top w:val="nil"/>
              <w:left w:val="nil"/>
              <w:right w:val="nil"/>
            </w:tcBorders>
          </w:tcPr>
          <w:p w14:paraId="70D770B9" w14:textId="77777777" w:rsidR="004B5CA8" w:rsidRPr="00A574A1" w:rsidRDefault="004B5CA8" w:rsidP="00E46883">
            <w:r w:rsidRPr="00A574A1">
              <w:t>(n=9)</w:t>
            </w:r>
          </w:p>
        </w:tc>
        <w:tc>
          <w:tcPr>
            <w:tcW w:w="284" w:type="dxa"/>
            <w:tcBorders>
              <w:top w:val="nil"/>
              <w:left w:val="nil"/>
              <w:right w:val="nil"/>
            </w:tcBorders>
          </w:tcPr>
          <w:p w14:paraId="140C6BCF" w14:textId="77777777" w:rsidR="004B5CA8" w:rsidRPr="00A574A1" w:rsidRDefault="004B5CA8" w:rsidP="00E46883"/>
        </w:tc>
        <w:tc>
          <w:tcPr>
            <w:tcW w:w="1701" w:type="dxa"/>
            <w:tcBorders>
              <w:top w:val="nil"/>
              <w:left w:val="nil"/>
              <w:right w:val="nil"/>
            </w:tcBorders>
          </w:tcPr>
          <w:p w14:paraId="3B90AEC1" w14:textId="77777777" w:rsidR="004B5CA8" w:rsidRPr="00A574A1" w:rsidRDefault="004B5CA8" w:rsidP="00E46883">
            <w:pPr>
              <w:jc w:val="right"/>
            </w:pPr>
            <w:r w:rsidRPr="00A574A1">
              <w:t>29.2%</w:t>
            </w:r>
          </w:p>
        </w:tc>
        <w:tc>
          <w:tcPr>
            <w:tcW w:w="1135" w:type="dxa"/>
            <w:tcBorders>
              <w:top w:val="nil"/>
              <w:left w:val="nil"/>
              <w:right w:val="nil"/>
            </w:tcBorders>
          </w:tcPr>
          <w:p w14:paraId="388CF1B0" w14:textId="77777777" w:rsidR="004B5CA8" w:rsidRPr="00A574A1" w:rsidRDefault="004B5CA8" w:rsidP="00E46883">
            <w:r w:rsidRPr="00A574A1">
              <w:t>(n=7)</w:t>
            </w:r>
          </w:p>
        </w:tc>
      </w:tr>
      <w:tr w:rsidR="004B5CA8" w14:paraId="1400BEFC" w14:textId="77777777" w:rsidTr="0032535D">
        <w:tc>
          <w:tcPr>
            <w:tcW w:w="3828" w:type="dxa"/>
            <w:tcBorders>
              <w:left w:val="nil"/>
              <w:right w:val="nil"/>
            </w:tcBorders>
          </w:tcPr>
          <w:p w14:paraId="0DE6D86F" w14:textId="77777777" w:rsidR="004B5CA8" w:rsidRPr="0032535D" w:rsidRDefault="004B5CA8" w:rsidP="00E46883">
            <w:pPr>
              <w:rPr>
                <w:u w:val="single"/>
              </w:rPr>
            </w:pPr>
            <w:r w:rsidRPr="0032535D">
              <w:rPr>
                <w:u w:val="single"/>
              </w:rPr>
              <w:t>School Type</w:t>
            </w:r>
          </w:p>
        </w:tc>
        <w:tc>
          <w:tcPr>
            <w:tcW w:w="1134" w:type="dxa"/>
            <w:tcBorders>
              <w:left w:val="nil"/>
              <w:right w:val="nil"/>
            </w:tcBorders>
          </w:tcPr>
          <w:p w14:paraId="6C09DB96" w14:textId="77777777" w:rsidR="004B5CA8" w:rsidRPr="00A574A1" w:rsidRDefault="004B5CA8" w:rsidP="00E46883">
            <w:pPr>
              <w:jc w:val="right"/>
            </w:pPr>
          </w:p>
        </w:tc>
        <w:tc>
          <w:tcPr>
            <w:tcW w:w="872" w:type="dxa"/>
            <w:tcBorders>
              <w:left w:val="nil"/>
              <w:right w:val="nil"/>
            </w:tcBorders>
          </w:tcPr>
          <w:p w14:paraId="5139EB59" w14:textId="77777777" w:rsidR="004B5CA8" w:rsidRPr="00A574A1" w:rsidRDefault="004B5CA8" w:rsidP="00E46883"/>
        </w:tc>
        <w:tc>
          <w:tcPr>
            <w:tcW w:w="284" w:type="dxa"/>
            <w:tcBorders>
              <w:left w:val="nil"/>
              <w:right w:val="nil"/>
            </w:tcBorders>
          </w:tcPr>
          <w:p w14:paraId="360697DD" w14:textId="77777777" w:rsidR="004B5CA8" w:rsidRPr="00A574A1" w:rsidRDefault="004B5CA8" w:rsidP="00E46883"/>
        </w:tc>
        <w:tc>
          <w:tcPr>
            <w:tcW w:w="1701" w:type="dxa"/>
            <w:tcBorders>
              <w:left w:val="nil"/>
              <w:right w:val="nil"/>
            </w:tcBorders>
          </w:tcPr>
          <w:p w14:paraId="35FCCDA8" w14:textId="77777777" w:rsidR="004B5CA8" w:rsidRPr="00A574A1" w:rsidRDefault="004B5CA8" w:rsidP="00E46883">
            <w:pPr>
              <w:jc w:val="right"/>
            </w:pPr>
          </w:p>
        </w:tc>
        <w:tc>
          <w:tcPr>
            <w:tcW w:w="1135" w:type="dxa"/>
            <w:tcBorders>
              <w:left w:val="nil"/>
              <w:right w:val="nil"/>
            </w:tcBorders>
          </w:tcPr>
          <w:p w14:paraId="3E6A6DBD" w14:textId="77777777" w:rsidR="004B5CA8" w:rsidRPr="00A574A1" w:rsidRDefault="004B5CA8" w:rsidP="00E46883"/>
        </w:tc>
      </w:tr>
      <w:tr w:rsidR="004B5CA8" w14:paraId="7776655F" w14:textId="77777777" w:rsidTr="0032535D">
        <w:tc>
          <w:tcPr>
            <w:tcW w:w="3828" w:type="dxa"/>
            <w:tcBorders>
              <w:top w:val="nil"/>
              <w:left w:val="nil"/>
              <w:right w:val="nil"/>
            </w:tcBorders>
          </w:tcPr>
          <w:p w14:paraId="7BAB7C6B" w14:textId="77777777" w:rsidR="004B5CA8" w:rsidRPr="00A574A1" w:rsidRDefault="004B5CA8" w:rsidP="00E46883">
            <w:r w:rsidRPr="00A574A1">
              <w:t xml:space="preserve">     PRU</w:t>
            </w:r>
          </w:p>
        </w:tc>
        <w:tc>
          <w:tcPr>
            <w:tcW w:w="1134" w:type="dxa"/>
            <w:tcBorders>
              <w:top w:val="nil"/>
              <w:left w:val="nil"/>
              <w:right w:val="nil"/>
            </w:tcBorders>
          </w:tcPr>
          <w:p w14:paraId="7CD121E2" w14:textId="77777777" w:rsidR="004B5CA8" w:rsidRPr="00A574A1" w:rsidRDefault="004B5CA8" w:rsidP="00E46883">
            <w:pPr>
              <w:jc w:val="right"/>
            </w:pPr>
            <w:r w:rsidRPr="00A574A1">
              <w:t xml:space="preserve">50% </w:t>
            </w:r>
          </w:p>
        </w:tc>
        <w:tc>
          <w:tcPr>
            <w:tcW w:w="872" w:type="dxa"/>
            <w:tcBorders>
              <w:top w:val="nil"/>
              <w:left w:val="nil"/>
              <w:right w:val="nil"/>
            </w:tcBorders>
          </w:tcPr>
          <w:p w14:paraId="7E0DD59B" w14:textId="77777777" w:rsidR="004B5CA8" w:rsidRPr="00A574A1" w:rsidRDefault="004B5CA8" w:rsidP="00E46883">
            <w:r w:rsidRPr="00A574A1">
              <w:t>(n=12)</w:t>
            </w:r>
          </w:p>
        </w:tc>
        <w:tc>
          <w:tcPr>
            <w:tcW w:w="284" w:type="dxa"/>
            <w:tcBorders>
              <w:top w:val="nil"/>
              <w:left w:val="nil"/>
              <w:right w:val="nil"/>
            </w:tcBorders>
          </w:tcPr>
          <w:p w14:paraId="73C89AE9" w14:textId="77777777" w:rsidR="004B5CA8" w:rsidRPr="00A574A1" w:rsidRDefault="004B5CA8" w:rsidP="00E46883"/>
        </w:tc>
        <w:tc>
          <w:tcPr>
            <w:tcW w:w="1701" w:type="dxa"/>
            <w:tcBorders>
              <w:top w:val="nil"/>
              <w:left w:val="nil"/>
              <w:right w:val="nil"/>
            </w:tcBorders>
          </w:tcPr>
          <w:p w14:paraId="71EBC35E" w14:textId="77777777" w:rsidR="004B5CA8" w:rsidRPr="00A574A1" w:rsidRDefault="004B5CA8" w:rsidP="00E46883">
            <w:pPr>
              <w:jc w:val="right"/>
            </w:pPr>
            <w:r w:rsidRPr="00A574A1">
              <w:t>4.2%</w:t>
            </w:r>
          </w:p>
        </w:tc>
        <w:tc>
          <w:tcPr>
            <w:tcW w:w="1135" w:type="dxa"/>
            <w:tcBorders>
              <w:top w:val="nil"/>
              <w:left w:val="nil"/>
              <w:right w:val="nil"/>
            </w:tcBorders>
          </w:tcPr>
          <w:p w14:paraId="7CB2EE8C" w14:textId="77777777" w:rsidR="004B5CA8" w:rsidRPr="00A574A1" w:rsidRDefault="004B5CA8" w:rsidP="00E46883">
            <w:r w:rsidRPr="00A574A1">
              <w:t>(n=1)</w:t>
            </w:r>
          </w:p>
        </w:tc>
      </w:tr>
      <w:tr w:rsidR="004B5CA8" w14:paraId="0B567B71" w14:textId="77777777" w:rsidTr="0032535D">
        <w:tc>
          <w:tcPr>
            <w:tcW w:w="8954" w:type="dxa"/>
            <w:gridSpan w:val="6"/>
            <w:tcBorders>
              <w:left w:val="nil"/>
              <w:bottom w:val="nil"/>
              <w:right w:val="nil"/>
            </w:tcBorders>
          </w:tcPr>
          <w:p w14:paraId="141BD8BD" w14:textId="77777777" w:rsidR="004B5CA8" w:rsidRPr="0032535D" w:rsidRDefault="004B5CA8" w:rsidP="00E46883">
            <w:pPr>
              <w:rPr>
                <w:u w:val="single"/>
              </w:rPr>
            </w:pPr>
            <w:r w:rsidRPr="0032535D">
              <w:rPr>
                <w:u w:val="single"/>
              </w:rPr>
              <w:t>Ethnicity</w:t>
            </w:r>
          </w:p>
        </w:tc>
      </w:tr>
      <w:tr w:rsidR="004B5CA8" w14:paraId="1741020C" w14:textId="77777777" w:rsidTr="00E46883">
        <w:tc>
          <w:tcPr>
            <w:tcW w:w="3828" w:type="dxa"/>
            <w:tcBorders>
              <w:top w:val="nil"/>
              <w:left w:val="nil"/>
              <w:bottom w:val="nil"/>
              <w:right w:val="nil"/>
            </w:tcBorders>
          </w:tcPr>
          <w:p w14:paraId="0FCA5B0C" w14:textId="77777777" w:rsidR="004B5CA8" w:rsidRPr="00A574A1" w:rsidRDefault="004B5CA8" w:rsidP="00E46883">
            <w:r w:rsidRPr="00A574A1">
              <w:t xml:space="preserve">     White British</w:t>
            </w:r>
          </w:p>
        </w:tc>
        <w:tc>
          <w:tcPr>
            <w:tcW w:w="1134" w:type="dxa"/>
            <w:tcBorders>
              <w:top w:val="nil"/>
              <w:left w:val="nil"/>
              <w:bottom w:val="nil"/>
              <w:right w:val="nil"/>
            </w:tcBorders>
          </w:tcPr>
          <w:p w14:paraId="6113894A" w14:textId="77777777" w:rsidR="004B5CA8" w:rsidRPr="00A574A1" w:rsidRDefault="004B5CA8" w:rsidP="00E46883">
            <w:pPr>
              <w:jc w:val="right"/>
            </w:pPr>
            <w:r w:rsidRPr="00A574A1">
              <w:t xml:space="preserve">70.8% </w:t>
            </w:r>
          </w:p>
        </w:tc>
        <w:tc>
          <w:tcPr>
            <w:tcW w:w="872" w:type="dxa"/>
            <w:tcBorders>
              <w:top w:val="nil"/>
              <w:left w:val="nil"/>
              <w:bottom w:val="nil"/>
              <w:right w:val="nil"/>
            </w:tcBorders>
          </w:tcPr>
          <w:p w14:paraId="4586C2FC" w14:textId="77777777" w:rsidR="004B5CA8" w:rsidRPr="00A574A1" w:rsidRDefault="004B5CA8" w:rsidP="00E46883">
            <w:r w:rsidRPr="00A574A1">
              <w:t>(n=17)</w:t>
            </w:r>
          </w:p>
        </w:tc>
        <w:tc>
          <w:tcPr>
            <w:tcW w:w="284" w:type="dxa"/>
            <w:tcBorders>
              <w:top w:val="nil"/>
              <w:left w:val="nil"/>
              <w:bottom w:val="nil"/>
              <w:right w:val="nil"/>
            </w:tcBorders>
          </w:tcPr>
          <w:p w14:paraId="5DF314FD" w14:textId="77777777" w:rsidR="004B5CA8" w:rsidRPr="00A574A1" w:rsidRDefault="004B5CA8" w:rsidP="00E46883"/>
        </w:tc>
        <w:tc>
          <w:tcPr>
            <w:tcW w:w="1701" w:type="dxa"/>
            <w:tcBorders>
              <w:top w:val="nil"/>
              <w:left w:val="nil"/>
              <w:bottom w:val="nil"/>
              <w:right w:val="nil"/>
            </w:tcBorders>
          </w:tcPr>
          <w:p w14:paraId="517906C6" w14:textId="77777777" w:rsidR="004B5CA8" w:rsidRPr="00A574A1" w:rsidRDefault="004B5CA8" w:rsidP="00E46883">
            <w:pPr>
              <w:jc w:val="right"/>
            </w:pPr>
            <w:r w:rsidRPr="00A574A1">
              <w:t>79.2%</w:t>
            </w:r>
          </w:p>
        </w:tc>
        <w:tc>
          <w:tcPr>
            <w:tcW w:w="1135" w:type="dxa"/>
            <w:tcBorders>
              <w:top w:val="nil"/>
              <w:left w:val="nil"/>
              <w:bottom w:val="nil"/>
              <w:right w:val="nil"/>
            </w:tcBorders>
          </w:tcPr>
          <w:p w14:paraId="2B05C41B" w14:textId="77777777" w:rsidR="004B5CA8" w:rsidRPr="00A574A1" w:rsidRDefault="004B5CA8" w:rsidP="00E46883">
            <w:r w:rsidRPr="00A574A1">
              <w:t>(n=19)</w:t>
            </w:r>
          </w:p>
        </w:tc>
      </w:tr>
      <w:tr w:rsidR="004B5CA8" w14:paraId="65E7BB3E" w14:textId="77777777" w:rsidTr="00E46883">
        <w:tc>
          <w:tcPr>
            <w:tcW w:w="3828" w:type="dxa"/>
            <w:tcBorders>
              <w:top w:val="nil"/>
              <w:left w:val="nil"/>
              <w:bottom w:val="nil"/>
              <w:right w:val="nil"/>
            </w:tcBorders>
          </w:tcPr>
          <w:p w14:paraId="33F84FB7" w14:textId="77777777" w:rsidR="004B5CA8" w:rsidRPr="00A574A1" w:rsidRDefault="004B5CA8" w:rsidP="00E46883">
            <w:r w:rsidRPr="00A574A1">
              <w:t xml:space="preserve">     White Irish</w:t>
            </w:r>
          </w:p>
        </w:tc>
        <w:tc>
          <w:tcPr>
            <w:tcW w:w="1134" w:type="dxa"/>
            <w:tcBorders>
              <w:top w:val="nil"/>
              <w:left w:val="nil"/>
              <w:bottom w:val="nil"/>
              <w:right w:val="nil"/>
            </w:tcBorders>
          </w:tcPr>
          <w:p w14:paraId="5816F2A6" w14:textId="77777777" w:rsidR="004B5CA8" w:rsidRPr="00A574A1" w:rsidRDefault="004B5CA8" w:rsidP="00E46883">
            <w:pPr>
              <w:jc w:val="right"/>
            </w:pPr>
            <w:r w:rsidRPr="00A574A1">
              <w:t xml:space="preserve">8.3% </w:t>
            </w:r>
          </w:p>
        </w:tc>
        <w:tc>
          <w:tcPr>
            <w:tcW w:w="872" w:type="dxa"/>
            <w:tcBorders>
              <w:top w:val="nil"/>
              <w:left w:val="nil"/>
              <w:bottom w:val="nil"/>
              <w:right w:val="nil"/>
            </w:tcBorders>
          </w:tcPr>
          <w:p w14:paraId="0367BBFA" w14:textId="77777777" w:rsidR="004B5CA8" w:rsidRPr="00A574A1" w:rsidRDefault="004B5CA8" w:rsidP="00E46883">
            <w:r w:rsidRPr="00A574A1">
              <w:t>(n=2)</w:t>
            </w:r>
          </w:p>
        </w:tc>
        <w:tc>
          <w:tcPr>
            <w:tcW w:w="284" w:type="dxa"/>
            <w:tcBorders>
              <w:top w:val="nil"/>
              <w:left w:val="nil"/>
              <w:bottom w:val="nil"/>
              <w:right w:val="nil"/>
            </w:tcBorders>
          </w:tcPr>
          <w:p w14:paraId="3DA307FD" w14:textId="77777777" w:rsidR="004B5CA8" w:rsidRPr="00A574A1" w:rsidRDefault="004B5CA8" w:rsidP="00E46883"/>
        </w:tc>
        <w:tc>
          <w:tcPr>
            <w:tcW w:w="1701" w:type="dxa"/>
            <w:tcBorders>
              <w:top w:val="nil"/>
              <w:left w:val="nil"/>
              <w:bottom w:val="nil"/>
              <w:right w:val="nil"/>
            </w:tcBorders>
          </w:tcPr>
          <w:p w14:paraId="32764828" w14:textId="77777777" w:rsidR="004B5CA8" w:rsidRPr="00A574A1" w:rsidRDefault="004B5CA8" w:rsidP="00E46883">
            <w:pPr>
              <w:jc w:val="right"/>
            </w:pPr>
            <w:r w:rsidRPr="00A574A1">
              <w:t>-</w:t>
            </w:r>
          </w:p>
        </w:tc>
        <w:tc>
          <w:tcPr>
            <w:tcW w:w="1135" w:type="dxa"/>
            <w:tcBorders>
              <w:top w:val="nil"/>
              <w:left w:val="nil"/>
              <w:bottom w:val="nil"/>
              <w:right w:val="nil"/>
            </w:tcBorders>
          </w:tcPr>
          <w:p w14:paraId="7EBAF8CD" w14:textId="77777777" w:rsidR="004B5CA8" w:rsidRPr="00A574A1" w:rsidRDefault="004B5CA8" w:rsidP="00E46883"/>
        </w:tc>
      </w:tr>
      <w:tr w:rsidR="004B5CA8" w14:paraId="6A6B3EBE" w14:textId="77777777" w:rsidTr="00E46883">
        <w:tc>
          <w:tcPr>
            <w:tcW w:w="3828" w:type="dxa"/>
            <w:tcBorders>
              <w:top w:val="nil"/>
              <w:left w:val="nil"/>
              <w:bottom w:val="nil"/>
              <w:right w:val="nil"/>
            </w:tcBorders>
          </w:tcPr>
          <w:p w14:paraId="06073396" w14:textId="77777777" w:rsidR="004B5CA8" w:rsidRPr="00A574A1" w:rsidRDefault="004B5CA8" w:rsidP="00E46883">
            <w:r w:rsidRPr="00A574A1">
              <w:t xml:space="preserve">     White Other</w:t>
            </w:r>
          </w:p>
        </w:tc>
        <w:tc>
          <w:tcPr>
            <w:tcW w:w="1134" w:type="dxa"/>
            <w:tcBorders>
              <w:top w:val="nil"/>
              <w:left w:val="nil"/>
              <w:bottom w:val="nil"/>
              <w:right w:val="nil"/>
            </w:tcBorders>
          </w:tcPr>
          <w:p w14:paraId="5D52B0D8" w14:textId="77777777" w:rsidR="004B5CA8" w:rsidRPr="00A574A1" w:rsidRDefault="004B5CA8" w:rsidP="00E46883">
            <w:pPr>
              <w:jc w:val="right"/>
            </w:pPr>
            <w:r w:rsidRPr="00A574A1">
              <w:t xml:space="preserve">4.2% </w:t>
            </w:r>
          </w:p>
        </w:tc>
        <w:tc>
          <w:tcPr>
            <w:tcW w:w="872" w:type="dxa"/>
            <w:tcBorders>
              <w:top w:val="nil"/>
              <w:left w:val="nil"/>
              <w:bottom w:val="nil"/>
              <w:right w:val="nil"/>
            </w:tcBorders>
          </w:tcPr>
          <w:p w14:paraId="485746E1" w14:textId="77777777" w:rsidR="004B5CA8" w:rsidRPr="00A574A1" w:rsidRDefault="004B5CA8" w:rsidP="00E46883">
            <w:r w:rsidRPr="00A574A1">
              <w:t>(n=1)</w:t>
            </w:r>
          </w:p>
        </w:tc>
        <w:tc>
          <w:tcPr>
            <w:tcW w:w="284" w:type="dxa"/>
            <w:tcBorders>
              <w:top w:val="nil"/>
              <w:left w:val="nil"/>
              <w:bottom w:val="nil"/>
              <w:right w:val="nil"/>
            </w:tcBorders>
          </w:tcPr>
          <w:p w14:paraId="5746FB9B" w14:textId="77777777" w:rsidR="004B5CA8" w:rsidRPr="00A574A1" w:rsidRDefault="004B5CA8" w:rsidP="00E46883"/>
        </w:tc>
        <w:tc>
          <w:tcPr>
            <w:tcW w:w="1701" w:type="dxa"/>
            <w:tcBorders>
              <w:top w:val="nil"/>
              <w:left w:val="nil"/>
              <w:bottom w:val="nil"/>
              <w:right w:val="nil"/>
            </w:tcBorders>
          </w:tcPr>
          <w:p w14:paraId="592F494A" w14:textId="77777777" w:rsidR="004B5CA8" w:rsidRPr="00A574A1" w:rsidRDefault="004B5CA8" w:rsidP="00E46883">
            <w:pPr>
              <w:jc w:val="right"/>
            </w:pPr>
            <w:r w:rsidRPr="00A574A1">
              <w:t>4.2%</w:t>
            </w:r>
          </w:p>
        </w:tc>
        <w:tc>
          <w:tcPr>
            <w:tcW w:w="1135" w:type="dxa"/>
            <w:tcBorders>
              <w:top w:val="nil"/>
              <w:left w:val="nil"/>
              <w:bottom w:val="nil"/>
              <w:right w:val="nil"/>
            </w:tcBorders>
          </w:tcPr>
          <w:p w14:paraId="061B8FE0" w14:textId="77777777" w:rsidR="004B5CA8" w:rsidRPr="00A574A1" w:rsidRDefault="004B5CA8" w:rsidP="00E46883">
            <w:r w:rsidRPr="00A574A1">
              <w:t>(n=1)</w:t>
            </w:r>
          </w:p>
        </w:tc>
      </w:tr>
      <w:tr w:rsidR="004B5CA8" w14:paraId="7B9A2D49" w14:textId="77777777" w:rsidTr="00E46883">
        <w:tc>
          <w:tcPr>
            <w:tcW w:w="3828" w:type="dxa"/>
            <w:tcBorders>
              <w:top w:val="nil"/>
              <w:left w:val="nil"/>
              <w:bottom w:val="nil"/>
              <w:right w:val="nil"/>
            </w:tcBorders>
          </w:tcPr>
          <w:p w14:paraId="2F52EBF8" w14:textId="77777777" w:rsidR="004B5CA8" w:rsidRPr="00A574A1" w:rsidRDefault="004B5CA8" w:rsidP="00E46883">
            <w:r w:rsidRPr="00A574A1">
              <w:t xml:space="preserve">     Mixed White &amp; Black Caribbean                     </w:t>
            </w:r>
          </w:p>
        </w:tc>
        <w:tc>
          <w:tcPr>
            <w:tcW w:w="1134" w:type="dxa"/>
            <w:tcBorders>
              <w:top w:val="nil"/>
              <w:left w:val="nil"/>
              <w:bottom w:val="nil"/>
              <w:right w:val="nil"/>
            </w:tcBorders>
          </w:tcPr>
          <w:p w14:paraId="1B3366FB" w14:textId="77777777" w:rsidR="004B5CA8" w:rsidRPr="00A574A1" w:rsidRDefault="004B5CA8" w:rsidP="00E46883">
            <w:pPr>
              <w:jc w:val="right"/>
            </w:pPr>
            <w:r w:rsidRPr="00A574A1">
              <w:t xml:space="preserve">4.2% </w:t>
            </w:r>
          </w:p>
        </w:tc>
        <w:tc>
          <w:tcPr>
            <w:tcW w:w="872" w:type="dxa"/>
            <w:tcBorders>
              <w:top w:val="nil"/>
              <w:left w:val="nil"/>
              <w:bottom w:val="nil"/>
              <w:right w:val="nil"/>
            </w:tcBorders>
          </w:tcPr>
          <w:p w14:paraId="1E027584" w14:textId="77777777" w:rsidR="004B5CA8" w:rsidRPr="00A574A1" w:rsidRDefault="004B5CA8" w:rsidP="00E46883">
            <w:r w:rsidRPr="00A574A1">
              <w:t>(n=1)</w:t>
            </w:r>
          </w:p>
        </w:tc>
        <w:tc>
          <w:tcPr>
            <w:tcW w:w="284" w:type="dxa"/>
            <w:tcBorders>
              <w:top w:val="nil"/>
              <w:left w:val="nil"/>
              <w:bottom w:val="nil"/>
              <w:right w:val="nil"/>
            </w:tcBorders>
          </w:tcPr>
          <w:p w14:paraId="5F63039F" w14:textId="77777777" w:rsidR="004B5CA8" w:rsidRPr="00A574A1" w:rsidRDefault="004B5CA8" w:rsidP="00E46883"/>
        </w:tc>
        <w:tc>
          <w:tcPr>
            <w:tcW w:w="1701" w:type="dxa"/>
            <w:tcBorders>
              <w:top w:val="nil"/>
              <w:left w:val="nil"/>
              <w:bottom w:val="nil"/>
              <w:right w:val="nil"/>
            </w:tcBorders>
          </w:tcPr>
          <w:p w14:paraId="748ECD37" w14:textId="77777777" w:rsidR="004B5CA8" w:rsidRPr="00A574A1" w:rsidRDefault="004B5CA8" w:rsidP="00E46883">
            <w:pPr>
              <w:jc w:val="right"/>
            </w:pPr>
            <w:r w:rsidRPr="00A574A1">
              <w:t>-</w:t>
            </w:r>
          </w:p>
        </w:tc>
        <w:tc>
          <w:tcPr>
            <w:tcW w:w="1135" w:type="dxa"/>
            <w:tcBorders>
              <w:top w:val="nil"/>
              <w:left w:val="nil"/>
              <w:bottom w:val="nil"/>
              <w:right w:val="nil"/>
            </w:tcBorders>
          </w:tcPr>
          <w:p w14:paraId="2563AABF" w14:textId="77777777" w:rsidR="004B5CA8" w:rsidRPr="00A574A1" w:rsidRDefault="004B5CA8" w:rsidP="00E46883"/>
        </w:tc>
      </w:tr>
      <w:tr w:rsidR="004B5CA8" w14:paraId="7A12EBF2" w14:textId="77777777" w:rsidTr="00E46883">
        <w:tc>
          <w:tcPr>
            <w:tcW w:w="3828" w:type="dxa"/>
            <w:tcBorders>
              <w:top w:val="nil"/>
              <w:left w:val="nil"/>
              <w:bottom w:val="nil"/>
              <w:right w:val="nil"/>
            </w:tcBorders>
          </w:tcPr>
          <w:p w14:paraId="64C849CB" w14:textId="77777777" w:rsidR="004B5CA8" w:rsidRPr="00A574A1" w:rsidRDefault="004B5CA8" w:rsidP="00E46883">
            <w:r w:rsidRPr="00A574A1">
              <w:t xml:space="preserve">     Other Black</w:t>
            </w:r>
          </w:p>
        </w:tc>
        <w:tc>
          <w:tcPr>
            <w:tcW w:w="1134" w:type="dxa"/>
            <w:tcBorders>
              <w:top w:val="nil"/>
              <w:left w:val="nil"/>
              <w:bottom w:val="nil"/>
              <w:right w:val="nil"/>
            </w:tcBorders>
          </w:tcPr>
          <w:p w14:paraId="72C3EFBF" w14:textId="77777777" w:rsidR="004B5CA8" w:rsidRPr="00A574A1" w:rsidRDefault="004B5CA8" w:rsidP="00E46883">
            <w:pPr>
              <w:jc w:val="right"/>
            </w:pPr>
            <w:r w:rsidRPr="00A574A1">
              <w:t>-</w:t>
            </w:r>
          </w:p>
        </w:tc>
        <w:tc>
          <w:tcPr>
            <w:tcW w:w="872" w:type="dxa"/>
            <w:tcBorders>
              <w:top w:val="nil"/>
              <w:left w:val="nil"/>
              <w:bottom w:val="nil"/>
              <w:right w:val="nil"/>
            </w:tcBorders>
          </w:tcPr>
          <w:p w14:paraId="61D16E04" w14:textId="77777777" w:rsidR="004B5CA8" w:rsidRPr="00A574A1" w:rsidRDefault="004B5CA8" w:rsidP="00E46883"/>
        </w:tc>
        <w:tc>
          <w:tcPr>
            <w:tcW w:w="284" w:type="dxa"/>
            <w:tcBorders>
              <w:top w:val="nil"/>
              <w:left w:val="nil"/>
              <w:bottom w:val="nil"/>
              <w:right w:val="nil"/>
            </w:tcBorders>
          </w:tcPr>
          <w:p w14:paraId="3A768491" w14:textId="77777777" w:rsidR="004B5CA8" w:rsidRPr="00A574A1" w:rsidRDefault="004B5CA8" w:rsidP="00E46883"/>
        </w:tc>
        <w:tc>
          <w:tcPr>
            <w:tcW w:w="1701" w:type="dxa"/>
            <w:tcBorders>
              <w:top w:val="nil"/>
              <w:left w:val="nil"/>
              <w:bottom w:val="nil"/>
              <w:right w:val="nil"/>
            </w:tcBorders>
          </w:tcPr>
          <w:p w14:paraId="6FC884D7" w14:textId="77777777" w:rsidR="004B5CA8" w:rsidRPr="00A574A1" w:rsidRDefault="004B5CA8" w:rsidP="00E46883">
            <w:pPr>
              <w:jc w:val="right"/>
            </w:pPr>
            <w:r w:rsidRPr="00A574A1">
              <w:t>4.2%</w:t>
            </w:r>
          </w:p>
        </w:tc>
        <w:tc>
          <w:tcPr>
            <w:tcW w:w="1135" w:type="dxa"/>
            <w:tcBorders>
              <w:top w:val="nil"/>
              <w:left w:val="nil"/>
              <w:bottom w:val="nil"/>
              <w:right w:val="nil"/>
            </w:tcBorders>
          </w:tcPr>
          <w:p w14:paraId="7A9D27F5" w14:textId="77777777" w:rsidR="004B5CA8" w:rsidRPr="00A574A1" w:rsidRDefault="004B5CA8" w:rsidP="00E46883">
            <w:r w:rsidRPr="00A574A1">
              <w:t>(n=1)</w:t>
            </w:r>
          </w:p>
        </w:tc>
      </w:tr>
      <w:tr w:rsidR="004B5CA8" w14:paraId="2DAE061B" w14:textId="77777777" w:rsidTr="00E46883">
        <w:tc>
          <w:tcPr>
            <w:tcW w:w="3828" w:type="dxa"/>
            <w:tcBorders>
              <w:top w:val="nil"/>
              <w:left w:val="nil"/>
              <w:bottom w:val="nil"/>
              <w:right w:val="nil"/>
            </w:tcBorders>
          </w:tcPr>
          <w:p w14:paraId="42F28C30" w14:textId="77777777" w:rsidR="004B5CA8" w:rsidRPr="00A574A1" w:rsidRDefault="004B5CA8" w:rsidP="00E46883">
            <w:r w:rsidRPr="00A574A1">
              <w:t xml:space="preserve">     Other Mixed</w:t>
            </w:r>
          </w:p>
        </w:tc>
        <w:tc>
          <w:tcPr>
            <w:tcW w:w="1134" w:type="dxa"/>
            <w:tcBorders>
              <w:top w:val="nil"/>
              <w:left w:val="nil"/>
              <w:bottom w:val="nil"/>
              <w:right w:val="nil"/>
            </w:tcBorders>
          </w:tcPr>
          <w:p w14:paraId="6DF8EF37" w14:textId="77777777" w:rsidR="004B5CA8" w:rsidRPr="00A574A1" w:rsidRDefault="004B5CA8" w:rsidP="00E46883">
            <w:pPr>
              <w:jc w:val="right"/>
            </w:pPr>
            <w:r w:rsidRPr="00A574A1">
              <w:t xml:space="preserve">12.5% </w:t>
            </w:r>
          </w:p>
        </w:tc>
        <w:tc>
          <w:tcPr>
            <w:tcW w:w="872" w:type="dxa"/>
            <w:tcBorders>
              <w:top w:val="nil"/>
              <w:left w:val="nil"/>
              <w:bottom w:val="nil"/>
              <w:right w:val="nil"/>
            </w:tcBorders>
          </w:tcPr>
          <w:p w14:paraId="01FE12C3" w14:textId="77777777" w:rsidR="004B5CA8" w:rsidRPr="00A574A1" w:rsidRDefault="004B5CA8" w:rsidP="00E46883">
            <w:r w:rsidRPr="00A574A1">
              <w:t>(n=3)</w:t>
            </w:r>
          </w:p>
        </w:tc>
        <w:tc>
          <w:tcPr>
            <w:tcW w:w="284" w:type="dxa"/>
            <w:tcBorders>
              <w:top w:val="nil"/>
              <w:left w:val="nil"/>
              <w:bottom w:val="nil"/>
              <w:right w:val="nil"/>
            </w:tcBorders>
          </w:tcPr>
          <w:p w14:paraId="0B226709" w14:textId="77777777" w:rsidR="004B5CA8" w:rsidRPr="00A574A1" w:rsidRDefault="004B5CA8" w:rsidP="00E46883"/>
        </w:tc>
        <w:tc>
          <w:tcPr>
            <w:tcW w:w="1701" w:type="dxa"/>
            <w:tcBorders>
              <w:top w:val="nil"/>
              <w:left w:val="nil"/>
              <w:bottom w:val="nil"/>
              <w:right w:val="nil"/>
            </w:tcBorders>
          </w:tcPr>
          <w:p w14:paraId="41D76D7C" w14:textId="77777777" w:rsidR="004B5CA8" w:rsidRPr="00A574A1" w:rsidRDefault="004B5CA8" w:rsidP="00E46883">
            <w:pPr>
              <w:jc w:val="right"/>
            </w:pPr>
            <w:r w:rsidRPr="00A574A1">
              <w:t>-</w:t>
            </w:r>
          </w:p>
        </w:tc>
        <w:tc>
          <w:tcPr>
            <w:tcW w:w="1135" w:type="dxa"/>
            <w:tcBorders>
              <w:top w:val="nil"/>
              <w:left w:val="nil"/>
              <w:bottom w:val="nil"/>
              <w:right w:val="nil"/>
            </w:tcBorders>
          </w:tcPr>
          <w:p w14:paraId="008FF4C6" w14:textId="77777777" w:rsidR="004B5CA8" w:rsidRPr="00A574A1" w:rsidRDefault="004B5CA8" w:rsidP="00E46883"/>
        </w:tc>
      </w:tr>
      <w:tr w:rsidR="004B5CA8" w14:paraId="5E22D434" w14:textId="77777777" w:rsidTr="0032535D">
        <w:tc>
          <w:tcPr>
            <w:tcW w:w="3828" w:type="dxa"/>
            <w:tcBorders>
              <w:top w:val="nil"/>
              <w:left w:val="nil"/>
              <w:right w:val="nil"/>
            </w:tcBorders>
          </w:tcPr>
          <w:p w14:paraId="082CF9CD" w14:textId="77777777" w:rsidR="004B5CA8" w:rsidRPr="00A574A1" w:rsidRDefault="004B5CA8" w:rsidP="00E46883">
            <w:r w:rsidRPr="00A574A1">
              <w:t xml:space="preserve">     Indian</w:t>
            </w:r>
          </w:p>
        </w:tc>
        <w:tc>
          <w:tcPr>
            <w:tcW w:w="1134" w:type="dxa"/>
            <w:tcBorders>
              <w:top w:val="nil"/>
              <w:left w:val="nil"/>
              <w:right w:val="nil"/>
            </w:tcBorders>
          </w:tcPr>
          <w:p w14:paraId="4077F119" w14:textId="77777777" w:rsidR="004B5CA8" w:rsidRPr="00A574A1" w:rsidRDefault="004B5CA8" w:rsidP="00E46883">
            <w:pPr>
              <w:jc w:val="right"/>
            </w:pPr>
            <w:r w:rsidRPr="00A574A1">
              <w:t>-</w:t>
            </w:r>
          </w:p>
        </w:tc>
        <w:tc>
          <w:tcPr>
            <w:tcW w:w="872" w:type="dxa"/>
            <w:tcBorders>
              <w:top w:val="nil"/>
              <w:left w:val="nil"/>
              <w:right w:val="nil"/>
            </w:tcBorders>
          </w:tcPr>
          <w:p w14:paraId="54691014" w14:textId="77777777" w:rsidR="004B5CA8" w:rsidRPr="00A574A1" w:rsidRDefault="004B5CA8" w:rsidP="00E46883"/>
        </w:tc>
        <w:tc>
          <w:tcPr>
            <w:tcW w:w="284" w:type="dxa"/>
            <w:tcBorders>
              <w:top w:val="nil"/>
              <w:left w:val="nil"/>
              <w:right w:val="nil"/>
            </w:tcBorders>
          </w:tcPr>
          <w:p w14:paraId="5D9AB611" w14:textId="77777777" w:rsidR="004B5CA8" w:rsidRPr="00A574A1" w:rsidRDefault="004B5CA8" w:rsidP="00E46883"/>
        </w:tc>
        <w:tc>
          <w:tcPr>
            <w:tcW w:w="1701" w:type="dxa"/>
            <w:tcBorders>
              <w:top w:val="nil"/>
              <w:left w:val="nil"/>
              <w:right w:val="nil"/>
            </w:tcBorders>
          </w:tcPr>
          <w:p w14:paraId="13478C1C" w14:textId="77777777" w:rsidR="004B5CA8" w:rsidRPr="00A574A1" w:rsidRDefault="004B5CA8" w:rsidP="00E46883">
            <w:pPr>
              <w:jc w:val="right"/>
            </w:pPr>
            <w:r w:rsidRPr="00A574A1">
              <w:t>4.2%</w:t>
            </w:r>
          </w:p>
        </w:tc>
        <w:tc>
          <w:tcPr>
            <w:tcW w:w="1135" w:type="dxa"/>
            <w:tcBorders>
              <w:top w:val="nil"/>
              <w:left w:val="nil"/>
              <w:right w:val="nil"/>
            </w:tcBorders>
          </w:tcPr>
          <w:p w14:paraId="3AD6D129" w14:textId="77777777" w:rsidR="004B5CA8" w:rsidRPr="00A574A1" w:rsidRDefault="004B5CA8" w:rsidP="00E46883">
            <w:r w:rsidRPr="00A574A1">
              <w:t>(n=1)</w:t>
            </w:r>
          </w:p>
        </w:tc>
      </w:tr>
      <w:tr w:rsidR="004B5CA8" w14:paraId="48F34558" w14:textId="77777777" w:rsidTr="0032535D">
        <w:tc>
          <w:tcPr>
            <w:tcW w:w="3828" w:type="dxa"/>
            <w:tcBorders>
              <w:top w:val="nil"/>
              <w:left w:val="nil"/>
              <w:right w:val="nil"/>
            </w:tcBorders>
          </w:tcPr>
          <w:p w14:paraId="7933C593" w14:textId="77777777" w:rsidR="004B5CA8" w:rsidRPr="00A574A1" w:rsidRDefault="004B5CA8" w:rsidP="00E46883">
            <w:r w:rsidRPr="00A574A1">
              <w:t xml:space="preserve">     Other Asian</w:t>
            </w:r>
          </w:p>
        </w:tc>
        <w:tc>
          <w:tcPr>
            <w:tcW w:w="1134" w:type="dxa"/>
            <w:tcBorders>
              <w:top w:val="nil"/>
              <w:left w:val="nil"/>
              <w:right w:val="nil"/>
            </w:tcBorders>
          </w:tcPr>
          <w:p w14:paraId="522F8DD0" w14:textId="77777777" w:rsidR="004B5CA8" w:rsidRPr="00A574A1" w:rsidRDefault="004B5CA8" w:rsidP="00E46883">
            <w:pPr>
              <w:jc w:val="right"/>
            </w:pPr>
            <w:r w:rsidRPr="00A574A1">
              <w:t>-</w:t>
            </w:r>
          </w:p>
        </w:tc>
        <w:tc>
          <w:tcPr>
            <w:tcW w:w="872" w:type="dxa"/>
            <w:tcBorders>
              <w:top w:val="nil"/>
              <w:left w:val="nil"/>
              <w:right w:val="nil"/>
            </w:tcBorders>
          </w:tcPr>
          <w:p w14:paraId="056056AF" w14:textId="77777777" w:rsidR="004B5CA8" w:rsidRPr="00A574A1" w:rsidRDefault="004B5CA8" w:rsidP="00E46883"/>
        </w:tc>
        <w:tc>
          <w:tcPr>
            <w:tcW w:w="284" w:type="dxa"/>
            <w:tcBorders>
              <w:top w:val="nil"/>
              <w:left w:val="nil"/>
              <w:right w:val="nil"/>
            </w:tcBorders>
          </w:tcPr>
          <w:p w14:paraId="5BEA1D30" w14:textId="77777777" w:rsidR="004B5CA8" w:rsidRPr="00A574A1" w:rsidRDefault="004B5CA8" w:rsidP="00E46883"/>
        </w:tc>
        <w:tc>
          <w:tcPr>
            <w:tcW w:w="1701" w:type="dxa"/>
            <w:tcBorders>
              <w:top w:val="nil"/>
              <w:left w:val="nil"/>
              <w:right w:val="nil"/>
            </w:tcBorders>
          </w:tcPr>
          <w:p w14:paraId="3F6E9B52" w14:textId="77777777" w:rsidR="004B5CA8" w:rsidRPr="00A574A1" w:rsidRDefault="004B5CA8" w:rsidP="00E46883">
            <w:pPr>
              <w:jc w:val="right"/>
            </w:pPr>
            <w:r w:rsidRPr="00A574A1">
              <w:t>4.2%</w:t>
            </w:r>
          </w:p>
        </w:tc>
        <w:tc>
          <w:tcPr>
            <w:tcW w:w="1135" w:type="dxa"/>
            <w:tcBorders>
              <w:top w:val="nil"/>
              <w:left w:val="nil"/>
              <w:right w:val="nil"/>
            </w:tcBorders>
          </w:tcPr>
          <w:p w14:paraId="11496D50" w14:textId="77777777" w:rsidR="004B5CA8" w:rsidRPr="00A574A1" w:rsidRDefault="004B5CA8" w:rsidP="00E46883">
            <w:r w:rsidRPr="00A574A1">
              <w:t>(n=1)</w:t>
            </w:r>
          </w:p>
        </w:tc>
      </w:tr>
      <w:tr w:rsidR="004B5CA8" w14:paraId="2AB3025A" w14:textId="77777777" w:rsidTr="0032535D">
        <w:tc>
          <w:tcPr>
            <w:tcW w:w="8954" w:type="dxa"/>
            <w:gridSpan w:val="6"/>
            <w:tcBorders>
              <w:left w:val="nil"/>
              <w:bottom w:val="nil"/>
              <w:right w:val="nil"/>
            </w:tcBorders>
          </w:tcPr>
          <w:p w14:paraId="37B80C0C" w14:textId="77777777" w:rsidR="004B5CA8" w:rsidRPr="00447112" w:rsidRDefault="004B5CA8" w:rsidP="00E46883">
            <w:pPr>
              <w:rPr>
                <w:u w:val="single"/>
              </w:rPr>
            </w:pPr>
            <w:r w:rsidRPr="00447112">
              <w:rPr>
                <w:u w:val="single"/>
              </w:rPr>
              <w:t>Parental Education Level</w:t>
            </w:r>
          </w:p>
        </w:tc>
      </w:tr>
      <w:tr w:rsidR="004B5CA8" w14:paraId="049AC1B4" w14:textId="77777777" w:rsidTr="00E46883">
        <w:tc>
          <w:tcPr>
            <w:tcW w:w="8954" w:type="dxa"/>
            <w:gridSpan w:val="6"/>
            <w:tcBorders>
              <w:top w:val="nil"/>
              <w:left w:val="nil"/>
              <w:bottom w:val="nil"/>
              <w:right w:val="nil"/>
            </w:tcBorders>
          </w:tcPr>
          <w:p w14:paraId="306DEFF1" w14:textId="77777777" w:rsidR="004B5CA8" w:rsidRPr="00A574A1" w:rsidRDefault="004B5CA8" w:rsidP="00E46883">
            <w:pPr>
              <w:jc w:val="both"/>
            </w:pPr>
            <w:r w:rsidRPr="00A574A1">
              <w:t xml:space="preserve">Mother – Highest level of Education </w:t>
            </w:r>
          </w:p>
        </w:tc>
      </w:tr>
      <w:tr w:rsidR="004B5CA8" w14:paraId="31FD489B" w14:textId="77777777" w:rsidTr="00E46883">
        <w:tc>
          <w:tcPr>
            <w:tcW w:w="3828" w:type="dxa"/>
            <w:tcBorders>
              <w:top w:val="nil"/>
              <w:left w:val="nil"/>
              <w:bottom w:val="nil"/>
              <w:right w:val="nil"/>
            </w:tcBorders>
          </w:tcPr>
          <w:p w14:paraId="4005BF01" w14:textId="77777777" w:rsidR="004B5CA8" w:rsidRPr="00A574A1" w:rsidRDefault="004B5CA8" w:rsidP="00E46883">
            <w:r w:rsidRPr="00A574A1">
              <w:t xml:space="preserve">     Primary School</w:t>
            </w:r>
          </w:p>
        </w:tc>
        <w:tc>
          <w:tcPr>
            <w:tcW w:w="1134" w:type="dxa"/>
            <w:tcBorders>
              <w:top w:val="nil"/>
              <w:left w:val="nil"/>
              <w:bottom w:val="nil"/>
              <w:right w:val="nil"/>
            </w:tcBorders>
          </w:tcPr>
          <w:p w14:paraId="377D4E13" w14:textId="77777777" w:rsidR="004B5CA8" w:rsidRPr="00A574A1" w:rsidRDefault="004B5CA8" w:rsidP="00E46883">
            <w:pPr>
              <w:jc w:val="right"/>
            </w:pPr>
            <w:r w:rsidRPr="00A574A1">
              <w:t xml:space="preserve">8.3% </w:t>
            </w:r>
          </w:p>
        </w:tc>
        <w:tc>
          <w:tcPr>
            <w:tcW w:w="872" w:type="dxa"/>
            <w:tcBorders>
              <w:top w:val="nil"/>
              <w:left w:val="nil"/>
              <w:bottom w:val="nil"/>
              <w:right w:val="nil"/>
            </w:tcBorders>
          </w:tcPr>
          <w:p w14:paraId="5D28F808" w14:textId="77777777" w:rsidR="004B5CA8" w:rsidRPr="00A574A1" w:rsidRDefault="004B5CA8" w:rsidP="00E46883">
            <w:r w:rsidRPr="00A574A1">
              <w:t>(n=2)</w:t>
            </w:r>
          </w:p>
        </w:tc>
        <w:tc>
          <w:tcPr>
            <w:tcW w:w="284" w:type="dxa"/>
            <w:tcBorders>
              <w:top w:val="nil"/>
              <w:left w:val="nil"/>
              <w:bottom w:val="nil"/>
              <w:right w:val="nil"/>
            </w:tcBorders>
          </w:tcPr>
          <w:p w14:paraId="07C02F8A" w14:textId="77777777" w:rsidR="004B5CA8" w:rsidRPr="00A574A1" w:rsidRDefault="004B5CA8" w:rsidP="00E46883"/>
        </w:tc>
        <w:tc>
          <w:tcPr>
            <w:tcW w:w="1701" w:type="dxa"/>
            <w:tcBorders>
              <w:top w:val="nil"/>
              <w:left w:val="nil"/>
              <w:bottom w:val="nil"/>
              <w:right w:val="nil"/>
            </w:tcBorders>
          </w:tcPr>
          <w:p w14:paraId="72EC726F" w14:textId="77777777" w:rsidR="004B5CA8" w:rsidRPr="00A574A1" w:rsidRDefault="004B5CA8" w:rsidP="00E46883">
            <w:pPr>
              <w:jc w:val="right"/>
            </w:pPr>
            <w:r w:rsidRPr="00A574A1">
              <w:t>0%</w:t>
            </w:r>
          </w:p>
        </w:tc>
        <w:tc>
          <w:tcPr>
            <w:tcW w:w="1135" w:type="dxa"/>
            <w:tcBorders>
              <w:top w:val="nil"/>
              <w:left w:val="nil"/>
              <w:bottom w:val="nil"/>
              <w:right w:val="nil"/>
            </w:tcBorders>
          </w:tcPr>
          <w:p w14:paraId="73EEFA17" w14:textId="77777777" w:rsidR="004B5CA8" w:rsidRPr="00A574A1" w:rsidRDefault="004B5CA8" w:rsidP="00E46883"/>
        </w:tc>
      </w:tr>
      <w:tr w:rsidR="004B5CA8" w14:paraId="1AC2339B" w14:textId="77777777" w:rsidTr="00E46883">
        <w:tc>
          <w:tcPr>
            <w:tcW w:w="3828" w:type="dxa"/>
            <w:tcBorders>
              <w:top w:val="nil"/>
              <w:left w:val="nil"/>
              <w:bottom w:val="nil"/>
              <w:right w:val="nil"/>
            </w:tcBorders>
          </w:tcPr>
          <w:p w14:paraId="5CD72CB6" w14:textId="77777777" w:rsidR="004B5CA8" w:rsidRPr="00A574A1" w:rsidRDefault="004B5CA8" w:rsidP="00E46883">
            <w:r w:rsidRPr="00A574A1">
              <w:t xml:space="preserve">     Secondary School</w:t>
            </w:r>
          </w:p>
        </w:tc>
        <w:tc>
          <w:tcPr>
            <w:tcW w:w="1134" w:type="dxa"/>
            <w:tcBorders>
              <w:top w:val="nil"/>
              <w:left w:val="nil"/>
              <w:bottom w:val="nil"/>
              <w:right w:val="nil"/>
            </w:tcBorders>
          </w:tcPr>
          <w:p w14:paraId="45DB2A1E" w14:textId="77777777" w:rsidR="004B5CA8" w:rsidRPr="00A574A1" w:rsidRDefault="004B5CA8" w:rsidP="00E46883">
            <w:pPr>
              <w:jc w:val="right"/>
            </w:pPr>
            <w:r w:rsidRPr="00A574A1">
              <w:t xml:space="preserve">41.7% </w:t>
            </w:r>
          </w:p>
        </w:tc>
        <w:tc>
          <w:tcPr>
            <w:tcW w:w="872" w:type="dxa"/>
            <w:tcBorders>
              <w:top w:val="nil"/>
              <w:left w:val="nil"/>
              <w:bottom w:val="nil"/>
              <w:right w:val="nil"/>
            </w:tcBorders>
          </w:tcPr>
          <w:p w14:paraId="03EB9F3D" w14:textId="77777777" w:rsidR="004B5CA8" w:rsidRPr="00A574A1" w:rsidRDefault="004B5CA8" w:rsidP="00E46883">
            <w:r w:rsidRPr="00A574A1">
              <w:t>(n=10)</w:t>
            </w:r>
          </w:p>
        </w:tc>
        <w:tc>
          <w:tcPr>
            <w:tcW w:w="284" w:type="dxa"/>
            <w:tcBorders>
              <w:top w:val="nil"/>
              <w:left w:val="nil"/>
              <w:bottom w:val="nil"/>
              <w:right w:val="nil"/>
            </w:tcBorders>
          </w:tcPr>
          <w:p w14:paraId="01488E94" w14:textId="77777777" w:rsidR="004B5CA8" w:rsidRPr="00A574A1" w:rsidRDefault="004B5CA8" w:rsidP="00E46883"/>
        </w:tc>
        <w:tc>
          <w:tcPr>
            <w:tcW w:w="1701" w:type="dxa"/>
            <w:tcBorders>
              <w:top w:val="nil"/>
              <w:left w:val="nil"/>
              <w:bottom w:val="nil"/>
              <w:right w:val="nil"/>
            </w:tcBorders>
          </w:tcPr>
          <w:p w14:paraId="579265B5" w14:textId="77777777" w:rsidR="004B5CA8" w:rsidRPr="00A574A1" w:rsidRDefault="004B5CA8" w:rsidP="00E46883">
            <w:pPr>
              <w:jc w:val="right"/>
            </w:pPr>
            <w:r w:rsidRPr="00A574A1">
              <w:t>41.7%</w:t>
            </w:r>
          </w:p>
        </w:tc>
        <w:tc>
          <w:tcPr>
            <w:tcW w:w="1135" w:type="dxa"/>
            <w:tcBorders>
              <w:top w:val="nil"/>
              <w:left w:val="nil"/>
              <w:bottom w:val="nil"/>
              <w:right w:val="nil"/>
            </w:tcBorders>
          </w:tcPr>
          <w:p w14:paraId="2654B576" w14:textId="77777777" w:rsidR="004B5CA8" w:rsidRPr="00A574A1" w:rsidRDefault="004B5CA8" w:rsidP="00E46883">
            <w:r w:rsidRPr="00A574A1">
              <w:t>(n=10)</w:t>
            </w:r>
          </w:p>
        </w:tc>
      </w:tr>
      <w:tr w:rsidR="004B5CA8" w14:paraId="590ED016" w14:textId="77777777" w:rsidTr="00E46883">
        <w:tc>
          <w:tcPr>
            <w:tcW w:w="3828" w:type="dxa"/>
            <w:tcBorders>
              <w:top w:val="nil"/>
              <w:left w:val="nil"/>
              <w:bottom w:val="nil"/>
              <w:right w:val="nil"/>
            </w:tcBorders>
          </w:tcPr>
          <w:p w14:paraId="27427C94" w14:textId="77777777" w:rsidR="004B5CA8" w:rsidRPr="00A574A1" w:rsidRDefault="004B5CA8" w:rsidP="00E46883">
            <w:r w:rsidRPr="00A574A1">
              <w:t xml:space="preserve">     Undergraduate Degree</w:t>
            </w:r>
          </w:p>
        </w:tc>
        <w:tc>
          <w:tcPr>
            <w:tcW w:w="1134" w:type="dxa"/>
            <w:tcBorders>
              <w:top w:val="nil"/>
              <w:left w:val="nil"/>
              <w:bottom w:val="nil"/>
              <w:right w:val="nil"/>
            </w:tcBorders>
          </w:tcPr>
          <w:p w14:paraId="3CB2073E" w14:textId="77777777" w:rsidR="004B5CA8" w:rsidRPr="00A574A1" w:rsidRDefault="004B5CA8" w:rsidP="00E46883">
            <w:pPr>
              <w:jc w:val="right"/>
            </w:pPr>
            <w:r w:rsidRPr="00A574A1">
              <w:t>20.8%</w:t>
            </w:r>
          </w:p>
        </w:tc>
        <w:tc>
          <w:tcPr>
            <w:tcW w:w="872" w:type="dxa"/>
            <w:tcBorders>
              <w:top w:val="nil"/>
              <w:left w:val="nil"/>
              <w:bottom w:val="nil"/>
              <w:right w:val="nil"/>
            </w:tcBorders>
          </w:tcPr>
          <w:p w14:paraId="14CCA852" w14:textId="77777777" w:rsidR="004B5CA8" w:rsidRPr="00A574A1" w:rsidRDefault="004B5CA8" w:rsidP="00E46883">
            <w:r w:rsidRPr="00A574A1">
              <w:t>(n=5)</w:t>
            </w:r>
          </w:p>
        </w:tc>
        <w:tc>
          <w:tcPr>
            <w:tcW w:w="284" w:type="dxa"/>
            <w:tcBorders>
              <w:top w:val="nil"/>
              <w:left w:val="nil"/>
              <w:bottom w:val="nil"/>
              <w:right w:val="nil"/>
            </w:tcBorders>
          </w:tcPr>
          <w:p w14:paraId="0A62209E" w14:textId="77777777" w:rsidR="004B5CA8" w:rsidRPr="00A574A1" w:rsidRDefault="004B5CA8" w:rsidP="00E46883"/>
        </w:tc>
        <w:tc>
          <w:tcPr>
            <w:tcW w:w="1701" w:type="dxa"/>
            <w:tcBorders>
              <w:top w:val="nil"/>
              <w:left w:val="nil"/>
              <w:bottom w:val="nil"/>
              <w:right w:val="nil"/>
            </w:tcBorders>
          </w:tcPr>
          <w:p w14:paraId="718A042B" w14:textId="77777777" w:rsidR="004B5CA8" w:rsidRPr="00A574A1" w:rsidRDefault="004B5CA8" w:rsidP="00E46883">
            <w:pPr>
              <w:jc w:val="right"/>
            </w:pPr>
            <w:r w:rsidRPr="00A574A1">
              <w:t>8.3%</w:t>
            </w:r>
          </w:p>
        </w:tc>
        <w:tc>
          <w:tcPr>
            <w:tcW w:w="1135" w:type="dxa"/>
            <w:tcBorders>
              <w:top w:val="nil"/>
              <w:left w:val="nil"/>
              <w:bottom w:val="nil"/>
              <w:right w:val="nil"/>
            </w:tcBorders>
          </w:tcPr>
          <w:p w14:paraId="56CEDD5B" w14:textId="77777777" w:rsidR="004B5CA8" w:rsidRPr="00A574A1" w:rsidRDefault="004B5CA8" w:rsidP="00E46883">
            <w:r w:rsidRPr="00A574A1">
              <w:t>(n=2)</w:t>
            </w:r>
          </w:p>
        </w:tc>
      </w:tr>
      <w:tr w:rsidR="004B5CA8" w14:paraId="608C40D0" w14:textId="77777777" w:rsidTr="00E46883">
        <w:tc>
          <w:tcPr>
            <w:tcW w:w="3828" w:type="dxa"/>
            <w:tcBorders>
              <w:top w:val="nil"/>
              <w:left w:val="nil"/>
              <w:bottom w:val="nil"/>
              <w:right w:val="nil"/>
            </w:tcBorders>
          </w:tcPr>
          <w:p w14:paraId="2851C8A4" w14:textId="77777777" w:rsidR="004B5CA8" w:rsidRPr="00A574A1" w:rsidRDefault="004B5CA8" w:rsidP="00E46883">
            <w:r w:rsidRPr="00A574A1">
              <w:t xml:space="preserve">     Postgraduate Degree</w:t>
            </w:r>
          </w:p>
        </w:tc>
        <w:tc>
          <w:tcPr>
            <w:tcW w:w="1134" w:type="dxa"/>
            <w:tcBorders>
              <w:top w:val="nil"/>
              <w:left w:val="nil"/>
              <w:bottom w:val="nil"/>
              <w:right w:val="nil"/>
            </w:tcBorders>
          </w:tcPr>
          <w:p w14:paraId="648AFD97" w14:textId="77777777" w:rsidR="004B5CA8" w:rsidRPr="00A574A1" w:rsidRDefault="004B5CA8" w:rsidP="00E46883">
            <w:pPr>
              <w:jc w:val="right"/>
            </w:pPr>
            <w:r w:rsidRPr="00A574A1">
              <w:t xml:space="preserve">4.2% </w:t>
            </w:r>
          </w:p>
        </w:tc>
        <w:tc>
          <w:tcPr>
            <w:tcW w:w="872" w:type="dxa"/>
            <w:tcBorders>
              <w:top w:val="nil"/>
              <w:left w:val="nil"/>
              <w:bottom w:val="nil"/>
              <w:right w:val="nil"/>
            </w:tcBorders>
          </w:tcPr>
          <w:p w14:paraId="432F64AB" w14:textId="77777777" w:rsidR="004B5CA8" w:rsidRPr="00A574A1" w:rsidRDefault="004B5CA8" w:rsidP="00E46883">
            <w:r w:rsidRPr="00A574A1">
              <w:t>(n=1)</w:t>
            </w:r>
          </w:p>
        </w:tc>
        <w:tc>
          <w:tcPr>
            <w:tcW w:w="284" w:type="dxa"/>
            <w:tcBorders>
              <w:top w:val="nil"/>
              <w:left w:val="nil"/>
              <w:bottom w:val="nil"/>
              <w:right w:val="nil"/>
            </w:tcBorders>
          </w:tcPr>
          <w:p w14:paraId="0C35D3A8" w14:textId="77777777" w:rsidR="004B5CA8" w:rsidRPr="00A574A1" w:rsidRDefault="004B5CA8" w:rsidP="00E46883"/>
        </w:tc>
        <w:tc>
          <w:tcPr>
            <w:tcW w:w="1701" w:type="dxa"/>
            <w:tcBorders>
              <w:top w:val="nil"/>
              <w:left w:val="nil"/>
              <w:bottom w:val="nil"/>
              <w:right w:val="nil"/>
            </w:tcBorders>
          </w:tcPr>
          <w:p w14:paraId="08059E37" w14:textId="77777777" w:rsidR="004B5CA8" w:rsidRPr="00A574A1" w:rsidRDefault="004B5CA8" w:rsidP="00E46883">
            <w:pPr>
              <w:jc w:val="right"/>
            </w:pPr>
            <w:r w:rsidRPr="00A574A1">
              <w:t>29.2%</w:t>
            </w:r>
          </w:p>
        </w:tc>
        <w:tc>
          <w:tcPr>
            <w:tcW w:w="1135" w:type="dxa"/>
            <w:tcBorders>
              <w:top w:val="nil"/>
              <w:left w:val="nil"/>
              <w:bottom w:val="nil"/>
              <w:right w:val="nil"/>
            </w:tcBorders>
          </w:tcPr>
          <w:p w14:paraId="5A9350B6" w14:textId="77777777" w:rsidR="004B5CA8" w:rsidRPr="00A574A1" w:rsidRDefault="004B5CA8" w:rsidP="00E46883">
            <w:r w:rsidRPr="00A574A1">
              <w:t>(n=7)</w:t>
            </w:r>
          </w:p>
        </w:tc>
      </w:tr>
      <w:tr w:rsidR="004B5CA8" w14:paraId="45C561F1" w14:textId="77777777" w:rsidTr="00E46883">
        <w:tc>
          <w:tcPr>
            <w:tcW w:w="3828" w:type="dxa"/>
            <w:tcBorders>
              <w:top w:val="nil"/>
              <w:left w:val="nil"/>
              <w:bottom w:val="nil"/>
              <w:right w:val="nil"/>
            </w:tcBorders>
          </w:tcPr>
          <w:p w14:paraId="7F9F5E93" w14:textId="77777777" w:rsidR="004B5CA8" w:rsidRPr="00A574A1" w:rsidRDefault="004B5CA8" w:rsidP="00E46883">
            <w:r w:rsidRPr="00A574A1">
              <w:t xml:space="preserve">     Don’t know</w:t>
            </w:r>
          </w:p>
        </w:tc>
        <w:tc>
          <w:tcPr>
            <w:tcW w:w="1134" w:type="dxa"/>
            <w:tcBorders>
              <w:top w:val="nil"/>
              <w:left w:val="nil"/>
              <w:bottom w:val="nil"/>
              <w:right w:val="nil"/>
            </w:tcBorders>
          </w:tcPr>
          <w:p w14:paraId="1FFC26A3" w14:textId="77777777" w:rsidR="004B5CA8" w:rsidRPr="00A574A1" w:rsidRDefault="004B5CA8" w:rsidP="00E46883">
            <w:pPr>
              <w:jc w:val="right"/>
            </w:pPr>
            <w:r w:rsidRPr="00A574A1">
              <w:t>20.8%</w:t>
            </w:r>
          </w:p>
        </w:tc>
        <w:tc>
          <w:tcPr>
            <w:tcW w:w="872" w:type="dxa"/>
            <w:tcBorders>
              <w:top w:val="nil"/>
              <w:left w:val="nil"/>
              <w:bottom w:val="nil"/>
              <w:right w:val="nil"/>
            </w:tcBorders>
          </w:tcPr>
          <w:p w14:paraId="27631129" w14:textId="77777777" w:rsidR="004B5CA8" w:rsidRPr="00A574A1" w:rsidRDefault="004B5CA8" w:rsidP="00E46883">
            <w:r w:rsidRPr="00A574A1">
              <w:t>(n=5)</w:t>
            </w:r>
          </w:p>
        </w:tc>
        <w:tc>
          <w:tcPr>
            <w:tcW w:w="284" w:type="dxa"/>
            <w:tcBorders>
              <w:top w:val="nil"/>
              <w:left w:val="nil"/>
              <w:bottom w:val="nil"/>
              <w:right w:val="nil"/>
            </w:tcBorders>
          </w:tcPr>
          <w:p w14:paraId="1E96127C" w14:textId="77777777" w:rsidR="004B5CA8" w:rsidRPr="00A574A1" w:rsidRDefault="004B5CA8" w:rsidP="00E46883"/>
        </w:tc>
        <w:tc>
          <w:tcPr>
            <w:tcW w:w="1701" w:type="dxa"/>
            <w:tcBorders>
              <w:top w:val="nil"/>
              <w:left w:val="nil"/>
              <w:bottom w:val="nil"/>
              <w:right w:val="nil"/>
            </w:tcBorders>
          </w:tcPr>
          <w:p w14:paraId="7E4FE88C" w14:textId="77777777" w:rsidR="004B5CA8" w:rsidRPr="00A574A1" w:rsidRDefault="004B5CA8" w:rsidP="00E46883">
            <w:pPr>
              <w:jc w:val="right"/>
            </w:pPr>
            <w:r w:rsidRPr="00A574A1">
              <w:t>20.8%</w:t>
            </w:r>
          </w:p>
        </w:tc>
        <w:tc>
          <w:tcPr>
            <w:tcW w:w="1135" w:type="dxa"/>
            <w:tcBorders>
              <w:top w:val="nil"/>
              <w:left w:val="nil"/>
              <w:bottom w:val="nil"/>
              <w:right w:val="nil"/>
            </w:tcBorders>
          </w:tcPr>
          <w:p w14:paraId="5A994A54" w14:textId="77777777" w:rsidR="004B5CA8" w:rsidRPr="00A574A1" w:rsidRDefault="004B5CA8" w:rsidP="00E46883">
            <w:r w:rsidRPr="00A574A1">
              <w:t>(n=5)</w:t>
            </w:r>
          </w:p>
        </w:tc>
      </w:tr>
      <w:tr w:rsidR="004B5CA8" w14:paraId="1DAA6E95" w14:textId="77777777" w:rsidTr="00E46883">
        <w:tc>
          <w:tcPr>
            <w:tcW w:w="8954" w:type="dxa"/>
            <w:gridSpan w:val="6"/>
            <w:tcBorders>
              <w:top w:val="nil"/>
              <w:left w:val="nil"/>
              <w:bottom w:val="nil"/>
              <w:right w:val="nil"/>
            </w:tcBorders>
          </w:tcPr>
          <w:p w14:paraId="404B23D5" w14:textId="77777777" w:rsidR="004B5CA8" w:rsidRPr="00A574A1" w:rsidRDefault="004B5CA8" w:rsidP="00E46883">
            <w:r w:rsidRPr="00A574A1">
              <w:t xml:space="preserve">Father – Highest level of Education </w:t>
            </w:r>
          </w:p>
        </w:tc>
      </w:tr>
      <w:tr w:rsidR="004B5CA8" w14:paraId="1C1CB5FF" w14:textId="77777777" w:rsidTr="00E46883">
        <w:tc>
          <w:tcPr>
            <w:tcW w:w="3828" w:type="dxa"/>
            <w:tcBorders>
              <w:top w:val="nil"/>
              <w:left w:val="nil"/>
              <w:bottom w:val="nil"/>
              <w:right w:val="nil"/>
            </w:tcBorders>
          </w:tcPr>
          <w:p w14:paraId="2E61198E" w14:textId="77777777" w:rsidR="004B5CA8" w:rsidRPr="00A574A1" w:rsidRDefault="004B5CA8" w:rsidP="00E46883">
            <w:r w:rsidRPr="00A574A1">
              <w:t xml:space="preserve">     Primary School</w:t>
            </w:r>
          </w:p>
        </w:tc>
        <w:tc>
          <w:tcPr>
            <w:tcW w:w="1134" w:type="dxa"/>
            <w:tcBorders>
              <w:top w:val="nil"/>
              <w:left w:val="nil"/>
              <w:bottom w:val="nil"/>
              <w:right w:val="nil"/>
            </w:tcBorders>
          </w:tcPr>
          <w:p w14:paraId="5E1E24BE" w14:textId="77777777" w:rsidR="004B5CA8" w:rsidRPr="00A574A1" w:rsidRDefault="004B5CA8" w:rsidP="00E46883">
            <w:pPr>
              <w:jc w:val="right"/>
            </w:pPr>
            <w:r w:rsidRPr="00A574A1">
              <w:t xml:space="preserve">25% </w:t>
            </w:r>
          </w:p>
        </w:tc>
        <w:tc>
          <w:tcPr>
            <w:tcW w:w="872" w:type="dxa"/>
            <w:tcBorders>
              <w:top w:val="nil"/>
              <w:left w:val="nil"/>
              <w:bottom w:val="nil"/>
              <w:right w:val="nil"/>
            </w:tcBorders>
          </w:tcPr>
          <w:p w14:paraId="457463CA" w14:textId="77777777" w:rsidR="004B5CA8" w:rsidRPr="00A574A1" w:rsidRDefault="004B5CA8" w:rsidP="00E46883">
            <w:r w:rsidRPr="00A574A1">
              <w:t>(n=6)</w:t>
            </w:r>
          </w:p>
        </w:tc>
        <w:tc>
          <w:tcPr>
            <w:tcW w:w="284" w:type="dxa"/>
            <w:tcBorders>
              <w:top w:val="nil"/>
              <w:left w:val="nil"/>
              <w:bottom w:val="nil"/>
              <w:right w:val="nil"/>
            </w:tcBorders>
          </w:tcPr>
          <w:p w14:paraId="1D252343" w14:textId="77777777" w:rsidR="004B5CA8" w:rsidRPr="00A574A1" w:rsidRDefault="004B5CA8" w:rsidP="00E46883"/>
        </w:tc>
        <w:tc>
          <w:tcPr>
            <w:tcW w:w="1701" w:type="dxa"/>
            <w:tcBorders>
              <w:top w:val="nil"/>
              <w:left w:val="nil"/>
              <w:bottom w:val="nil"/>
              <w:right w:val="nil"/>
            </w:tcBorders>
          </w:tcPr>
          <w:p w14:paraId="34C683E1" w14:textId="77777777" w:rsidR="004B5CA8" w:rsidRPr="00A574A1" w:rsidRDefault="004B5CA8" w:rsidP="00E46883">
            <w:pPr>
              <w:jc w:val="right"/>
            </w:pPr>
            <w:r w:rsidRPr="00A574A1">
              <w:t>0%</w:t>
            </w:r>
          </w:p>
        </w:tc>
        <w:tc>
          <w:tcPr>
            <w:tcW w:w="1135" w:type="dxa"/>
            <w:tcBorders>
              <w:top w:val="nil"/>
              <w:left w:val="nil"/>
              <w:bottom w:val="nil"/>
              <w:right w:val="nil"/>
            </w:tcBorders>
          </w:tcPr>
          <w:p w14:paraId="3EBE0D9B" w14:textId="77777777" w:rsidR="004B5CA8" w:rsidRPr="00A574A1" w:rsidRDefault="004B5CA8" w:rsidP="00E46883"/>
        </w:tc>
      </w:tr>
      <w:tr w:rsidR="004B5CA8" w14:paraId="1AB2E228" w14:textId="77777777" w:rsidTr="00E46883">
        <w:tc>
          <w:tcPr>
            <w:tcW w:w="3828" w:type="dxa"/>
            <w:tcBorders>
              <w:top w:val="nil"/>
              <w:left w:val="nil"/>
              <w:bottom w:val="nil"/>
              <w:right w:val="nil"/>
            </w:tcBorders>
          </w:tcPr>
          <w:p w14:paraId="147EC471" w14:textId="77777777" w:rsidR="004B5CA8" w:rsidRPr="00A574A1" w:rsidRDefault="004B5CA8" w:rsidP="00E46883">
            <w:r w:rsidRPr="00A574A1">
              <w:t xml:space="preserve">     Secondary School</w:t>
            </w:r>
          </w:p>
        </w:tc>
        <w:tc>
          <w:tcPr>
            <w:tcW w:w="1134" w:type="dxa"/>
            <w:tcBorders>
              <w:top w:val="nil"/>
              <w:left w:val="nil"/>
              <w:bottom w:val="nil"/>
              <w:right w:val="nil"/>
            </w:tcBorders>
          </w:tcPr>
          <w:p w14:paraId="5E42DD7E" w14:textId="77777777" w:rsidR="004B5CA8" w:rsidRPr="00A574A1" w:rsidRDefault="004B5CA8" w:rsidP="00E46883">
            <w:pPr>
              <w:jc w:val="right"/>
            </w:pPr>
            <w:r w:rsidRPr="00A574A1">
              <w:t xml:space="preserve">20.8% </w:t>
            </w:r>
          </w:p>
        </w:tc>
        <w:tc>
          <w:tcPr>
            <w:tcW w:w="872" w:type="dxa"/>
            <w:tcBorders>
              <w:top w:val="nil"/>
              <w:left w:val="nil"/>
              <w:bottom w:val="nil"/>
              <w:right w:val="nil"/>
            </w:tcBorders>
          </w:tcPr>
          <w:p w14:paraId="46381EB0" w14:textId="77777777" w:rsidR="004B5CA8" w:rsidRPr="00A574A1" w:rsidRDefault="004B5CA8" w:rsidP="00E46883">
            <w:r w:rsidRPr="00A574A1">
              <w:t>(n=5)</w:t>
            </w:r>
          </w:p>
        </w:tc>
        <w:tc>
          <w:tcPr>
            <w:tcW w:w="284" w:type="dxa"/>
            <w:tcBorders>
              <w:top w:val="nil"/>
              <w:left w:val="nil"/>
              <w:bottom w:val="nil"/>
              <w:right w:val="nil"/>
            </w:tcBorders>
          </w:tcPr>
          <w:p w14:paraId="71FE1FB3" w14:textId="77777777" w:rsidR="004B5CA8" w:rsidRPr="00A574A1" w:rsidRDefault="004B5CA8" w:rsidP="00E46883"/>
        </w:tc>
        <w:tc>
          <w:tcPr>
            <w:tcW w:w="1701" w:type="dxa"/>
            <w:tcBorders>
              <w:top w:val="nil"/>
              <w:left w:val="nil"/>
              <w:bottom w:val="nil"/>
              <w:right w:val="nil"/>
            </w:tcBorders>
          </w:tcPr>
          <w:p w14:paraId="3D130718" w14:textId="77777777" w:rsidR="004B5CA8" w:rsidRPr="00A574A1" w:rsidRDefault="004B5CA8" w:rsidP="00E46883">
            <w:pPr>
              <w:jc w:val="right"/>
            </w:pPr>
            <w:r w:rsidRPr="00A574A1">
              <w:t>45.8%</w:t>
            </w:r>
          </w:p>
        </w:tc>
        <w:tc>
          <w:tcPr>
            <w:tcW w:w="1135" w:type="dxa"/>
            <w:tcBorders>
              <w:top w:val="nil"/>
              <w:left w:val="nil"/>
              <w:bottom w:val="nil"/>
              <w:right w:val="nil"/>
            </w:tcBorders>
          </w:tcPr>
          <w:p w14:paraId="1E04014E" w14:textId="77777777" w:rsidR="004B5CA8" w:rsidRPr="00A574A1" w:rsidRDefault="004B5CA8" w:rsidP="00E46883">
            <w:r w:rsidRPr="00A574A1">
              <w:t>(n=11)</w:t>
            </w:r>
          </w:p>
        </w:tc>
      </w:tr>
      <w:tr w:rsidR="004B5CA8" w14:paraId="6659C53F" w14:textId="77777777" w:rsidTr="00E46883">
        <w:tc>
          <w:tcPr>
            <w:tcW w:w="3828" w:type="dxa"/>
            <w:tcBorders>
              <w:top w:val="nil"/>
              <w:left w:val="nil"/>
              <w:bottom w:val="nil"/>
              <w:right w:val="nil"/>
            </w:tcBorders>
          </w:tcPr>
          <w:p w14:paraId="5B9AE3AF" w14:textId="77777777" w:rsidR="004B5CA8" w:rsidRPr="00A574A1" w:rsidRDefault="004B5CA8" w:rsidP="00E46883">
            <w:r w:rsidRPr="00A574A1">
              <w:t xml:space="preserve">     Undergraduate Degree</w:t>
            </w:r>
          </w:p>
        </w:tc>
        <w:tc>
          <w:tcPr>
            <w:tcW w:w="1134" w:type="dxa"/>
            <w:tcBorders>
              <w:top w:val="nil"/>
              <w:left w:val="nil"/>
              <w:bottom w:val="nil"/>
              <w:right w:val="nil"/>
            </w:tcBorders>
          </w:tcPr>
          <w:p w14:paraId="601D9188" w14:textId="77777777" w:rsidR="004B5CA8" w:rsidRPr="00A574A1" w:rsidRDefault="004B5CA8" w:rsidP="00E46883">
            <w:pPr>
              <w:jc w:val="right"/>
            </w:pPr>
            <w:r w:rsidRPr="00A574A1">
              <w:t xml:space="preserve">12.5% </w:t>
            </w:r>
          </w:p>
        </w:tc>
        <w:tc>
          <w:tcPr>
            <w:tcW w:w="872" w:type="dxa"/>
            <w:tcBorders>
              <w:top w:val="nil"/>
              <w:left w:val="nil"/>
              <w:bottom w:val="nil"/>
              <w:right w:val="nil"/>
            </w:tcBorders>
          </w:tcPr>
          <w:p w14:paraId="6964E9E4" w14:textId="77777777" w:rsidR="004B5CA8" w:rsidRPr="00A574A1" w:rsidRDefault="004B5CA8" w:rsidP="00E46883">
            <w:r w:rsidRPr="00A574A1">
              <w:t>(n=3)</w:t>
            </w:r>
          </w:p>
        </w:tc>
        <w:tc>
          <w:tcPr>
            <w:tcW w:w="284" w:type="dxa"/>
            <w:tcBorders>
              <w:top w:val="nil"/>
              <w:left w:val="nil"/>
              <w:bottom w:val="nil"/>
              <w:right w:val="nil"/>
            </w:tcBorders>
          </w:tcPr>
          <w:p w14:paraId="5F6DC7B6" w14:textId="77777777" w:rsidR="004B5CA8" w:rsidRPr="00A574A1" w:rsidRDefault="004B5CA8" w:rsidP="00E46883"/>
        </w:tc>
        <w:tc>
          <w:tcPr>
            <w:tcW w:w="1701" w:type="dxa"/>
            <w:tcBorders>
              <w:top w:val="nil"/>
              <w:left w:val="nil"/>
              <w:bottom w:val="nil"/>
              <w:right w:val="nil"/>
            </w:tcBorders>
          </w:tcPr>
          <w:p w14:paraId="119382F0" w14:textId="77777777" w:rsidR="004B5CA8" w:rsidRPr="00A574A1" w:rsidRDefault="004B5CA8" w:rsidP="00E46883">
            <w:pPr>
              <w:jc w:val="right"/>
            </w:pPr>
            <w:r w:rsidRPr="00A574A1">
              <w:t>8.3%</w:t>
            </w:r>
          </w:p>
        </w:tc>
        <w:tc>
          <w:tcPr>
            <w:tcW w:w="1135" w:type="dxa"/>
            <w:tcBorders>
              <w:top w:val="nil"/>
              <w:left w:val="nil"/>
              <w:bottom w:val="nil"/>
              <w:right w:val="nil"/>
            </w:tcBorders>
          </w:tcPr>
          <w:p w14:paraId="6312E14A" w14:textId="77777777" w:rsidR="004B5CA8" w:rsidRPr="00A574A1" w:rsidRDefault="004B5CA8" w:rsidP="00E46883">
            <w:r w:rsidRPr="00A574A1">
              <w:t>(n=2)</w:t>
            </w:r>
          </w:p>
        </w:tc>
      </w:tr>
      <w:tr w:rsidR="004B5CA8" w14:paraId="7AA19E6F" w14:textId="77777777" w:rsidTr="00DC513B">
        <w:tc>
          <w:tcPr>
            <w:tcW w:w="3828" w:type="dxa"/>
            <w:tcBorders>
              <w:top w:val="nil"/>
              <w:left w:val="nil"/>
              <w:right w:val="nil"/>
            </w:tcBorders>
          </w:tcPr>
          <w:p w14:paraId="1CF0FB46" w14:textId="77777777" w:rsidR="004B5CA8" w:rsidRPr="00A574A1" w:rsidRDefault="004B5CA8" w:rsidP="00E46883">
            <w:r w:rsidRPr="00A574A1">
              <w:t xml:space="preserve">     Postgraduate Degree</w:t>
            </w:r>
          </w:p>
        </w:tc>
        <w:tc>
          <w:tcPr>
            <w:tcW w:w="1134" w:type="dxa"/>
            <w:tcBorders>
              <w:top w:val="nil"/>
              <w:left w:val="nil"/>
              <w:right w:val="nil"/>
            </w:tcBorders>
          </w:tcPr>
          <w:p w14:paraId="63E469CB" w14:textId="77777777" w:rsidR="004B5CA8" w:rsidRPr="00A574A1" w:rsidRDefault="004B5CA8" w:rsidP="00E46883">
            <w:pPr>
              <w:jc w:val="right"/>
            </w:pPr>
            <w:r w:rsidRPr="00A574A1">
              <w:t xml:space="preserve">4.2% </w:t>
            </w:r>
          </w:p>
        </w:tc>
        <w:tc>
          <w:tcPr>
            <w:tcW w:w="872" w:type="dxa"/>
            <w:tcBorders>
              <w:top w:val="nil"/>
              <w:left w:val="nil"/>
              <w:right w:val="nil"/>
            </w:tcBorders>
          </w:tcPr>
          <w:p w14:paraId="4CBB87E2" w14:textId="77777777" w:rsidR="004B5CA8" w:rsidRPr="00A574A1" w:rsidRDefault="004B5CA8" w:rsidP="00E46883">
            <w:r w:rsidRPr="00A574A1">
              <w:t>(n=1)</w:t>
            </w:r>
          </w:p>
        </w:tc>
        <w:tc>
          <w:tcPr>
            <w:tcW w:w="284" w:type="dxa"/>
            <w:tcBorders>
              <w:top w:val="nil"/>
              <w:left w:val="nil"/>
              <w:right w:val="nil"/>
            </w:tcBorders>
          </w:tcPr>
          <w:p w14:paraId="5158BB99" w14:textId="77777777" w:rsidR="004B5CA8" w:rsidRPr="00A574A1" w:rsidRDefault="004B5CA8" w:rsidP="00E46883"/>
        </w:tc>
        <w:tc>
          <w:tcPr>
            <w:tcW w:w="1701" w:type="dxa"/>
            <w:tcBorders>
              <w:top w:val="nil"/>
              <w:left w:val="nil"/>
              <w:right w:val="nil"/>
            </w:tcBorders>
          </w:tcPr>
          <w:p w14:paraId="5421B5E5" w14:textId="77777777" w:rsidR="004B5CA8" w:rsidRPr="00A574A1" w:rsidRDefault="004B5CA8" w:rsidP="00E46883">
            <w:pPr>
              <w:jc w:val="right"/>
            </w:pPr>
            <w:r w:rsidRPr="00A574A1">
              <w:t>20.8%</w:t>
            </w:r>
          </w:p>
        </w:tc>
        <w:tc>
          <w:tcPr>
            <w:tcW w:w="1135" w:type="dxa"/>
            <w:tcBorders>
              <w:top w:val="nil"/>
              <w:left w:val="nil"/>
              <w:right w:val="nil"/>
            </w:tcBorders>
          </w:tcPr>
          <w:p w14:paraId="2C4BFFD0" w14:textId="77777777" w:rsidR="004B5CA8" w:rsidRPr="00A574A1" w:rsidRDefault="004B5CA8" w:rsidP="00E46883">
            <w:r w:rsidRPr="00A574A1">
              <w:t>(n=5)</w:t>
            </w:r>
          </w:p>
        </w:tc>
      </w:tr>
      <w:tr w:rsidR="004B5CA8" w14:paraId="36329CE1" w14:textId="77777777" w:rsidTr="00DC513B">
        <w:tc>
          <w:tcPr>
            <w:tcW w:w="3828" w:type="dxa"/>
            <w:tcBorders>
              <w:top w:val="nil"/>
              <w:left w:val="nil"/>
              <w:right w:val="nil"/>
            </w:tcBorders>
          </w:tcPr>
          <w:p w14:paraId="2547FA4B" w14:textId="77777777" w:rsidR="004B5CA8" w:rsidRPr="00A574A1" w:rsidRDefault="004B5CA8" w:rsidP="00E46883">
            <w:r w:rsidRPr="00A574A1">
              <w:t xml:space="preserve">     Don’t know</w:t>
            </w:r>
          </w:p>
        </w:tc>
        <w:tc>
          <w:tcPr>
            <w:tcW w:w="1134" w:type="dxa"/>
            <w:tcBorders>
              <w:top w:val="nil"/>
              <w:left w:val="nil"/>
              <w:right w:val="nil"/>
            </w:tcBorders>
          </w:tcPr>
          <w:p w14:paraId="5559CD5C" w14:textId="77777777" w:rsidR="004B5CA8" w:rsidRPr="00A574A1" w:rsidRDefault="004B5CA8" w:rsidP="00E46883">
            <w:pPr>
              <w:jc w:val="right"/>
            </w:pPr>
            <w:r w:rsidRPr="00A574A1">
              <w:t xml:space="preserve">33.3% </w:t>
            </w:r>
          </w:p>
        </w:tc>
        <w:tc>
          <w:tcPr>
            <w:tcW w:w="872" w:type="dxa"/>
            <w:tcBorders>
              <w:top w:val="nil"/>
              <w:left w:val="nil"/>
              <w:right w:val="nil"/>
            </w:tcBorders>
          </w:tcPr>
          <w:p w14:paraId="71283283" w14:textId="77777777" w:rsidR="004B5CA8" w:rsidRPr="00A574A1" w:rsidRDefault="004B5CA8" w:rsidP="00E46883">
            <w:r w:rsidRPr="00A574A1">
              <w:t>(n=8)</w:t>
            </w:r>
          </w:p>
        </w:tc>
        <w:tc>
          <w:tcPr>
            <w:tcW w:w="284" w:type="dxa"/>
            <w:tcBorders>
              <w:top w:val="nil"/>
              <w:left w:val="nil"/>
              <w:right w:val="nil"/>
            </w:tcBorders>
          </w:tcPr>
          <w:p w14:paraId="2E26C19A" w14:textId="77777777" w:rsidR="004B5CA8" w:rsidRPr="00A574A1" w:rsidRDefault="004B5CA8" w:rsidP="00E46883"/>
        </w:tc>
        <w:tc>
          <w:tcPr>
            <w:tcW w:w="1701" w:type="dxa"/>
            <w:tcBorders>
              <w:top w:val="nil"/>
              <w:left w:val="nil"/>
              <w:right w:val="nil"/>
            </w:tcBorders>
          </w:tcPr>
          <w:p w14:paraId="1FDE0E15" w14:textId="77777777" w:rsidR="004B5CA8" w:rsidRPr="00A574A1" w:rsidRDefault="004B5CA8" w:rsidP="00E46883">
            <w:pPr>
              <w:jc w:val="right"/>
            </w:pPr>
            <w:r w:rsidRPr="00A574A1">
              <w:t>25%</w:t>
            </w:r>
          </w:p>
        </w:tc>
        <w:tc>
          <w:tcPr>
            <w:tcW w:w="1135" w:type="dxa"/>
            <w:tcBorders>
              <w:top w:val="nil"/>
              <w:left w:val="nil"/>
              <w:right w:val="nil"/>
            </w:tcBorders>
          </w:tcPr>
          <w:p w14:paraId="24CF0D01" w14:textId="77777777" w:rsidR="004B5CA8" w:rsidRPr="00A574A1" w:rsidRDefault="004B5CA8" w:rsidP="00E46883">
            <w:r w:rsidRPr="00A574A1">
              <w:t>(n=6)</w:t>
            </w:r>
          </w:p>
        </w:tc>
      </w:tr>
      <w:tr w:rsidR="004B5CA8" w14:paraId="3D090CF8" w14:textId="77777777" w:rsidTr="00DC513B">
        <w:tc>
          <w:tcPr>
            <w:tcW w:w="7819" w:type="dxa"/>
            <w:gridSpan w:val="5"/>
            <w:tcBorders>
              <w:left w:val="nil"/>
              <w:bottom w:val="nil"/>
              <w:right w:val="nil"/>
            </w:tcBorders>
          </w:tcPr>
          <w:p w14:paraId="4EB94272" w14:textId="77777777" w:rsidR="004B5CA8" w:rsidRPr="00DC513B" w:rsidRDefault="004B5CA8" w:rsidP="00E46883">
            <w:pPr>
              <w:rPr>
                <w:u w:val="single"/>
              </w:rPr>
            </w:pPr>
            <w:r w:rsidRPr="00DC513B">
              <w:rPr>
                <w:u w:val="single"/>
              </w:rPr>
              <w:t>Mental Health</w:t>
            </w:r>
          </w:p>
        </w:tc>
        <w:tc>
          <w:tcPr>
            <w:tcW w:w="1135" w:type="dxa"/>
            <w:tcBorders>
              <w:left w:val="nil"/>
              <w:bottom w:val="nil"/>
              <w:right w:val="nil"/>
            </w:tcBorders>
          </w:tcPr>
          <w:p w14:paraId="34370008" w14:textId="77777777" w:rsidR="004B5CA8" w:rsidRPr="00A574A1" w:rsidRDefault="004B5CA8" w:rsidP="00E46883">
            <w:pPr>
              <w:rPr>
                <w:u w:val="single"/>
              </w:rPr>
            </w:pPr>
          </w:p>
        </w:tc>
      </w:tr>
      <w:tr w:rsidR="004B5CA8" w14:paraId="18A1A3F1" w14:textId="77777777" w:rsidTr="00E46883">
        <w:tc>
          <w:tcPr>
            <w:tcW w:w="7819" w:type="dxa"/>
            <w:gridSpan w:val="5"/>
            <w:tcBorders>
              <w:top w:val="nil"/>
              <w:left w:val="nil"/>
              <w:bottom w:val="nil"/>
              <w:right w:val="nil"/>
            </w:tcBorders>
          </w:tcPr>
          <w:p w14:paraId="1F436CAC" w14:textId="77777777" w:rsidR="004B5CA8" w:rsidRPr="00A574A1" w:rsidRDefault="004B5CA8" w:rsidP="00E46883">
            <w:r w:rsidRPr="00A574A1">
              <w:t xml:space="preserve">  Contact with a mental health practitioner</w:t>
            </w:r>
          </w:p>
        </w:tc>
        <w:tc>
          <w:tcPr>
            <w:tcW w:w="1135" w:type="dxa"/>
            <w:tcBorders>
              <w:top w:val="nil"/>
              <w:left w:val="nil"/>
              <w:bottom w:val="nil"/>
              <w:right w:val="nil"/>
            </w:tcBorders>
          </w:tcPr>
          <w:p w14:paraId="78ACCF82" w14:textId="77777777" w:rsidR="004B5CA8" w:rsidRPr="00A574A1" w:rsidRDefault="004B5CA8" w:rsidP="00E46883"/>
        </w:tc>
      </w:tr>
      <w:tr w:rsidR="004B5CA8" w14:paraId="0789A8D1" w14:textId="77777777" w:rsidTr="00E46883">
        <w:tc>
          <w:tcPr>
            <w:tcW w:w="3828" w:type="dxa"/>
            <w:tcBorders>
              <w:top w:val="nil"/>
              <w:left w:val="nil"/>
              <w:bottom w:val="nil"/>
              <w:right w:val="nil"/>
            </w:tcBorders>
          </w:tcPr>
          <w:p w14:paraId="0C1B15D1" w14:textId="77777777" w:rsidR="004B5CA8" w:rsidRPr="00A574A1" w:rsidRDefault="004B5CA8" w:rsidP="00E46883">
            <w:r w:rsidRPr="00A574A1">
              <w:t xml:space="preserve">       Current</w:t>
            </w:r>
          </w:p>
        </w:tc>
        <w:tc>
          <w:tcPr>
            <w:tcW w:w="1134" w:type="dxa"/>
            <w:tcBorders>
              <w:top w:val="nil"/>
              <w:left w:val="nil"/>
              <w:bottom w:val="nil"/>
              <w:right w:val="nil"/>
            </w:tcBorders>
          </w:tcPr>
          <w:p w14:paraId="0620AE6C" w14:textId="77777777" w:rsidR="004B5CA8" w:rsidRPr="00A574A1" w:rsidRDefault="004B5CA8" w:rsidP="00E46883">
            <w:pPr>
              <w:jc w:val="right"/>
            </w:pPr>
            <w:r w:rsidRPr="00A574A1">
              <w:t xml:space="preserve">25% </w:t>
            </w:r>
          </w:p>
        </w:tc>
        <w:tc>
          <w:tcPr>
            <w:tcW w:w="872" w:type="dxa"/>
            <w:tcBorders>
              <w:top w:val="nil"/>
              <w:left w:val="nil"/>
              <w:bottom w:val="nil"/>
              <w:right w:val="nil"/>
            </w:tcBorders>
          </w:tcPr>
          <w:p w14:paraId="2ED02141" w14:textId="77777777" w:rsidR="004B5CA8" w:rsidRPr="00A574A1" w:rsidRDefault="004B5CA8" w:rsidP="00E46883">
            <w:r w:rsidRPr="00A574A1">
              <w:t>(n=4)</w:t>
            </w:r>
          </w:p>
        </w:tc>
        <w:tc>
          <w:tcPr>
            <w:tcW w:w="284" w:type="dxa"/>
            <w:tcBorders>
              <w:top w:val="nil"/>
              <w:left w:val="nil"/>
              <w:bottom w:val="nil"/>
              <w:right w:val="nil"/>
            </w:tcBorders>
          </w:tcPr>
          <w:p w14:paraId="0198810D" w14:textId="77777777" w:rsidR="004B5CA8" w:rsidRPr="00A574A1" w:rsidRDefault="004B5CA8" w:rsidP="00E46883"/>
        </w:tc>
        <w:tc>
          <w:tcPr>
            <w:tcW w:w="1701" w:type="dxa"/>
            <w:tcBorders>
              <w:top w:val="nil"/>
              <w:left w:val="nil"/>
              <w:bottom w:val="nil"/>
              <w:right w:val="nil"/>
            </w:tcBorders>
          </w:tcPr>
          <w:p w14:paraId="529B794F" w14:textId="77777777" w:rsidR="004B5CA8" w:rsidRPr="00A574A1" w:rsidRDefault="004B5CA8" w:rsidP="00E46883">
            <w:pPr>
              <w:jc w:val="right"/>
            </w:pPr>
            <w:r w:rsidRPr="00A574A1">
              <w:t xml:space="preserve">12.5% </w:t>
            </w:r>
          </w:p>
        </w:tc>
        <w:tc>
          <w:tcPr>
            <w:tcW w:w="1135" w:type="dxa"/>
            <w:tcBorders>
              <w:top w:val="nil"/>
              <w:left w:val="nil"/>
              <w:bottom w:val="nil"/>
              <w:right w:val="nil"/>
            </w:tcBorders>
          </w:tcPr>
          <w:p w14:paraId="31899E46" w14:textId="77777777" w:rsidR="004B5CA8" w:rsidRPr="00A574A1" w:rsidRDefault="004B5CA8" w:rsidP="00E46883">
            <w:r w:rsidRPr="00A574A1">
              <w:t>(n=3)</w:t>
            </w:r>
          </w:p>
        </w:tc>
      </w:tr>
      <w:tr w:rsidR="004B5CA8" w14:paraId="1D6D9710" w14:textId="77777777" w:rsidTr="00E46883">
        <w:tc>
          <w:tcPr>
            <w:tcW w:w="3828" w:type="dxa"/>
            <w:tcBorders>
              <w:top w:val="nil"/>
              <w:left w:val="nil"/>
              <w:bottom w:val="nil"/>
              <w:right w:val="nil"/>
            </w:tcBorders>
          </w:tcPr>
          <w:p w14:paraId="471E150B" w14:textId="77777777" w:rsidR="004B5CA8" w:rsidRPr="00A574A1" w:rsidRDefault="004B5CA8" w:rsidP="00E46883">
            <w:r w:rsidRPr="00A574A1">
              <w:t xml:space="preserve">       Past</w:t>
            </w:r>
          </w:p>
        </w:tc>
        <w:tc>
          <w:tcPr>
            <w:tcW w:w="1134" w:type="dxa"/>
            <w:tcBorders>
              <w:top w:val="nil"/>
              <w:left w:val="nil"/>
              <w:bottom w:val="nil"/>
              <w:right w:val="nil"/>
            </w:tcBorders>
          </w:tcPr>
          <w:p w14:paraId="681A2CE5" w14:textId="77777777" w:rsidR="004B5CA8" w:rsidRPr="00A574A1" w:rsidRDefault="004B5CA8" w:rsidP="00E46883">
            <w:pPr>
              <w:jc w:val="right"/>
            </w:pPr>
            <w:r w:rsidRPr="00A574A1">
              <w:t xml:space="preserve">58.3% </w:t>
            </w:r>
          </w:p>
        </w:tc>
        <w:tc>
          <w:tcPr>
            <w:tcW w:w="872" w:type="dxa"/>
            <w:tcBorders>
              <w:top w:val="nil"/>
              <w:left w:val="nil"/>
              <w:bottom w:val="nil"/>
              <w:right w:val="nil"/>
            </w:tcBorders>
          </w:tcPr>
          <w:p w14:paraId="4F394E98" w14:textId="77777777" w:rsidR="004B5CA8" w:rsidRPr="00A574A1" w:rsidRDefault="004B5CA8" w:rsidP="00E46883">
            <w:r w:rsidRPr="00A574A1">
              <w:t>(n=14)</w:t>
            </w:r>
          </w:p>
        </w:tc>
        <w:tc>
          <w:tcPr>
            <w:tcW w:w="284" w:type="dxa"/>
            <w:tcBorders>
              <w:top w:val="nil"/>
              <w:left w:val="nil"/>
              <w:bottom w:val="nil"/>
              <w:right w:val="nil"/>
            </w:tcBorders>
          </w:tcPr>
          <w:p w14:paraId="6488EB4B" w14:textId="77777777" w:rsidR="004B5CA8" w:rsidRPr="00A574A1" w:rsidRDefault="004B5CA8" w:rsidP="00E46883"/>
        </w:tc>
        <w:tc>
          <w:tcPr>
            <w:tcW w:w="1701" w:type="dxa"/>
            <w:tcBorders>
              <w:top w:val="nil"/>
              <w:left w:val="nil"/>
              <w:bottom w:val="nil"/>
              <w:right w:val="nil"/>
            </w:tcBorders>
          </w:tcPr>
          <w:p w14:paraId="73B7806C" w14:textId="77777777" w:rsidR="004B5CA8" w:rsidRPr="00A574A1" w:rsidRDefault="004B5CA8" w:rsidP="00E46883">
            <w:pPr>
              <w:jc w:val="right"/>
            </w:pPr>
            <w:r w:rsidRPr="00A574A1">
              <w:t xml:space="preserve">29.2% </w:t>
            </w:r>
          </w:p>
        </w:tc>
        <w:tc>
          <w:tcPr>
            <w:tcW w:w="1135" w:type="dxa"/>
            <w:tcBorders>
              <w:top w:val="nil"/>
              <w:left w:val="nil"/>
              <w:bottom w:val="nil"/>
              <w:right w:val="nil"/>
            </w:tcBorders>
          </w:tcPr>
          <w:p w14:paraId="61C6A9D1" w14:textId="77777777" w:rsidR="004B5CA8" w:rsidRPr="00A574A1" w:rsidRDefault="004B5CA8" w:rsidP="00E46883">
            <w:r w:rsidRPr="00A574A1">
              <w:t>(n=7)</w:t>
            </w:r>
          </w:p>
        </w:tc>
      </w:tr>
      <w:tr w:rsidR="004B5CA8" w14:paraId="7ABE4719" w14:textId="77777777" w:rsidTr="00E46883">
        <w:tc>
          <w:tcPr>
            <w:tcW w:w="3828" w:type="dxa"/>
            <w:tcBorders>
              <w:top w:val="nil"/>
              <w:left w:val="nil"/>
              <w:bottom w:val="nil"/>
              <w:right w:val="nil"/>
            </w:tcBorders>
          </w:tcPr>
          <w:p w14:paraId="1048F604" w14:textId="77777777" w:rsidR="004B5CA8" w:rsidRPr="00A574A1" w:rsidRDefault="004B5CA8" w:rsidP="00E46883">
            <w:r w:rsidRPr="00A574A1">
              <w:t xml:space="preserve">  Received diagnosis</w:t>
            </w:r>
          </w:p>
        </w:tc>
        <w:tc>
          <w:tcPr>
            <w:tcW w:w="1134" w:type="dxa"/>
            <w:tcBorders>
              <w:top w:val="nil"/>
              <w:left w:val="nil"/>
              <w:bottom w:val="nil"/>
              <w:right w:val="nil"/>
            </w:tcBorders>
          </w:tcPr>
          <w:p w14:paraId="5A12A994" w14:textId="77777777" w:rsidR="004B5CA8" w:rsidRPr="00A574A1" w:rsidRDefault="004B5CA8" w:rsidP="00E46883">
            <w:pPr>
              <w:jc w:val="right"/>
            </w:pPr>
          </w:p>
        </w:tc>
        <w:tc>
          <w:tcPr>
            <w:tcW w:w="872" w:type="dxa"/>
            <w:tcBorders>
              <w:top w:val="nil"/>
              <w:left w:val="nil"/>
              <w:bottom w:val="nil"/>
              <w:right w:val="nil"/>
            </w:tcBorders>
          </w:tcPr>
          <w:p w14:paraId="19008077" w14:textId="77777777" w:rsidR="004B5CA8" w:rsidRPr="00A574A1" w:rsidRDefault="004B5CA8" w:rsidP="00E46883"/>
        </w:tc>
        <w:tc>
          <w:tcPr>
            <w:tcW w:w="284" w:type="dxa"/>
            <w:tcBorders>
              <w:top w:val="nil"/>
              <w:left w:val="nil"/>
              <w:bottom w:val="nil"/>
              <w:right w:val="nil"/>
            </w:tcBorders>
          </w:tcPr>
          <w:p w14:paraId="434D05B6" w14:textId="77777777" w:rsidR="004B5CA8" w:rsidRPr="00A574A1" w:rsidRDefault="004B5CA8" w:rsidP="00E46883"/>
        </w:tc>
        <w:tc>
          <w:tcPr>
            <w:tcW w:w="1701" w:type="dxa"/>
            <w:tcBorders>
              <w:top w:val="nil"/>
              <w:left w:val="nil"/>
              <w:bottom w:val="nil"/>
              <w:right w:val="nil"/>
            </w:tcBorders>
          </w:tcPr>
          <w:p w14:paraId="7CE0DE98" w14:textId="77777777" w:rsidR="004B5CA8" w:rsidRPr="00A574A1" w:rsidRDefault="004B5CA8" w:rsidP="00E46883">
            <w:pPr>
              <w:jc w:val="right"/>
            </w:pPr>
          </w:p>
        </w:tc>
        <w:tc>
          <w:tcPr>
            <w:tcW w:w="1135" w:type="dxa"/>
            <w:tcBorders>
              <w:top w:val="nil"/>
              <w:left w:val="nil"/>
              <w:bottom w:val="nil"/>
              <w:right w:val="nil"/>
            </w:tcBorders>
          </w:tcPr>
          <w:p w14:paraId="59C8785C" w14:textId="77777777" w:rsidR="004B5CA8" w:rsidRPr="00A574A1" w:rsidRDefault="004B5CA8" w:rsidP="00E46883"/>
        </w:tc>
      </w:tr>
      <w:tr w:rsidR="004B5CA8" w14:paraId="56A2481F" w14:textId="77777777" w:rsidTr="00E46883">
        <w:tc>
          <w:tcPr>
            <w:tcW w:w="3828" w:type="dxa"/>
            <w:tcBorders>
              <w:top w:val="nil"/>
              <w:left w:val="nil"/>
              <w:bottom w:val="nil"/>
              <w:right w:val="nil"/>
            </w:tcBorders>
          </w:tcPr>
          <w:p w14:paraId="70BA7693" w14:textId="77777777" w:rsidR="004B5CA8" w:rsidRPr="00A574A1" w:rsidRDefault="004B5CA8" w:rsidP="00E46883">
            <w:r w:rsidRPr="00A574A1">
              <w:t xml:space="preserve">  Taking medication</w:t>
            </w:r>
          </w:p>
        </w:tc>
        <w:tc>
          <w:tcPr>
            <w:tcW w:w="1134" w:type="dxa"/>
            <w:tcBorders>
              <w:top w:val="nil"/>
              <w:left w:val="nil"/>
              <w:bottom w:val="nil"/>
              <w:right w:val="nil"/>
            </w:tcBorders>
          </w:tcPr>
          <w:p w14:paraId="3C63E634" w14:textId="77777777" w:rsidR="004B5CA8" w:rsidRPr="00A574A1" w:rsidRDefault="004B5CA8" w:rsidP="00E46883">
            <w:pPr>
              <w:jc w:val="right"/>
            </w:pPr>
            <w:r w:rsidRPr="00A574A1">
              <w:t xml:space="preserve">8.3% </w:t>
            </w:r>
          </w:p>
        </w:tc>
        <w:tc>
          <w:tcPr>
            <w:tcW w:w="872" w:type="dxa"/>
            <w:tcBorders>
              <w:top w:val="nil"/>
              <w:left w:val="nil"/>
              <w:bottom w:val="nil"/>
              <w:right w:val="nil"/>
            </w:tcBorders>
          </w:tcPr>
          <w:p w14:paraId="5F833C05" w14:textId="77777777" w:rsidR="004B5CA8" w:rsidRPr="00A574A1" w:rsidRDefault="004B5CA8" w:rsidP="00E46883">
            <w:r w:rsidRPr="00A574A1">
              <w:t>(n=2)</w:t>
            </w:r>
          </w:p>
        </w:tc>
        <w:tc>
          <w:tcPr>
            <w:tcW w:w="284" w:type="dxa"/>
            <w:tcBorders>
              <w:top w:val="nil"/>
              <w:left w:val="nil"/>
              <w:bottom w:val="nil"/>
              <w:right w:val="nil"/>
            </w:tcBorders>
          </w:tcPr>
          <w:p w14:paraId="48A27192" w14:textId="77777777" w:rsidR="004B5CA8" w:rsidRPr="00A574A1" w:rsidRDefault="004B5CA8" w:rsidP="00E46883"/>
        </w:tc>
        <w:tc>
          <w:tcPr>
            <w:tcW w:w="1701" w:type="dxa"/>
            <w:tcBorders>
              <w:top w:val="nil"/>
              <w:left w:val="nil"/>
              <w:bottom w:val="nil"/>
              <w:right w:val="nil"/>
            </w:tcBorders>
          </w:tcPr>
          <w:p w14:paraId="1AEBBB25" w14:textId="77777777" w:rsidR="004B5CA8" w:rsidRPr="00A574A1" w:rsidRDefault="004B5CA8" w:rsidP="00E46883">
            <w:pPr>
              <w:jc w:val="right"/>
            </w:pPr>
            <w:r w:rsidRPr="00A574A1">
              <w:t xml:space="preserve">4.2% </w:t>
            </w:r>
          </w:p>
        </w:tc>
        <w:tc>
          <w:tcPr>
            <w:tcW w:w="1135" w:type="dxa"/>
            <w:tcBorders>
              <w:top w:val="nil"/>
              <w:left w:val="nil"/>
              <w:bottom w:val="nil"/>
              <w:right w:val="nil"/>
            </w:tcBorders>
          </w:tcPr>
          <w:p w14:paraId="60772A65" w14:textId="77777777" w:rsidR="004B5CA8" w:rsidRPr="00A574A1" w:rsidRDefault="004B5CA8" w:rsidP="00E46883">
            <w:r w:rsidRPr="00A574A1">
              <w:t>(n=1)</w:t>
            </w:r>
          </w:p>
        </w:tc>
      </w:tr>
      <w:tr w:rsidR="004B5CA8" w14:paraId="1A61BCCC" w14:textId="77777777" w:rsidTr="00E46883">
        <w:tc>
          <w:tcPr>
            <w:tcW w:w="3828" w:type="dxa"/>
            <w:tcBorders>
              <w:top w:val="nil"/>
              <w:left w:val="nil"/>
              <w:bottom w:val="nil"/>
              <w:right w:val="nil"/>
            </w:tcBorders>
          </w:tcPr>
          <w:p w14:paraId="2AB5A887" w14:textId="77777777" w:rsidR="004B5CA8" w:rsidRPr="00DC513B" w:rsidRDefault="004B5CA8" w:rsidP="00E46883">
            <w:pPr>
              <w:rPr>
                <w:u w:val="single"/>
              </w:rPr>
            </w:pPr>
            <w:r w:rsidRPr="00DC513B">
              <w:rPr>
                <w:u w:val="single"/>
              </w:rPr>
              <w:t>SDQ Total Difficulties score</w:t>
            </w:r>
          </w:p>
        </w:tc>
        <w:tc>
          <w:tcPr>
            <w:tcW w:w="1134" w:type="dxa"/>
            <w:tcBorders>
              <w:top w:val="nil"/>
              <w:left w:val="nil"/>
              <w:bottom w:val="nil"/>
              <w:right w:val="nil"/>
            </w:tcBorders>
          </w:tcPr>
          <w:p w14:paraId="160EFFAA" w14:textId="77777777" w:rsidR="004B5CA8" w:rsidRPr="00A574A1" w:rsidRDefault="004B5CA8" w:rsidP="00E46883">
            <w:pPr>
              <w:jc w:val="right"/>
            </w:pPr>
          </w:p>
        </w:tc>
        <w:tc>
          <w:tcPr>
            <w:tcW w:w="872" w:type="dxa"/>
            <w:tcBorders>
              <w:top w:val="nil"/>
              <w:left w:val="nil"/>
              <w:bottom w:val="nil"/>
              <w:right w:val="nil"/>
            </w:tcBorders>
          </w:tcPr>
          <w:p w14:paraId="5872CE36" w14:textId="77777777" w:rsidR="004B5CA8" w:rsidRPr="00A574A1" w:rsidRDefault="004B5CA8" w:rsidP="00E46883"/>
        </w:tc>
        <w:tc>
          <w:tcPr>
            <w:tcW w:w="284" w:type="dxa"/>
            <w:tcBorders>
              <w:top w:val="nil"/>
              <w:left w:val="nil"/>
              <w:bottom w:val="nil"/>
              <w:right w:val="nil"/>
            </w:tcBorders>
          </w:tcPr>
          <w:p w14:paraId="475DC2F6" w14:textId="77777777" w:rsidR="004B5CA8" w:rsidRPr="00A574A1" w:rsidRDefault="004B5CA8" w:rsidP="00E46883"/>
        </w:tc>
        <w:tc>
          <w:tcPr>
            <w:tcW w:w="1701" w:type="dxa"/>
            <w:tcBorders>
              <w:top w:val="nil"/>
              <w:left w:val="nil"/>
              <w:bottom w:val="nil"/>
              <w:right w:val="nil"/>
            </w:tcBorders>
          </w:tcPr>
          <w:p w14:paraId="730D2CEF" w14:textId="77777777" w:rsidR="004B5CA8" w:rsidRPr="00A574A1" w:rsidRDefault="004B5CA8" w:rsidP="00E46883">
            <w:pPr>
              <w:jc w:val="right"/>
            </w:pPr>
          </w:p>
        </w:tc>
        <w:tc>
          <w:tcPr>
            <w:tcW w:w="1135" w:type="dxa"/>
            <w:tcBorders>
              <w:top w:val="nil"/>
              <w:left w:val="nil"/>
              <w:bottom w:val="nil"/>
              <w:right w:val="nil"/>
            </w:tcBorders>
          </w:tcPr>
          <w:p w14:paraId="5B81B74C" w14:textId="77777777" w:rsidR="004B5CA8" w:rsidRPr="00A574A1" w:rsidRDefault="004B5CA8" w:rsidP="00E46883"/>
        </w:tc>
      </w:tr>
      <w:tr w:rsidR="004B5CA8" w14:paraId="51ECF961" w14:textId="77777777" w:rsidTr="00E46883">
        <w:tc>
          <w:tcPr>
            <w:tcW w:w="3828" w:type="dxa"/>
            <w:tcBorders>
              <w:top w:val="nil"/>
              <w:left w:val="nil"/>
              <w:bottom w:val="nil"/>
              <w:right w:val="nil"/>
            </w:tcBorders>
          </w:tcPr>
          <w:p w14:paraId="32949DF3" w14:textId="77777777" w:rsidR="004B5CA8" w:rsidRPr="00A574A1" w:rsidRDefault="004B5CA8" w:rsidP="00E46883">
            <w:r w:rsidRPr="00A574A1">
              <w:t xml:space="preserve">     Normal</w:t>
            </w:r>
          </w:p>
        </w:tc>
        <w:tc>
          <w:tcPr>
            <w:tcW w:w="1134" w:type="dxa"/>
            <w:tcBorders>
              <w:top w:val="nil"/>
              <w:left w:val="nil"/>
              <w:bottom w:val="nil"/>
              <w:right w:val="nil"/>
            </w:tcBorders>
          </w:tcPr>
          <w:p w14:paraId="0A7C43D4" w14:textId="77777777" w:rsidR="004B5CA8" w:rsidRPr="00A574A1" w:rsidRDefault="004B5CA8" w:rsidP="00E46883">
            <w:pPr>
              <w:jc w:val="right"/>
            </w:pPr>
            <w:r w:rsidRPr="00A574A1">
              <w:t>12.5%</w:t>
            </w:r>
          </w:p>
        </w:tc>
        <w:tc>
          <w:tcPr>
            <w:tcW w:w="872" w:type="dxa"/>
            <w:tcBorders>
              <w:top w:val="nil"/>
              <w:left w:val="nil"/>
              <w:bottom w:val="nil"/>
              <w:right w:val="nil"/>
            </w:tcBorders>
          </w:tcPr>
          <w:p w14:paraId="5C42D99B" w14:textId="77777777" w:rsidR="004B5CA8" w:rsidRPr="00A574A1" w:rsidRDefault="004B5CA8" w:rsidP="00E46883">
            <w:r w:rsidRPr="00A574A1">
              <w:t>(n=3)</w:t>
            </w:r>
          </w:p>
        </w:tc>
        <w:tc>
          <w:tcPr>
            <w:tcW w:w="284" w:type="dxa"/>
            <w:tcBorders>
              <w:top w:val="nil"/>
              <w:left w:val="nil"/>
              <w:bottom w:val="nil"/>
              <w:right w:val="nil"/>
            </w:tcBorders>
          </w:tcPr>
          <w:p w14:paraId="0BA2F4FD" w14:textId="77777777" w:rsidR="004B5CA8" w:rsidRPr="00A574A1" w:rsidRDefault="004B5CA8" w:rsidP="00E46883"/>
        </w:tc>
        <w:tc>
          <w:tcPr>
            <w:tcW w:w="1701" w:type="dxa"/>
            <w:tcBorders>
              <w:top w:val="nil"/>
              <w:left w:val="nil"/>
              <w:bottom w:val="nil"/>
              <w:right w:val="nil"/>
            </w:tcBorders>
          </w:tcPr>
          <w:p w14:paraId="059D540C" w14:textId="77777777" w:rsidR="004B5CA8" w:rsidRPr="00A574A1" w:rsidRDefault="004B5CA8" w:rsidP="00E46883">
            <w:pPr>
              <w:jc w:val="right"/>
            </w:pPr>
            <w:r w:rsidRPr="00A574A1">
              <w:t>83.3%</w:t>
            </w:r>
          </w:p>
        </w:tc>
        <w:tc>
          <w:tcPr>
            <w:tcW w:w="1135" w:type="dxa"/>
            <w:tcBorders>
              <w:top w:val="nil"/>
              <w:left w:val="nil"/>
              <w:bottom w:val="nil"/>
              <w:right w:val="nil"/>
            </w:tcBorders>
          </w:tcPr>
          <w:p w14:paraId="7FAE046E" w14:textId="77777777" w:rsidR="004B5CA8" w:rsidRPr="00A574A1" w:rsidRDefault="004B5CA8" w:rsidP="00E46883">
            <w:r w:rsidRPr="00A574A1">
              <w:t>(n=20)</w:t>
            </w:r>
          </w:p>
        </w:tc>
      </w:tr>
      <w:tr w:rsidR="004B5CA8" w14:paraId="062E6CDB" w14:textId="77777777" w:rsidTr="00E46883">
        <w:tc>
          <w:tcPr>
            <w:tcW w:w="3828" w:type="dxa"/>
            <w:tcBorders>
              <w:top w:val="nil"/>
              <w:left w:val="nil"/>
              <w:bottom w:val="nil"/>
              <w:right w:val="nil"/>
            </w:tcBorders>
          </w:tcPr>
          <w:p w14:paraId="0B27DD2D" w14:textId="77777777" w:rsidR="004B5CA8" w:rsidRPr="00A574A1" w:rsidRDefault="004B5CA8" w:rsidP="00E46883">
            <w:r w:rsidRPr="00A574A1">
              <w:t xml:space="preserve">     Borderline</w:t>
            </w:r>
          </w:p>
        </w:tc>
        <w:tc>
          <w:tcPr>
            <w:tcW w:w="1134" w:type="dxa"/>
            <w:tcBorders>
              <w:top w:val="nil"/>
              <w:left w:val="nil"/>
              <w:bottom w:val="nil"/>
              <w:right w:val="nil"/>
            </w:tcBorders>
          </w:tcPr>
          <w:p w14:paraId="135CC025" w14:textId="77777777" w:rsidR="004B5CA8" w:rsidRPr="00A574A1" w:rsidRDefault="004B5CA8" w:rsidP="00E46883">
            <w:pPr>
              <w:jc w:val="right"/>
            </w:pPr>
            <w:r w:rsidRPr="00A574A1">
              <w:t>33.3%</w:t>
            </w:r>
          </w:p>
        </w:tc>
        <w:tc>
          <w:tcPr>
            <w:tcW w:w="872" w:type="dxa"/>
            <w:tcBorders>
              <w:top w:val="nil"/>
              <w:left w:val="nil"/>
              <w:bottom w:val="nil"/>
              <w:right w:val="nil"/>
            </w:tcBorders>
          </w:tcPr>
          <w:p w14:paraId="68441924" w14:textId="77777777" w:rsidR="004B5CA8" w:rsidRPr="00A574A1" w:rsidRDefault="004B5CA8" w:rsidP="00E46883">
            <w:r w:rsidRPr="00A574A1">
              <w:t>(n=8)</w:t>
            </w:r>
          </w:p>
        </w:tc>
        <w:tc>
          <w:tcPr>
            <w:tcW w:w="284" w:type="dxa"/>
            <w:tcBorders>
              <w:top w:val="nil"/>
              <w:left w:val="nil"/>
              <w:bottom w:val="nil"/>
              <w:right w:val="nil"/>
            </w:tcBorders>
          </w:tcPr>
          <w:p w14:paraId="178561C8" w14:textId="77777777" w:rsidR="004B5CA8" w:rsidRPr="00A574A1" w:rsidRDefault="004B5CA8" w:rsidP="00E46883"/>
        </w:tc>
        <w:tc>
          <w:tcPr>
            <w:tcW w:w="1701" w:type="dxa"/>
            <w:tcBorders>
              <w:top w:val="nil"/>
              <w:left w:val="nil"/>
              <w:bottom w:val="nil"/>
              <w:right w:val="nil"/>
            </w:tcBorders>
          </w:tcPr>
          <w:p w14:paraId="7304F81D" w14:textId="77777777" w:rsidR="004B5CA8" w:rsidRPr="00A574A1" w:rsidRDefault="004B5CA8" w:rsidP="00E46883">
            <w:pPr>
              <w:jc w:val="right"/>
            </w:pPr>
            <w:r w:rsidRPr="00A574A1">
              <w:t>16.7%</w:t>
            </w:r>
          </w:p>
        </w:tc>
        <w:tc>
          <w:tcPr>
            <w:tcW w:w="1135" w:type="dxa"/>
            <w:tcBorders>
              <w:top w:val="nil"/>
              <w:left w:val="nil"/>
              <w:bottom w:val="nil"/>
              <w:right w:val="nil"/>
            </w:tcBorders>
          </w:tcPr>
          <w:p w14:paraId="20AF7529" w14:textId="77777777" w:rsidR="004B5CA8" w:rsidRPr="00A574A1" w:rsidRDefault="004B5CA8" w:rsidP="00E46883">
            <w:r w:rsidRPr="00A574A1">
              <w:t>(n=4)</w:t>
            </w:r>
          </w:p>
        </w:tc>
      </w:tr>
      <w:tr w:rsidR="004B5CA8" w14:paraId="4BBD7335" w14:textId="77777777" w:rsidTr="00E46883">
        <w:tc>
          <w:tcPr>
            <w:tcW w:w="3828" w:type="dxa"/>
            <w:tcBorders>
              <w:top w:val="nil"/>
              <w:left w:val="nil"/>
              <w:bottom w:val="single" w:sz="4" w:space="0" w:color="auto"/>
              <w:right w:val="nil"/>
            </w:tcBorders>
          </w:tcPr>
          <w:p w14:paraId="3E12C18F" w14:textId="77777777" w:rsidR="004B5CA8" w:rsidRPr="00A574A1" w:rsidRDefault="004B5CA8" w:rsidP="00E46883">
            <w:r w:rsidRPr="00A574A1">
              <w:t xml:space="preserve">     Abnormal</w:t>
            </w:r>
          </w:p>
        </w:tc>
        <w:tc>
          <w:tcPr>
            <w:tcW w:w="1134" w:type="dxa"/>
            <w:tcBorders>
              <w:top w:val="nil"/>
              <w:left w:val="nil"/>
              <w:bottom w:val="single" w:sz="4" w:space="0" w:color="auto"/>
              <w:right w:val="nil"/>
            </w:tcBorders>
          </w:tcPr>
          <w:p w14:paraId="70986709" w14:textId="77777777" w:rsidR="004B5CA8" w:rsidRPr="00A574A1" w:rsidRDefault="004B5CA8" w:rsidP="00E46883">
            <w:pPr>
              <w:jc w:val="right"/>
            </w:pPr>
            <w:r w:rsidRPr="00A574A1">
              <w:t>54.2%</w:t>
            </w:r>
          </w:p>
        </w:tc>
        <w:tc>
          <w:tcPr>
            <w:tcW w:w="872" w:type="dxa"/>
            <w:tcBorders>
              <w:top w:val="nil"/>
              <w:left w:val="nil"/>
              <w:bottom w:val="single" w:sz="4" w:space="0" w:color="auto"/>
              <w:right w:val="nil"/>
            </w:tcBorders>
          </w:tcPr>
          <w:p w14:paraId="21B5A72D" w14:textId="77777777" w:rsidR="004B5CA8" w:rsidRPr="00A574A1" w:rsidRDefault="004B5CA8" w:rsidP="00E46883">
            <w:r w:rsidRPr="00A574A1">
              <w:t>(n=13)</w:t>
            </w:r>
          </w:p>
        </w:tc>
        <w:tc>
          <w:tcPr>
            <w:tcW w:w="284" w:type="dxa"/>
            <w:tcBorders>
              <w:top w:val="nil"/>
              <w:left w:val="nil"/>
              <w:bottom w:val="single" w:sz="4" w:space="0" w:color="auto"/>
              <w:right w:val="nil"/>
            </w:tcBorders>
          </w:tcPr>
          <w:p w14:paraId="50DB3A32" w14:textId="77777777" w:rsidR="004B5CA8" w:rsidRPr="00A574A1" w:rsidRDefault="004B5CA8" w:rsidP="00E46883"/>
        </w:tc>
        <w:tc>
          <w:tcPr>
            <w:tcW w:w="1701" w:type="dxa"/>
            <w:tcBorders>
              <w:top w:val="nil"/>
              <w:left w:val="nil"/>
              <w:bottom w:val="single" w:sz="4" w:space="0" w:color="auto"/>
              <w:right w:val="nil"/>
            </w:tcBorders>
          </w:tcPr>
          <w:p w14:paraId="055469A2" w14:textId="77777777" w:rsidR="004B5CA8" w:rsidRPr="00A574A1" w:rsidRDefault="004B5CA8" w:rsidP="00E46883">
            <w:pPr>
              <w:jc w:val="right"/>
            </w:pPr>
            <w:r w:rsidRPr="00A574A1">
              <w:t>-</w:t>
            </w:r>
          </w:p>
        </w:tc>
        <w:tc>
          <w:tcPr>
            <w:tcW w:w="1135" w:type="dxa"/>
            <w:tcBorders>
              <w:top w:val="nil"/>
              <w:left w:val="nil"/>
              <w:bottom w:val="single" w:sz="4" w:space="0" w:color="auto"/>
              <w:right w:val="nil"/>
            </w:tcBorders>
          </w:tcPr>
          <w:p w14:paraId="12651AAF" w14:textId="77777777" w:rsidR="004B5CA8" w:rsidRPr="00A574A1" w:rsidRDefault="004B5CA8" w:rsidP="00E46883"/>
        </w:tc>
      </w:tr>
    </w:tbl>
    <w:p w14:paraId="3DF9849B" w14:textId="77777777" w:rsidR="004B5CA8" w:rsidRPr="00BE5BB1" w:rsidRDefault="004B5CA8" w:rsidP="004B5CA8">
      <w:pPr>
        <w:spacing w:line="360" w:lineRule="auto"/>
      </w:pPr>
    </w:p>
    <w:p w14:paraId="28610BAC" w14:textId="77777777" w:rsidR="004B5CA8" w:rsidRPr="00BE578F" w:rsidRDefault="004B5CA8" w:rsidP="00BE578F">
      <w:pPr>
        <w:spacing w:line="480" w:lineRule="auto"/>
      </w:pPr>
      <w:r w:rsidRPr="00BE578F">
        <w:lastRenderedPageBreak/>
        <w:t>Analyses were run to determine whether there were any significant differences between the externalising and control groups on demographic variables and internalising difficulties.</w:t>
      </w:r>
    </w:p>
    <w:p w14:paraId="2E098566" w14:textId="77777777" w:rsidR="004B5CA8" w:rsidRPr="00BE578F" w:rsidRDefault="004B5CA8" w:rsidP="00BE578F">
      <w:pPr>
        <w:spacing w:line="480" w:lineRule="auto"/>
      </w:pPr>
    </w:p>
    <w:p w14:paraId="3E4F7192" w14:textId="77777777" w:rsidR="004B5CA8" w:rsidRPr="00BE578F" w:rsidRDefault="004B5CA8" w:rsidP="00BE578F">
      <w:pPr>
        <w:spacing w:line="480" w:lineRule="auto"/>
      </w:pPr>
      <w:r w:rsidRPr="00BE578F">
        <w:t>For age, Levene’s test was non-significant indicating that the assumption of homogeneity of variance had been met (</w:t>
      </w:r>
      <w:r w:rsidRPr="00BE578F">
        <w:rPr>
          <w:i/>
        </w:rPr>
        <w:t>F</w:t>
      </w:r>
      <w:r w:rsidRPr="00BE578F">
        <w:t xml:space="preserve">=.357, </w:t>
      </w:r>
      <w:r w:rsidRPr="00BE578F">
        <w:rPr>
          <w:i/>
        </w:rPr>
        <w:t>p</w:t>
      </w:r>
      <w:r w:rsidRPr="00BE578F">
        <w:t>=.553) and an independent samples t-test found no significant difference between the groups in terms of age (</w:t>
      </w:r>
      <w:r w:rsidRPr="00BE578F">
        <w:rPr>
          <w:i/>
        </w:rPr>
        <w:t xml:space="preserve">t </w:t>
      </w:r>
      <w:r w:rsidRPr="00BE578F">
        <w:t xml:space="preserve">(46) = -.650, </w:t>
      </w:r>
      <w:r w:rsidRPr="00BE578F">
        <w:rPr>
          <w:i/>
        </w:rPr>
        <w:t>p</w:t>
      </w:r>
      <w:r w:rsidRPr="00BE578F">
        <w:t xml:space="preserve">=.519). </w:t>
      </w:r>
    </w:p>
    <w:p w14:paraId="08C4CDE0" w14:textId="77777777" w:rsidR="004B5CA8" w:rsidRPr="00BE578F" w:rsidRDefault="004B5CA8" w:rsidP="00BE578F">
      <w:pPr>
        <w:spacing w:line="480" w:lineRule="auto"/>
      </w:pPr>
    </w:p>
    <w:p w14:paraId="011ACA11" w14:textId="77777777" w:rsidR="004B5CA8" w:rsidRPr="00BE578F" w:rsidRDefault="004B5CA8" w:rsidP="00BE578F">
      <w:pPr>
        <w:spacing w:line="480" w:lineRule="auto"/>
      </w:pPr>
      <w:r w:rsidRPr="00BE578F">
        <w:t>For gender, Levene’s test was non-significant indicating that the assumption of homogeneity of variance had been met (</w:t>
      </w:r>
      <w:r w:rsidRPr="00BE578F">
        <w:rPr>
          <w:i/>
        </w:rPr>
        <w:t>F</w:t>
      </w:r>
      <w:r w:rsidRPr="00BE578F">
        <w:t xml:space="preserve">=.1.41, </w:t>
      </w:r>
      <w:r w:rsidRPr="00BE578F">
        <w:rPr>
          <w:i/>
        </w:rPr>
        <w:t>p</w:t>
      </w:r>
      <w:r w:rsidRPr="00BE578F">
        <w:t>=.242). and an independent samples t-test found no significant difference between the groups in terms of gender (</w:t>
      </w:r>
      <w:r w:rsidRPr="00BE578F">
        <w:rPr>
          <w:i/>
        </w:rPr>
        <w:t xml:space="preserve">t </w:t>
      </w:r>
      <w:r w:rsidRPr="00BE578F">
        <w:t xml:space="preserve">(46) = -.602, </w:t>
      </w:r>
      <w:r w:rsidRPr="00BE578F">
        <w:rPr>
          <w:i/>
        </w:rPr>
        <w:t>p</w:t>
      </w:r>
      <w:r w:rsidRPr="00BE578F">
        <w:t>=.550).</w:t>
      </w:r>
    </w:p>
    <w:p w14:paraId="7BC6B0C9" w14:textId="77777777" w:rsidR="004B5CA8" w:rsidRPr="00BE578F" w:rsidRDefault="004B5CA8" w:rsidP="00BE578F">
      <w:pPr>
        <w:spacing w:line="480" w:lineRule="auto"/>
      </w:pPr>
    </w:p>
    <w:p w14:paraId="625BE7CC" w14:textId="53F6EB38" w:rsidR="00BE578F" w:rsidRPr="00A574A1" w:rsidRDefault="007D21B0" w:rsidP="00BE578F">
      <w:pPr>
        <w:spacing w:line="480" w:lineRule="auto"/>
        <w:rPr>
          <w:ins w:id="1" w:author="Helen Pote" w:date="2018-05-24T00:18:00Z"/>
        </w:rPr>
      </w:pPr>
      <w:r w:rsidRPr="00BE578F">
        <w:t>Comorbidity is common amongst ado</w:t>
      </w:r>
      <w:r w:rsidR="00D61E9E" w:rsidRPr="00BE578F">
        <w:t xml:space="preserve">lescents (Green et </w:t>
      </w:r>
      <w:r w:rsidRPr="00BE578F">
        <w:t xml:space="preserve">al., 2004). </w:t>
      </w:r>
      <w:r w:rsidR="004B5CA8" w:rsidRPr="00BE578F">
        <w:t>To preserve ecological validity participants were included in the analysis regardless of their level of internalising difficulties. An independent samples t-test was conducted to examine differences between the externalising and control groups in terms of internalising symptoms. Levene’s test was non-significant indicating that the assumption of homogeneity of variance had been met (</w:t>
      </w:r>
      <w:r w:rsidR="004B5CA8" w:rsidRPr="00BE578F">
        <w:rPr>
          <w:i/>
        </w:rPr>
        <w:t>F</w:t>
      </w:r>
      <w:r w:rsidR="004B5CA8" w:rsidRPr="00BE578F">
        <w:t xml:space="preserve">=3.344, </w:t>
      </w:r>
      <w:r w:rsidR="004B5CA8" w:rsidRPr="00BE578F">
        <w:rPr>
          <w:i/>
        </w:rPr>
        <w:t>p</w:t>
      </w:r>
      <w:r w:rsidR="004B5CA8" w:rsidRPr="00BE578F">
        <w:t>=.074). The t-test was non-significant, (</w:t>
      </w:r>
      <w:r w:rsidR="004B5CA8" w:rsidRPr="00BE578F">
        <w:rPr>
          <w:i/>
        </w:rPr>
        <w:t xml:space="preserve">t </w:t>
      </w:r>
      <w:r w:rsidR="004B5CA8" w:rsidRPr="00BE578F">
        <w:t xml:space="preserve">(46) = 1.39, </w:t>
      </w:r>
      <w:r w:rsidR="004B5CA8" w:rsidRPr="00BE578F">
        <w:rPr>
          <w:i/>
        </w:rPr>
        <w:t>p</w:t>
      </w:r>
      <w:r w:rsidR="004B5CA8" w:rsidRPr="00BE578F">
        <w:t xml:space="preserve">=.170), indicating that there was not a significant difference between the groups in terms of internalising symptoms. </w:t>
      </w:r>
      <w:r w:rsidR="001C4D0A" w:rsidRPr="00BE578F">
        <w:t>Table 4</w:t>
      </w:r>
      <w:r w:rsidR="004B5CA8" w:rsidRPr="00BE578F">
        <w:t xml:space="preserve"> provides information on the means and standard deviations of SDQ </w:t>
      </w:r>
      <w:r w:rsidR="00286926" w:rsidRPr="00BE578F">
        <w:t>scores across the groups.</w:t>
      </w:r>
      <w:r w:rsidR="004B5CA8" w:rsidRPr="00BE578F">
        <w:t xml:space="preserve"> Internalising difficulties were relatively low across the sample, with the mean score for the high externalising group in the “Slightly </w:t>
      </w:r>
      <w:r w:rsidR="004B5CA8" w:rsidRPr="00BE578F">
        <w:lastRenderedPageBreak/>
        <w:t xml:space="preserve">raised” range and the mean score for the low externalising group in the “Close to Average” range. </w:t>
      </w:r>
    </w:p>
    <w:tbl>
      <w:tblPr>
        <w:tblW w:w="9351" w:type="dxa"/>
        <w:tblBorders>
          <w:bottom w:val="single" w:sz="4" w:space="0" w:color="auto"/>
        </w:tblBorders>
        <w:tblLook w:val="04A0" w:firstRow="1" w:lastRow="0" w:firstColumn="1" w:lastColumn="0" w:noHBand="0" w:noVBand="1"/>
      </w:tblPr>
      <w:tblGrid>
        <w:gridCol w:w="3003"/>
        <w:gridCol w:w="3003"/>
        <w:gridCol w:w="3345"/>
      </w:tblGrid>
      <w:tr w:rsidR="004B5CA8" w:rsidRPr="00A574A1" w14:paraId="36114AF0" w14:textId="77777777" w:rsidTr="00DC513B">
        <w:tc>
          <w:tcPr>
            <w:tcW w:w="9351" w:type="dxa"/>
            <w:gridSpan w:val="3"/>
            <w:tcBorders>
              <w:bottom w:val="single" w:sz="4" w:space="0" w:color="auto"/>
            </w:tcBorders>
          </w:tcPr>
          <w:p w14:paraId="0CB0BB14" w14:textId="30A7E1D4" w:rsidR="00BE578F" w:rsidRDefault="00BE578F" w:rsidP="00E46883">
            <w:pPr>
              <w:spacing w:line="360" w:lineRule="auto"/>
            </w:pPr>
            <w:r>
              <w:t>Table 4:</w:t>
            </w:r>
          </w:p>
          <w:p w14:paraId="5A2E1CBC" w14:textId="0CB1665D" w:rsidR="004B5CA8" w:rsidRPr="00BE578F" w:rsidRDefault="004B5CA8" w:rsidP="00E46883">
            <w:pPr>
              <w:spacing w:line="360" w:lineRule="auto"/>
            </w:pPr>
            <w:r w:rsidRPr="00DC513B">
              <w:rPr>
                <w:i/>
              </w:rPr>
              <w:t>Means and standard deviations of SDQ Total Difficulty Scores, Externalising Subscale Scores and Internalising Subscale Scores for High and Low Externalising Groups</w:t>
            </w:r>
          </w:p>
        </w:tc>
      </w:tr>
      <w:tr w:rsidR="004B5CA8" w:rsidRPr="00A574A1" w14:paraId="5F60C968" w14:textId="77777777" w:rsidTr="00DC513B">
        <w:tc>
          <w:tcPr>
            <w:tcW w:w="3003" w:type="dxa"/>
            <w:tcBorders>
              <w:top w:val="single" w:sz="4" w:space="0" w:color="auto"/>
              <w:bottom w:val="single" w:sz="4" w:space="0" w:color="auto"/>
            </w:tcBorders>
          </w:tcPr>
          <w:p w14:paraId="5074AF94" w14:textId="77777777" w:rsidR="004B5CA8" w:rsidRPr="00A574A1" w:rsidRDefault="004B5CA8" w:rsidP="00E46883">
            <w:pPr>
              <w:spacing w:line="360" w:lineRule="auto"/>
            </w:pPr>
          </w:p>
        </w:tc>
        <w:tc>
          <w:tcPr>
            <w:tcW w:w="3003" w:type="dxa"/>
            <w:tcBorders>
              <w:top w:val="single" w:sz="4" w:space="0" w:color="auto"/>
              <w:bottom w:val="single" w:sz="4" w:space="0" w:color="auto"/>
            </w:tcBorders>
          </w:tcPr>
          <w:p w14:paraId="2780AB2A" w14:textId="77777777" w:rsidR="004B5CA8" w:rsidRPr="00A574A1" w:rsidRDefault="004B5CA8" w:rsidP="00E46883">
            <w:pPr>
              <w:spacing w:line="360" w:lineRule="auto"/>
            </w:pPr>
            <w:r w:rsidRPr="00A574A1">
              <w:t xml:space="preserve">High Externalising Group </w:t>
            </w:r>
          </w:p>
        </w:tc>
        <w:tc>
          <w:tcPr>
            <w:tcW w:w="3345" w:type="dxa"/>
            <w:tcBorders>
              <w:top w:val="single" w:sz="4" w:space="0" w:color="auto"/>
              <w:bottom w:val="single" w:sz="4" w:space="0" w:color="auto"/>
            </w:tcBorders>
          </w:tcPr>
          <w:p w14:paraId="0E334167" w14:textId="77777777" w:rsidR="004B5CA8" w:rsidRPr="00A574A1" w:rsidRDefault="004B5CA8" w:rsidP="00E46883">
            <w:pPr>
              <w:spacing w:line="360" w:lineRule="auto"/>
            </w:pPr>
            <w:r w:rsidRPr="00A574A1">
              <w:t>Low Externalising Group</w:t>
            </w:r>
          </w:p>
        </w:tc>
      </w:tr>
      <w:tr w:rsidR="004B5CA8" w:rsidRPr="00A574A1" w14:paraId="1C70F385" w14:textId="77777777" w:rsidTr="00DC513B">
        <w:tc>
          <w:tcPr>
            <w:tcW w:w="3003" w:type="dxa"/>
            <w:tcBorders>
              <w:top w:val="single" w:sz="4" w:space="0" w:color="auto"/>
              <w:bottom w:val="nil"/>
            </w:tcBorders>
          </w:tcPr>
          <w:p w14:paraId="1F1B9571" w14:textId="77777777" w:rsidR="004B5CA8" w:rsidRPr="00A574A1" w:rsidRDefault="004B5CA8" w:rsidP="00E46883">
            <w:pPr>
              <w:spacing w:line="360" w:lineRule="auto"/>
              <w:rPr>
                <w:u w:val="single"/>
              </w:rPr>
            </w:pPr>
            <w:r w:rsidRPr="00A574A1">
              <w:rPr>
                <w:u w:val="single"/>
              </w:rPr>
              <w:t>SDQ Externalising Subscale</w:t>
            </w:r>
          </w:p>
        </w:tc>
        <w:tc>
          <w:tcPr>
            <w:tcW w:w="3003" w:type="dxa"/>
            <w:tcBorders>
              <w:top w:val="single" w:sz="4" w:space="0" w:color="auto"/>
              <w:bottom w:val="nil"/>
            </w:tcBorders>
          </w:tcPr>
          <w:p w14:paraId="0040D0CB" w14:textId="624493F4" w:rsidR="004B5CA8" w:rsidRPr="00A574A1" w:rsidRDefault="004B5CA8" w:rsidP="00E46883">
            <w:pPr>
              <w:spacing w:line="360" w:lineRule="auto"/>
            </w:pPr>
            <w:r w:rsidRPr="00A574A1">
              <w:rPr>
                <w:i/>
              </w:rPr>
              <w:t>M</w:t>
            </w:r>
            <w:r w:rsidRPr="00A574A1">
              <w:t>= 12.46</w:t>
            </w:r>
            <w:r w:rsidR="0023743C" w:rsidRPr="00A574A1">
              <w:t xml:space="preserve"> (</w:t>
            </w:r>
            <w:r w:rsidR="0023743C" w:rsidRPr="00A574A1">
              <w:rPr>
                <w:i/>
              </w:rPr>
              <w:t>SD</w:t>
            </w:r>
            <w:r w:rsidR="0023743C" w:rsidRPr="00A574A1">
              <w:t>=1.59)</w:t>
            </w:r>
          </w:p>
        </w:tc>
        <w:tc>
          <w:tcPr>
            <w:tcW w:w="3345" w:type="dxa"/>
            <w:tcBorders>
              <w:top w:val="single" w:sz="4" w:space="0" w:color="auto"/>
              <w:bottom w:val="nil"/>
            </w:tcBorders>
          </w:tcPr>
          <w:p w14:paraId="5196ACD3" w14:textId="649518D6" w:rsidR="004B5CA8" w:rsidRPr="00A574A1" w:rsidRDefault="004B5CA8" w:rsidP="00E46883">
            <w:pPr>
              <w:spacing w:line="360" w:lineRule="auto"/>
            </w:pPr>
            <w:r w:rsidRPr="00A574A1">
              <w:rPr>
                <w:i/>
              </w:rPr>
              <w:t>M</w:t>
            </w:r>
            <w:r w:rsidRPr="00A574A1">
              <w:t>=4.79</w:t>
            </w:r>
            <w:r w:rsidR="0023743C" w:rsidRPr="00A574A1">
              <w:t xml:space="preserve"> (</w:t>
            </w:r>
            <w:r w:rsidR="0023743C" w:rsidRPr="00A574A1">
              <w:rPr>
                <w:i/>
              </w:rPr>
              <w:t>SD</w:t>
            </w:r>
            <w:r w:rsidR="0023743C" w:rsidRPr="00A574A1">
              <w:t>=1.91)</w:t>
            </w:r>
          </w:p>
        </w:tc>
      </w:tr>
      <w:tr w:rsidR="004B5CA8" w:rsidRPr="00A574A1" w14:paraId="0CBBD2B4" w14:textId="77777777" w:rsidTr="00DC513B">
        <w:tc>
          <w:tcPr>
            <w:tcW w:w="3003" w:type="dxa"/>
            <w:tcBorders>
              <w:bottom w:val="single" w:sz="4" w:space="0" w:color="auto"/>
            </w:tcBorders>
          </w:tcPr>
          <w:p w14:paraId="06E40D2B" w14:textId="77777777" w:rsidR="004B5CA8" w:rsidRPr="00A574A1" w:rsidRDefault="0023743C" w:rsidP="00E46883">
            <w:pPr>
              <w:spacing w:line="360" w:lineRule="auto"/>
            </w:pPr>
            <w:r w:rsidRPr="00A574A1">
              <w:t>Close to Average: 0-8</w:t>
            </w:r>
          </w:p>
          <w:p w14:paraId="2E0BE940" w14:textId="4BE83B0A" w:rsidR="0023743C" w:rsidRPr="00A574A1" w:rsidRDefault="0023743C" w:rsidP="00E46883">
            <w:pPr>
              <w:spacing w:line="360" w:lineRule="auto"/>
            </w:pPr>
            <w:r w:rsidRPr="00A574A1">
              <w:t>Slightly Raised:    9-10</w:t>
            </w:r>
          </w:p>
          <w:p w14:paraId="127948D7" w14:textId="1FE56336" w:rsidR="0023743C" w:rsidRPr="00A574A1" w:rsidRDefault="0023743C" w:rsidP="00E46883">
            <w:pPr>
              <w:spacing w:line="360" w:lineRule="auto"/>
            </w:pPr>
            <w:r w:rsidRPr="00A574A1">
              <w:t>High:                      11-12</w:t>
            </w:r>
          </w:p>
          <w:p w14:paraId="343B0784" w14:textId="068392CA" w:rsidR="0023743C" w:rsidRPr="00A574A1" w:rsidRDefault="0023743C" w:rsidP="00E46883">
            <w:pPr>
              <w:spacing w:line="360" w:lineRule="auto"/>
            </w:pPr>
            <w:r w:rsidRPr="00A574A1">
              <w:t>Very High:            13-20</w:t>
            </w:r>
          </w:p>
        </w:tc>
        <w:tc>
          <w:tcPr>
            <w:tcW w:w="3003" w:type="dxa"/>
            <w:tcBorders>
              <w:bottom w:val="single" w:sz="4" w:space="0" w:color="auto"/>
            </w:tcBorders>
          </w:tcPr>
          <w:p w14:paraId="579C1065" w14:textId="7BECEF26" w:rsidR="004B5CA8" w:rsidRPr="00A574A1" w:rsidRDefault="004B5CA8" w:rsidP="00E46883">
            <w:pPr>
              <w:spacing w:line="360" w:lineRule="auto"/>
            </w:pPr>
          </w:p>
        </w:tc>
        <w:tc>
          <w:tcPr>
            <w:tcW w:w="3345" w:type="dxa"/>
            <w:tcBorders>
              <w:bottom w:val="single" w:sz="4" w:space="0" w:color="auto"/>
            </w:tcBorders>
          </w:tcPr>
          <w:p w14:paraId="192DCA6F" w14:textId="3687854E" w:rsidR="004B5CA8" w:rsidRPr="00A574A1" w:rsidRDefault="004B5CA8" w:rsidP="00E46883">
            <w:pPr>
              <w:spacing w:line="360" w:lineRule="auto"/>
            </w:pPr>
          </w:p>
        </w:tc>
      </w:tr>
      <w:tr w:rsidR="004B5CA8" w:rsidRPr="00A574A1" w14:paraId="7036DD87" w14:textId="77777777" w:rsidTr="00E46883">
        <w:tc>
          <w:tcPr>
            <w:tcW w:w="3003" w:type="dxa"/>
            <w:tcBorders>
              <w:top w:val="single" w:sz="4" w:space="0" w:color="auto"/>
              <w:bottom w:val="nil"/>
            </w:tcBorders>
          </w:tcPr>
          <w:p w14:paraId="30DB55F8" w14:textId="77777777" w:rsidR="004B5CA8" w:rsidRPr="00A574A1" w:rsidRDefault="004B5CA8" w:rsidP="00E46883">
            <w:pPr>
              <w:spacing w:line="360" w:lineRule="auto"/>
              <w:rPr>
                <w:u w:val="single"/>
              </w:rPr>
            </w:pPr>
            <w:r w:rsidRPr="00A574A1">
              <w:rPr>
                <w:u w:val="single"/>
              </w:rPr>
              <w:t>SDQ Internalising Subscale</w:t>
            </w:r>
          </w:p>
          <w:p w14:paraId="59B38A73" w14:textId="1EB07EB8" w:rsidR="0023743C" w:rsidRPr="00A574A1" w:rsidRDefault="0023743C" w:rsidP="0023743C">
            <w:pPr>
              <w:spacing w:line="360" w:lineRule="auto"/>
            </w:pPr>
            <w:r w:rsidRPr="00A574A1">
              <w:t>Close to Average: 0-6</w:t>
            </w:r>
          </w:p>
          <w:p w14:paraId="57D353B7" w14:textId="2B961ADC" w:rsidR="0023743C" w:rsidRPr="00A574A1" w:rsidRDefault="0023743C" w:rsidP="0023743C">
            <w:pPr>
              <w:spacing w:line="360" w:lineRule="auto"/>
            </w:pPr>
            <w:r w:rsidRPr="00A574A1">
              <w:t>Slightly Raised:    7-8</w:t>
            </w:r>
          </w:p>
          <w:p w14:paraId="613F6992" w14:textId="1D1D4FBE" w:rsidR="0023743C" w:rsidRPr="00A574A1" w:rsidRDefault="0023743C" w:rsidP="0023743C">
            <w:pPr>
              <w:spacing w:line="360" w:lineRule="auto"/>
            </w:pPr>
            <w:r w:rsidRPr="00A574A1">
              <w:t>High:                      9</w:t>
            </w:r>
          </w:p>
          <w:p w14:paraId="1C8EF6B8" w14:textId="486545F7" w:rsidR="0023743C" w:rsidRPr="00A574A1" w:rsidRDefault="0023743C" w:rsidP="0023743C">
            <w:pPr>
              <w:spacing w:line="360" w:lineRule="auto"/>
            </w:pPr>
            <w:r w:rsidRPr="00A574A1">
              <w:t>Very High:            10-20</w:t>
            </w:r>
          </w:p>
        </w:tc>
        <w:tc>
          <w:tcPr>
            <w:tcW w:w="3003" w:type="dxa"/>
            <w:tcBorders>
              <w:top w:val="single" w:sz="4" w:space="0" w:color="auto"/>
              <w:bottom w:val="nil"/>
            </w:tcBorders>
          </w:tcPr>
          <w:p w14:paraId="339BB494" w14:textId="4B9AC392" w:rsidR="004B5CA8" w:rsidRPr="00A574A1" w:rsidRDefault="004B5CA8" w:rsidP="00E46883">
            <w:pPr>
              <w:spacing w:line="360" w:lineRule="auto"/>
            </w:pPr>
            <w:r w:rsidRPr="00A574A1">
              <w:rPr>
                <w:i/>
              </w:rPr>
              <w:t>M</w:t>
            </w:r>
            <w:r w:rsidRPr="00A574A1">
              <w:t>= 7.96</w:t>
            </w:r>
            <w:r w:rsidR="0023743C" w:rsidRPr="00A574A1">
              <w:t xml:space="preserve"> (</w:t>
            </w:r>
            <w:r w:rsidR="0023743C" w:rsidRPr="00A574A1">
              <w:rPr>
                <w:i/>
              </w:rPr>
              <w:t>SD</w:t>
            </w:r>
            <w:r w:rsidR="0023743C" w:rsidRPr="00A574A1">
              <w:t xml:space="preserve"> = 3.76)</w:t>
            </w:r>
          </w:p>
        </w:tc>
        <w:tc>
          <w:tcPr>
            <w:tcW w:w="3345" w:type="dxa"/>
            <w:tcBorders>
              <w:top w:val="single" w:sz="4" w:space="0" w:color="auto"/>
              <w:bottom w:val="nil"/>
            </w:tcBorders>
          </w:tcPr>
          <w:p w14:paraId="776B7365" w14:textId="1CB223E2" w:rsidR="004B5CA8" w:rsidRPr="00A574A1" w:rsidRDefault="004B5CA8" w:rsidP="00E46883">
            <w:pPr>
              <w:spacing w:line="360" w:lineRule="auto"/>
            </w:pPr>
            <w:r w:rsidRPr="00A574A1">
              <w:rPr>
                <w:i/>
              </w:rPr>
              <w:t>M</w:t>
            </w:r>
            <w:r w:rsidRPr="00A574A1">
              <w:t>=6.64</w:t>
            </w:r>
            <w:r w:rsidR="0023743C" w:rsidRPr="00A574A1">
              <w:t xml:space="preserve"> (</w:t>
            </w:r>
            <w:r w:rsidR="0023743C" w:rsidRPr="00A574A1">
              <w:rPr>
                <w:i/>
              </w:rPr>
              <w:t>SD</w:t>
            </w:r>
            <w:r w:rsidR="0023743C" w:rsidRPr="00A574A1">
              <w:t>= 2.74)</w:t>
            </w:r>
          </w:p>
        </w:tc>
      </w:tr>
      <w:tr w:rsidR="004B5CA8" w:rsidRPr="00A574A1" w14:paraId="2B98A011" w14:textId="77777777" w:rsidTr="00DC513B">
        <w:tc>
          <w:tcPr>
            <w:tcW w:w="3003" w:type="dxa"/>
            <w:tcBorders>
              <w:bottom w:val="nil"/>
            </w:tcBorders>
          </w:tcPr>
          <w:p w14:paraId="03DD7D5B" w14:textId="77777777" w:rsidR="004B5CA8" w:rsidRPr="00A574A1" w:rsidRDefault="004B5CA8" w:rsidP="00E46883">
            <w:pPr>
              <w:spacing w:line="360" w:lineRule="auto"/>
            </w:pPr>
          </w:p>
        </w:tc>
        <w:tc>
          <w:tcPr>
            <w:tcW w:w="3003" w:type="dxa"/>
            <w:tcBorders>
              <w:bottom w:val="nil"/>
            </w:tcBorders>
          </w:tcPr>
          <w:p w14:paraId="631EC288" w14:textId="1210B059" w:rsidR="004B5CA8" w:rsidRPr="00A574A1" w:rsidRDefault="004B5CA8" w:rsidP="00E46883">
            <w:pPr>
              <w:spacing w:line="360" w:lineRule="auto"/>
            </w:pPr>
          </w:p>
        </w:tc>
        <w:tc>
          <w:tcPr>
            <w:tcW w:w="3345" w:type="dxa"/>
            <w:tcBorders>
              <w:bottom w:val="nil"/>
            </w:tcBorders>
          </w:tcPr>
          <w:p w14:paraId="2E19B745" w14:textId="7917687E" w:rsidR="004B5CA8" w:rsidRPr="00A574A1" w:rsidRDefault="004B5CA8" w:rsidP="00E46883">
            <w:pPr>
              <w:spacing w:line="360" w:lineRule="auto"/>
            </w:pPr>
          </w:p>
        </w:tc>
      </w:tr>
      <w:tr w:rsidR="004B5CA8" w:rsidRPr="00A574A1" w14:paraId="3EDE12CE" w14:textId="77777777" w:rsidTr="00DC513B">
        <w:tc>
          <w:tcPr>
            <w:tcW w:w="3003" w:type="dxa"/>
            <w:tcBorders>
              <w:top w:val="nil"/>
            </w:tcBorders>
          </w:tcPr>
          <w:p w14:paraId="19418964" w14:textId="77777777" w:rsidR="004B5CA8" w:rsidRPr="00A574A1" w:rsidRDefault="004B5CA8" w:rsidP="00E46883">
            <w:pPr>
              <w:spacing w:line="360" w:lineRule="auto"/>
              <w:rPr>
                <w:u w:val="single"/>
              </w:rPr>
            </w:pPr>
            <w:r w:rsidRPr="00A574A1">
              <w:rPr>
                <w:u w:val="single"/>
              </w:rPr>
              <w:t>SDQ Total Difficulties</w:t>
            </w:r>
          </w:p>
        </w:tc>
        <w:tc>
          <w:tcPr>
            <w:tcW w:w="3003" w:type="dxa"/>
            <w:tcBorders>
              <w:top w:val="nil"/>
            </w:tcBorders>
          </w:tcPr>
          <w:p w14:paraId="0240734F" w14:textId="1DE3D81F" w:rsidR="004B5CA8" w:rsidRPr="00A574A1" w:rsidRDefault="004B5CA8" w:rsidP="00E46883">
            <w:pPr>
              <w:spacing w:line="360" w:lineRule="auto"/>
            </w:pPr>
            <w:r w:rsidRPr="00A574A1">
              <w:rPr>
                <w:i/>
              </w:rPr>
              <w:t>M</w:t>
            </w:r>
            <w:r w:rsidRPr="00A574A1">
              <w:t>= 19.71</w:t>
            </w:r>
            <w:r w:rsidR="009F6E57" w:rsidRPr="00A574A1">
              <w:t xml:space="preserve"> (</w:t>
            </w:r>
            <w:r w:rsidR="009F6E57" w:rsidRPr="00A574A1">
              <w:rPr>
                <w:i/>
              </w:rPr>
              <w:t>SD</w:t>
            </w:r>
            <w:r w:rsidR="009F6E57" w:rsidRPr="00A574A1">
              <w:t>=4.11)</w:t>
            </w:r>
          </w:p>
        </w:tc>
        <w:tc>
          <w:tcPr>
            <w:tcW w:w="3345" w:type="dxa"/>
            <w:tcBorders>
              <w:top w:val="nil"/>
            </w:tcBorders>
          </w:tcPr>
          <w:p w14:paraId="7D945717" w14:textId="49E24786" w:rsidR="004B5CA8" w:rsidRPr="00A574A1" w:rsidRDefault="004B5CA8" w:rsidP="00E46883">
            <w:pPr>
              <w:spacing w:line="360" w:lineRule="auto"/>
            </w:pPr>
            <w:r w:rsidRPr="00A574A1">
              <w:rPr>
                <w:i/>
              </w:rPr>
              <w:t>M</w:t>
            </w:r>
            <w:r w:rsidRPr="00A574A1">
              <w:t>=12.79</w:t>
            </w:r>
            <w:r w:rsidR="009F6E57" w:rsidRPr="00A574A1">
              <w:t xml:space="preserve"> (</w:t>
            </w:r>
            <w:r w:rsidR="009F6E57" w:rsidRPr="00A574A1">
              <w:rPr>
                <w:i/>
              </w:rPr>
              <w:t>SD</w:t>
            </w:r>
            <w:r w:rsidR="009F6E57" w:rsidRPr="00A574A1">
              <w:t>=2.57)</w:t>
            </w:r>
          </w:p>
        </w:tc>
      </w:tr>
      <w:tr w:rsidR="004B5CA8" w:rsidRPr="00A574A1" w14:paraId="70F0FB85" w14:textId="77777777" w:rsidTr="00E46883">
        <w:tc>
          <w:tcPr>
            <w:tcW w:w="3003" w:type="dxa"/>
          </w:tcPr>
          <w:p w14:paraId="7039EC9E" w14:textId="5DE5E888" w:rsidR="0023743C" w:rsidRPr="00A574A1" w:rsidRDefault="0023743C" w:rsidP="0023743C">
            <w:pPr>
              <w:spacing w:line="360" w:lineRule="auto"/>
            </w:pPr>
            <w:r w:rsidRPr="00A574A1">
              <w:t>Close to Average: 0-14</w:t>
            </w:r>
          </w:p>
          <w:p w14:paraId="79376C12" w14:textId="0E0C57AE" w:rsidR="0023743C" w:rsidRPr="00A574A1" w:rsidRDefault="0023743C" w:rsidP="0023743C">
            <w:pPr>
              <w:spacing w:line="360" w:lineRule="auto"/>
            </w:pPr>
            <w:r w:rsidRPr="00A574A1">
              <w:t>Slightly Raised:    15-17</w:t>
            </w:r>
          </w:p>
          <w:p w14:paraId="5E39E659" w14:textId="7D0CA06E" w:rsidR="0023743C" w:rsidRPr="00A574A1" w:rsidRDefault="0023743C" w:rsidP="0023743C">
            <w:pPr>
              <w:spacing w:line="360" w:lineRule="auto"/>
            </w:pPr>
            <w:r w:rsidRPr="00A574A1">
              <w:t>High:                      18-19</w:t>
            </w:r>
          </w:p>
          <w:p w14:paraId="68844692" w14:textId="13CB0430" w:rsidR="004B5CA8" w:rsidRPr="00A574A1" w:rsidRDefault="0023743C" w:rsidP="0023743C">
            <w:pPr>
              <w:spacing w:line="360" w:lineRule="auto"/>
            </w:pPr>
            <w:r w:rsidRPr="00A574A1">
              <w:t>Very High:            20-40</w:t>
            </w:r>
          </w:p>
        </w:tc>
        <w:tc>
          <w:tcPr>
            <w:tcW w:w="3003" w:type="dxa"/>
          </w:tcPr>
          <w:p w14:paraId="359431CC" w14:textId="10BCE4FB" w:rsidR="004B5CA8" w:rsidRPr="00A574A1" w:rsidRDefault="004B5CA8" w:rsidP="00E46883">
            <w:pPr>
              <w:spacing w:line="360" w:lineRule="auto"/>
            </w:pPr>
          </w:p>
        </w:tc>
        <w:tc>
          <w:tcPr>
            <w:tcW w:w="3345" w:type="dxa"/>
          </w:tcPr>
          <w:p w14:paraId="11472206" w14:textId="2A014F32" w:rsidR="004B5CA8" w:rsidRPr="00A574A1" w:rsidRDefault="004B5CA8" w:rsidP="00E46883">
            <w:pPr>
              <w:spacing w:line="360" w:lineRule="auto"/>
            </w:pPr>
          </w:p>
        </w:tc>
      </w:tr>
    </w:tbl>
    <w:p w14:paraId="67EE181F" w14:textId="77777777" w:rsidR="004B5CA8" w:rsidRDefault="004B5CA8" w:rsidP="004B5CA8">
      <w:pPr>
        <w:spacing w:line="360" w:lineRule="auto"/>
      </w:pPr>
    </w:p>
    <w:p w14:paraId="34205260" w14:textId="46DAF872" w:rsidR="004B5CA8" w:rsidRPr="00E1647C" w:rsidRDefault="00E1647C" w:rsidP="005E527E">
      <w:pPr>
        <w:spacing w:line="360" w:lineRule="auto"/>
        <w:rPr>
          <w:b/>
        </w:rPr>
      </w:pPr>
      <w:r w:rsidRPr="00E1647C">
        <w:rPr>
          <w:b/>
        </w:rPr>
        <w:t xml:space="preserve">3.4.6 </w:t>
      </w:r>
      <w:r w:rsidR="004B5CA8" w:rsidRPr="00E1647C">
        <w:rPr>
          <w:b/>
        </w:rPr>
        <w:t>Gender Effects</w:t>
      </w:r>
    </w:p>
    <w:p w14:paraId="5705030B" w14:textId="0DE4C46C" w:rsidR="004B5CA8" w:rsidRPr="005E527E" w:rsidRDefault="004B5CA8" w:rsidP="005E527E">
      <w:pPr>
        <w:spacing w:line="360" w:lineRule="auto"/>
      </w:pPr>
      <w:r w:rsidRPr="005E527E">
        <w:t>To investigate if there were any potential confounding effects of gender on the dependent variables, a series of t-tests were conducted examining if there were differences between males and females on t</w:t>
      </w:r>
      <w:r w:rsidR="001C4D0A">
        <w:t>he different biases (see Table 5</w:t>
      </w:r>
      <w:r w:rsidRPr="005E527E">
        <w:t>). All but one of these analyses were non-significant at the 0.05 level, In the low externalising group, females scored significantly higher on the cognitive bias Mindreading (</w:t>
      </w:r>
      <w:r w:rsidRPr="009F6E57">
        <w:rPr>
          <w:i/>
        </w:rPr>
        <w:t>M</w:t>
      </w:r>
      <w:r w:rsidRPr="005E527E">
        <w:t xml:space="preserve">= 11.33, </w:t>
      </w:r>
      <w:r w:rsidRPr="009F6E57">
        <w:rPr>
          <w:i/>
        </w:rPr>
        <w:t>SD</w:t>
      </w:r>
      <w:r w:rsidRPr="005E527E">
        <w:t xml:space="preserve">= 3.91) compared </w:t>
      </w:r>
      <w:r w:rsidRPr="005E527E">
        <w:lastRenderedPageBreak/>
        <w:t>to males (</w:t>
      </w:r>
      <w:r w:rsidRPr="009F6E57">
        <w:rPr>
          <w:i/>
        </w:rPr>
        <w:t>M</w:t>
      </w:r>
      <w:r w:rsidRPr="005E527E">
        <w:t xml:space="preserve">=8.14, </w:t>
      </w:r>
      <w:r w:rsidRPr="009F6E57">
        <w:rPr>
          <w:i/>
        </w:rPr>
        <w:t>SD</w:t>
      </w:r>
      <w:r w:rsidR="009F6E57">
        <w:t>=</w:t>
      </w:r>
      <w:r w:rsidRPr="005E527E">
        <w:t xml:space="preserve">2.48). However, when a Bonferroni correction was applied this became non-significant. </w:t>
      </w:r>
    </w:p>
    <w:p w14:paraId="7652927C" w14:textId="77777777" w:rsidR="004B5CA8" w:rsidRDefault="004B5CA8" w:rsidP="004B5CA8"/>
    <w:p w14:paraId="58CAA8EA" w14:textId="0E4BF0DC" w:rsidR="004B5CA8" w:rsidRPr="00A574A1" w:rsidRDefault="001C4D0A" w:rsidP="004B5CA8">
      <w:r w:rsidRPr="00A574A1">
        <w:t>Table 5</w:t>
      </w:r>
      <w:r w:rsidR="004B5CA8" w:rsidRPr="00A574A1">
        <w:t>:</w:t>
      </w:r>
    </w:p>
    <w:p w14:paraId="71BEFB3C" w14:textId="77777777" w:rsidR="004B5CA8" w:rsidRPr="00A574A1" w:rsidRDefault="004B5CA8" w:rsidP="004B5CA8">
      <w:pPr>
        <w:rPr>
          <w:i/>
        </w:rPr>
      </w:pPr>
      <w:r w:rsidRPr="00A574A1">
        <w:rPr>
          <w:i/>
        </w:rPr>
        <w:t>T-tests investigating differences between males and females on biases across the externalising and control groups</w:t>
      </w:r>
    </w:p>
    <w:tbl>
      <w:tblPr>
        <w:tblW w:w="8363" w:type="dxa"/>
        <w:tblLayout w:type="fixed"/>
        <w:tblLook w:val="04A0" w:firstRow="1" w:lastRow="0" w:firstColumn="1" w:lastColumn="0" w:noHBand="0" w:noVBand="1"/>
      </w:tblPr>
      <w:tblGrid>
        <w:gridCol w:w="2127"/>
        <w:gridCol w:w="1701"/>
        <w:gridCol w:w="1417"/>
        <w:gridCol w:w="1843"/>
        <w:gridCol w:w="1275"/>
      </w:tblGrid>
      <w:tr w:rsidR="004B5CA8" w:rsidRPr="00A574A1" w14:paraId="3378EDF8" w14:textId="77777777" w:rsidTr="003B40D2">
        <w:trPr>
          <w:trHeight w:val="592"/>
        </w:trPr>
        <w:tc>
          <w:tcPr>
            <w:tcW w:w="2127" w:type="dxa"/>
            <w:tcBorders>
              <w:top w:val="single" w:sz="4" w:space="0" w:color="auto"/>
              <w:left w:val="nil"/>
              <w:right w:val="nil"/>
            </w:tcBorders>
          </w:tcPr>
          <w:p w14:paraId="46B93205" w14:textId="77777777" w:rsidR="004B5CA8" w:rsidRPr="00A574A1" w:rsidRDefault="004B5CA8" w:rsidP="00E46883"/>
        </w:tc>
        <w:tc>
          <w:tcPr>
            <w:tcW w:w="3118" w:type="dxa"/>
            <w:gridSpan w:val="2"/>
            <w:tcBorders>
              <w:top w:val="single" w:sz="4" w:space="0" w:color="auto"/>
              <w:left w:val="nil"/>
              <w:right w:val="nil"/>
            </w:tcBorders>
          </w:tcPr>
          <w:p w14:paraId="49C0C228" w14:textId="77777777" w:rsidR="004B5CA8" w:rsidRPr="003B40D2" w:rsidRDefault="004B5CA8" w:rsidP="00E46883">
            <w:pPr>
              <w:rPr>
                <w:u w:val="single"/>
              </w:rPr>
            </w:pPr>
            <w:r w:rsidRPr="003B40D2">
              <w:rPr>
                <w:u w:val="single"/>
              </w:rPr>
              <w:t>High Externalising Group</w:t>
            </w:r>
          </w:p>
        </w:tc>
        <w:tc>
          <w:tcPr>
            <w:tcW w:w="3118" w:type="dxa"/>
            <w:gridSpan w:val="2"/>
            <w:tcBorders>
              <w:top w:val="single" w:sz="4" w:space="0" w:color="auto"/>
              <w:left w:val="nil"/>
              <w:right w:val="nil"/>
            </w:tcBorders>
          </w:tcPr>
          <w:p w14:paraId="02E5584B" w14:textId="77777777" w:rsidR="004B5CA8" w:rsidRPr="003B40D2" w:rsidRDefault="004B5CA8" w:rsidP="00E46883">
            <w:pPr>
              <w:rPr>
                <w:u w:val="single"/>
              </w:rPr>
            </w:pPr>
            <w:r w:rsidRPr="003B40D2">
              <w:rPr>
                <w:u w:val="single"/>
              </w:rPr>
              <w:t>Low Externalising Group</w:t>
            </w:r>
          </w:p>
        </w:tc>
      </w:tr>
      <w:tr w:rsidR="004B5CA8" w:rsidRPr="00A574A1" w14:paraId="5E63E367" w14:textId="77777777" w:rsidTr="00E46883">
        <w:trPr>
          <w:trHeight w:val="275"/>
        </w:trPr>
        <w:tc>
          <w:tcPr>
            <w:tcW w:w="2127" w:type="dxa"/>
            <w:tcBorders>
              <w:left w:val="nil"/>
              <w:bottom w:val="single" w:sz="4" w:space="0" w:color="auto"/>
              <w:right w:val="nil"/>
            </w:tcBorders>
          </w:tcPr>
          <w:p w14:paraId="414E09D4" w14:textId="77777777" w:rsidR="004B5CA8" w:rsidRPr="00A574A1" w:rsidRDefault="004B5CA8" w:rsidP="00E46883"/>
        </w:tc>
        <w:tc>
          <w:tcPr>
            <w:tcW w:w="1701" w:type="dxa"/>
            <w:tcBorders>
              <w:left w:val="nil"/>
              <w:bottom w:val="single" w:sz="4" w:space="0" w:color="auto"/>
              <w:right w:val="nil"/>
            </w:tcBorders>
          </w:tcPr>
          <w:p w14:paraId="69DBE67A" w14:textId="77777777" w:rsidR="004B5CA8" w:rsidRPr="00A574A1" w:rsidRDefault="004B5CA8" w:rsidP="00E46883">
            <w:pPr>
              <w:rPr>
                <w:i/>
              </w:rPr>
            </w:pPr>
            <w:r w:rsidRPr="00A574A1">
              <w:rPr>
                <w:i/>
              </w:rPr>
              <w:t>t</w:t>
            </w:r>
          </w:p>
        </w:tc>
        <w:tc>
          <w:tcPr>
            <w:tcW w:w="1417" w:type="dxa"/>
            <w:tcBorders>
              <w:left w:val="nil"/>
              <w:bottom w:val="single" w:sz="4" w:space="0" w:color="auto"/>
              <w:right w:val="nil"/>
            </w:tcBorders>
          </w:tcPr>
          <w:p w14:paraId="3425B5B4" w14:textId="77777777" w:rsidR="004B5CA8" w:rsidRPr="00A574A1" w:rsidRDefault="004B5CA8" w:rsidP="00E46883">
            <w:pPr>
              <w:rPr>
                <w:i/>
              </w:rPr>
            </w:pPr>
            <w:r w:rsidRPr="00A574A1">
              <w:rPr>
                <w:i/>
              </w:rPr>
              <w:t>p</w:t>
            </w:r>
          </w:p>
        </w:tc>
        <w:tc>
          <w:tcPr>
            <w:tcW w:w="1843" w:type="dxa"/>
            <w:tcBorders>
              <w:left w:val="nil"/>
              <w:bottom w:val="single" w:sz="4" w:space="0" w:color="auto"/>
              <w:right w:val="nil"/>
            </w:tcBorders>
          </w:tcPr>
          <w:p w14:paraId="25B89D00" w14:textId="77777777" w:rsidR="004B5CA8" w:rsidRPr="00A574A1" w:rsidRDefault="004B5CA8" w:rsidP="00E46883">
            <w:pPr>
              <w:rPr>
                <w:i/>
              </w:rPr>
            </w:pPr>
            <w:r w:rsidRPr="00A574A1">
              <w:rPr>
                <w:i/>
              </w:rPr>
              <w:t>t</w:t>
            </w:r>
          </w:p>
        </w:tc>
        <w:tc>
          <w:tcPr>
            <w:tcW w:w="1275" w:type="dxa"/>
            <w:tcBorders>
              <w:left w:val="nil"/>
              <w:bottom w:val="single" w:sz="4" w:space="0" w:color="auto"/>
              <w:right w:val="nil"/>
            </w:tcBorders>
          </w:tcPr>
          <w:p w14:paraId="366BBDFA" w14:textId="77777777" w:rsidR="004B5CA8" w:rsidRPr="00A574A1" w:rsidRDefault="004B5CA8" w:rsidP="00E46883">
            <w:pPr>
              <w:rPr>
                <w:i/>
              </w:rPr>
            </w:pPr>
            <w:r w:rsidRPr="00A574A1">
              <w:rPr>
                <w:i/>
              </w:rPr>
              <w:t>p</w:t>
            </w:r>
          </w:p>
        </w:tc>
      </w:tr>
      <w:tr w:rsidR="004B5CA8" w:rsidRPr="00A574A1" w14:paraId="3429CBE0" w14:textId="77777777" w:rsidTr="00E46883">
        <w:tc>
          <w:tcPr>
            <w:tcW w:w="2127" w:type="dxa"/>
            <w:tcBorders>
              <w:left w:val="nil"/>
              <w:bottom w:val="nil"/>
              <w:right w:val="nil"/>
            </w:tcBorders>
          </w:tcPr>
          <w:p w14:paraId="3917E07A" w14:textId="77777777" w:rsidR="004B5CA8" w:rsidRPr="00A574A1" w:rsidRDefault="004B5CA8" w:rsidP="00E46883">
            <w:pPr>
              <w:rPr>
                <w:u w:val="single"/>
              </w:rPr>
            </w:pPr>
            <w:r w:rsidRPr="00A574A1">
              <w:rPr>
                <w:u w:val="single"/>
              </w:rPr>
              <w:t>CNCEQ-R Biases</w:t>
            </w:r>
          </w:p>
        </w:tc>
        <w:tc>
          <w:tcPr>
            <w:tcW w:w="1701" w:type="dxa"/>
            <w:tcBorders>
              <w:left w:val="nil"/>
              <w:bottom w:val="nil"/>
              <w:right w:val="nil"/>
            </w:tcBorders>
          </w:tcPr>
          <w:p w14:paraId="640B7E09" w14:textId="77777777" w:rsidR="004B5CA8" w:rsidRPr="00A574A1" w:rsidRDefault="004B5CA8" w:rsidP="00E46883"/>
        </w:tc>
        <w:tc>
          <w:tcPr>
            <w:tcW w:w="1417" w:type="dxa"/>
            <w:tcBorders>
              <w:left w:val="nil"/>
              <w:bottom w:val="nil"/>
              <w:right w:val="nil"/>
            </w:tcBorders>
          </w:tcPr>
          <w:p w14:paraId="27EF17AE" w14:textId="77777777" w:rsidR="004B5CA8" w:rsidRPr="00A574A1" w:rsidRDefault="004B5CA8" w:rsidP="00E46883"/>
        </w:tc>
        <w:tc>
          <w:tcPr>
            <w:tcW w:w="1843" w:type="dxa"/>
            <w:tcBorders>
              <w:left w:val="nil"/>
              <w:bottom w:val="nil"/>
              <w:right w:val="nil"/>
            </w:tcBorders>
          </w:tcPr>
          <w:p w14:paraId="1A6C4415" w14:textId="77777777" w:rsidR="004B5CA8" w:rsidRPr="00A574A1" w:rsidRDefault="004B5CA8" w:rsidP="00E46883"/>
        </w:tc>
        <w:tc>
          <w:tcPr>
            <w:tcW w:w="1275" w:type="dxa"/>
            <w:tcBorders>
              <w:left w:val="nil"/>
              <w:bottom w:val="nil"/>
              <w:right w:val="nil"/>
            </w:tcBorders>
          </w:tcPr>
          <w:p w14:paraId="467C9340" w14:textId="77777777" w:rsidR="004B5CA8" w:rsidRPr="00A574A1" w:rsidRDefault="004B5CA8" w:rsidP="00E46883"/>
        </w:tc>
      </w:tr>
      <w:tr w:rsidR="004B5CA8" w:rsidRPr="00A574A1" w14:paraId="7D387950" w14:textId="77777777" w:rsidTr="00E46883">
        <w:tc>
          <w:tcPr>
            <w:tcW w:w="2127" w:type="dxa"/>
            <w:tcBorders>
              <w:top w:val="nil"/>
              <w:left w:val="nil"/>
              <w:bottom w:val="nil"/>
              <w:right w:val="nil"/>
            </w:tcBorders>
          </w:tcPr>
          <w:p w14:paraId="427F311C" w14:textId="77777777" w:rsidR="004B5CA8" w:rsidRPr="00A574A1" w:rsidRDefault="004B5CA8" w:rsidP="00E46883">
            <w:r w:rsidRPr="00A574A1">
              <w:t>UAC</w:t>
            </w:r>
          </w:p>
        </w:tc>
        <w:tc>
          <w:tcPr>
            <w:tcW w:w="1701" w:type="dxa"/>
            <w:tcBorders>
              <w:top w:val="nil"/>
              <w:left w:val="nil"/>
              <w:bottom w:val="nil"/>
              <w:right w:val="nil"/>
            </w:tcBorders>
          </w:tcPr>
          <w:p w14:paraId="248BC5C2" w14:textId="77777777" w:rsidR="004B5CA8" w:rsidRPr="00A574A1" w:rsidRDefault="004B5CA8" w:rsidP="00E46883">
            <w:r w:rsidRPr="00A574A1">
              <w:t>.600</w:t>
            </w:r>
          </w:p>
        </w:tc>
        <w:tc>
          <w:tcPr>
            <w:tcW w:w="1417" w:type="dxa"/>
            <w:tcBorders>
              <w:top w:val="nil"/>
              <w:left w:val="nil"/>
              <w:bottom w:val="nil"/>
              <w:right w:val="nil"/>
            </w:tcBorders>
          </w:tcPr>
          <w:p w14:paraId="212E5B00" w14:textId="77777777" w:rsidR="004B5CA8" w:rsidRPr="00A574A1" w:rsidRDefault="004B5CA8" w:rsidP="00E46883">
            <w:r w:rsidRPr="00A574A1">
              <w:t>.554</w:t>
            </w:r>
          </w:p>
        </w:tc>
        <w:tc>
          <w:tcPr>
            <w:tcW w:w="1843" w:type="dxa"/>
            <w:tcBorders>
              <w:top w:val="nil"/>
              <w:left w:val="nil"/>
              <w:bottom w:val="nil"/>
              <w:right w:val="nil"/>
            </w:tcBorders>
          </w:tcPr>
          <w:p w14:paraId="0A65D955" w14:textId="77777777" w:rsidR="004B5CA8" w:rsidRPr="00A574A1" w:rsidRDefault="004B5CA8" w:rsidP="00E46883">
            <w:r w:rsidRPr="00A574A1">
              <w:t>-1.379</w:t>
            </w:r>
          </w:p>
        </w:tc>
        <w:tc>
          <w:tcPr>
            <w:tcW w:w="1275" w:type="dxa"/>
            <w:tcBorders>
              <w:top w:val="nil"/>
              <w:left w:val="nil"/>
              <w:bottom w:val="nil"/>
              <w:right w:val="nil"/>
            </w:tcBorders>
          </w:tcPr>
          <w:p w14:paraId="004F4C8D" w14:textId="77777777" w:rsidR="004B5CA8" w:rsidRPr="00A574A1" w:rsidRDefault="004B5CA8" w:rsidP="00E46883">
            <w:r w:rsidRPr="00A574A1">
              <w:t>.182</w:t>
            </w:r>
          </w:p>
        </w:tc>
      </w:tr>
      <w:tr w:rsidR="004B5CA8" w:rsidRPr="00A574A1" w14:paraId="2E0DE3CD" w14:textId="77777777" w:rsidTr="00E46883">
        <w:tc>
          <w:tcPr>
            <w:tcW w:w="2127" w:type="dxa"/>
            <w:tcBorders>
              <w:top w:val="nil"/>
              <w:left w:val="nil"/>
              <w:bottom w:val="nil"/>
              <w:right w:val="nil"/>
            </w:tcBorders>
          </w:tcPr>
          <w:p w14:paraId="7A92E5D3" w14:textId="77777777" w:rsidR="004B5CA8" w:rsidRPr="00A574A1" w:rsidRDefault="004B5CA8" w:rsidP="00E46883">
            <w:r w:rsidRPr="00A574A1">
              <w:t>PER</w:t>
            </w:r>
          </w:p>
        </w:tc>
        <w:tc>
          <w:tcPr>
            <w:tcW w:w="1701" w:type="dxa"/>
            <w:tcBorders>
              <w:top w:val="nil"/>
              <w:left w:val="nil"/>
              <w:bottom w:val="nil"/>
              <w:right w:val="nil"/>
            </w:tcBorders>
          </w:tcPr>
          <w:p w14:paraId="7087D04D" w14:textId="77777777" w:rsidR="004B5CA8" w:rsidRPr="00A574A1" w:rsidRDefault="004B5CA8" w:rsidP="00E46883">
            <w:r w:rsidRPr="00A574A1">
              <w:t>.829</w:t>
            </w:r>
          </w:p>
        </w:tc>
        <w:tc>
          <w:tcPr>
            <w:tcW w:w="1417" w:type="dxa"/>
            <w:tcBorders>
              <w:top w:val="nil"/>
              <w:left w:val="nil"/>
              <w:bottom w:val="nil"/>
              <w:right w:val="nil"/>
            </w:tcBorders>
          </w:tcPr>
          <w:p w14:paraId="254F1588" w14:textId="77777777" w:rsidR="004B5CA8" w:rsidRPr="00A574A1" w:rsidRDefault="004B5CA8" w:rsidP="00E46883">
            <w:r w:rsidRPr="00A574A1">
              <w:t>.416</w:t>
            </w:r>
          </w:p>
        </w:tc>
        <w:tc>
          <w:tcPr>
            <w:tcW w:w="1843" w:type="dxa"/>
            <w:tcBorders>
              <w:top w:val="nil"/>
              <w:left w:val="nil"/>
              <w:bottom w:val="nil"/>
              <w:right w:val="nil"/>
            </w:tcBorders>
          </w:tcPr>
          <w:p w14:paraId="65F9CA1C" w14:textId="77777777" w:rsidR="004B5CA8" w:rsidRPr="00A574A1" w:rsidRDefault="004B5CA8" w:rsidP="00E46883">
            <w:r w:rsidRPr="00A574A1">
              <w:t>.242</w:t>
            </w:r>
          </w:p>
        </w:tc>
        <w:tc>
          <w:tcPr>
            <w:tcW w:w="1275" w:type="dxa"/>
            <w:tcBorders>
              <w:top w:val="nil"/>
              <w:left w:val="nil"/>
              <w:bottom w:val="nil"/>
              <w:right w:val="nil"/>
            </w:tcBorders>
          </w:tcPr>
          <w:p w14:paraId="3ACB8DDB" w14:textId="77777777" w:rsidR="004B5CA8" w:rsidRPr="00A574A1" w:rsidRDefault="004B5CA8" w:rsidP="00E46883">
            <w:r w:rsidRPr="00A574A1">
              <w:t>.811</w:t>
            </w:r>
          </w:p>
        </w:tc>
      </w:tr>
      <w:tr w:rsidR="004B5CA8" w:rsidRPr="00A574A1" w14:paraId="0D193520" w14:textId="77777777" w:rsidTr="00E46883">
        <w:tc>
          <w:tcPr>
            <w:tcW w:w="2127" w:type="dxa"/>
            <w:tcBorders>
              <w:top w:val="nil"/>
              <w:left w:val="nil"/>
              <w:bottom w:val="nil"/>
              <w:right w:val="nil"/>
            </w:tcBorders>
          </w:tcPr>
          <w:p w14:paraId="65E8EFC2" w14:textId="77777777" w:rsidR="004B5CA8" w:rsidRPr="00A574A1" w:rsidRDefault="004B5CA8" w:rsidP="00E46883">
            <w:r w:rsidRPr="00A574A1">
              <w:t>SA</w:t>
            </w:r>
          </w:p>
        </w:tc>
        <w:tc>
          <w:tcPr>
            <w:tcW w:w="1701" w:type="dxa"/>
            <w:tcBorders>
              <w:top w:val="nil"/>
              <w:left w:val="nil"/>
              <w:bottom w:val="nil"/>
              <w:right w:val="nil"/>
            </w:tcBorders>
          </w:tcPr>
          <w:p w14:paraId="3442DFD6" w14:textId="77777777" w:rsidR="004B5CA8" w:rsidRPr="00A574A1" w:rsidRDefault="004B5CA8" w:rsidP="00E46883">
            <w:r w:rsidRPr="00A574A1">
              <w:t>-.240</w:t>
            </w:r>
          </w:p>
        </w:tc>
        <w:tc>
          <w:tcPr>
            <w:tcW w:w="1417" w:type="dxa"/>
            <w:tcBorders>
              <w:top w:val="nil"/>
              <w:left w:val="nil"/>
              <w:bottom w:val="nil"/>
              <w:right w:val="nil"/>
            </w:tcBorders>
          </w:tcPr>
          <w:p w14:paraId="0491DFF9" w14:textId="77777777" w:rsidR="004B5CA8" w:rsidRPr="00A574A1" w:rsidRDefault="004B5CA8" w:rsidP="00E46883">
            <w:r w:rsidRPr="00A574A1">
              <w:t>.813</w:t>
            </w:r>
          </w:p>
        </w:tc>
        <w:tc>
          <w:tcPr>
            <w:tcW w:w="1843" w:type="dxa"/>
            <w:tcBorders>
              <w:top w:val="nil"/>
              <w:left w:val="nil"/>
              <w:bottom w:val="nil"/>
              <w:right w:val="nil"/>
            </w:tcBorders>
          </w:tcPr>
          <w:p w14:paraId="6B4A1504" w14:textId="77777777" w:rsidR="004B5CA8" w:rsidRPr="00A574A1" w:rsidRDefault="004B5CA8" w:rsidP="00E46883">
            <w:r w:rsidRPr="00A574A1">
              <w:t>-1.668</w:t>
            </w:r>
          </w:p>
        </w:tc>
        <w:tc>
          <w:tcPr>
            <w:tcW w:w="1275" w:type="dxa"/>
            <w:tcBorders>
              <w:top w:val="nil"/>
              <w:left w:val="nil"/>
              <w:bottom w:val="nil"/>
              <w:right w:val="nil"/>
            </w:tcBorders>
          </w:tcPr>
          <w:p w14:paraId="14153830" w14:textId="77777777" w:rsidR="004B5CA8" w:rsidRPr="00A574A1" w:rsidRDefault="004B5CA8" w:rsidP="00E46883">
            <w:r w:rsidRPr="00A574A1">
              <w:t>.110</w:t>
            </w:r>
          </w:p>
        </w:tc>
      </w:tr>
      <w:tr w:rsidR="004B5CA8" w:rsidRPr="00A574A1" w14:paraId="11EC0B09" w14:textId="77777777" w:rsidTr="00E46883">
        <w:trPr>
          <w:trHeight w:val="251"/>
        </w:trPr>
        <w:tc>
          <w:tcPr>
            <w:tcW w:w="2127" w:type="dxa"/>
            <w:tcBorders>
              <w:top w:val="nil"/>
              <w:left w:val="nil"/>
              <w:bottom w:val="nil"/>
              <w:right w:val="nil"/>
            </w:tcBorders>
          </w:tcPr>
          <w:p w14:paraId="1B17BC22" w14:textId="77777777" w:rsidR="004B5CA8" w:rsidRPr="00A574A1" w:rsidRDefault="004B5CA8" w:rsidP="00E46883">
            <w:r w:rsidRPr="00A574A1">
              <w:t>OV</w:t>
            </w:r>
          </w:p>
        </w:tc>
        <w:tc>
          <w:tcPr>
            <w:tcW w:w="1701" w:type="dxa"/>
            <w:tcBorders>
              <w:top w:val="nil"/>
              <w:left w:val="nil"/>
              <w:bottom w:val="nil"/>
              <w:right w:val="nil"/>
            </w:tcBorders>
          </w:tcPr>
          <w:p w14:paraId="78991DF8" w14:textId="77777777" w:rsidR="004B5CA8" w:rsidRPr="00A574A1" w:rsidRDefault="004B5CA8" w:rsidP="00E46883">
            <w:r w:rsidRPr="00A574A1">
              <w:t>1.063</w:t>
            </w:r>
          </w:p>
        </w:tc>
        <w:tc>
          <w:tcPr>
            <w:tcW w:w="1417" w:type="dxa"/>
            <w:tcBorders>
              <w:top w:val="nil"/>
              <w:left w:val="nil"/>
              <w:bottom w:val="nil"/>
              <w:right w:val="nil"/>
            </w:tcBorders>
          </w:tcPr>
          <w:p w14:paraId="251FA716" w14:textId="77777777" w:rsidR="004B5CA8" w:rsidRPr="00A574A1" w:rsidRDefault="004B5CA8" w:rsidP="00E46883">
            <w:r w:rsidRPr="00A574A1">
              <w:t>.299</w:t>
            </w:r>
          </w:p>
        </w:tc>
        <w:tc>
          <w:tcPr>
            <w:tcW w:w="1843" w:type="dxa"/>
            <w:tcBorders>
              <w:top w:val="nil"/>
              <w:left w:val="nil"/>
              <w:bottom w:val="nil"/>
              <w:right w:val="nil"/>
            </w:tcBorders>
          </w:tcPr>
          <w:p w14:paraId="4A59B15C" w14:textId="77777777" w:rsidR="004B5CA8" w:rsidRPr="00A574A1" w:rsidRDefault="004B5CA8" w:rsidP="00E46883">
            <w:r w:rsidRPr="00A574A1">
              <w:t>-.538</w:t>
            </w:r>
          </w:p>
        </w:tc>
        <w:tc>
          <w:tcPr>
            <w:tcW w:w="1275" w:type="dxa"/>
            <w:tcBorders>
              <w:top w:val="nil"/>
              <w:left w:val="nil"/>
              <w:bottom w:val="nil"/>
              <w:right w:val="nil"/>
            </w:tcBorders>
          </w:tcPr>
          <w:p w14:paraId="6DF6035D" w14:textId="77777777" w:rsidR="004B5CA8" w:rsidRPr="00A574A1" w:rsidRDefault="004B5CA8" w:rsidP="00E46883">
            <w:r w:rsidRPr="00A574A1">
              <w:t>.597</w:t>
            </w:r>
          </w:p>
        </w:tc>
      </w:tr>
      <w:tr w:rsidR="004B5CA8" w:rsidRPr="00A574A1" w14:paraId="2DC51233" w14:textId="77777777" w:rsidTr="00E46883">
        <w:tc>
          <w:tcPr>
            <w:tcW w:w="2127" w:type="dxa"/>
            <w:tcBorders>
              <w:top w:val="nil"/>
              <w:left w:val="nil"/>
              <w:bottom w:val="single" w:sz="4" w:space="0" w:color="auto"/>
              <w:right w:val="nil"/>
            </w:tcBorders>
          </w:tcPr>
          <w:p w14:paraId="277022AD" w14:textId="77777777" w:rsidR="004B5CA8" w:rsidRPr="00A574A1" w:rsidRDefault="004B5CA8" w:rsidP="00E46883">
            <w:r w:rsidRPr="00A574A1">
              <w:t>MR</w:t>
            </w:r>
          </w:p>
        </w:tc>
        <w:tc>
          <w:tcPr>
            <w:tcW w:w="1701" w:type="dxa"/>
            <w:tcBorders>
              <w:top w:val="nil"/>
              <w:left w:val="nil"/>
              <w:bottom w:val="single" w:sz="4" w:space="0" w:color="auto"/>
              <w:right w:val="nil"/>
            </w:tcBorders>
          </w:tcPr>
          <w:p w14:paraId="13EF087D" w14:textId="77777777" w:rsidR="004B5CA8" w:rsidRPr="00A574A1" w:rsidRDefault="004B5CA8" w:rsidP="00E46883">
            <w:r w:rsidRPr="00A574A1">
              <w:t>.933</w:t>
            </w:r>
          </w:p>
        </w:tc>
        <w:tc>
          <w:tcPr>
            <w:tcW w:w="1417" w:type="dxa"/>
            <w:tcBorders>
              <w:top w:val="nil"/>
              <w:left w:val="nil"/>
              <w:bottom w:val="single" w:sz="4" w:space="0" w:color="auto"/>
              <w:right w:val="nil"/>
            </w:tcBorders>
          </w:tcPr>
          <w:p w14:paraId="54255B61" w14:textId="77777777" w:rsidR="004B5CA8" w:rsidRPr="00A574A1" w:rsidRDefault="004B5CA8" w:rsidP="00E46883">
            <w:r w:rsidRPr="00A574A1">
              <w:t>.361</w:t>
            </w:r>
          </w:p>
        </w:tc>
        <w:tc>
          <w:tcPr>
            <w:tcW w:w="1843" w:type="dxa"/>
            <w:tcBorders>
              <w:top w:val="nil"/>
              <w:left w:val="nil"/>
              <w:bottom w:val="single" w:sz="4" w:space="0" w:color="auto"/>
              <w:right w:val="nil"/>
            </w:tcBorders>
          </w:tcPr>
          <w:p w14:paraId="382F8C61" w14:textId="77777777" w:rsidR="004B5CA8" w:rsidRPr="00A574A1" w:rsidRDefault="004B5CA8" w:rsidP="00E46883">
            <w:r w:rsidRPr="00A574A1">
              <w:t>-2.391</w:t>
            </w:r>
          </w:p>
        </w:tc>
        <w:tc>
          <w:tcPr>
            <w:tcW w:w="1275" w:type="dxa"/>
            <w:tcBorders>
              <w:top w:val="nil"/>
              <w:left w:val="nil"/>
              <w:bottom w:val="single" w:sz="4" w:space="0" w:color="auto"/>
              <w:right w:val="nil"/>
            </w:tcBorders>
          </w:tcPr>
          <w:p w14:paraId="13292D8C" w14:textId="77777777" w:rsidR="004B5CA8" w:rsidRPr="00A574A1" w:rsidRDefault="004B5CA8" w:rsidP="00E46883">
            <w:r w:rsidRPr="00A574A1">
              <w:t>.028*</w:t>
            </w:r>
          </w:p>
        </w:tc>
      </w:tr>
      <w:tr w:rsidR="004B5CA8" w:rsidRPr="00A574A1" w14:paraId="1F13A0D7" w14:textId="77777777" w:rsidTr="00E46883">
        <w:tc>
          <w:tcPr>
            <w:tcW w:w="3828" w:type="dxa"/>
            <w:gridSpan w:val="2"/>
            <w:tcBorders>
              <w:left w:val="nil"/>
              <w:bottom w:val="nil"/>
              <w:right w:val="nil"/>
            </w:tcBorders>
          </w:tcPr>
          <w:p w14:paraId="7C580D29" w14:textId="77777777" w:rsidR="004B5CA8" w:rsidRPr="00A574A1" w:rsidRDefault="004B5CA8" w:rsidP="00E46883">
            <w:pPr>
              <w:rPr>
                <w:u w:val="single"/>
              </w:rPr>
            </w:pPr>
            <w:r w:rsidRPr="00A574A1">
              <w:rPr>
                <w:u w:val="single"/>
              </w:rPr>
              <w:t>Threat Interpretation</w:t>
            </w:r>
          </w:p>
        </w:tc>
        <w:tc>
          <w:tcPr>
            <w:tcW w:w="1417" w:type="dxa"/>
            <w:tcBorders>
              <w:left w:val="nil"/>
              <w:bottom w:val="nil"/>
              <w:right w:val="nil"/>
            </w:tcBorders>
          </w:tcPr>
          <w:p w14:paraId="58FDC78B" w14:textId="77777777" w:rsidR="004B5CA8" w:rsidRPr="00A574A1" w:rsidRDefault="004B5CA8" w:rsidP="00E46883"/>
        </w:tc>
        <w:tc>
          <w:tcPr>
            <w:tcW w:w="1843" w:type="dxa"/>
            <w:tcBorders>
              <w:left w:val="nil"/>
              <w:bottom w:val="nil"/>
              <w:right w:val="nil"/>
            </w:tcBorders>
          </w:tcPr>
          <w:p w14:paraId="1ADCFDD5" w14:textId="77777777" w:rsidR="004B5CA8" w:rsidRPr="00A574A1" w:rsidRDefault="004B5CA8" w:rsidP="00E46883"/>
        </w:tc>
        <w:tc>
          <w:tcPr>
            <w:tcW w:w="1275" w:type="dxa"/>
            <w:tcBorders>
              <w:left w:val="nil"/>
              <w:bottom w:val="nil"/>
              <w:right w:val="nil"/>
            </w:tcBorders>
          </w:tcPr>
          <w:p w14:paraId="2B02A228" w14:textId="77777777" w:rsidR="004B5CA8" w:rsidRPr="00A574A1" w:rsidRDefault="004B5CA8" w:rsidP="00E46883"/>
        </w:tc>
      </w:tr>
      <w:tr w:rsidR="004B5CA8" w:rsidRPr="00A574A1" w14:paraId="140FFF62" w14:textId="77777777" w:rsidTr="00E46883">
        <w:tc>
          <w:tcPr>
            <w:tcW w:w="2127" w:type="dxa"/>
            <w:tcBorders>
              <w:top w:val="nil"/>
              <w:left w:val="nil"/>
              <w:bottom w:val="nil"/>
              <w:right w:val="nil"/>
            </w:tcBorders>
          </w:tcPr>
          <w:p w14:paraId="4F0E1672" w14:textId="77777777" w:rsidR="004B5CA8" w:rsidRPr="00A574A1" w:rsidRDefault="004B5CA8" w:rsidP="00E46883">
            <w:r w:rsidRPr="00A574A1">
              <w:t>ASQ</w:t>
            </w:r>
          </w:p>
        </w:tc>
        <w:tc>
          <w:tcPr>
            <w:tcW w:w="1701" w:type="dxa"/>
            <w:tcBorders>
              <w:top w:val="nil"/>
              <w:left w:val="nil"/>
              <w:bottom w:val="nil"/>
              <w:right w:val="nil"/>
            </w:tcBorders>
          </w:tcPr>
          <w:p w14:paraId="6A7FF20C" w14:textId="77777777" w:rsidR="004B5CA8" w:rsidRPr="00A574A1" w:rsidRDefault="004B5CA8" w:rsidP="00E46883">
            <w:r w:rsidRPr="00A574A1">
              <w:t>-1.256</w:t>
            </w:r>
          </w:p>
        </w:tc>
        <w:tc>
          <w:tcPr>
            <w:tcW w:w="1417" w:type="dxa"/>
            <w:tcBorders>
              <w:top w:val="nil"/>
              <w:left w:val="nil"/>
              <w:bottom w:val="nil"/>
              <w:right w:val="nil"/>
            </w:tcBorders>
          </w:tcPr>
          <w:p w14:paraId="4975A002" w14:textId="77777777" w:rsidR="004B5CA8" w:rsidRPr="00A574A1" w:rsidRDefault="004B5CA8" w:rsidP="00E46883">
            <w:r w:rsidRPr="00A574A1">
              <w:t>.222</w:t>
            </w:r>
          </w:p>
        </w:tc>
        <w:tc>
          <w:tcPr>
            <w:tcW w:w="1843" w:type="dxa"/>
            <w:tcBorders>
              <w:top w:val="nil"/>
              <w:left w:val="nil"/>
              <w:bottom w:val="nil"/>
              <w:right w:val="nil"/>
            </w:tcBorders>
          </w:tcPr>
          <w:p w14:paraId="40884AE9" w14:textId="77777777" w:rsidR="004B5CA8" w:rsidRPr="00A574A1" w:rsidRDefault="004B5CA8" w:rsidP="00E46883">
            <w:r w:rsidRPr="00A574A1">
              <w:t>-.470</w:t>
            </w:r>
          </w:p>
        </w:tc>
        <w:tc>
          <w:tcPr>
            <w:tcW w:w="1275" w:type="dxa"/>
            <w:tcBorders>
              <w:top w:val="nil"/>
              <w:left w:val="nil"/>
              <w:bottom w:val="nil"/>
              <w:right w:val="nil"/>
            </w:tcBorders>
          </w:tcPr>
          <w:p w14:paraId="47AEB2D9" w14:textId="77777777" w:rsidR="004B5CA8" w:rsidRPr="00A574A1" w:rsidRDefault="004B5CA8" w:rsidP="00E46883">
            <w:r w:rsidRPr="00A574A1">
              <w:t>.643</w:t>
            </w:r>
          </w:p>
        </w:tc>
      </w:tr>
      <w:tr w:rsidR="004B5CA8" w:rsidRPr="00A574A1" w14:paraId="1BBE8DE4" w14:textId="77777777" w:rsidTr="00E46883">
        <w:tc>
          <w:tcPr>
            <w:tcW w:w="2127" w:type="dxa"/>
            <w:tcBorders>
              <w:top w:val="nil"/>
              <w:left w:val="nil"/>
              <w:bottom w:val="single" w:sz="4" w:space="0" w:color="auto"/>
              <w:right w:val="nil"/>
            </w:tcBorders>
          </w:tcPr>
          <w:p w14:paraId="44C51031" w14:textId="77777777" w:rsidR="004B5CA8" w:rsidRPr="00A574A1" w:rsidRDefault="004B5CA8" w:rsidP="00E46883">
            <w:r w:rsidRPr="00A574A1">
              <w:t>HAWT</w:t>
            </w:r>
          </w:p>
        </w:tc>
        <w:tc>
          <w:tcPr>
            <w:tcW w:w="1701" w:type="dxa"/>
            <w:tcBorders>
              <w:top w:val="nil"/>
              <w:left w:val="nil"/>
              <w:bottom w:val="single" w:sz="4" w:space="0" w:color="auto"/>
              <w:right w:val="nil"/>
            </w:tcBorders>
          </w:tcPr>
          <w:p w14:paraId="570B0D7A" w14:textId="77777777" w:rsidR="004B5CA8" w:rsidRPr="00A574A1" w:rsidRDefault="004B5CA8" w:rsidP="00E46883">
            <w:r w:rsidRPr="00A574A1">
              <w:t>.780</w:t>
            </w:r>
          </w:p>
        </w:tc>
        <w:tc>
          <w:tcPr>
            <w:tcW w:w="1417" w:type="dxa"/>
            <w:tcBorders>
              <w:top w:val="nil"/>
              <w:left w:val="nil"/>
              <w:bottom w:val="single" w:sz="4" w:space="0" w:color="auto"/>
              <w:right w:val="nil"/>
            </w:tcBorders>
          </w:tcPr>
          <w:p w14:paraId="5E10EDD1" w14:textId="77777777" w:rsidR="004B5CA8" w:rsidRPr="00A574A1" w:rsidRDefault="004B5CA8" w:rsidP="00E46883">
            <w:r w:rsidRPr="00A574A1">
              <w:t>.445</w:t>
            </w:r>
          </w:p>
        </w:tc>
        <w:tc>
          <w:tcPr>
            <w:tcW w:w="1843" w:type="dxa"/>
            <w:tcBorders>
              <w:top w:val="nil"/>
              <w:left w:val="nil"/>
              <w:bottom w:val="single" w:sz="4" w:space="0" w:color="auto"/>
              <w:right w:val="nil"/>
            </w:tcBorders>
          </w:tcPr>
          <w:p w14:paraId="4A80455D" w14:textId="77777777" w:rsidR="004B5CA8" w:rsidRPr="00A574A1" w:rsidRDefault="004B5CA8" w:rsidP="00E46883">
            <w:r w:rsidRPr="00A574A1">
              <w:t>-.917</w:t>
            </w:r>
          </w:p>
        </w:tc>
        <w:tc>
          <w:tcPr>
            <w:tcW w:w="1275" w:type="dxa"/>
            <w:tcBorders>
              <w:top w:val="nil"/>
              <w:left w:val="nil"/>
              <w:bottom w:val="single" w:sz="4" w:space="0" w:color="auto"/>
              <w:right w:val="nil"/>
            </w:tcBorders>
          </w:tcPr>
          <w:p w14:paraId="35F1E3D7" w14:textId="77777777" w:rsidR="004B5CA8" w:rsidRPr="00A574A1" w:rsidRDefault="004B5CA8" w:rsidP="00E46883">
            <w:r w:rsidRPr="00A574A1">
              <w:t>.369</w:t>
            </w:r>
          </w:p>
        </w:tc>
      </w:tr>
      <w:tr w:rsidR="004B5CA8" w:rsidRPr="00A574A1" w14:paraId="6D12E259" w14:textId="77777777" w:rsidTr="00E46883">
        <w:tc>
          <w:tcPr>
            <w:tcW w:w="2127" w:type="dxa"/>
            <w:tcBorders>
              <w:left w:val="nil"/>
              <w:bottom w:val="nil"/>
              <w:right w:val="nil"/>
            </w:tcBorders>
          </w:tcPr>
          <w:p w14:paraId="7856350C" w14:textId="77777777" w:rsidR="004B5CA8" w:rsidRPr="00A574A1" w:rsidRDefault="004B5CA8" w:rsidP="00E46883">
            <w:r w:rsidRPr="00A574A1">
              <w:t>Attributional Bias</w:t>
            </w:r>
          </w:p>
        </w:tc>
        <w:tc>
          <w:tcPr>
            <w:tcW w:w="1701" w:type="dxa"/>
            <w:tcBorders>
              <w:left w:val="nil"/>
              <w:bottom w:val="nil"/>
              <w:right w:val="nil"/>
            </w:tcBorders>
          </w:tcPr>
          <w:p w14:paraId="1E3E09AB" w14:textId="77777777" w:rsidR="004B5CA8" w:rsidRPr="00A574A1" w:rsidRDefault="004B5CA8" w:rsidP="00E46883"/>
        </w:tc>
        <w:tc>
          <w:tcPr>
            <w:tcW w:w="1417" w:type="dxa"/>
            <w:tcBorders>
              <w:left w:val="nil"/>
              <w:bottom w:val="nil"/>
              <w:right w:val="nil"/>
            </w:tcBorders>
          </w:tcPr>
          <w:p w14:paraId="4D05A5C9" w14:textId="77777777" w:rsidR="004B5CA8" w:rsidRPr="00A574A1" w:rsidRDefault="004B5CA8" w:rsidP="00E46883"/>
        </w:tc>
        <w:tc>
          <w:tcPr>
            <w:tcW w:w="1843" w:type="dxa"/>
            <w:tcBorders>
              <w:left w:val="nil"/>
              <w:bottom w:val="nil"/>
              <w:right w:val="nil"/>
            </w:tcBorders>
          </w:tcPr>
          <w:p w14:paraId="6CB5E07D" w14:textId="77777777" w:rsidR="004B5CA8" w:rsidRPr="00A574A1" w:rsidRDefault="004B5CA8" w:rsidP="00E46883"/>
        </w:tc>
        <w:tc>
          <w:tcPr>
            <w:tcW w:w="1275" w:type="dxa"/>
            <w:tcBorders>
              <w:left w:val="nil"/>
              <w:bottom w:val="nil"/>
              <w:right w:val="nil"/>
            </w:tcBorders>
          </w:tcPr>
          <w:p w14:paraId="18721EC3" w14:textId="77777777" w:rsidR="004B5CA8" w:rsidRPr="00A574A1" w:rsidRDefault="004B5CA8" w:rsidP="00E46883"/>
        </w:tc>
      </w:tr>
      <w:tr w:rsidR="004B5CA8" w:rsidRPr="00A574A1" w14:paraId="50F90335" w14:textId="77777777" w:rsidTr="003B40D2">
        <w:tc>
          <w:tcPr>
            <w:tcW w:w="2127" w:type="dxa"/>
            <w:tcBorders>
              <w:top w:val="nil"/>
              <w:left w:val="nil"/>
              <w:right w:val="nil"/>
            </w:tcBorders>
          </w:tcPr>
          <w:p w14:paraId="0882636D" w14:textId="77777777" w:rsidR="004B5CA8" w:rsidRPr="00A574A1" w:rsidRDefault="004B5CA8" w:rsidP="00E46883">
            <w:r w:rsidRPr="00A574A1">
              <w:t>CASQ-P</w:t>
            </w:r>
          </w:p>
        </w:tc>
        <w:tc>
          <w:tcPr>
            <w:tcW w:w="1701" w:type="dxa"/>
            <w:tcBorders>
              <w:top w:val="nil"/>
              <w:left w:val="nil"/>
              <w:right w:val="nil"/>
            </w:tcBorders>
          </w:tcPr>
          <w:p w14:paraId="0D2D0014" w14:textId="77777777" w:rsidR="004B5CA8" w:rsidRPr="00A574A1" w:rsidRDefault="004B5CA8" w:rsidP="00E46883">
            <w:r w:rsidRPr="00A574A1">
              <w:t>-.388</w:t>
            </w:r>
          </w:p>
        </w:tc>
        <w:tc>
          <w:tcPr>
            <w:tcW w:w="1417" w:type="dxa"/>
            <w:tcBorders>
              <w:top w:val="nil"/>
              <w:left w:val="nil"/>
              <w:right w:val="nil"/>
            </w:tcBorders>
          </w:tcPr>
          <w:p w14:paraId="1268AA94" w14:textId="77777777" w:rsidR="004B5CA8" w:rsidRPr="00A574A1" w:rsidRDefault="004B5CA8" w:rsidP="00E46883">
            <w:r w:rsidRPr="00A574A1">
              <w:t>.702</w:t>
            </w:r>
          </w:p>
        </w:tc>
        <w:tc>
          <w:tcPr>
            <w:tcW w:w="1843" w:type="dxa"/>
            <w:tcBorders>
              <w:top w:val="nil"/>
              <w:left w:val="nil"/>
              <w:right w:val="nil"/>
            </w:tcBorders>
          </w:tcPr>
          <w:p w14:paraId="5464A2CA" w14:textId="77777777" w:rsidR="004B5CA8" w:rsidRPr="00A574A1" w:rsidRDefault="004B5CA8" w:rsidP="00E46883">
            <w:r w:rsidRPr="00A574A1">
              <w:t>-.092</w:t>
            </w:r>
          </w:p>
        </w:tc>
        <w:tc>
          <w:tcPr>
            <w:tcW w:w="1275" w:type="dxa"/>
            <w:tcBorders>
              <w:top w:val="nil"/>
              <w:left w:val="nil"/>
              <w:right w:val="nil"/>
            </w:tcBorders>
          </w:tcPr>
          <w:p w14:paraId="33C613F9" w14:textId="77777777" w:rsidR="004B5CA8" w:rsidRPr="00A574A1" w:rsidRDefault="004B5CA8" w:rsidP="00E46883">
            <w:r w:rsidRPr="00A574A1">
              <w:t>.927</w:t>
            </w:r>
          </w:p>
        </w:tc>
      </w:tr>
      <w:tr w:rsidR="004B5CA8" w:rsidRPr="00A574A1" w14:paraId="1EBEABD6" w14:textId="77777777" w:rsidTr="003B40D2">
        <w:tc>
          <w:tcPr>
            <w:tcW w:w="2127" w:type="dxa"/>
            <w:tcBorders>
              <w:top w:val="nil"/>
              <w:left w:val="nil"/>
              <w:bottom w:val="single" w:sz="4" w:space="0" w:color="auto"/>
              <w:right w:val="nil"/>
            </w:tcBorders>
          </w:tcPr>
          <w:p w14:paraId="7BFCFA97" w14:textId="77777777" w:rsidR="004B5CA8" w:rsidRPr="00A574A1" w:rsidRDefault="004B5CA8" w:rsidP="00E46883">
            <w:r w:rsidRPr="00A574A1">
              <w:t>CASQ-N</w:t>
            </w:r>
          </w:p>
        </w:tc>
        <w:tc>
          <w:tcPr>
            <w:tcW w:w="1701" w:type="dxa"/>
            <w:tcBorders>
              <w:top w:val="nil"/>
              <w:left w:val="nil"/>
              <w:bottom w:val="single" w:sz="4" w:space="0" w:color="auto"/>
              <w:right w:val="nil"/>
            </w:tcBorders>
          </w:tcPr>
          <w:p w14:paraId="33267A1A" w14:textId="77777777" w:rsidR="004B5CA8" w:rsidRPr="00A574A1" w:rsidRDefault="004B5CA8" w:rsidP="00E46883">
            <w:r w:rsidRPr="00A574A1">
              <w:t>.614</w:t>
            </w:r>
          </w:p>
        </w:tc>
        <w:tc>
          <w:tcPr>
            <w:tcW w:w="1417" w:type="dxa"/>
            <w:tcBorders>
              <w:top w:val="nil"/>
              <w:left w:val="nil"/>
              <w:bottom w:val="single" w:sz="4" w:space="0" w:color="auto"/>
              <w:right w:val="nil"/>
            </w:tcBorders>
          </w:tcPr>
          <w:p w14:paraId="66270C0A" w14:textId="77777777" w:rsidR="004B5CA8" w:rsidRPr="00A574A1" w:rsidRDefault="004B5CA8" w:rsidP="00E46883">
            <w:r w:rsidRPr="00A574A1">
              <w:t>.546</w:t>
            </w:r>
          </w:p>
        </w:tc>
        <w:tc>
          <w:tcPr>
            <w:tcW w:w="1843" w:type="dxa"/>
            <w:tcBorders>
              <w:top w:val="nil"/>
              <w:left w:val="nil"/>
              <w:bottom w:val="single" w:sz="4" w:space="0" w:color="auto"/>
              <w:right w:val="nil"/>
            </w:tcBorders>
          </w:tcPr>
          <w:p w14:paraId="0305B840" w14:textId="77777777" w:rsidR="004B5CA8" w:rsidRPr="00A574A1" w:rsidRDefault="004B5CA8" w:rsidP="00E46883">
            <w:r w:rsidRPr="00A574A1">
              <w:t>-.327</w:t>
            </w:r>
          </w:p>
        </w:tc>
        <w:tc>
          <w:tcPr>
            <w:tcW w:w="1275" w:type="dxa"/>
            <w:tcBorders>
              <w:top w:val="nil"/>
              <w:left w:val="nil"/>
              <w:bottom w:val="single" w:sz="4" w:space="0" w:color="auto"/>
              <w:right w:val="nil"/>
            </w:tcBorders>
          </w:tcPr>
          <w:p w14:paraId="0D7A0FD9" w14:textId="77777777" w:rsidR="004B5CA8" w:rsidRPr="00A574A1" w:rsidRDefault="004B5CA8" w:rsidP="00E46883">
            <w:r w:rsidRPr="00A574A1">
              <w:t>.746</w:t>
            </w:r>
          </w:p>
        </w:tc>
      </w:tr>
    </w:tbl>
    <w:p w14:paraId="13D2FD79" w14:textId="77777777" w:rsidR="004B5CA8" w:rsidRPr="00A574A1" w:rsidRDefault="004B5CA8" w:rsidP="004B5CA8">
      <w:r w:rsidRPr="00A574A1">
        <w:t>*</w:t>
      </w:r>
      <w:r w:rsidRPr="00A574A1">
        <w:rPr>
          <w:i/>
        </w:rPr>
        <w:t>p</w:t>
      </w:r>
      <w:r w:rsidRPr="00A574A1">
        <w:t xml:space="preserve">&lt;.05, ** </w:t>
      </w:r>
      <w:r w:rsidRPr="00A574A1">
        <w:rPr>
          <w:i/>
        </w:rPr>
        <w:t>p</w:t>
      </w:r>
      <w:r w:rsidRPr="00A574A1">
        <w:t>&lt;.005</w:t>
      </w:r>
    </w:p>
    <w:p w14:paraId="2052BE6F" w14:textId="77777777" w:rsidR="004B5CA8" w:rsidRDefault="004B5CA8" w:rsidP="004B5CA8">
      <w:pPr>
        <w:rPr>
          <w:b/>
        </w:rPr>
      </w:pPr>
    </w:p>
    <w:p w14:paraId="21607A00" w14:textId="7EBC944C" w:rsidR="004B5CA8" w:rsidRPr="005E527E" w:rsidRDefault="00E1647C" w:rsidP="005E527E">
      <w:pPr>
        <w:spacing w:line="360" w:lineRule="auto"/>
        <w:rPr>
          <w:b/>
        </w:rPr>
      </w:pPr>
      <w:r>
        <w:rPr>
          <w:b/>
        </w:rPr>
        <w:t xml:space="preserve">3.4.7 </w:t>
      </w:r>
      <w:r w:rsidR="004B5CA8" w:rsidRPr="005E527E">
        <w:rPr>
          <w:b/>
        </w:rPr>
        <w:t xml:space="preserve">Age Effects </w:t>
      </w:r>
    </w:p>
    <w:p w14:paraId="460EABC5" w14:textId="19F101EC" w:rsidR="004B5CA8" w:rsidRDefault="004B5CA8" w:rsidP="005E527E">
      <w:pPr>
        <w:spacing w:line="360" w:lineRule="auto"/>
      </w:pPr>
      <w:r w:rsidRPr="005E527E">
        <w:t>The study aimed to investigate whether there were any age-relat</w:t>
      </w:r>
      <w:r w:rsidR="00286926">
        <w:t xml:space="preserve">ed effects on cognitive biases by investigating age as a covariate in analyses. An assumption for such analyses </w:t>
      </w:r>
      <w:r w:rsidRPr="005E527E">
        <w:t>is that there is a linear relationship between the covariate and each dependent variable within each group of t</w:t>
      </w:r>
      <w:r w:rsidR="00286926">
        <w:t>he independent variable. Therefore</w:t>
      </w:r>
      <w:r w:rsidRPr="005E527E">
        <w:t xml:space="preserve">, a series of correlations were conducted to investigate whether there were any associations between age and the dependent variables; the different cognitive </w:t>
      </w:r>
      <w:r w:rsidRPr="001C4D0A">
        <w:t>biases (</w:t>
      </w:r>
      <w:r w:rsidR="001C4D0A" w:rsidRPr="001C4D0A">
        <w:t>see Table 6</w:t>
      </w:r>
      <w:r w:rsidRPr="001C4D0A">
        <w:t>).</w:t>
      </w:r>
      <w:r w:rsidRPr="005E527E">
        <w:t xml:space="preserve"> All but one of these analyses </w:t>
      </w:r>
      <w:r w:rsidR="003A0A3B">
        <w:t xml:space="preserve">(Personalising without Mind-Reading) </w:t>
      </w:r>
      <w:r w:rsidRPr="005E527E">
        <w:t xml:space="preserve">were non-significant at the 0.05 level. </w:t>
      </w:r>
      <w:r w:rsidR="003A0A3B">
        <w:t xml:space="preserve">This became non-significant after a Bonferroni correction was applied. </w:t>
      </w:r>
      <w:r w:rsidRPr="005E527E">
        <w:t xml:space="preserve">This suggested that there were no statistically significant effects of age on any of these cognitive biases for </w:t>
      </w:r>
      <w:r w:rsidR="00286926">
        <w:t>either group</w:t>
      </w:r>
      <w:r w:rsidRPr="005E527E">
        <w:t xml:space="preserve">. </w:t>
      </w:r>
      <w:r w:rsidR="00286926">
        <w:t xml:space="preserve">Consequently, subsequent analyses did not control for age. </w:t>
      </w:r>
    </w:p>
    <w:p w14:paraId="4DE38750" w14:textId="77777777" w:rsidR="003A0A3B" w:rsidRPr="005E527E" w:rsidRDefault="003A0A3B" w:rsidP="005E527E">
      <w:pPr>
        <w:spacing w:line="360" w:lineRule="auto"/>
      </w:pPr>
    </w:p>
    <w:p w14:paraId="3BE07052" w14:textId="77777777" w:rsidR="004B5CA8" w:rsidRDefault="004B5CA8" w:rsidP="004B5CA8"/>
    <w:p w14:paraId="26208877" w14:textId="77777777" w:rsidR="007E26A8" w:rsidRDefault="007E26A8" w:rsidP="004B5CA8"/>
    <w:p w14:paraId="6AC97142" w14:textId="77777777" w:rsidR="007E26A8" w:rsidRDefault="007E26A8" w:rsidP="004B5CA8"/>
    <w:p w14:paraId="2C41C5C5" w14:textId="491FFA12" w:rsidR="004B5CA8" w:rsidRPr="00A574A1" w:rsidRDefault="001C4D0A" w:rsidP="004B5CA8">
      <w:r w:rsidRPr="00A574A1">
        <w:lastRenderedPageBreak/>
        <w:t>Table 6</w:t>
      </w:r>
      <w:r w:rsidR="004B5CA8" w:rsidRPr="00A574A1">
        <w:t>:</w:t>
      </w:r>
    </w:p>
    <w:p w14:paraId="724CD115" w14:textId="77777777" w:rsidR="004B5CA8" w:rsidRPr="00A574A1" w:rsidRDefault="004B5CA8" w:rsidP="004B5CA8">
      <w:pPr>
        <w:rPr>
          <w:i/>
        </w:rPr>
      </w:pPr>
      <w:r w:rsidRPr="00A574A1">
        <w:rPr>
          <w:i/>
        </w:rPr>
        <w:t xml:space="preserve">Pearson Correlations between Participant Age and Cognitive Biases across High and Low Externalising groups </w:t>
      </w:r>
    </w:p>
    <w:tbl>
      <w:tblPr>
        <w:tblW w:w="9356" w:type="dxa"/>
        <w:tblLayout w:type="fixed"/>
        <w:tblLook w:val="04A0" w:firstRow="1" w:lastRow="0" w:firstColumn="1" w:lastColumn="0" w:noHBand="0" w:noVBand="1"/>
      </w:tblPr>
      <w:tblGrid>
        <w:gridCol w:w="2268"/>
        <w:gridCol w:w="1276"/>
        <w:gridCol w:w="1985"/>
        <w:gridCol w:w="2126"/>
        <w:gridCol w:w="1701"/>
      </w:tblGrid>
      <w:tr w:rsidR="004B5CA8" w:rsidRPr="00B44861" w14:paraId="143EC35E" w14:textId="77777777" w:rsidTr="00B44861">
        <w:tc>
          <w:tcPr>
            <w:tcW w:w="2268" w:type="dxa"/>
            <w:tcBorders>
              <w:top w:val="single" w:sz="4" w:space="0" w:color="auto"/>
              <w:left w:val="nil"/>
              <w:bottom w:val="single" w:sz="4" w:space="0" w:color="auto"/>
              <w:right w:val="nil"/>
            </w:tcBorders>
          </w:tcPr>
          <w:p w14:paraId="07FE0D84" w14:textId="77777777" w:rsidR="004B5CA8" w:rsidRPr="00B44861" w:rsidRDefault="004B5CA8" w:rsidP="00E46883"/>
        </w:tc>
        <w:tc>
          <w:tcPr>
            <w:tcW w:w="3261" w:type="dxa"/>
            <w:gridSpan w:val="2"/>
            <w:tcBorders>
              <w:top w:val="single" w:sz="4" w:space="0" w:color="auto"/>
              <w:left w:val="nil"/>
              <w:bottom w:val="single" w:sz="4" w:space="0" w:color="auto"/>
              <w:right w:val="nil"/>
            </w:tcBorders>
          </w:tcPr>
          <w:p w14:paraId="3859303C" w14:textId="77777777" w:rsidR="004B5CA8" w:rsidRPr="00B44861" w:rsidRDefault="004B5CA8" w:rsidP="00E46883">
            <w:r w:rsidRPr="00B44861">
              <w:t>High Externalising Group</w:t>
            </w:r>
          </w:p>
        </w:tc>
        <w:tc>
          <w:tcPr>
            <w:tcW w:w="3827" w:type="dxa"/>
            <w:gridSpan w:val="2"/>
            <w:tcBorders>
              <w:top w:val="single" w:sz="4" w:space="0" w:color="auto"/>
              <w:left w:val="nil"/>
              <w:bottom w:val="single" w:sz="4" w:space="0" w:color="auto"/>
              <w:right w:val="nil"/>
            </w:tcBorders>
          </w:tcPr>
          <w:p w14:paraId="509C38E0" w14:textId="77777777" w:rsidR="004B5CA8" w:rsidRPr="00B44861" w:rsidRDefault="004B5CA8" w:rsidP="00E46883">
            <w:r w:rsidRPr="00B44861">
              <w:t>Low Externalising Group</w:t>
            </w:r>
          </w:p>
        </w:tc>
      </w:tr>
      <w:tr w:rsidR="004B5CA8" w:rsidRPr="00A574A1" w14:paraId="1FBE7E57" w14:textId="77777777" w:rsidTr="00B44861">
        <w:tc>
          <w:tcPr>
            <w:tcW w:w="2268" w:type="dxa"/>
            <w:tcBorders>
              <w:top w:val="single" w:sz="4" w:space="0" w:color="auto"/>
              <w:left w:val="nil"/>
              <w:right w:val="nil"/>
            </w:tcBorders>
          </w:tcPr>
          <w:p w14:paraId="46D9A665" w14:textId="77777777" w:rsidR="004B5CA8" w:rsidRPr="00A574A1" w:rsidRDefault="004B5CA8" w:rsidP="00E46883"/>
        </w:tc>
        <w:tc>
          <w:tcPr>
            <w:tcW w:w="3261" w:type="dxa"/>
            <w:gridSpan w:val="2"/>
            <w:tcBorders>
              <w:top w:val="single" w:sz="4" w:space="0" w:color="auto"/>
              <w:left w:val="nil"/>
              <w:right w:val="nil"/>
            </w:tcBorders>
          </w:tcPr>
          <w:p w14:paraId="26D141D7" w14:textId="77777777" w:rsidR="004B5CA8" w:rsidRPr="00B44861" w:rsidRDefault="004B5CA8" w:rsidP="00E46883">
            <w:pPr>
              <w:rPr>
                <w:u w:val="single"/>
              </w:rPr>
            </w:pPr>
            <w:r w:rsidRPr="00B44861">
              <w:rPr>
                <w:u w:val="single"/>
              </w:rPr>
              <w:t>Age</w:t>
            </w:r>
          </w:p>
        </w:tc>
        <w:tc>
          <w:tcPr>
            <w:tcW w:w="3827" w:type="dxa"/>
            <w:gridSpan w:val="2"/>
            <w:tcBorders>
              <w:top w:val="single" w:sz="4" w:space="0" w:color="auto"/>
              <w:left w:val="nil"/>
              <w:right w:val="nil"/>
            </w:tcBorders>
          </w:tcPr>
          <w:p w14:paraId="44D7A414" w14:textId="77777777" w:rsidR="004B5CA8" w:rsidRPr="00B44861" w:rsidRDefault="004B5CA8" w:rsidP="00E46883">
            <w:pPr>
              <w:rPr>
                <w:u w:val="single"/>
              </w:rPr>
            </w:pPr>
            <w:r w:rsidRPr="00B44861">
              <w:rPr>
                <w:u w:val="single"/>
              </w:rPr>
              <w:t>Age</w:t>
            </w:r>
          </w:p>
        </w:tc>
      </w:tr>
      <w:tr w:rsidR="004B5CA8" w:rsidRPr="00A574A1" w14:paraId="45BD4368" w14:textId="77777777" w:rsidTr="00B44861">
        <w:trPr>
          <w:trHeight w:val="417"/>
        </w:trPr>
        <w:tc>
          <w:tcPr>
            <w:tcW w:w="2268" w:type="dxa"/>
            <w:tcBorders>
              <w:left w:val="nil"/>
              <w:bottom w:val="nil"/>
              <w:right w:val="nil"/>
            </w:tcBorders>
          </w:tcPr>
          <w:p w14:paraId="6A0198BC" w14:textId="77777777" w:rsidR="004B5CA8" w:rsidRPr="00A574A1" w:rsidRDefault="004B5CA8" w:rsidP="00E46883">
            <w:pPr>
              <w:rPr>
                <w:u w:val="single"/>
              </w:rPr>
            </w:pPr>
          </w:p>
        </w:tc>
        <w:tc>
          <w:tcPr>
            <w:tcW w:w="1276" w:type="dxa"/>
            <w:tcBorders>
              <w:left w:val="nil"/>
              <w:bottom w:val="nil"/>
              <w:right w:val="nil"/>
            </w:tcBorders>
          </w:tcPr>
          <w:p w14:paraId="5A4D48ED" w14:textId="77777777" w:rsidR="004B5CA8" w:rsidRPr="00A574A1" w:rsidRDefault="004B5CA8" w:rsidP="00E46883">
            <w:pPr>
              <w:rPr>
                <w:i/>
              </w:rPr>
            </w:pPr>
            <w:r w:rsidRPr="00A574A1">
              <w:rPr>
                <w:i/>
              </w:rPr>
              <w:t>r</w:t>
            </w:r>
          </w:p>
        </w:tc>
        <w:tc>
          <w:tcPr>
            <w:tcW w:w="1985" w:type="dxa"/>
            <w:tcBorders>
              <w:left w:val="nil"/>
              <w:bottom w:val="nil"/>
              <w:right w:val="nil"/>
            </w:tcBorders>
          </w:tcPr>
          <w:p w14:paraId="61F383C3" w14:textId="77777777" w:rsidR="004B5CA8" w:rsidRPr="00A574A1" w:rsidRDefault="004B5CA8" w:rsidP="00E46883">
            <w:pPr>
              <w:rPr>
                <w:i/>
              </w:rPr>
            </w:pPr>
            <w:r w:rsidRPr="00A574A1">
              <w:rPr>
                <w:i/>
              </w:rPr>
              <w:t>p</w:t>
            </w:r>
          </w:p>
        </w:tc>
        <w:tc>
          <w:tcPr>
            <w:tcW w:w="2126" w:type="dxa"/>
            <w:tcBorders>
              <w:left w:val="nil"/>
              <w:bottom w:val="nil"/>
              <w:right w:val="nil"/>
            </w:tcBorders>
          </w:tcPr>
          <w:p w14:paraId="5612BD9C" w14:textId="77777777" w:rsidR="004B5CA8" w:rsidRPr="00A574A1" w:rsidRDefault="004B5CA8" w:rsidP="00E46883">
            <w:pPr>
              <w:rPr>
                <w:i/>
              </w:rPr>
            </w:pPr>
            <w:r w:rsidRPr="00A574A1">
              <w:rPr>
                <w:i/>
              </w:rPr>
              <w:t>r</w:t>
            </w:r>
          </w:p>
        </w:tc>
        <w:tc>
          <w:tcPr>
            <w:tcW w:w="1701" w:type="dxa"/>
            <w:tcBorders>
              <w:left w:val="nil"/>
              <w:bottom w:val="nil"/>
              <w:right w:val="nil"/>
            </w:tcBorders>
          </w:tcPr>
          <w:p w14:paraId="2800E77C" w14:textId="77777777" w:rsidR="004B5CA8" w:rsidRPr="00A574A1" w:rsidRDefault="004B5CA8" w:rsidP="00E46883">
            <w:pPr>
              <w:rPr>
                <w:i/>
              </w:rPr>
            </w:pPr>
            <w:r w:rsidRPr="00A574A1">
              <w:rPr>
                <w:i/>
              </w:rPr>
              <w:t>p</w:t>
            </w:r>
          </w:p>
        </w:tc>
      </w:tr>
      <w:tr w:rsidR="004B5CA8" w:rsidRPr="00A574A1" w14:paraId="2EF9F106" w14:textId="77777777" w:rsidTr="00E46883">
        <w:trPr>
          <w:trHeight w:val="417"/>
        </w:trPr>
        <w:tc>
          <w:tcPr>
            <w:tcW w:w="2268" w:type="dxa"/>
            <w:tcBorders>
              <w:left w:val="nil"/>
              <w:bottom w:val="nil"/>
              <w:right w:val="nil"/>
            </w:tcBorders>
          </w:tcPr>
          <w:p w14:paraId="08CFD1F0" w14:textId="77777777" w:rsidR="004B5CA8" w:rsidRPr="00A574A1" w:rsidRDefault="004B5CA8" w:rsidP="00E46883">
            <w:pPr>
              <w:rPr>
                <w:u w:val="single"/>
              </w:rPr>
            </w:pPr>
            <w:r w:rsidRPr="00A574A1">
              <w:rPr>
                <w:u w:val="single"/>
              </w:rPr>
              <w:t>CNCEQ-R biases</w:t>
            </w:r>
          </w:p>
        </w:tc>
        <w:tc>
          <w:tcPr>
            <w:tcW w:w="1276" w:type="dxa"/>
            <w:tcBorders>
              <w:left w:val="nil"/>
              <w:bottom w:val="nil"/>
              <w:right w:val="nil"/>
            </w:tcBorders>
          </w:tcPr>
          <w:p w14:paraId="27B59FE8" w14:textId="77777777" w:rsidR="004B5CA8" w:rsidRPr="00A574A1" w:rsidRDefault="004B5CA8" w:rsidP="00E46883"/>
        </w:tc>
        <w:tc>
          <w:tcPr>
            <w:tcW w:w="1985" w:type="dxa"/>
            <w:tcBorders>
              <w:left w:val="nil"/>
              <w:bottom w:val="nil"/>
              <w:right w:val="nil"/>
            </w:tcBorders>
          </w:tcPr>
          <w:p w14:paraId="7DC45833" w14:textId="77777777" w:rsidR="004B5CA8" w:rsidRPr="00A574A1" w:rsidRDefault="004B5CA8" w:rsidP="00E46883"/>
        </w:tc>
        <w:tc>
          <w:tcPr>
            <w:tcW w:w="2126" w:type="dxa"/>
            <w:tcBorders>
              <w:left w:val="nil"/>
              <w:bottom w:val="nil"/>
              <w:right w:val="nil"/>
            </w:tcBorders>
          </w:tcPr>
          <w:p w14:paraId="7078A352" w14:textId="77777777" w:rsidR="004B5CA8" w:rsidRPr="00A574A1" w:rsidRDefault="004B5CA8" w:rsidP="00E46883"/>
        </w:tc>
        <w:tc>
          <w:tcPr>
            <w:tcW w:w="1701" w:type="dxa"/>
            <w:tcBorders>
              <w:left w:val="nil"/>
              <w:bottom w:val="nil"/>
              <w:right w:val="nil"/>
            </w:tcBorders>
          </w:tcPr>
          <w:p w14:paraId="5F1E784C" w14:textId="77777777" w:rsidR="004B5CA8" w:rsidRPr="00A574A1" w:rsidRDefault="004B5CA8" w:rsidP="00E46883"/>
        </w:tc>
      </w:tr>
      <w:tr w:rsidR="004B5CA8" w:rsidRPr="00A574A1" w14:paraId="363C6930" w14:textId="77777777" w:rsidTr="00E46883">
        <w:tc>
          <w:tcPr>
            <w:tcW w:w="2268" w:type="dxa"/>
            <w:tcBorders>
              <w:top w:val="nil"/>
              <w:left w:val="nil"/>
              <w:bottom w:val="nil"/>
              <w:right w:val="nil"/>
            </w:tcBorders>
          </w:tcPr>
          <w:p w14:paraId="45A03EDB" w14:textId="77777777" w:rsidR="004B5CA8" w:rsidRPr="00A574A1" w:rsidRDefault="004B5CA8" w:rsidP="00E46883">
            <w:r w:rsidRPr="00A574A1">
              <w:t>UAC</w:t>
            </w:r>
          </w:p>
        </w:tc>
        <w:tc>
          <w:tcPr>
            <w:tcW w:w="1276" w:type="dxa"/>
            <w:tcBorders>
              <w:top w:val="nil"/>
              <w:left w:val="nil"/>
              <w:bottom w:val="nil"/>
              <w:right w:val="nil"/>
            </w:tcBorders>
          </w:tcPr>
          <w:p w14:paraId="2F9842EF" w14:textId="77777777" w:rsidR="004B5CA8" w:rsidRPr="00A574A1" w:rsidRDefault="004B5CA8" w:rsidP="00E46883">
            <w:r w:rsidRPr="00A574A1">
              <w:t>-.393</w:t>
            </w:r>
          </w:p>
        </w:tc>
        <w:tc>
          <w:tcPr>
            <w:tcW w:w="1985" w:type="dxa"/>
            <w:tcBorders>
              <w:top w:val="nil"/>
              <w:left w:val="nil"/>
              <w:bottom w:val="nil"/>
              <w:right w:val="nil"/>
            </w:tcBorders>
          </w:tcPr>
          <w:p w14:paraId="7F4C8976" w14:textId="77777777" w:rsidR="004B5CA8" w:rsidRPr="00A574A1" w:rsidRDefault="004B5CA8" w:rsidP="00E46883">
            <w:r w:rsidRPr="00A574A1">
              <w:t>.057</w:t>
            </w:r>
          </w:p>
        </w:tc>
        <w:tc>
          <w:tcPr>
            <w:tcW w:w="2126" w:type="dxa"/>
            <w:tcBorders>
              <w:top w:val="nil"/>
              <w:left w:val="nil"/>
              <w:bottom w:val="nil"/>
              <w:right w:val="nil"/>
            </w:tcBorders>
          </w:tcPr>
          <w:p w14:paraId="36426E60" w14:textId="77777777" w:rsidR="004B5CA8" w:rsidRPr="00A574A1" w:rsidRDefault="004B5CA8" w:rsidP="00E46883">
            <w:r w:rsidRPr="00A574A1">
              <w:t>.112</w:t>
            </w:r>
          </w:p>
        </w:tc>
        <w:tc>
          <w:tcPr>
            <w:tcW w:w="1701" w:type="dxa"/>
            <w:tcBorders>
              <w:top w:val="nil"/>
              <w:left w:val="nil"/>
              <w:bottom w:val="nil"/>
              <w:right w:val="nil"/>
            </w:tcBorders>
          </w:tcPr>
          <w:p w14:paraId="2D91321E" w14:textId="77777777" w:rsidR="004B5CA8" w:rsidRPr="00A574A1" w:rsidRDefault="004B5CA8" w:rsidP="00E46883">
            <w:r w:rsidRPr="00A574A1">
              <w:t>.603</w:t>
            </w:r>
          </w:p>
        </w:tc>
      </w:tr>
      <w:tr w:rsidR="004B5CA8" w:rsidRPr="00A574A1" w14:paraId="25C8D1ED" w14:textId="77777777" w:rsidTr="00E46883">
        <w:tc>
          <w:tcPr>
            <w:tcW w:w="2268" w:type="dxa"/>
            <w:tcBorders>
              <w:top w:val="nil"/>
              <w:left w:val="nil"/>
              <w:bottom w:val="nil"/>
              <w:right w:val="nil"/>
            </w:tcBorders>
          </w:tcPr>
          <w:p w14:paraId="469C2A6F" w14:textId="77777777" w:rsidR="004B5CA8" w:rsidRPr="00A574A1" w:rsidRDefault="004B5CA8" w:rsidP="00E46883">
            <w:r w:rsidRPr="00A574A1">
              <w:t>PER</w:t>
            </w:r>
          </w:p>
        </w:tc>
        <w:tc>
          <w:tcPr>
            <w:tcW w:w="1276" w:type="dxa"/>
            <w:tcBorders>
              <w:top w:val="nil"/>
              <w:left w:val="nil"/>
              <w:bottom w:val="nil"/>
              <w:right w:val="nil"/>
            </w:tcBorders>
          </w:tcPr>
          <w:p w14:paraId="7014AF8D" w14:textId="77777777" w:rsidR="004B5CA8" w:rsidRPr="00A574A1" w:rsidRDefault="004B5CA8" w:rsidP="00E46883">
            <w:r w:rsidRPr="00A574A1">
              <w:t>-.465</w:t>
            </w:r>
          </w:p>
        </w:tc>
        <w:tc>
          <w:tcPr>
            <w:tcW w:w="1985" w:type="dxa"/>
            <w:tcBorders>
              <w:top w:val="nil"/>
              <w:left w:val="nil"/>
              <w:bottom w:val="nil"/>
              <w:right w:val="nil"/>
            </w:tcBorders>
          </w:tcPr>
          <w:p w14:paraId="649F9C25" w14:textId="77777777" w:rsidR="004B5CA8" w:rsidRPr="00A574A1" w:rsidRDefault="004B5CA8" w:rsidP="00E46883">
            <w:r w:rsidRPr="00A574A1">
              <w:t>.022*</w:t>
            </w:r>
          </w:p>
        </w:tc>
        <w:tc>
          <w:tcPr>
            <w:tcW w:w="2126" w:type="dxa"/>
            <w:tcBorders>
              <w:top w:val="nil"/>
              <w:left w:val="nil"/>
              <w:bottom w:val="nil"/>
              <w:right w:val="nil"/>
            </w:tcBorders>
          </w:tcPr>
          <w:p w14:paraId="5A36353F" w14:textId="77777777" w:rsidR="004B5CA8" w:rsidRPr="00A574A1" w:rsidRDefault="004B5CA8" w:rsidP="00E46883">
            <w:r w:rsidRPr="00A574A1">
              <w:t>.385</w:t>
            </w:r>
          </w:p>
        </w:tc>
        <w:tc>
          <w:tcPr>
            <w:tcW w:w="1701" w:type="dxa"/>
            <w:tcBorders>
              <w:top w:val="nil"/>
              <w:left w:val="nil"/>
              <w:bottom w:val="nil"/>
              <w:right w:val="nil"/>
            </w:tcBorders>
          </w:tcPr>
          <w:p w14:paraId="6CA58AC0" w14:textId="77777777" w:rsidR="004B5CA8" w:rsidRPr="00A574A1" w:rsidRDefault="004B5CA8" w:rsidP="00E46883">
            <w:r w:rsidRPr="00A574A1">
              <w:t>.064</w:t>
            </w:r>
          </w:p>
        </w:tc>
      </w:tr>
      <w:tr w:rsidR="004B5CA8" w:rsidRPr="00A574A1" w14:paraId="7CAFFCDD" w14:textId="77777777" w:rsidTr="00E46883">
        <w:tc>
          <w:tcPr>
            <w:tcW w:w="2268" w:type="dxa"/>
            <w:tcBorders>
              <w:top w:val="nil"/>
              <w:left w:val="nil"/>
              <w:bottom w:val="nil"/>
              <w:right w:val="nil"/>
            </w:tcBorders>
          </w:tcPr>
          <w:p w14:paraId="242A3369" w14:textId="77777777" w:rsidR="004B5CA8" w:rsidRPr="00A574A1" w:rsidRDefault="004B5CA8" w:rsidP="00E46883">
            <w:r w:rsidRPr="00A574A1">
              <w:t>SA</w:t>
            </w:r>
          </w:p>
        </w:tc>
        <w:tc>
          <w:tcPr>
            <w:tcW w:w="1276" w:type="dxa"/>
            <w:tcBorders>
              <w:top w:val="nil"/>
              <w:left w:val="nil"/>
              <w:bottom w:val="nil"/>
              <w:right w:val="nil"/>
            </w:tcBorders>
          </w:tcPr>
          <w:p w14:paraId="02031379" w14:textId="77777777" w:rsidR="004B5CA8" w:rsidRPr="00A574A1" w:rsidRDefault="004B5CA8" w:rsidP="00E46883">
            <w:r w:rsidRPr="00A574A1">
              <w:t>-.346</w:t>
            </w:r>
          </w:p>
        </w:tc>
        <w:tc>
          <w:tcPr>
            <w:tcW w:w="1985" w:type="dxa"/>
            <w:tcBorders>
              <w:top w:val="nil"/>
              <w:left w:val="nil"/>
              <w:bottom w:val="nil"/>
              <w:right w:val="nil"/>
            </w:tcBorders>
          </w:tcPr>
          <w:p w14:paraId="4B0EB1A5" w14:textId="77777777" w:rsidR="004B5CA8" w:rsidRPr="00A574A1" w:rsidRDefault="004B5CA8" w:rsidP="00E46883">
            <w:r w:rsidRPr="00A574A1">
              <w:t>.098</w:t>
            </w:r>
          </w:p>
        </w:tc>
        <w:tc>
          <w:tcPr>
            <w:tcW w:w="2126" w:type="dxa"/>
            <w:tcBorders>
              <w:top w:val="nil"/>
              <w:left w:val="nil"/>
              <w:bottom w:val="nil"/>
              <w:right w:val="nil"/>
            </w:tcBorders>
          </w:tcPr>
          <w:p w14:paraId="0DC1D2A0" w14:textId="77777777" w:rsidR="004B5CA8" w:rsidRPr="00A574A1" w:rsidRDefault="004B5CA8" w:rsidP="00E46883">
            <w:r w:rsidRPr="00A574A1">
              <w:t>.274</w:t>
            </w:r>
          </w:p>
        </w:tc>
        <w:tc>
          <w:tcPr>
            <w:tcW w:w="1701" w:type="dxa"/>
            <w:tcBorders>
              <w:top w:val="nil"/>
              <w:left w:val="nil"/>
              <w:bottom w:val="nil"/>
              <w:right w:val="nil"/>
            </w:tcBorders>
          </w:tcPr>
          <w:p w14:paraId="5FB9F9C6" w14:textId="77777777" w:rsidR="004B5CA8" w:rsidRPr="00A574A1" w:rsidRDefault="004B5CA8" w:rsidP="00E46883">
            <w:r w:rsidRPr="00A574A1">
              <w:t>.194</w:t>
            </w:r>
          </w:p>
        </w:tc>
      </w:tr>
      <w:tr w:rsidR="004B5CA8" w:rsidRPr="00A574A1" w14:paraId="1CA2488D" w14:textId="77777777" w:rsidTr="00B44861">
        <w:tc>
          <w:tcPr>
            <w:tcW w:w="2268" w:type="dxa"/>
            <w:tcBorders>
              <w:top w:val="nil"/>
              <w:left w:val="nil"/>
              <w:right w:val="nil"/>
            </w:tcBorders>
          </w:tcPr>
          <w:p w14:paraId="0684A59F" w14:textId="77777777" w:rsidR="004B5CA8" w:rsidRPr="00A574A1" w:rsidRDefault="004B5CA8" w:rsidP="00E46883">
            <w:r w:rsidRPr="00A574A1">
              <w:t>OV</w:t>
            </w:r>
          </w:p>
        </w:tc>
        <w:tc>
          <w:tcPr>
            <w:tcW w:w="1276" w:type="dxa"/>
            <w:tcBorders>
              <w:top w:val="nil"/>
              <w:left w:val="nil"/>
              <w:right w:val="nil"/>
            </w:tcBorders>
          </w:tcPr>
          <w:p w14:paraId="29D277A4" w14:textId="77777777" w:rsidR="004B5CA8" w:rsidRPr="00A574A1" w:rsidRDefault="004B5CA8" w:rsidP="00E46883">
            <w:r w:rsidRPr="00A574A1">
              <w:t>-.261</w:t>
            </w:r>
          </w:p>
        </w:tc>
        <w:tc>
          <w:tcPr>
            <w:tcW w:w="1985" w:type="dxa"/>
            <w:tcBorders>
              <w:top w:val="nil"/>
              <w:left w:val="nil"/>
              <w:right w:val="nil"/>
            </w:tcBorders>
          </w:tcPr>
          <w:p w14:paraId="0A448EDF" w14:textId="77777777" w:rsidR="004B5CA8" w:rsidRPr="00A574A1" w:rsidRDefault="004B5CA8" w:rsidP="00E46883">
            <w:r w:rsidRPr="00A574A1">
              <w:t>.217</w:t>
            </w:r>
          </w:p>
        </w:tc>
        <w:tc>
          <w:tcPr>
            <w:tcW w:w="2126" w:type="dxa"/>
            <w:tcBorders>
              <w:top w:val="nil"/>
              <w:left w:val="nil"/>
              <w:right w:val="nil"/>
            </w:tcBorders>
          </w:tcPr>
          <w:p w14:paraId="0329AEA6" w14:textId="77777777" w:rsidR="004B5CA8" w:rsidRPr="00A574A1" w:rsidRDefault="004B5CA8" w:rsidP="00E46883">
            <w:r w:rsidRPr="00A574A1">
              <w:t>.195</w:t>
            </w:r>
          </w:p>
        </w:tc>
        <w:tc>
          <w:tcPr>
            <w:tcW w:w="1701" w:type="dxa"/>
            <w:tcBorders>
              <w:top w:val="nil"/>
              <w:left w:val="nil"/>
              <w:right w:val="nil"/>
            </w:tcBorders>
          </w:tcPr>
          <w:p w14:paraId="711DBB2B" w14:textId="77777777" w:rsidR="004B5CA8" w:rsidRPr="00A574A1" w:rsidRDefault="004B5CA8" w:rsidP="00E46883">
            <w:r w:rsidRPr="00A574A1">
              <w:t>.361</w:t>
            </w:r>
          </w:p>
        </w:tc>
      </w:tr>
      <w:tr w:rsidR="004B5CA8" w:rsidRPr="00A574A1" w14:paraId="6611053A" w14:textId="77777777" w:rsidTr="00B44861">
        <w:tc>
          <w:tcPr>
            <w:tcW w:w="2268" w:type="dxa"/>
            <w:tcBorders>
              <w:top w:val="nil"/>
              <w:left w:val="nil"/>
              <w:right w:val="nil"/>
            </w:tcBorders>
          </w:tcPr>
          <w:p w14:paraId="18C6113B" w14:textId="77777777" w:rsidR="004B5CA8" w:rsidRPr="00A574A1" w:rsidRDefault="004B5CA8" w:rsidP="00E46883">
            <w:r w:rsidRPr="00A574A1">
              <w:t>MR</w:t>
            </w:r>
          </w:p>
        </w:tc>
        <w:tc>
          <w:tcPr>
            <w:tcW w:w="1276" w:type="dxa"/>
            <w:tcBorders>
              <w:top w:val="nil"/>
              <w:left w:val="nil"/>
              <w:right w:val="nil"/>
            </w:tcBorders>
          </w:tcPr>
          <w:p w14:paraId="018FCD45" w14:textId="77777777" w:rsidR="004B5CA8" w:rsidRPr="00A574A1" w:rsidRDefault="004B5CA8" w:rsidP="00E46883">
            <w:r w:rsidRPr="00A574A1">
              <w:t>-.216</w:t>
            </w:r>
          </w:p>
        </w:tc>
        <w:tc>
          <w:tcPr>
            <w:tcW w:w="1985" w:type="dxa"/>
            <w:tcBorders>
              <w:top w:val="nil"/>
              <w:left w:val="nil"/>
              <w:right w:val="nil"/>
            </w:tcBorders>
          </w:tcPr>
          <w:p w14:paraId="04C27276" w14:textId="77777777" w:rsidR="004B5CA8" w:rsidRPr="00A574A1" w:rsidRDefault="004B5CA8" w:rsidP="00E46883">
            <w:r w:rsidRPr="00A574A1">
              <w:t>.311</w:t>
            </w:r>
          </w:p>
        </w:tc>
        <w:tc>
          <w:tcPr>
            <w:tcW w:w="2126" w:type="dxa"/>
            <w:tcBorders>
              <w:top w:val="nil"/>
              <w:left w:val="nil"/>
              <w:right w:val="nil"/>
            </w:tcBorders>
          </w:tcPr>
          <w:p w14:paraId="32ADDAA8" w14:textId="77777777" w:rsidR="004B5CA8" w:rsidRPr="00A574A1" w:rsidRDefault="004B5CA8" w:rsidP="00E46883">
            <w:r w:rsidRPr="00A574A1">
              <w:t>.101</w:t>
            </w:r>
          </w:p>
        </w:tc>
        <w:tc>
          <w:tcPr>
            <w:tcW w:w="1701" w:type="dxa"/>
            <w:tcBorders>
              <w:top w:val="nil"/>
              <w:left w:val="nil"/>
              <w:right w:val="nil"/>
            </w:tcBorders>
          </w:tcPr>
          <w:p w14:paraId="52AA306F" w14:textId="77777777" w:rsidR="004B5CA8" w:rsidRPr="00A574A1" w:rsidRDefault="004B5CA8" w:rsidP="00E46883">
            <w:r w:rsidRPr="00A574A1">
              <w:t>.640</w:t>
            </w:r>
          </w:p>
        </w:tc>
      </w:tr>
      <w:tr w:rsidR="004B5CA8" w:rsidRPr="00A574A1" w14:paraId="3B982A8F" w14:textId="77777777" w:rsidTr="00B44861">
        <w:tc>
          <w:tcPr>
            <w:tcW w:w="2268" w:type="dxa"/>
            <w:tcBorders>
              <w:left w:val="nil"/>
              <w:bottom w:val="nil"/>
              <w:right w:val="nil"/>
            </w:tcBorders>
          </w:tcPr>
          <w:p w14:paraId="36025DA2" w14:textId="77777777" w:rsidR="004B5CA8" w:rsidRPr="00A574A1" w:rsidRDefault="004B5CA8" w:rsidP="00E46883">
            <w:pPr>
              <w:rPr>
                <w:u w:val="single"/>
              </w:rPr>
            </w:pPr>
            <w:r w:rsidRPr="00A574A1">
              <w:rPr>
                <w:u w:val="single"/>
              </w:rPr>
              <w:t>Threat Interpretation</w:t>
            </w:r>
          </w:p>
        </w:tc>
        <w:tc>
          <w:tcPr>
            <w:tcW w:w="1276" w:type="dxa"/>
            <w:tcBorders>
              <w:left w:val="nil"/>
              <w:bottom w:val="nil"/>
              <w:right w:val="nil"/>
            </w:tcBorders>
          </w:tcPr>
          <w:p w14:paraId="13CEE858" w14:textId="77777777" w:rsidR="004B5CA8" w:rsidRPr="00A574A1" w:rsidRDefault="004B5CA8" w:rsidP="00E46883"/>
        </w:tc>
        <w:tc>
          <w:tcPr>
            <w:tcW w:w="1985" w:type="dxa"/>
            <w:tcBorders>
              <w:left w:val="nil"/>
              <w:bottom w:val="nil"/>
              <w:right w:val="nil"/>
            </w:tcBorders>
          </w:tcPr>
          <w:p w14:paraId="03B43F4E" w14:textId="77777777" w:rsidR="004B5CA8" w:rsidRPr="00A574A1" w:rsidRDefault="004B5CA8" w:rsidP="00E46883"/>
        </w:tc>
        <w:tc>
          <w:tcPr>
            <w:tcW w:w="2126" w:type="dxa"/>
            <w:tcBorders>
              <w:left w:val="nil"/>
              <w:bottom w:val="nil"/>
              <w:right w:val="nil"/>
            </w:tcBorders>
          </w:tcPr>
          <w:p w14:paraId="34ED43D1" w14:textId="77777777" w:rsidR="004B5CA8" w:rsidRPr="00A574A1" w:rsidRDefault="004B5CA8" w:rsidP="00E46883"/>
        </w:tc>
        <w:tc>
          <w:tcPr>
            <w:tcW w:w="1701" w:type="dxa"/>
            <w:tcBorders>
              <w:left w:val="nil"/>
              <w:bottom w:val="nil"/>
              <w:right w:val="nil"/>
            </w:tcBorders>
          </w:tcPr>
          <w:p w14:paraId="0D4F7069" w14:textId="77777777" w:rsidR="004B5CA8" w:rsidRPr="00A574A1" w:rsidRDefault="004B5CA8" w:rsidP="00E46883"/>
        </w:tc>
      </w:tr>
      <w:tr w:rsidR="004B5CA8" w:rsidRPr="00A574A1" w14:paraId="6ACFE552" w14:textId="77777777" w:rsidTr="00B44861">
        <w:tc>
          <w:tcPr>
            <w:tcW w:w="2268" w:type="dxa"/>
            <w:tcBorders>
              <w:top w:val="nil"/>
              <w:left w:val="nil"/>
              <w:right w:val="nil"/>
            </w:tcBorders>
          </w:tcPr>
          <w:p w14:paraId="57A5958D" w14:textId="77777777" w:rsidR="004B5CA8" w:rsidRPr="00A574A1" w:rsidRDefault="004B5CA8" w:rsidP="00E46883">
            <w:r w:rsidRPr="00A574A1">
              <w:t>ASQ</w:t>
            </w:r>
          </w:p>
        </w:tc>
        <w:tc>
          <w:tcPr>
            <w:tcW w:w="1276" w:type="dxa"/>
            <w:tcBorders>
              <w:top w:val="nil"/>
              <w:left w:val="nil"/>
              <w:right w:val="nil"/>
            </w:tcBorders>
          </w:tcPr>
          <w:p w14:paraId="066727C1" w14:textId="77777777" w:rsidR="004B5CA8" w:rsidRPr="00A574A1" w:rsidRDefault="004B5CA8" w:rsidP="00E46883">
            <w:r w:rsidRPr="00A574A1">
              <w:t>-.077</w:t>
            </w:r>
          </w:p>
        </w:tc>
        <w:tc>
          <w:tcPr>
            <w:tcW w:w="1985" w:type="dxa"/>
            <w:tcBorders>
              <w:top w:val="nil"/>
              <w:left w:val="nil"/>
              <w:right w:val="nil"/>
            </w:tcBorders>
          </w:tcPr>
          <w:p w14:paraId="3E6CCF4F" w14:textId="77777777" w:rsidR="004B5CA8" w:rsidRPr="00A574A1" w:rsidRDefault="004B5CA8" w:rsidP="00E46883">
            <w:r w:rsidRPr="00A574A1">
              <w:t>.720</w:t>
            </w:r>
          </w:p>
        </w:tc>
        <w:tc>
          <w:tcPr>
            <w:tcW w:w="2126" w:type="dxa"/>
            <w:tcBorders>
              <w:top w:val="nil"/>
              <w:left w:val="nil"/>
              <w:right w:val="nil"/>
            </w:tcBorders>
          </w:tcPr>
          <w:p w14:paraId="6F59EC61" w14:textId="77777777" w:rsidR="004B5CA8" w:rsidRPr="00A574A1" w:rsidRDefault="004B5CA8" w:rsidP="00E46883">
            <w:r w:rsidRPr="00A574A1">
              <w:t>.235</w:t>
            </w:r>
          </w:p>
        </w:tc>
        <w:tc>
          <w:tcPr>
            <w:tcW w:w="1701" w:type="dxa"/>
            <w:tcBorders>
              <w:top w:val="nil"/>
              <w:left w:val="nil"/>
              <w:right w:val="nil"/>
            </w:tcBorders>
          </w:tcPr>
          <w:p w14:paraId="67CE278B" w14:textId="77777777" w:rsidR="004B5CA8" w:rsidRPr="00A574A1" w:rsidRDefault="004B5CA8" w:rsidP="00E46883">
            <w:r w:rsidRPr="00A574A1">
              <w:t>.269</w:t>
            </w:r>
          </w:p>
        </w:tc>
      </w:tr>
      <w:tr w:rsidR="004B5CA8" w:rsidRPr="00A574A1" w14:paraId="669CE918" w14:textId="77777777" w:rsidTr="00B44861">
        <w:tc>
          <w:tcPr>
            <w:tcW w:w="2268" w:type="dxa"/>
            <w:tcBorders>
              <w:top w:val="nil"/>
              <w:left w:val="nil"/>
              <w:right w:val="nil"/>
            </w:tcBorders>
          </w:tcPr>
          <w:p w14:paraId="449D7539" w14:textId="77777777" w:rsidR="004B5CA8" w:rsidRPr="00A574A1" w:rsidRDefault="004B5CA8" w:rsidP="00E46883">
            <w:r w:rsidRPr="00A574A1">
              <w:t>HAWT</w:t>
            </w:r>
          </w:p>
        </w:tc>
        <w:tc>
          <w:tcPr>
            <w:tcW w:w="1276" w:type="dxa"/>
            <w:tcBorders>
              <w:top w:val="nil"/>
              <w:left w:val="nil"/>
              <w:right w:val="nil"/>
            </w:tcBorders>
          </w:tcPr>
          <w:p w14:paraId="67A6DE0D" w14:textId="77777777" w:rsidR="004B5CA8" w:rsidRPr="00A574A1" w:rsidRDefault="004B5CA8" w:rsidP="00E46883">
            <w:r w:rsidRPr="00A574A1">
              <w:t xml:space="preserve"> .401</w:t>
            </w:r>
          </w:p>
        </w:tc>
        <w:tc>
          <w:tcPr>
            <w:tcW w:w="1985" w:type="dxa"/>
            <w:tcBorders>
              <w:top w:val="nil"/>
              <w:left w:val="nil"/>
              <w:right w:val="nil"/>
            </w:tcBorders>
          </w:tcPr>
          <w:p w14:paraId="07A18A78" w14:textId="77777777" w:rsidR="004B5CA8" w:rsidRPr="00A574A1" w:rsidRDefault="004B5CA8" w:rsidP="00E46883">
            <w:r w:rsidRPr="00A574A1">
              <w:t>.072</w:t>
            </w:r>
          </w:p>
        </w:tc>
        <w:tc>
          <w:tcPr>
            <w:tcW w:w="2126" w:type="dxa"/>
            <w:tcBorders>
              <w:top w:val="nil"/>
              <w:left w:val="nil"/>
              <w:right w:val="nil"/>
            </w:tcBorders>
          </w:tcPr>
          <w:p w14:paraId="5B49C6BA" w14:textId="77777777" w:rsidR="004B5CA8" w:rsidRPr="00A574A1" w:rsidRDefault="004B5CA8" w:rsidP="00E46883">
            <w:r w:rsidRPr="00A574A1">
              <w:t>.219</w:t>
            </w:r>
          </w:p>
        </w:tc>
        <w:tc>
          <w:tcPr>
            <w:tcW w:w="1701" w:type="dxa"/>
            <w:tcBorders>
              <w:top w:val="nil"/>
              <w:left w:val="nil"/>
              <w:right w:val="nil"/>
            </w:tcBorders>
          </w:tcPr>
          <w:p w14:paraId="3859C30F" w14:textId="77777777" w:rsidR="004B5CA8" w:rsidRPr="00A574A1" w:rsidRDefault="004B5CA8" w:rsidP="00E46883">
            <w:r w:rsidRPr="00A574A1">
              <w:t>.304</w:t>
            </w:r>
          </w:p>
        </w:tc>
      </w:tr>
      <w:tr w:rsidR="004B5CA8" w:rsidRPr="00A574A1" w14:paraId="5B0C90A5" w14:textId="77777777" w:rsidTr="00B44861">
        <w:tc>
          <w:tcPr>
            <w:tcW w:w="2268" w:type="dxa"/>
            <w:tcBorders>
              <w:left w:val="nil"/>
              <w:bottom w:val="nil"/>
              <w:right w:val="nil"/>
            </w:tcBorders>
          </w:tcPr>
          <w:p w14:paraId="2CA724F9" w14:textId="77777777" w:rsidR="004B5CA8" w:rsidRPr="00A574A1" w:rsidRDefault="004B5CA8" w:rsidP="00E46883">
            <w:pPr>
              <w:rPr>
                <w:u w:val="single"/>
              </w:rPr>
            </w:pPr>
            <w:r w:rsidRPr="00A574A1">
              <w:rPr>
                <w:u w:val="single"/>
              </w:rPr>
              <w:t>Attributional Bias</w:t>
            </w:r>
          </w:p>
        </w:tc>
        <w:tc>
          <w:tcPr>
            <w:tcW w:w="1276" w:type="dxa"/>
            <w:tcBorders>
              <w:left w:val="nil"/>
              <w:bottom w:val="nil"/>
              <w:right w:val="nil"/>
            </w:tcBorders>
          </w:tcPr>
          <w:p w14:paraId="23422379" w14:textId="77777777" w:rsidR="004B5CA8" w:rsidRPr="00A574A1" w:rsidRDefault="004B5CA8" w:rsidP="00E46883"/>
        </w:tc>
        <w:tc>
          <w:tcPr>
            <w:tcW w:w="1985" w:type="dxa"/>
            <w:tcBorders>
              <w:left w:val="nil"/>
              <w:bottom w:val="nil"/>
              <w:right w:val="nil"/>
            </w:tcBorders>
          </w:tcPr>
          <w:p w14:paraId="3B57A995" w14:textId="77777777" w:rsidR="004B5CA8" w:rsidRPr="00A574A1" w:rsidRDefault="004B5CA8" w:rsidP="00E46883"/>
        </w:tc>
        <w:tc>
          <w:tcPr>
            <w:tcW w:w="2126" w:type="dxa"/>
            <w:tcBorders>
              <w:left w:val="nil"/>
              <w:bottom w:val="nil"/>
              <w:right w:val="nil"/>
            </w:tcBorders>
          </w:tcPr>
          <w:p w14:paraId="2D117DB1" w14:textId="77777777" w:rsidR="004B5CA8" w:rsidRPr="00A574A1" w:rsidRDefault="004B5CA8" w:rsidP="00E46883"/>
        </w:tc>
        <w:tc>
          <w:tcPr>
            <w:tcW w:w="1701" w:type="dxa"/>
            <w:tcBorders>
              <w:left w:val="nil"/>
              <w:bottom w:val="nil"/>
              <w:right w:val="nil"/>
            </w:tcBorders>
          </w:tcPr>
          <w:p w14:paraId="130FAA7F" w14:textId="77777777" w:rsidR="004B5CA8" w:rsidRPr="00A574A1" w:rsidRDefault="004B5CA8" w:rsidP="00E46883"/>
        </w:tc>
      </w:tr>
      <w:tr w:rsidR="004B5CA8" w:rsidRPr="00A574A1" w14:paraId="334283D0" w14:textId="77777777" w:rsidTr="00E46883">
        <w:tc>
          <w:tcPr>
            <w:tcW w:w="2268" w:type="dxa"/>
            <w:tcBorders>
              <w:top w:val="nil"/>
              <w:left w:val="nil"/>
              <w:bottom w:val="nil"/>
              <w:right w:val="nil"/>
            </w:tcBorders>
          </w:tcPr>
          <w:p w14:paraId="0C15E0DD" w14:textId="77777777" w:rsidR="004B5CA8" w:rsidRPr="00A574A1" w:rsidRDefault="004B5CA8" w:rsidP="00E46883">
            <w:r w:rsidRPr="00A574A1">
              <w:t>CASQ-P</w:t>
            </w:r>
          </w:p>
        </w:tc>
        <w:tc>
          <w:tcPr>
            <w:tcW w:w="1276" w:type="dxa"/>
            <w:tcBorders>
              <w:top w:val="nil"/>
              <w:left w:val="nil"/>
              <w:bottom w:val="nil"/>
              <w:right w:val="nil"/>
            </w:tcBorders>
          </w:tcPr>
          <w:p w14:paraId="3E60265F" w14:textId="77777777" w:rsidR="004B5CA8" w:rsidRPr="00A574A1" w:rsidRDefault="004B5CA8" w:rsidP="00E46883">
            <w:r w:rsidRPr="00A574A1">
              <w:t xml:space="preserve"> .231</w:t>
            </w:r>
          </w:p>
        </w:tc>
        <w:tc>
          <w:tcPr>
            <w:tcW w:w="1985" w:type="dxa"/>
            <w:tcBorders>
              <w:top w:val="nil"/>
              <w:left w:val="nil"/>
              <w:bottom w:val="nil"/>
              <w:right w:val="nil"/>
            </w:tcBorders>
          </w:tcPr>
          <w:p w14:paraId="09ACEB2C" w14:textId="77777777" w:rsidR="004B5CA8" w:rsidRPr="00A574A1" w:rsidRDefault="004B5CA8" w:rsidP="00E46883">
            <w:r w:rsidRPr="00A574A1">
              <w:t>.277</w:t>
            </w:r>
          </w:p>
        </w:tc>
        <w:tc>
          <w:tcPr>
            <w:tcW w:w="2126" w:type="dxa"/>
            <w:tcBorders>
              <w:top w:val="nil"/>
              <w:left w:val="nil"/>
              <w:bottom w:val="nil"/>
              <w:right w:val="nil"/>
            </w:tcBorders>
          </w:tcPr>
          <w:p w14:paraId="49C6B699" w14:textId="77777777" w:rsidR="004B5CA8" w:rsidRPr="00A574A1" w:rsidRDefault="004B5CA8" w:rsidP="00E46883">
            <w:r w:rsidRPr="00A574A1">
              <w:t>-.176</w:t>
            </w:r>
          </w:p>
        </w:tc>
        <w:tc>
          <w:tcPr>
            <w:tcW w:w="1701" w:type="dxa"/>
            <w:tcBorders>
              <w:top w:val="nil"/>
              <w:left w:val="nil"/>
              <w:bottom w:val="nil"/>
              <w:right w:val="nil"/>
            </w:tcBorders>
          </w:tcPr>
          <w:p w14:paraId="6757ED96" w14:textId="77777777" w:rsidR="004B5CA8" w:rsidRPr="00A574A1" w:rsidRDefault="004B5CA8" w:rsidP="00E46883">
            <w:r w:rsidRPr="00A574A1">
              <w:t>.410</w:t>
            </w:r>
          </w:p>
        </w:tc>
      </w:tr>
      <w:tr w:rsidR="004B5CA8" w:rsidRPr="00A574A1" w14:paraId="6B9EF3E2" w14:textId="77777777" w:rsidTr="00E46883">
        <w:tc>
          <w:tcPr>
            <w:tcW w:w="2268" w:type="dxa"/>
            <w:tcBorders>
              <w:top w:val="nil"/>
              <w:left w:val="nil"/>
              <w:bottom w:val="single" w:sz="4" w:space="0" w:color="auto"/>
              <w:right w:val="nil"/>
            </w:tcBorders>
          </w:tcPr>
          <w:p w14:paraId="19C780C1" w14:textId="77777777" w:rsidR="004B5CA8" w:rsidRPr="00A574A1" w:rsidRDefault="004B5CA8" w:rsidP="00E46883">
            <w:r w:rsidRPr="00A574A1">
              <w:t>CASQ-N</w:t>
            </w:r>
          </w:p>
        </w:tc>
        <w:tc>
          <w:tcPr>
            <w:tcW w:w="1276" w:type="dxa"/>
            <w:tcBorders>
              <w:top w:val="nil"/>
              <w:left w:val="nil"/>
              <w:bottom w:val="single" w:sz="4" w:space="0" w:color="auto"/>
              <w:right w:val="nil"/>
            </w:tcBorders>
          </w:tcPr>
          <w:p w14:paraId="15A33CD0" w14:textId="77777777" w:rsidR="004B5CA8" w:rsidRPr="00A574A1" w:rsidRDefault="004B5CA8" w:rsidP="00E46883">
            <w:r w:rsidRPr="00A574A1">
              <w:t>-.144</w:t>
            </w:r>
          </w:p>
        </w:tc>
        <w:tc>
          <w:tcPr>
            <w:tcW w:w="1985" w:type="dxa"/>
            <w:tcBorders>
              <w:top w:val="nil"/>
              <w:left w:val="nil"/>
              <w:bottom w:val="single" w:sz="4" w:space="0" w:color="auto"/>
              <w:right w:val="nil"/>
            </w:tcBorders>
          </w:tcPr>
          <w:p w14:paraId="3260C317" w14:textId="77777777" w:rsidR="004B5CA8" w:rsidRPr="00A574A1" w:rsidRDefault="004B5CA8" w:rsidP="00E46883">
            <w:r w:rsidRPr="00A574A1">
              <w:t>.501</w:t>
            </w:r>
          </w:p>
        </w:tc>
        <w:tc>
          <w:tcPr>
            <w:tcW w:w="2126" w:type="dxa"/>
            <w:tcBorders>
              <w:top w:val="nil"/>
              <w:left w:val="nil"/>
              <w:bottom w:val="single" w:sz="4" w:space="0" w:color="auto"/>
              <w:right w:val="nil"/>
            </w:tcBorders>
          </w:tcPr>
          <w:p w14:paraId="452926CB" w14:textId="77777777" w:rsidR="004B5CA8" w:rsidRPr="00A574A1" w:rsidRDefault="004B5CA8" w:rsidP="00E46883">
            <w:r w:rsidRPr="00A574A1">
              <w:t>.175</w:t>
            </w:r>
          </w:p>
        </w:tc>
        <w:tc>
          <w:tcPr>
            <w:tcW w:w="1701" w:type="dxa"/>
            <w:tcBorders>
              <w:top w:val="nil"/>
              <w:left w:val="nil"/>
              <w:bottom w:val="single" w:sz="4" w:space="0" w:color="auto"/>
              <w:right w:val="nil"/>
            </w:tcBorders>
          </w:tcPr>
          <w:p w14:paraId="56C200A1" w14:textId="77777777" w:rsidR="004B5CA8" w:rsidRPr="00A574A1" w:rsidRDefault="004B5CA8" w:rsidP="00E46883">
            <w:r w:rsidRPr="00A574A1">
              <w:t>.413</w:t>
            </w:r>
          </w:p>
        </w:tc>
      </w:tr>
    </w:tbl>
    <w:p w14:paraId="4BFF054F" w14:textId="77777777" w:rsidR="004B5CA8" w:rsidRPr="00A574A1" w:rsidRDefault="004B5CA8" w:rsidP="004B5CA8">
      <w:r w:rsidRPr="00A574A1">
        <w:t xml:space="preserve">* </w:t>
      </w:r>
      <w:r w:rsidRPr="00A574A1">
        <w:rPr>
          <w:i/>
        </w:rPr>
        <w:t>p</w:t>
      </w:r>
      <w:r w:rsidRPr="00A574A1">
        <w:t>&lt;.05</w:t>
      </w:r>
    </w:p>
    <w:p w14:paraId="6B19D28C" w14:textId="77777777" w:rsidR="007E26A8" w:rsidRDefault="007E26A8" w:rsidP="005E527E">
      <w:pPr>
        <w:spacing w:line="360" w:lineRule="auto"/>
        <w:rPr>
          <w:b/>
        </w:rPr>
      </w:pPr>
    </w:p>
    <w:p w14:paraId="4E62053A" w14:textId="12087FC1" w:rsidR="00E1647C" w:rsidRDefault="00E1647C" w:rsidP="005E527E">
      <w:pPr>
        <w:spacing w:line="360" w:lineRule="auto"/>
        <w:rPr>
          <w:b/>
        </w:rPr>
      </w:pPr>
      <w:r>
        <w:rPr>
          <w:b/>
        </w:rPr>
        <w:t xml:space="preserve">3.4.8 </w:t>
      </w:r>
      <w:r w:rsidR="00286926">
        <w:rPr>
          <w:b/>
        </w:rPr>
        <w:t xml:space="preserve">Research Question </w:t>
      </w:r>
      <w:r>
        <w:rPr>
          <w:b/>
        </w:rPr>
        <w:t>1:</w:t>
      </w:r>
    </w:p>
    <w:p w14:paraId="4B72CDCD" w14:textId="4B9E035B" w:rsidR="004B5CA8" w:rsidRPr="005E527E" w:rsidRDefault="00286926" w:rsidP="005E527E">
      <w:pPr>
        <w:spacing w:line="360" w:lineRule="auto"/>
      </w:pPr>
      <w:r>
        <w:t>A</w:t>
      </w:r>
      <w:r w:rsidR="004B5CA8" w:rsidRPr="005E527E">
        <w:t>re there significant differences between the independent groups (high and low externalising difficulties) on five dependent variables (scores of cognitive biases as measured by the CNCEQ-R) and does age interact with this effect?</w:t>
      </w:r>
    </w:p>
    <w:p w14:paraId="0E4E1F8C" w14:textId="77777777" w:rsidR="004B5CA8" w:rsidRPr="005E527E" w:rsidRDefault="004B5CA8" w:rsidP="005E527E">
      <w:pPr>
        <w:spacing w:line="360" w:lineRule="auto"/>
      </w:pPr>
    </w:p>
    <w:p w14:paraId="661CEAD0" w14:textId="4D58F859" w:rsidR="004B5CA8" w:rsidRPr="005E527E" w:rsidRDefault="004B5CA8" w:rsidP="005E527E">
      <w:pPr>
        <w:spacing w:line="360" w:lineRule="auto"/>
      </w:pPr>
      <w:r w:rsidRPr="005E527E">
        <w:t>Multivariate analysis of variance (MANOVA) allows for differences to be detected on a combination of variables were differences may not be detected individually. It also allows some protection of alpha levels by restricting conclusions to the results of the analysis on the combined variabl</w:t>
      </w:r>
      <w:r w:rsidR="00286926">
        <w:t>e (Cramer &amp; Bock, 1966). Therefore</w:t>
      </w:r>
      <w:r w:rsidRPr="005E527E">
        <w:t xml:space="preserve">, a one-way MANOVA was deemed </w:t>
      </w:r>
      <w:r w:rsidR="00286926">
        <w:t>appropriate</w:t>
      </w:r>
      <w:r w:rsidRPr="005E527E">
        <w:t xml:space="preserve"> to investigate whether there were any differences between the externalising and control groups on the five biases measured by the CNCEQ-R. To ensure the MANOVA assumption that dependent variables are correlated was met, a series of correlations </w:t>
      </w:r>
      <w:r w:rsidR="001C4D0A">
        <w:t>were conducted (see Table 7</w:t>
      </w:r>
      <w:r w:rsidRPr="005E527E">
        <w:t xml:space="preserve">).  These correlations revealed significant relationships between all of the dependent variables, indicating the appropriateness of a MANOVA. </w:t>
      </w:r>
    </w:p>
    <w:p w14:paraId="324FA5D7" w14:textId="77777777" w:rsidR="007E26A8" w:rsidRDefault="007E26A8" w:rsidP="004B5CA8"/>
    <w:p w14:paraId="23F68AE9" w14:textId="066A2D11" w:rsidR="004B5CA8" w:rsidRPr="00A574A1" w:rsidRDefault="001C4D0A" w:rsidP="004B5CA8">
      <w:r w:rsidRPr="00A574A1">
        <w:lastRenderedPageBreak/>
        <w:t>Table 7</w:t>
      </w:r>
      <w:r w:rsidR="004B5CA8" w:rsidRPr="00A574A1">
        <w:t>:</w:t>
      </w:r>
    </w:p>
    <w:p w14:paraId="443BE0CA" w14:textId="77777777" w:rsidR="004B5CA8" w:rsidRPr="00A574A1" w:rsidRDefault="004B5CA8" w:rsidP="004B5CA8">
      <w:pPr>
        <w:rPr>
          <w:i/>
        </w:rPr>
      </w:pPr>
      <w:r w:rsidRPr="00A574A1">
        <w:rPr>
          <w:i/>
        </w:rPr>
        <w:t>Pearson Correlations between the CNCEQ-R subscales</w:t>
      </w:r>
    </w:p>
    <w:tbl>
      <w:tblPr>
        <w:tblW w:w="9498" w:type="dxa"/>
        <w:tblLayout w:type="fixed"/>
        <w:tblLook w:val="04A0" w:firstRow="1" w:lastRow="0" w:firstColumn="1" w:lastColumn="0" w:noHBand="0" w:noVBand="1"/>
      </w:tblPr>
      <w:tblGrid>
        <w:gridCol w:w="846"/>
        <w:gridCol w:w="1984"/>
        <w:gridCol w:w="1701"/>
        <w:gridCol w:w="1418"/>
        <w:gridCol w:w="1984"/>
        <w:gridCol w:w="1565"/>
      </w:tblGrid>
      <w:tr w:rsidR="004B5CA8" w:rsidRPr="00A574A1" w14:paraId="4053036C" w14:textId="77777777" w:rsidTr="00BB2349">
        <w:tc>
          <w:tcPr>
            <w:tcW w:w="846" w:type="dxa"/>
            <w:tcBorders>
              <w:top w:val="single" w:sz="4" w:space="0" w:color="auto"/>
              <w:left w:val="nil"/>
              <w:bottom w:val="single" w:sz="4" w:space="0" w:color="auto"/>
              <w:right w:val="nil"/>
            </w:tcBorders>
          </w:tcPr>
          <w:p w14:paraId="482B7E8C" w14:textId="77777777" w:rsidR="004B5CA8" w:rsidRPr="00A574A1" w:rsidRDefault="004B5CA8" w:rsidP="00E46883"/>
        </w:tc>
        <w:tc>
          <w:tcPr>
            <w:tcW w:w="1984" w:type="dxa"/>
            <w:tcBorders>
              <w:top w:val="single" w:sz="4" w:space="0" w:color="auto"/>
              <w:left w:val="nil"/>
              <w:bottom w:val="single" w:sz="4" w:space="0" w:color="auto"/>
              <w:right w:val="nil"/>
            </w:tcBorders>
          </w:tcPr>
          <w:p w14:paraId="47A2A08B" w14:textId="77777777" w:rsidR="004B5CA8" w:rsidRPr="00A574A1" w:rsidRDefault="004B5CA8" w:rsidP="00E46883">
            <w:r w:rsidRPr="00A574A1">
              <w:t>Underestimation of Ability to Cope (UAC)</w:t>
            </w:r>
          </w:p>
        </w:tc>
        <w:tc>
          <w:tcPr>
            <w:tcW w:w="1701" w:type="dxa"/>
            <w:tcBorders>
              <w:top w:val="single" w:sz="4" w:space="0" w:color="auto"/>
              <w:left w:val="nil"/>
              <w:bottom w:val="single" w:sz="4" w:space="0" w:color="auto"/>
              <w:right w:val="nil"/>
            </w:tcBorders>
          </w:tcPr>
          <w:p w14:paraId="44F5CC9D" w14:textId="77777777" w:rsidR="004B5CA8" w:rsidRPr="00A574A1" w:rsidRDefault="004B5CA8" w:rsidP="00E46883">
            <w:r w:rsidRPr="00A574A1">
              <w:t>Personalising without Mind- Reading (PER)</w:t>
            </w:r>
          </w:p>
        </w:tc>
        <w:tc>
          <w:tcPr>
            <w:tcW w:w="1418" w:type="dxa"/>
            <w:tcBorders>
              <w:top w:val="single" w:sz="4" w:space="0" w:color="auto"/>
              <w:left w:val="nil"/>
              <w:bottom w:val="single" w:sz="4" w:space="0" w:color="auto"/>
              <w:right w:val="nil"/>
            </w:tcBorders>
          </w:tcPr>
          <w:p w14:paraId="24B76DE4" w14:textId="77777777" w:rsidR="004B5CA8" w:rsidRPr="00A574A1" w:rsidRDefault="004B5CA8" w:rsidP="00E46883">
            <w:r w:rsidRPr="00A574A1">
              <w:t>Selective Abstraction (SA)</w:t>
            </w:r>
          </w:p>
        </w:tc>
        <w:tc>
          <w:tcPr>
            <w:tcW w:w="1984" w:type="dxa"/>
            <w:tcBorders>
              <w:top w:val="single" w:sz="4" w:space="0" w:color="auto"/>
              <w:left w:val="nil"/>
              <w:bottom w:val="single" w:sz="4" w:space="0" w:color="auto"/>
              <w:right w:val="nil"/>
            </w:tcBorders>
          </w:tcPr>
          <w:p w14:paraId="2BFF88EA" w14:textId="77777777" w:rsidR="004B5CA8" w:rsidRPr="00A574A1" w:rsidRDefault="004B5CA8" w:rsidP="00E46883">
            <w:r w:rsidRPr="00A574A1">
              <w:t>Overgeneralising (OV)</w:t>
            </w:r>
          </w:p>
        </w:tc>
        <w:tc>
          <w:tcPr>
            <w:tcW w:w="1565" w:type="dxa"/>
            <w:tcBorders>
              <w:top w:val="single" w:sz="4" w:space="0" w:color="auto"/>
              <w:left w:val="nil"/>
              <w:bottom w:val="single" w:sz="4" w:space="0" w:color="auto"/>
              <w:right w:val="nil"/>
            </w:tcBorders>
          </w:tcPr>
          <w:p w14:paraId="05343E9F" w14:textId="77777777" w:rsidR="004B5CA8" w:rsidRPr="00A574A1" w:rsidRDefault="004B5CA8" w:rsidP="00E46883">
            <w:r w:rsidRPr="00A574A1">
              <w:t>Mind-Reading (MR)</w:t>
            </w:r>
          </w:p>
        </w:tc>
      </w:tr>
      <w:tr w:rsidR="004B5CA8" w:rsidRPr="00A574A1" w14:paraId="7B1CF858" w14:textId="77777777" w:rsidTr="00BB2349">
        <w:trPr>
          <w:trHeight w:val="1178"/>
        </w:trPr>
        <w:tc>
          <w:tcPr>
            <w:tcW w:w="846" w:type="dxa"/>
            <w:tcBorders>
              <w:top w:val="single" w:sz="4" w:space="0" w:color="auto"/>
              <w:left w:val="nil"/>
              <w:right w:val="nil"/>
            </w:tcBorders>
          </w:tcPr>
          <w:p w14:paraId="4BB71FC6" w14:textId="77777777" w:rsidR="004B5CA8" w:rsidRPr="00A574A1" w:rsidRDefault="004B5CA8" w:rsidP="00E46883">
            <w:r w:rsidRPr="00A574A1">
              <w:t>UAC</w:t>
            </w:r>
          </w:p>
        </w:tc>
        <w:tc>
          <w:tcPr>
            <w:tcW w:w="1984" w:type="dxa"/>
            <w:tcBorders>
              <w:top w:val="single" w:sz="4" w:space="0" w:color="auto"/>
              <w:left w:val="nil"/>
              <w:right w:val="nil"/>
            </w:tcBorders>
          </w:tcPr>
          <w:p w14:paraId="4B4ACB17" w14:textId="77777777" w:rsidR="004B5CA8" w:rsidRPr="00A574A1" w:rsidRDefault="004B5CA8" w:rsidP="00E46883">
            <w:r w:rsidRPr="00A574A1">
              <w:t>-</w:t>
            </w:r>
          </w:p>
        </w:tc>
        <w:tc>
          <w:tcPr>
            <w:tcW w:w="1701" w:type="dxa"/>
            <w:tcBorders>
              <w:top w:val="single" w:sz="4" w:space="0" w:color="auto"/>
              <w:left w:val="nil"/>
              <w:right w:val="nil"/>
            </w:tcBorders>
          </w:tcPr>
          <w:p w14:paraId="0F5E1B3C" w14:textId="77777777" w:rsidR="004B5CA8" w:rsidRPr="00A574A1" w:rsidRDefault="004B5CA8" w:rsidP="00E46883">
            <w:r w:rsidRPr="00A574A1">
              <w:rPr>
                <w:i/>
              </w:rPr>
              <w:t>r</w:t>
            </w:r>
            <w:r w:rsidRPr="00A574A1">
              <w:t>=.398**</w:t>
            </w:r>
          </w:p>
          <w:p w14:paraId="28477329" w14:textId="1C502ADE" w:rsidR="004B5CA8" w:rsidRPr="00A574A1" w:rsidRDefault="004B5CA8" w:rsidP="00E46883"/>
        </w:tc>
        <w:tc>
          <w:tcPr>
            <w:tcW w:w="1418" w:type="dxa"/>
            <w:tcBorders>
              <w:top w:val="single" w:sz="4" w:space="0" w:color="auto"/>
              <w:left w:val="nil"/>
              <w:right w:val="nil"/>
            </w:tcBorders>
          </w:tcPr>
          <w:p w14:paraId="5819C5BB" w14:textId="77777777" w:rsidR="004B5CA8" w:rsidRPr="00A574A1" w:rsidRDefault="004B5CA8" w:rsidP="00E46883">
            <w:r w:rsidRPr="00A574A1">
              <w:rPr>
                <w:i/>
              </w:rPr>
              <w:t>r</w:t>
            </w:r>
            <w:r w:rsidRPr="00A574A1">
              <w:t>=.398**</w:t>
            </w:r>
          </w:p>
        </w:tc>
        <w:tc>
          <w:tcPr>
            <w:tcW w:w="1984" w:type="dxa"/>
            <w:tcBorders>
              <w:top w:val="single" w:sz="4" w:space="0" w:color="auto"/>
              <w:left w:val="nil"/>
              <w:right w:val="nil"/>
            </w:tcBorders>
          </w:tcPr>
          <w:p w14:paraId="6FC38EF7" w14:textId="77777777" w:rsidR="004B5CA8" w:rsidRPr="00A574A1" w:rsidRDefault="004B5CA8" w:rsidP="00E46883">
            <w:r w:rsidRPr="00A574A1">
              <w:rPr>
                <w:i/>
              </w:rPr>
              <w:t>r</w:t>
            </w:r>
            <w:r w:rsidRPr="00A574A1">
              <w:t>=.559**</w:t>
            </w:r>
          </w:p>
        </w:tc>
        <w:tc>
          <w:tcPr>
            <w:tcW w:w="1565" w:type="dxa"/>
            <w:tcBorders>
              <w:top w:val="single" w:sz="4" w:space="0" w:color="auto"/>
              <w:left w:val="nil"/>
              <w:right w:val="nil"/>
            </w:tcBorders>
          </w:tcPr>
          <w:p w14:paraId="3C50997C" w14:textId="77777777" w:rsidR="004B5CA8" w:rsidRPr="00A574A1" w:rsidRDefault="004B5CA8" w:rsidP="00E46883">
            <w:r w:rsidRPr="00A574A1">
              <w:rPr>
                <w:i/>
              </w:rPr>
              <w:t>r</w:t>
            </w:r>
            <w:r w:rsidRPr="00A574A1">
              <w:t>=.519**</w:t>
            </w:r>
          </w:p>
        </w:tc>
      </w:tr>
      <w:tr w:rsidR="004B5CA8" w:rsidRPr="00A574A1" w14:paraId="0C9685DF" w14:textId="77777777" w:rsidTr="00BB2349">
        <w:tc>
          <w:tcPr>
            <w:tcW w:w="846" w:type="dxa"/>
            <w:tcBorders>
              <w:left w:val="nil"/>
              <w:right w:val="nil"/>
            </w:tcBorders>
          </w:tcPr>
          <w:p w14:paraId="2170410E" w14:textId="77777777" w:rsidR="004B5CA8" w:rsidRPr="00A574A1" w:rsidRDefault="004B5CA8" w:rsidP="00E46883">
            <w:r w:rsidRPr="00A574A1">
              <w:t>PER</w:t>
            </w:r>
          </w:p>
        </w:tc>
        <w:tc>
          <w:tcPr>
            <w:tcW w:w="1984" w:type="dxa"/>
            <w:tcBorders>
              <w:left w:val="nil"/>
              <w:right w:val="nil"/>
            </w:tcBorders>
          </w:tcPr>
          <w:p w14:paraId="6A7C7DF1" w14:textId="77777777" w:rsidR="004B5CA8" w:rsidRPr="00A574A1" w:rsidRDefault="004B5CA8" w:rsidP="00E46883">
            <w:r w:rsidRPr="00A574A1">
              <w:rPr>
                <w:i/>
              </w:rPr>
              <w:t>r</w:t>
            </w:r>
            <w:r w:rsidRPr="00A574A1">
              <w:t>=.398**</w:t>
            </w:r>
          </w:p>
        </w:tc>
        <w:tc>
          <w:tcPr>
            <w:tcW w:w="1701" w:type="dxa"/>
            <w:tcBorders>
              <w:left w:val="nil"/>
              <w:right w:val="nil"/>
            </w:tcBorders>
          </w:tcPr>
          <w:p w14:paraId="44F867CF" w14:textId="77777777" w:rsidR="004B5CA8" w:rsidRPr="00A574A1" w:rsidRDefault="004B5CA8" w:rsidP="00E46883">
            <w:r w:rsidRPr="00A574A1">
              <w:t>-</w:t>
            </w:r>
          </w:p>
        </w:tc>
        <w:tc>
          <w:tcPr>
            <w:tcW w:w="1418" w:type="dxa"/>
            <w:tcBorders>
              <w:left w:val="nil"/>
              <w:right w:val="nil"/>
            </w:tcBorders>
          </w:tcPr>
          <w:p w14:paraId="08B34133" w14:textId="77777777" w:rsidR="004B5CA8" w:rsidRPr="00A574A1" w:rsidRDefault="004B5CA8" w:rsidP="00E46883">
            <w:r w:rsidRPr="00A574A1">
              <w:rPr>
                <w:i/>
              </w:rPr>
              <w:t>r</w:t>
            </w:r>
            <w:r w:rsidRPr="00A574A1">
              <w:t>=.586**</w:t>
            </w:r>
          </w:p>
        </w:tc>
        <w:tc>
          <w:tcPr>
            <w:tcW w:w="1984" w:type="dxa"/>
            <w:tcBorders>
              <w:left w:val="nil"/>
              <w:right w:val="nil"/>
            </w:tcBorders>
          </w:tcPr>
          <w:p w14:paraId="5FD90290" w14:textId="2C941648" w:rsidR="004B5CA8" w:rsidRPr="00A574A1" w:rsidRDefault="00CA1B1C" w:rsidP="00E46883">
            <w:r w:rsidRPr="00A574A1">
              <w:rPr>
                <w:i/>
              </w:rPr>
              <w:t>r</w:t>
            </w:r>
            <w:r w:rsidRPr="00A574A1">
              <w:t xml:space="preserve"> </w:t>
            </w:r>
            <w:r w:rsidR="004B5CA8" w:rsidRPr="00A574A1">
              <w:t>=.555**</w:t>
            </w:r>
          </w:p>
        </w:tc>
        <w:tc>
          <w:tcPr>
            <w:tcW w:w="1565" w:type="dxa"/>
            <w:tcBorders>
              <w:left w:val="nil"/>
              <w:right w:val="nil"/>
            </w:tcBorders>
          </w:tcPr>
          <w:p w14:paraId="234441A1" w14:textId="4939458C" w:rsidR="004B5CA8" w:rsidRPr="00A574A1" w:rsidRDefault="00CA1B1C" w:rsidP="00E46883">
            <w:r w:rsidRPr="00A574A1">
              <w:rPr>
                <w:i/>
              </w:rPr>
              <w:t>r</w:t>
            </w:r>
            <w:r w:rsidRPr="00A574A1">
              <w:t xml:space="preserve"> </w:t>
            </w:r>
            <w:r w:rsidR="004B5CA8" w:rsidRPr="00A574A1">
              <w:t>=.565**</w:t>
            </w:r>
          </w:p>
        </w:tc>
      </w:tr>
      <w:tr w:rsidR="004B5CA8" w:rsidRPr="00A574A1" w14:paraId="27B92037" w14:textId="77777777" w:rsidTr="00BB2349">
        <w:tc>
          <w:tcPr>
            <w:tcW w:w="846" w:type="dxa"/>
            <w:tcBorders>
              <w:left w:val="nil"/>
              <w:right w:val="nil"/>
            </w:tcBorders>
          </w:tcPr>
          <w:p w14:paraId="059A8153" w14:textId="77777777" w:rsidR="004B5CA8" w:rsidRPr="00A574A1" w:rsidRDefault="004B5CA8" w:rsidP="00E46883">
            <w:r w:rsidRPr="00A574A1">
              <w:t>SA</w:t>
            </w:r>
          </w:p>
        </w:tc>
        <w:tc>
          <w:tcPr>
            <w:tcW w:w="1984" w:type="dxa"/>
            <w:tcBorders>
              <w:left w:val="nil"/>
              <w:right w:val="nil"/>
            </w:tcBorders>
          </w:tcPr>
          <w:p w14:paraId="1360014E" w14:textId="77777777" w:rsidR="004B5CA8" w:rsidRPr="00A574A1" w:rsidRDefault="004B5CA8" w:rsidP="00E46883">
            <w:r w:rsidRPr="00A574A1">
              <w:rPr>
                <w:i/>
              </w:rPr>
              <w:t>r</w:t>
            </w:r>
            <w:r w:rsidRPr="00A574A1">
              <w:t>=.398**</w:t>
            </w:r>
          </w:p>
        </w:tc>
        <w:tc>
          <w:tcPr>
            <w:tcW w:w="1701" w:type="dxa"/>
            <w:tcBorders>
              <w:left w:val="nil"/>
              <w:right w:val="nil"/>
            </w:tcBorders>
          </w:tcPr>
          <w:p w14:paraId="651ED0FF" w14:textId="77777777" w:rsidR="004B5CA8" w:rsidRPr="00A574A1" w:rsidRDefault="004B5CA8" w:rsidP="00E46883">
            <w:r w:rsidRPr="00A574A1">
              <w:rPr>
                <w:i/>
              </w:rPr>
              <w:t>r</w:t>
            </w:r>
            <w:r w:rsidRPr="00A574A1">
              <w:t>=.586**</w:t>
            </w:r>
          </w:p>
        </w:tc>
        <w:tc>
          <w:tcPr>
            <w:tcW w:w="1418" w:type="dxa"/>
            <w:tcBorders>
              <w:left w:val="nil"/>
              <w:right w:val="nil"/>
            </w:tcBorders>
          </w:tcPr>
          <w:p w14:paraId="6A44A14C" w14:textId="77777777" w:rsidR="004B5CA8" w:rsidRPr="00A574A1" w:rsidRDefault="004B5CA8" w:rsidP="00E46883"/>
        </w:tc>
        <w:tc>
          <w:tcPr>
            <w:tcW w:w="1984" w:type="dxa"/>
            <w:tcBorders>
              <w:left w:val="nil"/>
              <w:right w:val="nil"/>
            </w:tcBorders>
          </w:tcPr>
          <w:p w14:paraId="65ECD891" w14:textId="126C743D" w:rsidR="004B5CA8" w:rsidRPr="00A574A1" w:rsidRDefault="00CA1B1C" w:rsidP="00E46883">
            <w:r w:rsidRPr="00A574A1">
              <w:rPr>
                <w:i/>
              </w:rPr>
              <w:t>r</w:t>
            </w:r>
            <w:r w:rsidRPr="00A574A1">
              <w:t xml:space="preserve"> </w:t>
            </w:r>
            <w:r w:rsidR="004B5CA8" w:rsidRPr="00A574A1">
              <w:t>=.544**</w:t>
            </w:r>
          </w:p>
        </w:tc>
        <w:tc>
          <w:tcPr>
            <w:tcW w:w="1565" w:type="dxa"/>
            <w:tcBorders>
              <w:left w:val="nil"/>
              <w:right w:val="nil"/>
            </w:tcBorders>
          </w:tcPr>
          <w:p w14:paraId="4A3D2B76" w14:textId="2B61535C" w:rsidR="004B5CA8" w:rsidRPr="00A574A1" w:rsidRDefault="00CA1B1C" w:rsidP="00E46883">
            <w:r w:rsidRPr="00A574A1">
              <w:rPr>
                <w:i/>
              </w:rPr>
              <w:t>r</w:t>
            </w:r>
            <w:r w:rsidRPr="00A574A1">
              <w:t xml:space="preserve"> </w:t>
            </w:r>
            <w:r w:rsidR="004B5CA8" w:rsidRPr="00A574A1">
              <w:t>=.463**</w:t>
            </w:r>
          </w:p>
        </w:tc>
      </w:tr>
      <w:tr w:rsidR="004B5CA8" w:rsidRPr="00A574A1" w14:paraId="44C1BDF1" w14:textId="77777777" w:rsidTr="00BB2349">
        <w:tc>
          <w:tcPr>
            <w:tcW w:w="846" w:type="dxa"/>
            <w:tcBorders>
              <w:left w:val="nil"/>
              <w:right w:val="nil"/>
            </w:tcBorders>
          </w:tcPr>
          <w:p w14:paraId="0415A95D" w14:textId="77777777" w:rsidR="004B5CA8" w:rsidRPr="00A574A1" w:rsidRDefault="004B5CA8" w:rsidP="00E46883">
            <w:r w:rsidRPr="00A574A1">
              <w:t>OV</w:t>
            </w:r>
          </w:p>
        </w:tc>
        <w:tc>
          <w:tcPr>
            <w:tcW w:w="1984" w:type="dxa"/>
            <w:tcBorders>
              <w:left w:val="nil"/>
              <w:right w:val="nil"/>
            </w:tcBorders>
          </w:tcPr>
          <w:p w14:paraId="4E0EFDEC" w14:textId="77777777" w:rsidR="004B5CA8" w:rsidRPr="00A574A1" w:rsidRDefault="004B5CA8" w:rsidP="00E46883">
            <w:r w:rsidRPr="00A574A1">
              <w:rPr>
                <w:i/>
              </w:rPr>
              <w:t>r</w:t>
            </w:r>
            <w:r w:rsidRPr="00A574A1">
              <w:t>=.559**</w:t>
            </w:r>
          </w:p>
        </w:tc>
        <w:tc>
          <w:tcPr>
            <w:tcW w:w="1701" w:type="dxa"/>
            <w:tcBorders>
              <w:left w:val="nil"/>
              <w:right w:val="nil"/>
            </w:tcBorders>
          </w:tcPr>
          <w:p w14:paraId="303015DC" w14:textId="77777777" w:rsidR="004B5CA8" w:rsidRPr="00A574A1" w:rsidRDefault="004B5CA8" w:rsidP="00E46883">
            <w:r w:rsidRPr="00A574A1">
              <w:rPr>
                <w:i/>
              </w:rPr>
              <w:t>r</w:t>
            </w:r>
            <w:r w:rsidRPr="00A574A1">
              <w:t>=.555**</w:t>
            </w:r>
          </w:p>
        </w:tc>
        <w:tc>
          <w:tcPr>
            <w:tcW w:w="1418" w:type="dxa"/>
            <w:tcBorders>
              <w:left w:val="nil"/>
              <w:right w:val="nil"/>
            </w:tcBorders>
          </w:tcPr>
          <w:p w14:paraId="3FC36B91" w14:textId="2E23840D" w:rsidR="004B5CA8" w:rsidRPr="00A574A1" w:rsidRDefault="00CA1B1C" w:rsidP="00E46883">
            <w:r w:rsidRPr="00A574A1">
              <w:rPr>
                <w:i/>
              </w:rPr>
              <w:t>r</w:t>
            </w:r>
            <w:r w:rsidRPr="00A574A1">
              <w:t xml:space="preserve"> </w:t>
            </w:r>
            <w:r w:rsidR="004B5CA8" w:rsidRPr="00A574A1">
              <w:t>=.544**</w:t>
            </w:r>
          </w:p>
        </w:tc>
        <w:tc>
          <w:tcPr>
            <w:tcW w:w="1984" w:type="dxa"/>
            <w:tcBorders>
              <w:left w:val="nil"/>
              <w:right w:val="nil"/>
            </w:tcBorders>
          </w:tcPr>
          <w:p w14:paraId="470280ED" w14:textId="77777777" w:rsidR="004B5CA8" w:rsidRPr="00A574A1" w:rsidRDefault="004B5CA8" w:rsidP="00E46883">
            <w:r w:rsidRPr="00A574A1">
              <w:t>-</w:t>
            </w:r>
          </w:p>
        </w:tc>
        <w:tc>
          <w:tcPr>
            <w:tcW w:w="1565" w:type="dxa"/>
            <w:tcBorders>
              <w:left w:val="nil"/>
              <w:right w:val="nil"/>
            </w:tcBorders>
          </w:tcPr>
          <w:p w14:paraId="4618E97A" w14:textId="3FE76DC9" w:rsidR="004B5CA8" w:rsidRPr="00A574A1" w:rsidRDefault="00CA1B1C" w:rsidP="00E46883">
            <w:r w:rsidRPr="00A574A1">
              <w:rPr>
                <w:i/>
              </w:rPr>
              <w:t>r</w:t>
            </w:r>
            <w:r w:rsidRPr="00A574A1">
              <w:t xml:space="preserve"> </w:t>
            </w:r>
            <w:r w:rsidR="004B5CA8" w:rsidRPr="00A574A1">
              <w:t>=.544**</w:t>
            </w:r>
          </w:p>
        </w:tc>
      </w:tr>
      <w:tr w:rsidR="004B5CA8" w:rsidRPr="00A574A1" w14:paraId="5F43153A" w14:textId="77777777" w:rsidTr="00BB2349">
        <w:tc>
          <w:tcPr>
            <w:tcW w:w="846" w:type="dxa"/>
            <w:tcBorders>
              <w:left w:val="nil"/>
              <w:bottom w:val="single" w:sz="4" w:space="0" w:color="auto"/>
              <w:right w:val="nil"/>
            </w:tcBorders>
          </w:tcPr>
          <w:p w14:paraId="57A0B179" w14:textId="77777777" w:rsidR="004B5CA8" w:rsidRPr="00A574A1" w:rsidRDefault="004B5CA8" w:rsidP="00E46883">
            <w:r w:rsidRPr="00A574A1">
              <w:t>MR</w:t>
            </w:r>
          </w:p>
        </w:tc>
        <w:tc>
          <w:tcPr>
            <w:tcW w:w="1984" w:type="dxa"/>
            <w:tcBorders>
              <w:left w:val="nil"/>
              <w:bottom w:val="single" w:sz="4" w:space="0" w:color="auto"/>
              <w:right w:val="nil"/>
            </w:tcBorders>
          </w:tcPr>
          <w:p w14:paraId="4AC55083" w14:textId="77777777" w:rsidR="004B5CA8" w:rsidRPr="00A574A1" w:rsidRDefault="004B5CA8" w:rsidP="00E46883">
            <w:r w:rsidRPr="00A574A1">
              <w:rPr>
                <w:i/>
              </w:rPr>
              <w:t>r</w:t>
            </w:r>
            <w:r w:rsidRPr="00A574A1">
              <w:t>=.519**</w:t>
            </w:r>
          </w:p>
        </w:tc>
        <w:tc>
          <w:tcPr>
            <w:tcW w:w="1701" w:type="dxa"/>
            <w:tcBorders>
              <w:left w:val="nil"/>
              <w:bottom w:val="single" w:sz="4" w:space="0" w:color="auto"/>
              <w:right w:val="nil"/>
            </w:tcBorders>
          </w:tcPr>
          <w:p w14:paraId="0EAE9E77" w14:textId="77777777" w:rsidR="004B5CA8" w:rsidRPr="00A574A1" w:rsidRDefault="004B5CA8" w:rsidP="00E46883">
            <w:r w:rsidRPr="00A574A1">
              <w:rPr>
                <w:i/>
              </w:rPr>
              <w:t>r</w:t>
            </w:r>
            <w:r w:rsidRPr="00A574A1">
              <w:t>=.565**</w:t>
            </w:r>
          </w:p>
        </w:tc>
        <w:tc>
          <w:tcPr>
            <w:tcW w:w="1418" w:type="dxa"/>
            <w:tcBorders>
              <w:left w:val="nil"/>
              <w:bottom w:val="single" w:sz="4" w:space="0" w:color="auto"/>
              <w:right w:val="nil"/>
            </w:tcBorders>
          </w:tcPr>
          <w:p w14:paraId="5C01EBC8" w14:textId="645C7A43" w:rsidR="004B5CA8" w:rsidRPr="00A574A1" w:rsidRDefault="00CA1B1C" w:rsidP="00E46883">
            <w:r w:rsidRPr="00A574A1">
              <w:rPr>
                <w:i/>
              </w:rPr>
              <w:t>r</w:t>
            </w:r>
            <w:r w:rsidRPr="00A574A1">
              <w:t xml:space="preserve"> </w:t>
            </w:r>
            <w:r w:rsidR="004B5CA8" w:rsidRPr="00A574A1">
              <w:t>=.463**</w:t>
            </w:r>
          </w:p>
        </w:tc>
        <w:tc>
          <w:tcPr>
            <w:tcW w:w="1984" w:type="dxa"/>
            <w:tcBorders>
              <w:left w:val="nil"/>
              <w:bottom w:val="single" w:sz="4" w:space="0" w:color="auto"/>
              <w:right w:val="nil"/>
            </w:tcBorders>
          </w:tcPr>
          <w:p w14:paraId="50BF4C78" w14:textId="3006B8F0" w:rsidR="004B5CA8" w:rsidRPr="00A574A1" w:rsidRDefault="00CA1B1C" w:rsidP="00E46883">
            <w:r w:rsidRPr="00A574A1">
              <w:rPr>
                <w:i/>
              </w:rPr>
              <w:t>r</w:t>
            </w:r>
            <w:r w:rsidRPr="00A574A1">
              <w:t xml:space="preserve"> </w:t>
            </w:r>
            <w:r w:rsidR="004B5CA8" w:rsidRPr="00A574A1">
              <w:t>=.544**</w:t>
            </w:r>
          </w:p>
        </w:tc>
        <w:tc>
          <w:tcPr>
            <w:tcW w:w="1565" w:type="dxa"/>
            <w:tcBorders>
              <w:left w:val="nil"/>
              <w:bottom w:val="single" w:sz="4" w:space="0" w:color="auto"/>
              <w:right w:val="nil"/>
            </w:tcBorders>
          </w:tcPr>
          <w:p w14:paraId="55E57840" w14:textId="77777777" w:rsidR="004B5CA8" w:rsidRPr="00A574A1" w:rsidRDefault="004B5CA8" w:rsidP="00E46883">
            <w:r w:rsidRPr="00A574A1">
              <w:t>-</w:t>
            </w:r>
          </w:p>
        </w:tc>
      </w:tr>
    </w:tbl>
    <w:p w14:paraId="2B923414" w14:textId="77777777" w:rsidR="004B5CA8" w:rsidRPr="00A574A1" w:rsidRDefault="004B5CA8" w:rsidP="004B5CA8">
      <w:r w:rsidRPr="00A574A1">
        <w:t xml:space="preserve">** </w:t>
      </w:r>
      <w:r w:rsidRPr="00A574A1">
        <w:rPr>
          <w:i/>
        </w:rPr>
        <w:t>p</w:t>
      </w:r>
      <w:r w:rsidRPr="00A574A1">
        <w:t>&lt;.01</w:t>
      </w:r>
    </w:p>
    <w:p w14:paraId="22E4AD39" w14:textId="77777777" w:rsidR="004B5CA8" w:rsidRDefault="004B5CA8" w:rsidP="004B5CA8"/>
    <w:p w14:paraId="39D621E6" w14:textId="4AC7BF78" w:rsidR="004B5CA8" w:rsidRPr="00A574A1" w:rsidRDefault="004B5CA8" w:rsidP="00A574A1">
      <w:pPr>
        <w:spacing w:line="360" w:lineRule="auto"/>
      </w:pPr>
      <w:r w:rsidRPr="00A574A1">
        <w:t>Box’s Test of Equality of Covariance matrices was non-significant (</w:t>
      </w:r>
      <w:r w:rsidRPr="00A574A1">
        <w:rPr>
          <w:i/>
        </w:rPr>
        <w:t>M</w:t>
      </w:r>
      <w:r w:rsidRPr="00A574A1">
        <w:t xml:space="preserve">=13.476; </w:t>
      </w:r>
      <w:r w:rsidRPr="00A574A1">
        <w:rPr>
          <w:i/>
        </w:rPr>
        <w:t>p</w:t>
      </w:r>
      <w:r w:rsidRPr="00A574A1">
        <w:t xml:space="preserve">= .687), indicating that the assumption of homogeneity of covariance matrices was met. The one-way MANOVA did not reveal a statistically significant main effect of group for scores on the CNCEQ-R biases, indicating that levels of cognitive bias did not differ significantly among the groups, </w:t>
      </w:r>
      <w:r w:rsidR="005E527E" w:rsidRPr="00A574A1">
        <w:rPr>
          <w:i/>
        </w:rPr>
        <w:t>F</w:t>
      </w:r>
      <w:r w:rsidR="005E527E" w:rsidRPr="00A574A1">
        <w:t xml:space="preserve"> (</w:t>
      </w:r>
      <w:r w:rsidRPr="00A574A1">
        <w:t>5,</w:t>
      </w:r>
      <w:r w:rsidR="005E527E" w:rsidRPr="00A574A1">
        <w:t>42) =</w:t>
      </w:r>
      <w:r w:rsidRPr="00A574A1">
        <w:t xml:space="preserve">.647, </w:t>
      </w:r>
      <w:r w:rsidRPr="00A574A1">
        <w:rPr>
          <w:i/>
        </w:rPr>
        <w:t>p</w:t>
      </w:r>
      <w:r w:rsidRPr="00A574A1">
        <w:t xml:space="preserve">=.666, Wilks’ Lambda = 0.929, partial </w:t>
      </w:r>
      <w:r w:rsidRPr="00A574A1">
        <w:rPr>
          <w:i/>
        </w:rPr>
        <w:t>n2</w:t>
      </w:r>
      <w:r w:rsidRPr="00A574A1">
        <w:t xml:space="preserve"> = .071. Observed</w:t>
      </w:r>
      <w:r w:rsidR="00805428">
        <w:t xml:space="preserve"> power was 20</w:t>
      </w:r>
      <w:r w:rsidRPr="00A574A1">
        <w:t>%</w:t>
      </w:r>
      <w:r w:rsidR="008D42A1">
        <w:t xml:space="preserve">. </w:t>
      </w:r>
    </w:p>
    <w:p w14:paraId="66DF4540" w14:textId="77777777" w:rsidR="004B5CA8" w:rsidRPr="00A574A1" w:rsidRDefault="004B5CA8" w:rsidP="00A574A1">
      <w:pPr>
        <w:spacing w:line="360" w:lineRule="auto"/>
      </w:pPr>
    </w:p>
    <w:p w14:paraId="14A972D7" w14:textId="03FCDE91" w:rsidR="004B5CA8" w:rsidRPr="00A574A1" w:rsidRDefault="001C4D0A" w:rsidP="004B5CA8">
      <w:r w:rsidRPr="00A574A1">
        <w:t>Table 8</w:t>
      </w:r>
      <w:r w:rsidR="004B5CA8" w:rsidRPr="00A574A1">
        <w:t>:</w:t>
      </w:r>
    </w:p>
    <w:p w14:paraId="43A74F23" w14:textId="77777777" w:rsidR="004B5CA8" w:rsidRPr="00A574A1" w:rsidRDefault="004B5CA8" w:rsidP="004B5CA8">
      <w:pPr>
        <w:rPr>
          <w:i/>
        </w:rPr>
      </w:pPr>
      <w:r w:rsidRPr="00A574A1">
        <w:rPr>
          <w:i/>
        </w:rPr>
        <w:t xml:space="preserve">Means and standard deviations of high and low externalising difficulties groups on the five cognitive biases as measured by the CNCEQ-R </w:t>
      </w:r>
    </w:p>
    <w:tbl>
      <w:tblPr>
        <w:tblW w:w="8363" w:type="dxa"/>
        <w:tblLayout w:type="fixed"/>
        <w:tblLook w:val="04A0" w:firstRow="1" w:lastRow="0" w:firstColumn="1" w:lastColumn="0" w:noHBand="0" w:noVBand="1"/>
      </w:tblPr>
      <w:tblGrid>
        <w:gridCol w:w="2127"/>
        <w:gridCol w:w="1701"/>
        <w:gridCol w:w="1417"/>
        <w:gridCol w:w="1843"/>
        <w:gridCol w:w="1275"/>
      </w:tblGrid>
      <w:tr w:rsidR="004B5CA8" w:rsidRPr="00A574A1" w14:paraId="6A77C69B" w14:textId="77777777" w:rsidTr="0098510D">
        <w:trPr>
          <w:trHeight w:val="592"/>
        </w:trPr>
        <w:tc>
          <w:tcPr>
            <w:tcW w:w="2127" w:type="dxa"/>
            <w:tcBorders>
              <w:top w:val="single" w:sz="4" w:space="0" w:color="auto"/>
              <w:left w:val="nil"/>
              <w:bottom w:val="single" w:sz="4" w:space="0" w:color="auto"/>
              <w:right w:val="nil"/>
            </w:tcBorders>
          </w:tcPr>
          <w:p w14:paraId="0493D1ED" w14:textId="77777777" w:rsidR="004B5CA8" w:rsidRPr="00A574A1" w:rsidRDefault="004B5CA8" w:rsidP="00E46883"/>
        </w:tc>
        <w:tc>
          <w:tcPr>
            <w:tcW w:w="3118" w:type="dxa"/>
            <w:gridSpan w:val="2"/>
            <w:tcBorders>
              <w:top w:val="single" w:sz="4" w:space="0" w:color="auto"/>
              <w:left w:val="nil"/>
              <w:bottom w:val="single" w:sz="4" w:space="0" w:color="auto"/>
              <w:right w:val="nil"/>
            </w:tcBorders>
          </w:tcPr>
          <w:p w14:paraId="35E92D44" w14:textId="77777777" w:rsidR="004B5CA8" w:rsidRPr="00A574A1" w:rsidRDefault="004B5CA8" w:rsidP="00E46883">
            <w:r w:rsidRPr="00A574A1">
              <w:t>High Externalising Group</w:t>
            </w:r>
          </w:p>
        </w:tc>
        <w:tc>
          <w:tcPr>
            <w:tcW w:w="3118" w:type="dxa"/>
            <w:gridSpan w:val="2"/>
            <w:tcBorders>
              <w:top w:val="single" w:sz="4" w:space="0" w:color="auto"/>
              <w:left w:val="nil"/>
              <w:bottom w:val="single" w:sz="4" w:space="0" w:color="auto"/>
              <w:right w:val="nil"/>
            </w:tcBorders>
          </w:tcPr>
          <w:p w14:paraId="4D7A5E12" w14:textId="77777777" w:rsidR="004B5CA8" w:rsidRPr="00A574A1" w:rsidRDefault="004B5CA8" w:rsidP="00E46883">
            <w:r w:rsidRPr="00A574A1">
              <w:t>Low Externalising Group</w:t>
            </w:r>
          </w:p>
        </w:tc>
      </w:tr>
      <w:tr w:rsidR="004B5CA8" w:rsidRPr="00A574A1" w14:paraId="1ABCCD4B" w14:textId="77777777" w:rsidTr="0098510D">
        <w:trPr>
          <w:trHeight w:val="275"/>
        </w:trPr>
        <w:tc>
          <w:tcPr>
            <w:tcW w:w="2127" w:type="dxa"/>
            <w:tcBorders>
              <w:top w:val="single" w:sz="4" w:space="0" w:color="auto"/>
              <w:left w:val="nil"/>
              <w:right w:val="nil"/>
            </w:tcBorders>
          </w:tcPr>
          <w:p w14:paraId="100B21FF" w14:textId="77777777" w:rsidR="004B5CA8" w:rsidRPr="00A574A1" w:rsidRDefault="004B5CA8" w:rsidP="00E46883"/>
        </w:tc>
        <w:tc>
          <w:tcPr>
            <w:tcW w:w="1701" w:type="dxa"/>
            <w:tcBorders>
              <w:top w:val="single" w:sz="4" w:space="0" w:color="auto"/>
              <w:left w:val="nil"/>
              <w:right w:val="nil"/>
            </w:tcBorders>
          </w:tcPr>
          <w:p w14:paraId="1623E684" w14:textId="77777777" w:rsidR="004B5CA8" w:rsidRPr="00A574A1" w:rsidRDefault="004B5CA8" w:rsidP="00E46883">
            <w:pPr>
              <w:rPr>
                <w:i/>
              </w:rPr>
            </w:pPr>
            <w:r w:rsidRPr="00A574A1">
              <w:rPr>
                <w:i/>
              </w:rPr>
              <w:t>M</w:t>
            </w:r>
          </w:p>
        </w:tc>
        <w:tc>
          <w:tcPr>
            <w:tcW w:w="1417" w:type="dxa"/>
            <w:tcBorders>
              <w:top w:val="single" w:sz="4" w:space="0" w:color="auto"/>
              <w:left w:val="nil"/>
              <w:right w:val="nil"/>
            </w:tcBorders>
          </w:tcPr>
          <w:p w14:paraId="7A4F163D" w14:textId="77777777" w:rsidR="004B5CA8" w:rsidRPr="00A574A1" w:rsidRDefault="004B5CA8" w:rsidP="00E46883">
            <w:pPr>
              <w:rPr>
                <w:i/>
              </w:rPr>
            </w:pPr>
            <w:r w:rsidRPr="00A574A1">
              <w:rPr>
                <w:i/>
              </w:rPr>
              <w:t>SD</w:t>
            </w:r>
          </w:p>
        </w:tc>
        <w:tc>
          <w:tcPr>
            <w:tcW w:w="1843" w:type="dxa"/>
            <w:tcBorders>
              <w:top w:val="single" w:sz="4" w:space="0" w:color="auto"/>
              <w:left w:val="nil"/>
              <w:right w:val="nil"/>
            </w:tcBorders>
          </w:tcPr>
          <w:p w14:paraId="47151C85" w14:textId="77777777" w:rsidR="004B5CA8" w:rsidRPr="00A574A1" w:rsidRDefault="004B5CA8" w:rsidP="00E46883">
            <w:pPr>
              <w:rPr>
                <w:i/>
              </w:rPr>
            </w:pPr>
            <w:r w:rsidRPr="00A574A1">
              <w:rPr>
                <w:i/>
              </w:rPr>
              <w:t>M</w:t>
            </w:r>
          </w:p>
        </w:tc>
        <w:tc>
          <w:tcPr>
            <w:tcW w:w="1275" w:type="dxa"/>
            <w:tcBorders>
              <w:top w:val="single" w:sz="4" w:space="0" w:color="auto"/>
              <w:left w:val="nil"/>
              <w:right w:val="nil"/>
            </w:tcBorders>
          </w:tcPr>
          <w:p w14:paraId="0FF3E59F" w14:textId="77777777" w:rsidR="004B5CA8" w:rsidRPr="00A574A1" w:rsidRDefault="004B5CA8" w:rsidP="00E46883">
            <w:pPr>
              <w:rPr>
                <w:i/>
              </w:rPr>
            </w:pPr>
            <w:r w:rsidRPr="00A574A1">
              <w:rPr>
                <w:i/>
              </w:rPr>
              <w:t>SD</w:t>
            </w:r>
          </w:p>
        </w:tc>
      </w:tr>
      <w:tr w:rsidR="004B5CA8" w:rsidRPr="00A574A1" w14:paraId="0B6A819C" w14:textId="77777777" w:rsidTr="0098510D">
        <w:tc>
          <w:tcPr>
            <w:tcW w:w="2127" w:type="dxa"/>
            <w:tcBorders>
              <w:left w:val="nil"/>
              <w:bottom w:val="nil"/>
              <w:right w:val="nil"/>
            </w:tcBorders>
          </w:tcPr>
          <w:p w14:paraId="581C897E" w14:textId="77777777" w:rsidR="004B5CA8" w:rsidRPr="00A574A1" w:rsidRDefault="004B5CA8" w:rsidP="00E46883">
            <w:pPr>
              <w:rPr>
                <w:u w:val="single"/>
              </w:rPr>
            </w:pPr>
            <w:r w:rsidRPr="00A574A1">
              <w:rPr>
                <w:u w:val="single"/>
              </w:rPr>
              <w:t>CNCEQ-R Biases</w:t>
            </w:r>
          </w:p>
        </w:tc>
        <w:tc>
          <w:tcPr>
            <w:tcW w:w="1701" w:type="dxa"/>
            <w:tcBorders>
              <w:left w:val="nil"/>
              <w:bottom w:val="nil"/>
              <w:right w:val="nil"/>
            </w:tcBorders>
          </w:tcPr>
          <w:p w14:paraId="59D3790B" w14:textId="77777777" w:rsidR="004B5CA8" w:rsidRPr="00A574A1" w:rsidRDefault="004B5CA8" w:rsidP="00E46883"/>
        </w:tc>
        <w:tc>
          <w:tcPr>
            <w:tcW w:w="1417" w:type="dxa"/>
            <w:tcBorders>
              <w:left w:val="nil"/>
              <w:bottom w:val="nil"/>
              <w:right w:val="nil"/>
            </w:tcBorders>
          </w:tcPr>
          <w:p w14:paraId="20D785C5" w14:textId="77777777" w:rsidR="004B5CA8" w:rsidRPr="00A574A1" w:rsidRDefault="004B5CA8" w:rsidP="00E46883"/>
        </w:tc>
        <w:tc>
          <w:tcPr>
            <w:tcW w:w="1843" w:type="dxa"/>
            <w:tcBorders>
              <w:left w:val="nil"/>
              <w:bottom w:val="nil"/>
              <w:right w:val="nil"/>
            </w:tcBorders>
          </w:tcPr>
          <w:p w14:paraId="0733AA31" w14:textId="77777777" w:rsidR="004B5CA8" w:rsidRPr="00A574A1" w:rsidRDefault="004B5CA8" w:rsidP="00E46883"/>
        </w:tc>
        <w:tc>
          <w:tcPr>
            <w:tcW w:w="1275" w:type="dxa"/>
            <w:tcBorders>
              <w:left w:val="nil"/>
              <w:bottom w:val="nil"/>
              <w:right w:val="nil"/>
            </w:tcBorders>
          </w:tcPr>
          <w:p w14:paraId="6414C22F" w14:textId="77777777" w:rsidR="004B5CA8" w:rsidRPr="00A574A1" w:rsidRDefault="004B5CA8" w:rsidP="00E46883"/>
        </w:tc>
      </w:tr>
      <w:tr w:rsidR="004B5CA8" w:rsidRPr="00A574A1" w14:paraId="186DF4B0" w14:textId="77777777" w:rsidTr="00E46883">
        <w:tc>
          <w:tcPr>
            <w:tcW w:w="2127" w:type="dxa"/>
            <w:tcBorders>
              <w:top w:val="nil"/>
              <w:left w:val="nil"/>
              <w:bottom w:val="nil"/>
              <w:right w:val="nil"/>
            </w:tcBorders>
          </w:tcPr>
          <w:p w14:paraId="0FFAECCE" w14:textId="77777777" w:rsidR="004B5CA8" w:rsidRPr="00A574A1" w:rsidRDefault="004B5CA8" w:rsidP="00E46883">
            <w:r w:rsidRPr="00A574A1">
              <w:t>UAC</w:t>
            </w:r>
          </w:p>
        </w:tc>
        <w:tc>
          <w:tcPr>
            <w:tcW w:w="1701" w:type="dxa"/>
            <w:tcBorders>
              <w:top w:val="nil"/>
              <w:left w:val="nil"/>
              <w:bottom w:val="nil"/>
              <w:right w:val="nil"/>
            </w:tcBorders>
          </w:tcPr>
          <w:p w14:paraId="285B57FB" w14:textId="77777777" w:rsidR="004B5CA8" w:rsidRPr="00A574A1" w:rsidRDefault="004B5CA8" w:rsidP="00E46883">
            <w:r w:rsidRPr="00A574A1">
              <w:t>8.71</w:t>
            </w:r>
          </w:p>
        </w:tc>
        <w:tc>
          <w:tcPr>
            <w:tcW w:w="1417" w:type="dxa"/>
            <w:tcBorders>
              <w:top w:val="nil"/>
              <w:left w:val="nil"/>
              <w:bottom w:val="nil"/>
              <w:right w:val="nil"/>
            </w:tcBorders>
          </w:tcPr>
          <w:p w14:paraId="534AF40D" w14:textId="77777777" w:rsidR="004B5CA8" w:rsidRPr="00A574A1" w:rsidRDefault="004B5CA8" w:rsidP="00E46883">
            <w:r w:rsidRPr="00A574A1">
              <w:t>3.90</w:t>
            </w:r>
          </w:p>
        </w:tc>
        <w:tc>
          <w:tcPr>
            <w:tcW w:w="1843" w:type="dxa"/>
            <w:tcBorders>
              <w:top w:val="nil"/>
              <w:left w:val="nil"/>
              <w:bottom w:val="nil"/>
              <w:right w:val="nil"/>
            </w:tcBorders>
          </w:tcPr>
          <w:p w14:paraId="7D817594" w14:textId="77777777" w:rsidR="004B5CA8" w:rsidRPr="00A574A1" w:rsidRDefault="004B5CA8" w:rsidP="00E46883">
            <w:r w:rsidRPr="00A574A1">
              <w:t>8.83</w:t>
            </w:r>
          </w:p>
        </w:tc>
        <w:tc>
          <w:tcPr>
            <w:tcW w:w="1275" w:type="dxa"/>
            <w:tcBorders>
              <w:top w:val="nil"/>
              <w:left w:val="nil"/>
              <w:bottom w:val="nil"/>
              <w:right w:val="nil"/>
            </w:tcBorders>
          </w:tcPr>
          <w:p w14:paraId="6A88AD51" w14:textId="77777777" w:rsidR="004B5CA8" w:rsidRPr="00A574A1" w:rsidRDefault="004B5CA8" w:rsidP="00E46883">
            <w:r w:rsidRPr="00A574A1">
              <w:t>3.60</w:t>
            </w:r>
          </w:p>
        </w:tc>
      </w:tr>
      <w:tr w:rsidR="004B5CA8" w:rsidRPr="00A574A1" w14:paraId="00E0F39A" w14:textId="77777777" w:rsidTr="00E46883">
        <w:tc>
          <w:tcPr>
            <w:tcW w:w="2127" w:type="dxa"/>
            <w:tcBorders>
              <w:top w:val="nil"/>
              <w:left w:val="nil"/>
              <w:bottom w:val="nil"/>
              <w:right w:val="nil"/>
            </w:tcBorders>
          </w:tcPr>
          <w:p w14:paraId="4D50CBDE" w14:textId="77777777" w:rsidR="004B5CA8" w:rsidRPr="00A574A1" w:rsidRDefault="004B5CA8" w:rsidP="00E46883">
            <w:r w:rsidRPr="00A574A1">
              <w:t>PER</w:t>
            </w:r>
          </w:p>
        </w:tc>
        <w:tc>
          <w:tcPr>
            <w:tcW w:w="1701" w:type="dxa"/>
            <w:tcBorders>
              <w:top w:val="nil"/>
              <w:left w:val="nil"/>
              <w:bottom w:val="nil"/>
              <w:right w:val="nil"/>
            </w:tcBorders>
          </w:tcPr>
          <w:p w14:paraId="2FA9EBE0" w14:textId="77777777" w:rsidR="004B5CA8" w:rsidRPr="00A574A1" w:rsidRDefault="004B5CA8" w:rsidP="00E46883">
            <w:r w:rsidRPr="00A574A1">
              <w:t>9.21</w:t>
            </w:r>
          </w:p>
        </w:tc>
        <w:tc>
          <w:tcPr>
            <w:tcW w:w="1417" w:type="dxa"/>
            <w:tcBorders>
              <w:top w:val="nil"/>
              <w:left w:val="nil"/>
              <w:bottom w:val="nil"/>
              <w:right w:val="nil"/>
            </w:tcBorders>
          </w:tcPr>
          <w:p w14:paraId="24CABD41" w14:textId="77777777" w:rsidR="004B5CA8" w:rsidRPr="00A574A1" w:rsidRDefault="004B5CA8" w:rsidP="00E46883">
            <w:r w:rsidRPr="00A574A1">
              <w:t>3.09</w:t>
            </w:r>
          </w:p>
        </w:tc>
        <w:tc>
          <w:tcPr>
            <w:tcW w:w="1843" w:type="dxa"/>
            <w:tcBorders>
              <w:top w:val="nil"/>
              <w:left w:val="nil"/>
              <w:bottom w:val="nil"/>
              <w:right w:val="nil"/>
            </w:tcBorders>
          </w:tcPr>
          <w:p w14:paraId="10CB2807" w14:textId="77777777" w:rsidR="004B5CA8" w:rsidRPr="00A574A1" w:rsidRDefault="004B5CA8" w:rsidP="00E46883">
            <w:r w:rsidRPr="00A574A1">
              <w:t>9.13</w:t>
            </w:r>
          </w:p>
        </w:tc>
        <w:tc>
          <w:tcPr>
            <w:tcW w:w="1275" w:type="dxa"/>
            <w:tcBorders>
              <w:top w:val="nil"/>
              <w:left w:val="nil"/>
              <w:bottom w:val="nil"/>
              <w:right w:val="nil"/>
            </w:tcBorders>
          </w:tcPr>
          <w:p w14:paraId="5CCB5DF9" w14:textId="77777777" w:rsidR="004B5CA8" w:rsidRPr="00A574A1" w:rsidRDefault="004B5CA8" w:rsidP="00E46883">
            <w:r w:rsidRPr="00A574A1">
              <w:t>2.69</w:t>
            </w:r>
          </w:p>
        </w:tc>
      </w:tr>
      <w:tr w:rsidR="004B5CA8" w:rsidRPr="00A574A1" w14:paraId="62E37A4F" w14:textId="77777777" w:rsidTr="00E46883">
        <w:tc>
          <w:tcPr>
            <w:tcW w:w="2127" w:type="dxa"/>
            <w:tcBorders>
              <w:top w:val="nil"/>
              <w:left w:val="nil"/>
              <w:bottom w:val="nil"/>
              <w:right w:val="nil"/>
            </w:tcBorders>
          </w:tcPr>
          <w:p w14:paraId="50EDFBC3" w14:textId="77777777" w:rsidR="004B5CA8" w:rsidRPr="00A574A1" w:rsidRDefault="004B5CA8" w:rsidP="00E46883">
            <w:r w:rsidRPr="00A574A1">
              <w:t>SA</w:t>
            </w:r>
          </w:p>
        </w:tc>
        <w:tc>
          <w:tcPr>
            <w:tcW w:w="1701" w:type="dxa"/>
            <w:tcBorders>
              <w:top w:val="nil"/>
              <w:left w:val="nil"/>
              <w:bottom w:val="nil"/>
              <w:right w:val="nil"/>
            </w:tcBorders>
          </w:tcPr>
          <w:p w14:paraId="54E0571C" w14:textId="77777777" w:rsidR="004B5CA8" w:rsidRPr="00A574A1" w:rsidRDefault="004B5CA8" w:rsidP="00E46883">
            <w:r w:rsidRPr="00A574A1">
              <w:t>9.21</w:t>
            </w:r>
          </w:p>
        </w:tc>
        <w:tc>
          <w:tcPr>
            <w:tcW w:w="1417" w:type="dxa"/>
            <w:tcBorders>
              <w:top w:val="nil"/>
              <w:left w:val="nil"/>
              <w:bottom w:val="nil"/>
              <w:right w:val="nil"/>
            </w:tcBorders>
          </w:tcPr>
          <w:p w14:paraId="3D7AA85C" w14:textId="77777777" w:rsidR="004B5CA8" w:rsidRPr="00A574A1" w:rsidRDefault="004B5CA8" w:rsidP="00E46883">
            <w:r w:rsidRPr="00A574A1">
              <w:t>3.23</w:t>
            </w:r>
          </w:p>
        </w:tc>
        <w:tc>
          <w:tcPr>
            <w:tcW w:w="1843" w:type="dxa"/>
            <w:tcBorders>
              <w:top w:val="nil"/>
              <w:left w:val="nil"/>
              <w:bottom w:val="nil"/>
              <w:right w:val="nil"/>
            </w:tcBorders>
          </w:tcPr>
          <w:p w14:paraId="2599AD70" w14:textId="77777777" w:rsidR="004B5CA8" w:rsidRPr="00A574A1" w:rsidRDefault="004B5CA8" w:rsidP="00E46883">
            <w:r w:rsidRPr="00A574A1">
              <w:t>8.21</w:t>
            </w:r>
          </w:p>
        </w:tc>
        <w:tc>
          <w:tcPr>
            <w:tcW w:w="1275" w:type="dxa"/>
            <w:tcBorders>
              <w:top w:val="nil"/>
              <w:left w:val="nil"/>
              <w:bottom w:val="nil"/>
              <w:right w:val="nil"/>
            </w:tcBorders>
          </w:tcPr>
          <w:p w14:paraId="139F5744" w14:textId="77777777" w:rsidR="004B5CA8" w:rsidRPr="00A574A1" w:rsidRDefault="004B5CA8" w:rsidP="00E46883">
            <w:r w:rsidRPr="00A574A1">
              <w:t>2.09</w:t>
            </w:r>
          </w:p>
        </w:tc>
      </w:tr>
      <w:tr w:rsidR="004B5CA8" w:rsidRPr="00A574A1" w14:paraId="260109B4" w14:textId="77777777" w:rsidTr="00E46883">
        <w:trPr>
          <w:trHeight w:val="93"/>
        </w:trPr>
        <w:tc>
          <w:tcPr>
            <w:tcW w:w="2127" w:type="dxa"/>
            <w:tcBorders>
              <w:top w:val="nil"/>
              <w:left w:val="nil"/>
              <w:bottom w:val="nil"/>
              <w:right w:val="nil"/>
            </w:tcBorders>
          </w:tcPr>
          <w:p w14:paraId="4BD801CA" w14:textId="77777777" w:rsidR="004B5CA8" w:rsidRPr="00A574A1" w:rsidRDefault="004B5CA8" w:rsidP="00E46883">
            <w:r w:rsidRPr="00A574A1">
              <w:t>OV</w:t>
            </w:r>
          </w:p>
        </w:tc>
        <w:tc>
          <w:tcPr>
            <w:tcW w:w="1701" w:type="dxa"/>
            <w:tcBorders>
              <w:top w:val="nil"/>
              <w:left w:val="nil"/>
              <w:bottom w:val="nil"/>
              <w:right w:val="nil"/>
            </w:tcBorders>
          </w:tcPr>
          <w:p w14:paraId="38C97B19" w14:textId="77777777" w:rsidR="004B5CA8" w:rsidRPr="00A574A1" w:rsidRDefault="004B5CA8" w:rsidP="00E46883">
            <w:r w:rsidRPr="00A574A1">
              <w:t>9.25</w:t>
            </w:r>
          </w:p>
        </w:tc>
        <w:tc>
          <w:tcPr>
            <w:tcW w:w="1417" w:type="dxa"/>
            <w:tcBorders>
              <w:top w:val="nil"/>
              <w:left w:val="nil"/>
              <w:bottom w:val="nil"/>
              <w:right w:val="nil"/>
            </w:tcBorders>
          </w:tcPr>
          <w:p w14:paraId="24844A52" w14:textId="77777777" w:rsidR="004B5CA8" w:rsidRPr="00A574A1" w:rsidRDefault="004B5CA8" w:rsidP="00E46883">
            <w:r w:rsidRPr="00A574A1">
              <w:t>3.08</w:t>
            </w:r>
          </w:p>
        </w:tc>
        <w:tc>
          <w:tcPr>
            <w:tcW w:w="1843" w:type="dxa"/>
            <w:tcBorders>
              <w:top w:val="nil"/>
              <w:left w:val="nil"/>
              <w:bottom w:val="nil"/>
              <w:right w:val="nil"/>
            </w:tcBorders>
          </w:tcPr>
          <w:p w14:paraId="0223F646" w14:textId="77777777" w:rsidR="004B5CA8" w:rsidRPr="00A574A1" w:rsidRDefault="004B5CA8" w:rsidP="00E46883">
            <w:r w:rsidRPr="00A574A1">
              <w:t>8.38</w:t>
            </w:r>
          </w:p>
        </w:tc>
        <w:tc>
          <w:tcPr>
            <w:tcW w:w="1275" w:type="dxa"/>
            <w:tcBorders>
              <w:top w:val="nil"/>
              <w:left w:val="nil"/>
              <w:bottom w:val="nil"/>
              <w:right w:val="nil"/>
            </w:tcBorders>
          </w:tcPr>
          <w:p w14:paraId="38AB7DAC" w14:textId="77777777" w:rsidR="004B5CA8" w:rsidRPr="00A574A1" w:rsidRDefault="004B5CA8" w:rsidP="00E46883">
            <w:r w:rsidRPr="00A574A1">
              <w:t>3.56</w:t>
            </w:r>
          </w:p>
        </w:tc>
      </w:tr>
      <w:tr w:rsidR="004B5CA8" w:rsidRPr="00A574A1" w14:paraId="6FA95E66" w14:textId="77777777" w:rsidTr="00E46883">
        <w:tc>
          <w:tcPr>
            <w:tcW w:w="2127" w:type="dxa"/>
            <w:tcBorders>
              <w:top w:val="nil"/>
              <w:left w:val="nil"/>
              <w:bottom w:val="single" w:sz="4" w:space="0" w:color="auto"/>
              <w:right w:val="nil"/>
            </w:tcBorders>
          </w:tcPr>
          <w:p w14:paraId="10DDFD2F" w14:textId="77777777" w:rsidR="004B5CA8" w:rsidRPr="00A574A1" w:rsidRDefault="004B5CA8" w:rsidP="00E46883">
            <w:r w:rsidRPr="00A574A1">
              <w:t>MR</w:t>
            </w:r>
          </w:p>
        </w:tc>
        <w:tc>
          <w:tcPr>
            <w:tcW w:w="1701" w:type="dxa"/>
            <w:tcBorders>
              <w:top w:val="nil"/>
              <w:left w:val="nil"/>
              <w:bottom w:val="single" w:sz="4" w:space="0" w:color="auto"/>
              <w:right w:val="nil"/>
            </w:tcBorders>
          </w:tcPr>
          <w:p w14:paraId="2F46AFCB" w14:textId="77777777" w:rsidR="004B5CA8" w:rsidRPr="00A574A1" w:rsidRDefault="004B5CA8" w:rsidP="00E46883">
            <w:r w:rsidRPr="00A574A1">
              <w:t>11.00</w:t>
            </w:r>
          </w:p>
        </w:tc>
        <w:tc>
          <w:tcPr>
            <w:tcW w:w="1417" w:type="dxa"/>
            <w:tcBorders>
              <w:top w:val="nil"/>
              <w:left w:val="nil"/>
              <w:bottom w:val="single" w:sz="4" w:space="0" w:color="auto"/>
              <w:right w:val="nil"/>
            </w:tcBorders>
          </w:tcPr>
          <w:p w14:paraId="45D2CFAB" w14:textId="77777777" w:rsidR="004B5CA8" w:rsidRPr="00A574A1" w:rsidRDefault="004B5CA8" w:rsidP="00E46883">
            <w:r w:rsidRPr="00A574A1">
              <w:t>4.05</w:t>
            </w:r>
          </w:p>
        </w:tc>
        <w:tc>
          <w:tcPr>
            <w:tcW w:w="1843" w:type="dxa"/>
            <w:tcBorders>
              <w:top w:val="nil"/>
              <w:left w:val="nil"/>
              <w:bottom w:val="single" w:sz="4" w:space="0" w:color="auto"/>
              <w:right w:val="nil"/>
            </w:tcBorders>
          </w:tcPr>
          <w:p w14:paraId="4375B38E" w14:textId="77777777" w:rsidR="004B5CA8" w:rsidRPr="00A574A1" w:rsidRDefault="004B5CA8" w:rsidP="00E46883">
            <w:r w:rsidRPr="00A574A1">
              <w:t>10.40</w:t>
            </w:r>
          </w:p>
        </w:tc>
        <w:tc>
          <w:tcPr>
            <w:tcW w:w="1275" w:type="dxa"/>
            <w:tcBorders>
              <w:top w:val="nil"/>
              <w:left w:val="nil"/>
              <w:bottom w:val="single" w:sz="4" w:space="0" w:color="auto"/>
              <w:right w:val="nil"/>
            </w:tcBorders>
          </w:tcPr>
          <w:p w14:paraId="15761FA9" w14:textId="77777777" w:rsidR="004B5CA8" w:rsidRPr="00A574A1" w:rsidRDefault="004B5CA8" w:rsidP="00E46883">
            <w:r w:rsidRPr="00A574A1">
              <w:t>3.80</w:t>
            </w:r>
          </w:p>
        </w:tc>
      </w:tr>
    </w:tbl>
    <w:p w14:paraId="7C3284A4" w14:textId="77777777" w:rsidR="003A0A3B" w:rsidRDefault="003A0A3B" w:rsidP="005E527E">
      <w:pPr>
        <w:spacing w:line="360" w:lineRule="auto"/>
        <w:rPr>
          <w:b/>
        </w:rPr>
      </w:pPr>
    </w:p>
    <w:p w14:paraId="2B215C59" w14:textId="2CCAD3F7" w:rsidR="00E1647C" w:rsidRDefault="00E1647C" w:rsidP="005E527E">
      <w:pPr>
        <w:spacing w:line="360" w:lineRule="auto"/>
        <w:rPr>
          <w:b/>
        </w:rPr>
      </w:pPr>
      <w:r>
        <w:rPr>
          <w:b/>
        </w:rPr>
        <w:t xml:space="preserve">3.4.9 </w:t>
      </w:r>
      <w:r w:rsidR="004B5CA8" w:rsidRPr="005E527E">
        <w:rPr>
          <w:b/>
        </w:rPr>
        <w:t xml:space="preserve">Research Question 2: </w:t>
      </w:r>
    </w:p>
    <w:p w14:paraId="24ACBC84" w14:textId="7DC2897C" w:rsidR="004B5CA8" w:rsidRPr="005E527E" w:rsidRDefault="004B5CA8" w:rsidP="005E527E">
      <w:pPr>
        <w:spacing w:line="360" w:lineRule="auto"/>
      </w:pPr>
      <w:r w:rsidRPr="005E527E">
        <w:t>Are there significant differences between the independent groups (high and low externalising difficulties) on the two dependent variables of threat interpretation bias as measured by the ASQ and HAWT?</w:t>
      </w:r>
    </w:p>
    <w:p w14:paraId="11C8DA04" w14:textId="77777777" w:rsidR="004B5CA8" w:rsidRPr="005E527E" w:rsidRDefault="004B5CA8" w:rsidP="005E527E">
      <w:pPr>
        <w:spacing w:line="360" w:lineRule="auto"/>
      </w:pPr>
    </w:p>
    <w:p w14:paraId="6160788F" w14:textId="77777777" w:rsidR="004B5CA8" w:rsidRPr="005E527E" w:rsidRDefault="004B5CA8" w:rsidP="005E527E">
      <w:pPr>
        <w:spacing w:line="360" w:lineRule="auto"/>
      </w:pPr>
      <w:r w:rsidRPr="005E527E">
        <w:t xml:space="preserve">A significant proportion of respondents were missing more than 5% of data on the HAWT. As such, from the final sample of 48, respondents who were missing more than 25% of the data on the HAWT were excluded from the analysis of threat interpretation bias, in line with the procedure utilised by Eley and colleagues (2008). This resulted in three participants from the externalising group being excluded from this analysis (6.25% of N=48; 12.5% of n=24). </w:t>
      </w:r>
    </w:p>
    <w:p w14:paraId="4CFDED20" w14:textId="77777777" w:rsidR="004B5CA8" w:rsidRPr="005E527E" w:rsidRDefault="004B5CA8" w:rsidP="005E527E">
      <w:pPr>
        <w:spacing w:line="360" w:lineRule="auto"/>
      </w:pPr>
    </w:p>
    <w:p w14:paraId="447EC309" w14:textId="4E442D4E" w:rsidR="004B5CA8" w:rsidRPr="005E527E" w:rsidRDefault="00E1647C" w:rsidP="00E1647C">
      <w:pPr>
        <w:spacing w:line="360" w:lineRule="auto"/>
        <w:ind w:left="720"/>
        <w:rPr>
          <w:b/>
        </w:rPr>
      </w:pPr>
      <w:r>
        <w:rPr>
          <w:b/>
        </w:rPr>
        <w:t xml:space="preserve">3.4.9.1 </w:t>
      </w:r>
      <w:r w:rsidR="004B5CA8" w:rsidRPr="005E527E">
        <w:rPr>
          <w:b/>
        </w:rPr>
        <w:t>Relationship between the two measures of threat interpretation bias</w:t>
      </w:r>
    </w:p>
    <w:p w14:paraId="4E0D0503" w14:textId="5CEAE138" w:rsidR="004B5CA8" w:rsidRPr="005E527E" w:rsidRDefault="004B5CA8" w:rsidP="005E527E">
      <w:pPr>
        <w:spacing w:line="360" w:lineRule="auto"/>
      </w:pPr>
      <w:r w:rsidRPr="005E527E">
        <w:t xml:space="preserve">Both the ASQ and HAWT were assumed to be theoretically similar as they were developed to measure threat interpretation bias. </w:t>
      </w:r>
      <w:r w:rsidR="00286926">
        <w:t xml:space="preserve">This was investigated statistically </w:t>
      </w:r>
      <w:r w:rsidRPr="005E527E">
        <w:t>to ensure that both measures were measuring the same construct</w:t>
      </w:r>
      <w:r w:rsidR="00286926">
        <w:t xml:space="preserve">. </w:t>
      </w:r>
      <w:r w:rsidRPr="005E527E">
        <w:t>A Pearson’s r Correlation revealed a non-significant relationship between scores on the ASQ and HAWT measures (</w:t>
      </w:r>
      <w:r w:rsidRPr="00B96624">
        <w:rPr>
          <w:i/>
        </w:rPr>
        <w:t>r</w:t>
      </w:r>
      <w:r w:rsidRPr="005E527E">
        <w:t xml:space="preserve">=-.058; </w:t>
      </w:r>
      <w:r w:rsidRPr="00B96624">
        <w:rPr>
          <w:i/>
        </w:rPr>
        <w:t>p</w:t>
      </w:r>
      <w:r w:rsidRPr="005E527E">
        <w:t xml:space="preserve">=.704). </w:t>
      </w:r>
    </w:p>
    <w:p w14:paraId="0AB8084C" w14:textId="39CEFDF5" w:rsidR="004B5CA8" w:rsidRPr="005E527E" w:rsidRDefault="004B5CA8" w:rsidP="005E527E">
      <w:pPr>
        <w:spacing w:line="360" w:lineRule="auto"/>
      </w:pPr>
    </w:p>
    <w:p w14:paraId="5123005C" w14:textId="7AE7AA58" w:rsidR="004B5CA8" w:rsidRPr="005E527E" w:rsidRDefault="004B5CA8" w:rsidP="005E527E">
      <w:pPr>
        <w:spacing w:line="360" w:lineRule="auto"/>
      </w:pPr>
      <w:r w:rsidRPr="005E527E">
        <w:t xml:space="preserve">An assumption of MANOVA is that the dependent variables are correlated with each other (Meyers, Gampst &amp; Guarino, 2006). As the ASQ and HAWT were not correlated, t-tests were deemed to be more appropriate in examining this question. An independent samples t-test was used to investigate the differences between the </w:t>
      </w:r>
      <w:r w:rsidR="00286926">
        <w:t>independent</w:t>
      </w:r>
      <w:r w:rsidRPr="005E527E">
        <w:t xml:space="preserve"> group</w:t>
      </w:r>
      <w:r w:rsidR="00286926">
        <w:t>s</w:t>
      </w:r>
      <w:r w:rsidRPr="005E527E">
        <w:t xml:space="preserve"> on scores on the ASQ. A non-significant Levene’s test indicated that the assumption of homogeneity of variance was met, (</w:t>
      </w:r>
      <w:r w:rsidRPr="00B96624">
        <w:rPr>
          <w:i/>
        </w:rPr>
        <w:t>F</w:t>
      </w:r>
      <w:r w:rsidRPr="005E527E">
        <w:t xml:space="preserve">=.590, </w:t>
      </w:r>
      <w:r w:rsidRPr="00B96624">
        <w:rPr>
          <w:i/>
        </w:rPr>
        <w:t>p</w:t>
      </w:r>
      <w:r w:rsidRPr="005E527E">
        <w:t>&gt;.05). The t-test was non-significant, indicating no statistically significant difference between the groups on threat interpretation bias as measured by the ASQ (</w:t>
      </w:r>
      <w:r w:rsidRPr="00B96624">
        <w:rPr>
          <w:i/>
        </w:rPr>
        <w:t>t</w:t>
      </w:r>
      <w:r w:rsidR="00B96624">
        <w:t xml:space="preserve"> </w:t>
      </w:r>
      <w:r w:rsidRPr="005E527E">
        <w:t>(46)</w:t>
      </w:r>
      <w:r w:rsidR="00B96624">
        <w:t xml:space="preserve"> </w:t>
      </w:r>
      <w:r w:rsidRPr="005E527E">
        <w:t xml:space="preserve">=1.45, </w:t>
      </w:r>
      <w:r w:rsidRPr="00B96624">
        <w:rPr>
          <w:i/>
        </w:rPr>
        <w:t>p</w:t>
      </w:r>
      <w:r w:rsidR="00B96624">
        <w:t>=</w:t>
      </w:r>
      <w:r w:rsidRPr="005E527E">
        <w:t xml:space="preserve">.153). Observed power for this analysis </w:t>
      </w:r>
      <w:r w:rsidR="008D42A1">
        <w:t>was 52%.</w:t>
      </w:r>
    </w:p>
    <w:p w14:paraId="46D19E77" w14:textId="77777777" w:rsidR="004B5CA8" w:rsidRPr="005E527E" w:rsidRDefault="004B5CA8" w:rsidP="005E527E">
      <w:pPr>
        <w:spacing w:line="360" w:lineRule="auto"/>
      </w:pPr>
    </w:p>
    <w:p w14:paraId="72B91B49" w14:textId="0963CB2B" w:rsidR="004B5CA8" w:rsidRPr="005E527E" w:rsidRDefault="00286926" w:rsidP="005E527E">
      <w:pPr>
        <w:spacing w:line="360" w:lineRule="auto"/>
      </w:pPr>
      <w:r>
        <w:t>For scores on the HAWT,</w:t>
      </w:r>
      <w:r w:rsidR="004B5CA8" w:rsidRPr="005E527E">
        <w:t xml:space="preserve"> Levene’s Test indicated that the assumption of homogeneity of variance was met (</w:t>
      </w:r>
      <w:r w:rsidR="004B5CA8" w:rsidRPr="00B96624">
        <w:rPr>
          <w:i/>
        </w:rPr>
        <w:t>F</w:t>
      </w:r>
      <w:r w:rsidR="004B5CA8" w:rsidRPr="005E527E">
        <w:t xml:space="preserve">=.480, </w:t>
      </w:r>
      <w:r w:rsidR="004B5CA8" w:rsidRPr="00B96624">
        <w:rPr>
          <w:i/>
        </w:rPr>
        <w:t>p</w:t>
      </w:r>
      <w:r w:rsidR="004B5CA8" w:rsidRPr="005E527E">
        <w:t>&gt;.05). The t-test was non-significant (</w:t>
      </w:r>
      <w:r w:rsidR="004B5CA8" w:rsidRPr="00B96624">
        <w:rPr>
          <w:i/>
        </w:rPr>
        <w:t>t</w:t>
      </w:r>
      <w:r w:rsidR="00B96624" w:rsidRPr="00B96624">
        <w:rPr>
          <w:i/>
        </w:rPr>
        <w:t xml:space="preserve"> </w:t>
      </w:r>
      <w:r w:rsidR="004B5CA8" w:rsidRPr="005E527E">
        <w:t>(43)</w:t>
      </w:r>
      <w:r w:rsidR="00B96624">
        <w:t xml:space="preserve"> </w:t>
      </w:r>
      <w:r w:rsidR="004B5CA8" w:rsidRPr="005E527E">
        <w:t xml:space="preserve">=.805, </w:t>
      </w:r>
      <w:r w:rsidR="004B5CA8" w:rsidRPr="00B96624">
        <w:rPr>
          <w:i/>
        </w:rPr>
        <w:t>p</w:t>
      </w:r>
      <w:r w:rsidR="004B5CA8" w:rsidRPr="005E527E">
        <w:t xml:space="preserve">=.426) indicating that there was not a statistically significant difference between the groups on levels of interpretation bias as measured by the HAWT. Observed power </w:t>
      </w:r>
      <w:r w:rsidR="008D42A1">
        <w:t>was 52%.</w:t>
      </w:r>
    </w:p>
    <w:p w14:paraId="4258BA7A" w14:textId="77777777" w:rsidR="004B5CA8" w:rsidRPr="005E527E" w:rsidRDefault="004B5CA8" w:rsidP="005E527E">
      <w:pPr>
        <w:spacing w:line="360" w:lineRule="auto"/>
      </w:pPr>
    </w:p>
    <w:p w14:paraId="60F6B701" w14:textId="157186F2" w:rsidR="004B5CA8" w:rsidRPr="005E527E" w:rsidRDefault="001C4D0A" w:rsidP="005E527E">
      <w:pPr>
        <w:spacing w:line="360" w:lineRule="auto"/>
      </w:pPr>
      <w:r>
        <w:lastRenderedPageBreak/>
        <w:t>Table 9</w:t>
      </w:r>
      <w:r w:rsidR="004B5CA8" w:rsidRPr="005E527E">
        <w:t>:</w:t>
      </w:r>
    </w:p>
    <w:p w14:paraId="73D795A6" w14:textId="77777777" w:rsidR="004B5CA8" w:rsidRPr="005E527E" w:rsidRDefault="004B5CA8" w:rsidP="005E527E">
      <w:pPr>
        <w:spacing w:line="360" w:lineRule="auto"/>
        <w:rPr>
          <w:i/>
        </w:rPr>
      </w:pPr>
      <w:r w:rsidRPr="005E527E">
        <w:rPr>
          <w:i/>
        </w:rPr>
        <w:t xml:space="preserve">Means and standard deviations of high and low externalising difficulties groups on threat attribution bias as measured by the ASQ and HAWT </w:t>
      </w:r>
    </w:p>
    <w:tbl>
      <w:tblPr>
        <w:tblW w:w="8363" w:type="dxa"/>
        <w:tblLayout w:type="fixed"/>
        <w:tblLook w:val="04A0" w:firstRow="1" w:lastRow="0" w:firstColumn="1" w:lastColumn="0" w:noHBand="0" w:noVBand="1"/>
      </w:tblPr>
      <w:tblGrid>
        <w:gridCol w:w="2127"/>
        <w:gridCol w:w="1701"/>
        <w:gridCol w:w="1417"/>
        <w:gridCol w:w="1843"/>
        <w:gridCol w:w="1275"/>
      </w:tblGrid>
      <w:tr w:rsidR="004B5CA8" w:rsidRPr="00A574A1" w14:paraId="5861334C" w14:textId="77777777" w:rsidTr="00EB2FFD">
        <w:trPr>
          <w:trHeight w:val="592"/>
        </w:trPr>
        <w:tc>
          <w:tcPr>
            <w:tcW w:w="2127" w:type="dxa"/>
            <w:tcBorders>
              <w:top w:val="single" w:sz="4" w:space="0" w:color="auto"/>
              <w:left w:val="nil"/>
              <w:bottom w:val="single" w:sz="4" w:space="0" w:color="auto"/>
              <w:right w:val="nil"/>
            </w:tcBorders>
          </w:tcPr>
          <w:p w14:paraId="3094FDE9" w14:textId="77777777" w:rsidR="004B5CA8" w:rsidRPr="00A574A1" w:rsidRDefault="004B5CA8" w:rsidP="00E46883"/>
        </w:tc>
        <w:tc>
          <w:tcPr>
            <w:tcW w:w="3118" w:type="dxa"/>
            <w:gridSpan w:val="2"/>
            <w:tcBorders>
              <w:top w:val="single" w:sz="4" w:space="0" w:color="auto"/>
              <w:left w:val="nil"/>
              <w:bottom w:val="single" w:sz="4" w:space="0" w:color="auto"/>
              <w:right w:val="nil"/>
            </w:tcBorders>
          </w:tcPr>
          <w:p w14:paraId="5EDDB02E" w14:textId="77777777" w:rsidR="004B5CA8" w:rsidRPr="00A574A1" w:rsidRDefault="004B5CA8" w:rsidP="00E46883">
            <w:r w:rsidRPr="00A574A1">
              <w:t>High Externalising Group</w:t>
            </w:r>
          </w:p>
        </w:tc>
        <w:tc>
          <w:tcPr>
            <w:tcW w:w="3118" w:type="dxa"/>
            <w:gridSpan w:val="2"/>
            <w:tcBorders>
              <w:top w:val="single" w:sz="4" w:space="0" w:color="auto"/>
              <w:left w:val="nil"/>
              <w:bottom w:val="single" w:sz="4" w:space="0" w:color="auto"/>
              <w:right w:val="nil"/>
            </w:tcBorders>
          </w:tcPr>
          <w:p w14:paraId="79BCBB0F" w14:textId="77777777" w:rsidR="004B5CA8" w:rsidRPr="00A574A1" w:rsidRDefault="004B5CA8" w:rsidP="00E46883">
            <w:r w:rsidRPr="00A574A1">
              <w:t>Low Externalising Group</w:t>
            </w:r>
          </w:p>
        </w:tc>
      </w:tr>
      <w:tr w:rsidR="004B5CA8" w:rsidRPr="00A574A1" w14:paraId="2B6DD2C8" w14:textId="77777777" w:rsidTr="00E46883">
        <w:trPr>
          <w:trHeight w:val="275"/>
        </w:trPr>
        <w:tc>
          <w:tcPr>
            <w:tcW w:w="2127" w:type="dxa"/>
            <w:tcBorders>
              <w:left w:val="nil"/>
              <w:bottom w:val="single" w:sz="4" w:space="0" w:color="auto"/>
              <w:right w:val="nil"/>
            </w:tcBorders>
          </w:tcPr>
          <w:p w14:paraId="23F9C666" w14:textId="77777777" w:rsidR="004B5CA8" w:rsidRPr="00A574A1" w:rsidRDefault="004B5CA8" w:rsidP="00E46883"/>
        </w:tc>
        <w:tc>
          <w:tcPr>
            <w:tcW w:w="1701" w:type="dxa"/>
            <w:tcBorders>
              <w:left w:val="nil"/>
              <w:bottom w:val="single" w:sz="4" w:space="0" w:color="auto"/>
              <w:right w:val="nil"/>
            </w:tcBorders>
          </w:tcPr>
          <w:p w14:paraId="403CFE16" w14:textId="77777777" w:rsidR="004B5CA8" w:rsidRPr="00A574A1" w:rsidRDefault="004B5CA8" w:rsidP="00E46883">
            <w:pPr>
              <w:rPr>
                <w:i/>
              </w:rPr>
            </w:pPr>
            <w:r w:rsidRPr="00A574A1">
              <w:rPr>
                <w:i/>
              </w:rPr>
              <w:t>M</w:t>
            </w:r>
          </w:p>
        </w:tc>
        <w:tc>
          <w:tcPr>
            <w:tcW w:w="1417" w:type="dxa"/>
            <w:tcBorders>
              <w:left w:val="nil"/>
              <w:bottom w:val="single" w:sz="4" w:space="0" w:color="auto"/>
              <w:right w:val="nil"/>
            </w:tcBorders>
          </w:tcPr>
          <w:p w14:paraId="7EEC7352" w14:textId="77777777" w:rsidR="004B5CA8" w:rsidRPr="00A574A1" w:rsidRDefault="004B5CA8" w:rsidP="00E46883">
            <w:pPr>
              <w:rPr>
                <w:i/>
              </w:rPr>
            </w:pPr>
            <w:r w:rsidRPr="00A574A1">
              <w:rPr>
                <w:i/>
              </w:rPr>
              <w:t>SD</w:t>
            </w:r>
          </w:p>
        </w:tc>
        <w:tc>
          <w:tcPr>
            <w:tcW w:w="1843" w:type="dxa"/>
            <w:tcBorders>
              <w:left w:val="nil"/>
              <w:bottom w:val="single" w:sz="4" w:space="0" w:color="auto"/>
              <w:right w:val="nil"/>
            </w:tcBorders>
          </w:tcPr>
          <w:p w14:paraId="50110F1E" w14:textId="77777777" w:rsidR="004B5CA8" w:rsidRPr="00A574A1" w:rsidRDefault="004B5CA8" w:rsidP="00E46883">
            <w:pPr>
              <w:rPr>
                <w:i/>
              </w:rPr>
            </w:pPr>
            <w:r w:rsidRPr="00A574A1">
              <w:rPr>
                <w:i/>
              </w:rPr>
              <w:t>M</w:t>
            </w:r>
          </w:p>
        </w:tc>
        <w:tc>
          <w:tcPr>
            <w:tcW w:w="1275" w:type="dxa"/>
            <w:tcBorders>
              <w:left w:val="nil"/>
              <w:bottom w:val="single" w:sz="4" w:space="0" w:color="auto"/>
              <w:right w:val="nil"/>
            </w:tcBorders>
          </w:tcPr>
          <w:p w14:paraId="397DD554" w14:textId="77777777" w:rsidR="004B5CA8" w:rsidRPr="00A574A1" w:rsidRDefault="004B5CA8" w:rsidP="00E46883">
            <w:pPr>
              <w:rPr>
                <w:i/>
              </w:rPr>
            </w:pPr>
            <w:r w:rsidRPr="00A574A1">
              <w:rPr>
                <w:i/>
              </w:rPr>
              <w:t>SD</w:t>
            </w:r>
          </w:p>
        </w:tc>
      </w:tr>
      <w:tr w:rsidR="004B5CA8" w:rsidRPr="00A574A1" w14:paraId="0E77AD12" w14:textId="77777777" w:rsidTr="00E46883">
        <w:tc>
          <w:tcPr>
            <w:tcW w:w="2127" w:type="dxa"/>
            <w:tcBorders>
              <w:top w:val="nil"/>
              <w:left w:val="nil"/>
              <w:bottom w:val="nil"/>
              <w:right w:val="nil"/>
            </w:tcBorders>
          </w:tcPr>
          <w:p w14:paraId="2F3BFF46" w14:textId="77777777" w:rsidR="004B5CA8" w:rsidRPr="00A574A1" w:rsidRDefault="004B5CA8" w:rsidP="00E46883">
            <w:r w:rsidRPr="00A574A1">
              <w:t>ASQ</w:t>
            </w:r>
          </w:p>
        </w:tc>
        <w:tc>
          <w:tcPr>
            <w:tcW w:w="1701" w:type="dxa"/>
            <w:tcBorders>
              <w:top w:val="nil"/>
              <w:left w:val="nil"/>
              <w:bottom w:val="nil"/>
              <w:right w:val="nil"/>
            </w:tcBorders>
          </w:tcPr>
          <w:p w14:paraId="2BBCF83F" w14:textId="77777777" w:rsidR="004B5CA8" w:rsidRPr="00A574A1" w:rsidRDefault="004B5CA8" w:rsidP="00E46883">
            <w:r w:rsidRPr="00A574A1">
              <w:t>5.98</w:t>
            </w:r>
          </w:p>
        </w:tc>
        <w:tc>
          <w:tcPr>
            <w:tcW w:w="1417" w:type="dxa"/>
            <w:tcBorders>
              <w:top w:val="nil"/>
              <w:left w:val="nil"/>
              <w:bottom w:val="nil"/>
              <w:right w:val="nil"/>
            </w:tcBorders>
          </w:tcPr>
          <w:p w14:paraId="0B8C5E3C" w14:textId="77777777" w:rsidR="004B5CA8" w:rsidRPr="00A574A1" w:rsidRDefault="004B5CA8" w:rsidP="00E46883">
            <w:r w:rsidRPr="00A574A1">
              <w:t>2.31</w:t>
            </w:r>
          </w:p>
        </w:tc>
        <w:tc>
          <w:tcPr>
            <w:tcW w:w="1843" w:type="dxa"/>
            <w:tcBorders>
              <w:top w:val="nil"/>
              <w:left w:val="nil"/>
              <w:bottom w:val="nil"/>
              <w:right w:val="nil"/>
            </w:tcBorders>
          </w:tcPr>
          <w:p w14:paraId="2307D301" w14:textId="77777777" w:rsidR="004B5CA8" w:rsidRPr="00A574A1" w:rsidRDefault="004B5CA8" w:rsidP="00E46883">
            <w:r w:rsidRPr="00A574A1">
              <w:t>4.96</w:t>
            </w:r>
          </w:p>
        </w:tc>
        <w:tc>
          <w:tcPr>
            <w:tcW w:w="1275" w:type="dxa"/>
            <w:tcBorders>
              <w:top w:val="nil"/>
              <w:left w:val="nil"/>
              <w:bottom w:val="nil"/>
              <w:right w:val="nil"/>
            </w:tcBorders>
          </w:tcPr>
          <w:p w14:paraId="7E369178" w14:textId="77777777" w:rsidR="004B5CA8" w:rsidRPr="00A574A1" w:rsidRDefault="004B5CA8" w:rsidP="00E46883">
            <w:r w:rsidRPr="00A574A1">
              <w:t>2.54</w:t>
            </w:r>
          </w:p>
        </w:tc>
      </w:tr>
      <w:tr w:rsidR="004B5CA8" w:rsidRPr="00A574A1" w14:paraId="7BB5294A" w14:textId="77777777" w:rsidTr="00E46883">
        <w:tc>
          <w:tcPr>
            <w:tcW w:w="2127" w:type="dxa"/>
            <w:tcBorders>
              <w:top w:val="nil"/>
              <w:left w:val="nil"/>
              <w:bottom w:val="single" w:sz="4" w:space="0" w:color="auto"/>
              <w:right w:val="nil"/>
            </w:tcBorders>
          </w:tcPr>
          <w:p w14:paraId="20374469" w14:textId="77777777" w:rsidR="004B5CA8" w:rsidRPr="00A574A1" w:rsidRDefault="004B5CA8" w:rsidP="00E46883">
            <w:r w:rsidRPr="00A574A1">
              <w:t>HAWT</w:t>
            </w:r>
          </w:p>
        </w:tc>
        <w:tc>
          <w:tcPr>
            <w:tcW w:w="1701" w:type="dxa"/>
            <w:tcBorders>
              <w:top w:val="nil"/>
              <w:left w:val="nil"/>
              <w:bottom w:val="single" w:sz="4" w:space="0" w:color="auto"/>
              <w:right w:val="nil"/>
            </w:tcBorders>
          </w:tcPr>
          <w:p w14:paraId="034844D1" w14:textId="77777777" w:rsidR="004B5CA8" w:rsidRPr="00A574A1" w:rsidRDefault="004B5CA8" w:rsidP="00E46883">
            <w:r w:rsidRPr="00A574A1">
              <w:t>-2.83</w:t>
            </w:r>
          </w:p>
        </w:tc>
        <w:tc>
          <w:tcPr>
            <w:tcW w:w="1417" w:type="dxa"/>
            <w:tcBorders>
              <w:top w:val="nil"/>
              <w:left w:val="nil"/>
              <w:bottom w:val="single" w:sz="4" w:space="0" w:color="auto"/>
              <w:right w:val="nil"/>
            </w:tcBorders>
          </w:tcPr>
          <w:p w14:paraId="0684C325" w14:textId="77777777" w:rsidR="004B5CA8" w:rsidRPr="00A574A1" w:rsidRDefault="004B5CA8" w:rsidP="00E46883">
            <w:r w:rsidRPr="00A574A1">
              <w:t>21.62</w:t>
            </w:r>
          </w:p>
        </w:tc>
        <w:tc>
          <w:tcPr>
            <w:tcW w:w="1843" w:type="dxa"/>
            <w:tcBorders>
              <w:top w:val="nil"/>
              <w:left w:val="nil"/>
              <w:bottom w:val="single" w:sz="4" w:space="0" w:color="auto"/>
              <w:right w:val="nil"/>
            </w:tcBorders>
          </w:tcPr>
          <w:p w14:paraId="2E3F2548" w14:textId="77777777" w:rsidR="004B5CA8" w:rsidRPr="00A574A1" w:rsidRDefault="004B5CA8" w:rsidP="00E46883">
            <w:r w:rsidRPr="00A574A1">
              <w:t>-7.89</w:t>
            </w:r>
          </w:p>
        </w:tc>
        <w:tc>
          <w:tcPr>
            <w:tcW w:w="1275" w:type="dxa"/>
            <w:tcBorders>
              <w:top w:val="nil"/>
              <w:left w:val="nil"/>
              <w:bottom w:val="single" w:sz="4" w:space="0" w:color="auto"/>
              <w:right w:val="nil"/>
            </w:tcBorders>
          </w:tcPr>
          <w:p w14:paraId="47860686" w14:textId="77777777" w:rsidR="004B5CA8" w:rsidRPr="00A574A1" w:rsidRDefault="004B5CA8" w:rsidP="00E46883">
            <w:r w:rsidRPr="00A574A1">
              <w:t>20.56</w:t>
            </w:r>
          </w:p>
        </w:tc>
      </w:tr>
    </w:tbl>
    <w:p w14:paraId="6FFE05E6" w14:textId="77777777" w:rsidR="004B5CA8" w:rsidRDefault="004B5CA8" w:rsidP="004B5CA8"/>
    <w:p w14:paraId="47E54F75" w14:textId="77777777" w:rsidR="00E1647C" w:rsidRDefault="00E1647C" w:rsidP="005E527E">
      <w:pPr>
        <w:spacing w:line="360" w:lineRule="auto"/>
        <w:rPr>
          <w:b/>
        </w:rPr>
      </w:pPr>
      <w:r>
        <w:rPr>
          <w:b/>
        </w:rPr>
        <w:t xml:space="preserve">3.4.10 </w:t>
      </w:r>
      <w:r w:rsidR="004B5CA8" w:rsidRPr="005E527E">
        <w:rPr>
          <w:b/>
        </w:rPr>
        <w:t xml:space="preserve">Research Question 3: </w:t>
      </w:r>
    </w:p>
    <w:p w14:paraId="7F3538DE" w14:textId="21EE23EF" w:rsidR="004B5CA8" w:rsidRPr="005E527E" w:rsidRDefault="004B5CA8" w:rsidP="005E527E">
      <w:pPr>
        <w:spacing w:line="360" w:lineRule="auto"/>
      </w:pPr>
      <w:r w:rsidRPr="005E527E">
        <w:t xml:space="preserve">Are there significant differences between the independent groups (high and low externalising difficulties) on the dependent measures of attributional style; positive attributional bias and negative attributional bias? </w:t>
      </w:r>
    </w:p>
    <w:p w14:paraId="37D3A7A4" w14:textId="77777777" w:rsidR="004B5CA8" w:rsidRPr="005E527E" w:rsidRDefault="004B5CA8" w:rsidP="005E527E">
      <w:pPr>
        <w:spacing w:line="360" w:lineRule="auto"/>
        <w:rPr>
          <w:b/>
        </w:rPr>
      </w:pPr>
    </w:p>
    <w:p w14:paraId="4DD31652" w14:textId="5D2BAA0A" w:rsidR="004B5CA8" w:rsidRPr="005E527E" w:rsidRDefault="004B5CA8" w:rsidP="005E527E">
      <w:pPr>
        <w:spacing w:line="360" w:lineRule="auto"/>
      </w:pPr>
      <w:r w:rsidRPr="005E527E">
        <w:t xml:space="preserve">There was a significant relationship between all the </w:t>
      </w:r>
      <w:r w:rsidR="001C4D0A">
        <w:t>CASQ subscales (see Table 10</w:t>
      </w:r>
      <w:r w:rsidRPr="005E527E">
        <w:t xml:space="preserve">), suggesting the appropriateness of a MANOVA. </w:t>
      </w:r>
    </w:p>
    <w:p w14:paraId="360C162A" w14:textId="77777777" w:rsidR="004B5CA8" w:rsidRDefault="004B5CA8" w:rsidP="004B5CA8"/>
    <w:p w14:paraId="08BB22F3" w14:textId="620AAA04" w:rsidR="004B5CA8" w:rsidRPr="00A574A1" w:rsidRDefault="001C4D0A" w:rsidP="004B5CA8">
      <w:r w:rsidRPr="00A574A1">
        <w:t>Table 10</w:t>
      </w:r>
      <w:r w:rsidR="004B5CA8" w:rsidRPr="00A574A1">
        <w:t>:</w:t>
      </w:r>
    </w:p>
    <w:p w14:paraId="0E388804" w14:textId="70CFD28C" w:rsidR="004B5CA8" w:rsidRPr="00A574A1" w:rsidRDefault="004B5CA8" w:rsidP="004B5CA8">
      <w:pPr>
        <w:rPr>
          <w:i/>
        </w:rPr>
      </w:pPr>
      <w:r w:rsidRPr="00A574A1">
        <w:rPr>
          <w:i/>
        </w:rPr>
        <w:t>Pearson Correlations between Participant Ag</w:t>
      </w:r>
      <w:r w:rsidR="00BD5FA5" w:rsidRPr="00A574A1">
        <w:rPr>
          <w:i/>
        </w:rPr>
        <w:t xml:space="preserve">e, positive attributional bias and </w:t>
      </w:r>
      <w:r w:rsidRPr="00A574A1">
        <w:rPr>
          <w:i/>
        </w:rPr>
        <w:t>negative attributional bias scores</w:t>
      </w:r>
    </w:p>
    <w:tbl>
      <w:tblPr>
        <w:tblW w:w="0" w:type="auto"/>
        <w:tblLayout w:type="fixed"/>
        <w:tblLook w:val="04A0" w:firstRow="1" w:lastRow="0" w:firstColumn="1" w:lastColumn="0" w:noHBand="0" w:noVBand="1"/>
      </w:tblPr>
      <w:tblGrid>
        <w:gridCol w:w="2268"/>
        <w:gridCol w:w="1985"/>
        <w:gridCol w:w="2126"/>
        <w:gridCol w:w="1843"/>
      </w:tblGrid>
      <w:tr w:rsidR="00BD5FA5" w:rsidRPr="00A574A1" w14:paraId="487F6B9C" w14:textId="77777777" w:rsidTr="002A3CA9">
        <w:tc>
          <w:tcPr>
            <w:tcW w:w="2268" w:type="dxa"/>
            <w:tcBorders>
              <w:top w:val="single" w:sz="4" w:space="0" w:color="auto"/>
              <w:left w:val="nil"/>
              <w:bottom w:val="single" w:sz="4" w:space="0" w:color="auto"/>
              <w:right w:val="nil"/>
            </w:tcBorders>
          </w:tcPr>
          <w:p w14:paraId="29C6BCB9" w14:textId="77777777" w:rsidR="00BD5FA5" w:rsidRPr="00A574A1" w:rsidRDefault="00BD5FA5" w:rsidP="00E46883"/>
        </w:tc>
        <w:tc>
          <w:tcPr>
            <w:tcW w:w="1985" w:type="dxa"/>
            <w:tcBorders>
              <w:top w:val="single" w:sz="4" w:space="0" w:color="auto"/>
              <w:left w:val="nil"/>
              <w:bottom w:val="single" w:sz="4" w:space="0" w:color="auto"/>
              <w:right w:val="nil"/>
            </w:tcBorders>
          </w:tcPr>
          <w:p w14:paraId="4842D2AF" w14:textId="77777777" w:rsidR="00BD5FA5" w:rsidRPr="00A574A1" w:rsidRDefault="00BD5FA5" w:rsidP="00E46883">
            <w:r w:rsidRPr="00A574A1">
              <w:t>Age</w:t>
            </w:r>
          </w:p>
        </w:tc>
        <w:tc>
          <w:tcPr>
            <w:tcW w:w="2126" w:type="dxa"/>
            <w:tcBorders>
              <w:top w:val="single" w:sz="4" w:space="0" w:color="auto"/>
              <w:left w:val="nil"/>
              <w:bottom w:val="single" w:sz="4" w:space="0" w:color="auto"/>
              <w:right w:val="nil"/>
            </w:tcBorders>
          </w:tcPr>
          <w:p w14:paraId="4699565F" w14:textId="77777777" w:rsidR="00BD5FA5" w:rsidRPr="00A574A1" w:rsidRDefault="00BD5FA5" w:rsidP="00E46883">
            <w:r w:rsidRPr="00A574A1">
              <w:t>CASQ-P</w:t>
            </w:r>
          </w:p>
        </w:tc>
        <w:tc>
          <w:tcPr>
            <w:tcW w:w="1843" w:type="dxa"/>
            <w:tcBorders>
              <w:top w:val="single" w:sz="4" w:space="0" w:color="auto"/>
              <w:left w:val="nil"/>
              <w:bottom w:val="single" w:sz="4" w:space="0" w:color="auto"/>
              <w:right w:val="nil"/>
            </w:tcBorders>
          </w:tcPr>
          <w:p w14:paraId="03934957" w14:textId="77777777" w:rsidR="00BD5FA5" w:rsidRPr="00A574A1" w:rsidRDefault="00BD5FA5" w:rsidP="00E46883">
            <w:r w:rsidRPr="00A574A1">
              <w:t>CASQ-N</w:t>
            </w:r>
          </w:p>
        </w:tc>
      </w:tr>
      <w:tr w:rsidR="00BD5FA5" w:rsidRPr="00A574A1" w14:paraId="38D68C7D" w14:textId="77777777" w:rsidTr="002A3CA9">
        <w:tc>
          <w:tcPr>
            <w:tcW w:w="2268" w:type="dxa"/>
            <w:tcBorders>
              <w:top w:val="single" w:sz="4" w:space="0" w:color="auto"/>
              <w:left w:val="nil"/>
              <w:right w:val="nil"/>
            </w:tcBorders>
          </w:tcPr>
          <w:p w14:paraId="5B50238D" w14:textId="77777777" w:rsidR="00BD5FA5" w:rsidRPr="00A574A1" w:rsidRDefault="00BD5FA5" w:rsidP="00E46883">
            <w:r w:rsidRPr="00A574A1">
              <w:t>Age</w:t>
            </w:r>
          </w:p>
        </w:tc>
        <w:tc>
          <w:tcPr>
            <w:tcW w:w="1985" w:type="dxa"/>
            <w:tcBorders>
              <w:top w:val="single" w:sz="4" w:space="0" w:color="auto"/>
              <w:left w:val="nil"/>
              <w:right w:val="nil"/>
            </w:tcBorders>
          </w:tcPr>
          <w:p w14:paraId="2C70B6EF" w14:textId="77777777" w:rsidR="00BD5FA5" w:rsidRPr="00A574A1" w:rsidRDefault="00BD5FA5" w:rsidP="00E46883">
            <w:r w:rsidRPr="00A574A1">
              <w:t>-</w:t>
            </w:r>
          </w:p>
        </w:tc>
        <w:tc>
          <w:tcPr>
            <w:tcW w:w="2126" w:type="dxa"/>
            <w:tcBorders>
              <w:top w:val="single" w:sz="4" w:space="0" w:color="auto"/>
              <w:left w:val="nil"/>
              <w:right w:val="nil"/>
            </w:tcBorders>
          </w:tcPr>
          <w:p w14:paraId="7B26B913" w14:textId="7C82931A" w:rsidR="00BD5FA5" w:rsidRPr="00A574A1" w:rsidRDefault="00F67905" w:rsidP="00E46883">
            <w:r w:rsidRPr="00A574A1">
              <w:rPr>
                <w:i/>
              </w:rPr>
              <w:t>r</w:t>
            </w:r>
            <w:r w:rsidRPr="00A574A1">
              <w:t xml:space="preserve"> </w:t>
            </w:r>
            <w:r w:rsidR="00BD5FA5" w:rsidRPr="00A574A1">
              <w:t>=.075</w:t>
            </w:r>
          </w:p>
        </w:tc>
        <w:tc>
          <w:tcPr>
            <w:tcW w:w="1843" w:type="dxa"/>
            <w:tcBorders>
              <w:top w:val="single" w:sz="4" w:space="0" w:color="auto"/>
              <w:left w:val="nil"/>
              <w:right w:val="nil"/>
            </w:tcBorders>
          </w:tcPr>
          <w:p w14:paraId="17970E55" w14:textId="2475EA54" w:rsidR="00BD5FA5" w:rsidRPr="00A574A1" w:rsidRDefault="00F67905" w:rsidP="00E46883">
            <w:r w:rsidRPr="00A574A1">
              <w:rPr>
                <w:i/>
              </w:rPr>
              <w:t>r</w:t>
            </w:r>
            <w:r w:rsidRPr="00A574A1">
              <w:t xml:space="preserve"> </w:t>
            </w:r>
            <w:r w:rsidR="00BD5FA5" w:rsidRPr="00A574A1">
              <w:t>=-.015</w:t>
            </w:r>
          </w:p>
        </w:tc>
      </w:tr>
      <w:tr w:rsidR="00BD5FA5" w:rsidRPr="00A574A1" w14:paraId="43903663" w14:textId="77777777" w:rsidTr="002A3CA9">
        <w:tc>
          <w:tcPr>
            <w:tcW w:w="2268" w:type="dxa"/>
            <w:tcBorders>
              <w:left w:val="nil"/>
              <w:right w:val="nil"/>
            </w:tcBorders>
          </w:tcPr>
          <w:p w14:paraId="19D85E85" w14:textId="77777777" w:rsidR="00BD5FA5" w:rsidRPr="00A574A1" w:rsidRDefault="00BD5FA5" w:rsidP="00E46883">
            <w:r w:rsidRPr="00A574A1">
              <w:t>CASQ-P</w:t>
            </w:r>
          </w:p>
        </w:tc>
        <w:tc>
          <w:tcPr>
            <w:tcW w:w="1985" w:type="dxa"/>
            <w:tcBorders>
              <w:left w:val="nil"/>
              <w:right w:val="nil"/>
            </w:tcBorders>
          </w:tcPr>
          <w:p w14:paraId="1CAED641" w14:textId="5CABBB1A" w:rsidR="00BD5FA5" w:rsidRPr="00A574A1" w:rsidRDefault="00F67905" w:rsidP="00E46883">
            <w:r w:rsidRPr="00A574A1">
              <w:rPr>
                <w:i/>
              </w:rPr>
              <w:t>r</w:t>
            </w:r>
            <w:r w:rsidRPr="00A574A1">
              <w:t xml:space="preserve"> </w:t>
            </w:r>
            <w:r w:rsidR="00BD5FA5" w:rsidRPr="00A574A1">
              <w:t>=.075</w:t>
            </w:r>
          </w:p>
        </w:tc>
        <w:tc>
          <w:tcPr>
            <w:tcW w:w="2126" w:type="dxa"/>
            <w:tcBorders>
              <w:left w:val="nil"/>
              <w:right w:val="nil"/>
            </w:tcBorders>
          </w:tcPr>
          <w:p w14:paraId="7A5E4F74" w14:textId="77777777" w:rsidR="00BD5FA5" w:rsidRPr="00A574A1" w:rsidRDefault="00BD5FA5" w:rsidP="00E46883">
            <w:r w:rsidRPr="00A574A1">
              <w:t>-</w:t>
            </w:r>
          </w:p>
        </w:tc>
        <w:tc>
          <w:tcPr>
            <w:tcW w:w="1843" w:type="dxa"/>
            <w:tcBorders>
              <w:left w:val="nil"/>
              <w:right w:val="nil"/>
            </w:tcBorders>
          </w:tcPr>
          <w:p w14:paraId="0F1B1F29" w14:textId="71AEDDEB" w:rsidR="00BD5FA5" w:rsidRPr="00A574A1" w:rsidRDefault="00F67905" w:rsidP="00E46883">
            <w:r w:rsidRPr="00A574A1">
              <w:rPr>
                <w:i/>
              </w:rPr>
              <w:t>r</w:t>
            </w:r>
            <w:r w:rsidRPr="00A574A1">
              <w:t xml:space="preserve"> </w:t>
            </w:r>
            <w:r w:rsidR="00BD5FA5" w:rsidRPr="00A574A1">
              <w:t>=.410**</w:t>
            </w:r>
          </w:p>
        </w:tc>
      </w:tr>
      <w:tr w:rsidR="00BD5FA5" w:rsidRPr="00A574A1" w14:paraId="69566221" w14:textId="77777777" w:rsidTr="00BD5FA5">
        <w:tc>
          <w:tcPr>
            <w:tcW w:w="2268" w:type="dxa"/>
            <w:tcBorders>
              <w:left w:val="nil"/>
              <w:bottom w:val="single" w:sz="4" w:space="0" w:color="auto"/>
              <w:right w:val="nil"/>
            </w:tcBorders>
          </w:tcPr>
          <w:p w14:paraId="0E8344AA" w14:textId="77777777" w:rsidR="00BD5FA5" w:rsidRPr="00A574A1" w:rsidRDefault="00BD5FA5" w:rsidP="00E46883">
            <w:r w:rsidRPr="00A574A1">
              <w:t>CASQ-N</w:t>
            </w:r>
          </w:p>
        </w:tc>
        <w:tc>
          <w:tcPr>
            <w:tcW w:w="1985" w:type="dxa"/>
            <w:tcBorders>
              <w:left w:val="nil"/>
              <w:bottom w:val="single" w:sz="4" w:space="0" w:color="auto"/>
              <w:right w:val="nil"/>
            </w:tcBorders>
          </w:tcPr>
          <w:p w14:paraId="5CEDF949" w14:textId="162DBD7D" w:rsidR="00BD5FA5" w:rsidRPr="00A574A1" w:rsidRDefault="00F67905" w:rsidP="00E46883">
            <w:r w:rsidRPr="00A574A1">
              <w:rPr>
                <w:i/>
              </w:rPr>
              <w:t>r</w:t>
            </w:r>
            <w:r w:rsidRPr="00A574A1">
              <w:t xml:space="preserve"> </w:t>
            </w:r>
            <w:r w:rsidR="00BD5FA5" w:rsidRPr="00A574A1">
              <w:t>=-.015</w:t>
            </w:r>
          </w:p>
        </w:tc>
        <w:tc>
          <w:tcPr>
            <w:tcW w:w="2126" w:type="dxa"/>
            <w:tcBorders>
              <w:left w:val="nil"/>
              <w:bottom w:val="single" w:sz="4" w:space="0" w:color="auto"/>
              <w:right w:val="nil"/>
            </w:tcBorders>
          </w:tcPr>
          <w:p w14:paraId="308142F5" w14:textId="119193ED" w:rsidR="00BD5FA5" w:rsidRPr="00A574A1" w:rsidRDefault="00F67905" w:rsidP="00E46883">
            <w:r w:rsidRPr="00A574A1">
              <w:rPr>
                <w:i/>
              </w:rPr>
              <w:t>r</w:t>
            </w:r>
            <w:r w:rsidRPr="00A574A1">
              <w:t xml:space="preserve"> </w:t>
            </w:r>
            <w:r w:rsidR="00BD5FA5" w:rsidRPr="00A574A1">
              <w:t>=-.410**</w:t>
            </w:r>
          </w:p>
        </w:tc>
        <w:tc>
          <w:tcPr>
            <w:tcW w:w="1843" w:type="dxa"/>
            <w:tcBorders>
              <w:left w:val="nil"/>
              <w:bottom w:val="single" w:sz="4" w:space="0" w:color="auto"/>
              <w:right w:val="nil"/>
            </w:tcBorders>
          </w:tcPr>
          <w:p w14:paraId="69F277E2" w14:textId="77777777" w:rsidR="00BD5FA5" w:rsidRPr="00A574A1" w:rsidRDefault="00BD5FA5" w:rsidP="00E46883"/>
        </w:tc>
      </w:tr>
    </w:tbl>
    <w:p w14:paraId="2D0B4BDE" w14:textId="6276BFC8" w:rsidR="004B5CA8" w:rsidRPr="00A574A1" w:rsidRDefault="004B5CA8" w:rsidP="004B5CA8">
      <w:r w:rsidRPr="00A574A1">
        <w:rPr>
          <w:i/>
        </w:rPr>
        <w:t>Note:</w:t>
      </w:r>
      <w:r w:rsidRPr="00A574A1">
        <w:t xml:space="preserve"> CASQ-P = positive attributional bias as measured by the CASQ, CASQ-N= negative attributional bias as measured by the CASQ, ** = </w:t>
      </w:r>
      <w:r w:rsidRPr="00A574A1">
        <w:rPr>
          <w:i/>
        </w:rPr>
        <w:t>p</w:t>
      </w:r>
      <w:r w:rsidRPr="00A574A1">
        <w:t>&lt;.01</w:t>
      </w:r>
    </w:p>
    <w:p w14:paraId="256A4EE1" w14:textId="77777777" w:rsidR="004B5CA8" w:rsidRDefault="004B5CA8" w:rsidP="004B5CA8">
      <w:pPr>
        <w:spacing w:line="360" w:lineRule="auto"/>
      </w:pPr>
    </w:p>
    <w:p w14:paraId="7A60CF4C" w14:textId="5FE1614A" w:rsidR="004B5CA8" w:rsidRPr="005E527E" w:rsidRDefault="00666389" w:rsidP="005E527E">
      <w:pPr>
        <w:spacing w:line="360" w:lineRule="auto"/>
      </w:pPr>
      <w:r w:rsidRPr="005E527E">
        <w:t>Box’s Test of Equality of Covariance matrices could not be computed as SPSS reported that there were fewer than two non-singular cell covariance matrices. It was determined that was due to the CASQtotal score being formed from scores of the other subscales (CASQ-P minus CASQ-N scores). As such, a MANOVA was conducted which investigated only the CASQ-P and CASQ-N scores.</w:t>
      </w:r>
      <w:r w:rsidR="004B5CA8" w:rsidRPr="005E527E">
        <w:t>Box’s Test of Equality of Covariance matrices was non-significant (</w:t>
      </w:r>
      <w:r w:rsidR="004B5CA8" w:rsidRPr="00F67905">
        <w:rPr>
          <w:i/>
        </w:rPr>
        <w:t>M</w:t>
      </w:r>
      <w:r w:rsidR="004B5CA8" w:rsidRPr="005E527E">
        <w:t xml:space="preserve">=.899; </w:t>
      </w:r>
      <w:r w:rsidR="004B5CA8" w:rsidRPr="00F67905">
        <w:rPr>
          <w:i/>
        </w:rPr>
        <w:t>p</w:t>
      </w:r>
      <w:r w:rsidR="004B5CA8" w:rsidRPr="005E527E">
        <w:t xml:space="preserve">= .836), indicating that the assumption of homogeneity of covariance matrices was met. </w:t>
      </w:r>
    </w:p>
    <w:p w14:paraId="6EFD9456" w14:textId="77777777" w:rsidR="004B5CA8" w:rsidRPr="005E527E" w:rsidRDefault="004B5CA8" w:rsidP="005E527E">
      <w:pPr>
        <w:spacing w:line="360" w:lineRule="auto"/>
      </w:pPr>
    </w:p>
    <w:p w14:paraId="11309FA8" w14:textId="2106B5A0" w:rsidR="004B5CA8" w:rsidRPr="005E527E" w:rsidRDefault="004B5CA8" w:rsidP="005E527E">
      <w:pPr>
        <w:spacing w:line="360" w:lineRule="auto"/>
      </w:pPr>
      <w:r w:rsidRPr="005E527E">
        <w:lastRenderedPageBreak/>
        <w:t xml:space="preserve">A one-way MANOVA indicated a statistically significant main effect of group, </w:t>
      </w:r>
      <w:r w:rsidRPr="00F67905">
        <w:rPr>
          <w:i/>
        </w:rPr>
        <w:t>F</w:t>
      </w:r>
      <w:r w:rsidRPr="005E527E">
        <w:t xml:space="preserve"> (2.45) =5.815,</w:t>
      </w:r>
      <w:r w:rsidRPr="00F67905">
        <w:rPr>
          <w:i/>
        </w:rPr>
        <w:t xml:space="preserve"> p</w:t>
      </w:r>
      <w:r w:rsidRPr="005E527E">
        <w:t xml:space="preserve">=.006, Wilks Lambda =.795, partial </w:t>
      </w:r>
      <w:r w:rsidRPr="00F67905">
        <w:rPr>
          <w:i/>
        </w:rPr>
        <w:t>n2</w:t>
      </w:r>
      <w:r w:rsidRPr="005E527E">
        <w:t xml:space="preserve">=.205. This suggests that 20.5% of the variance in the dependent variable was accounted for by externalising symptoms.  Observed power was </w:t>
      </w:r>
      <w:r w:rsidR="00666389">
        <w:t>30</w:t>
      </w:r>
      <w:r w:rsidR="008D42A1">
        <w:t>%</w:t>
      </w:r>
      <w:r w:rsidRPr="005E527E">
        <w:t>. Two ANOVAS were conducted to investigate where this difference lay. Levene’s Test was non-significant, indicating that the assumption of homogeneity of variance had been met for both positive attribution scores (</w:t>
      </w:r>
      <w:r w:rsidRPr="00F67905">
        <w:rPr>
          <w:i/>
        </w:rPr>
        <w:t>F</w:t>
      </w:r>
      <w:r w:rsidRPr="005E527E">
        <w:t xml:space="preserve">=.000, </w:t>
      </w:r>
      <w:r w:rsidRPr="00F67905">
        <w:rPr>
          <w:i/>
        </w:rPr>
        <w:t>p</w:t>
      </w:r>
      <w:r w:rsidRPr="005E527E">
        <w:t>=.985) and negative attributions (</w:t>
      </w:r>
      <w:r w:rsidRPr="00F67905">
        <w:rPr>
          <w:i/>
        </w:rPr>
        <w:t>F</w:t>
      </w:r>
      <w:r w:rsidRPr="005E527E">
        <w:t xml:space="preserve">=.268, </w:t>
      </w:r>
      <w:r w:rsidRPr="00F67905">
        <w:rPr>
          <w:i/>
        </w:rPr>
        <w:t>p</w:t>
      </w:r>
      <w:r w:rsidRPr="005E527E">
        <w:t xml:space="preserve">=.607). </w:t>
      </w:r>
    </w:p>
    <w:p w14:paraId="11699F9D" w14:textId="77777777" w:rsidR="004B5CA8" w:rsidRPr="005E527E" w:rsidRDefault="004B5CA8" w:rsidP="005E527E">
      <w:pPr>
        <w:spacing w:line="360" w:lineRule="auto"/>
      </w:pPr>
    </w:p>
    <w:p w14:paraId="1C1D0AA0" w14:textId="3395B1B3" w:rsidR="004B5CA8" w:rsidRPr="005E527E" w:rsidRDefault="004B5CA8" w:rsidP="005E527E">
      <w:pPr>
        <w:spacing w:line="360" w:lineRule="auto"/>
      </w:pPr>
      <w:r w:rsidRPr="005E527E">
        <w:t xml:space="preserve">A one-way ANOVA revealed a significant difference between the groups on positive attribution scores, </w:t>
      </w:r>
      <w:r w:rsidRPr="00F67905">
        <w:rPr>
          <w:i/>
        </w:rPr>
        <w:t>F</w:t>
      </w:r>
      <w:r w:rsidRPr="005E527E">
        <w:t xml:space="preserve"> (1,46) =11.198, </w:t>
      </w:r>
      <w:r w:rsidRPr="00F67905">
        <w:rPr>
          <w:i/>
        </w:rPr>
        <w:t>p</w:t>
      </w:r>
      <w:r w:rsidRPr="005E527E">
        <w:t xml:space="preserve">=.002. A statistically significant result was not found for differences between the groups on negative attribution scores, however results did indicate a trend towards significance, </w:t>
      </w:r>
      <w:r w:rsidRPr="00F67905">
        <w:rPr>
          <w:i/>
        </w:rPr>
        <w:t>F</w:t>
      </w:r>
      <w:r w:rsidRPr="005E527E">
        <w:t xml:space="preserve"> (1.46) = 3.643. </w:t>
      </w:r>
      <w:r w:rsidRPr="00F67905">
        <w:rPr>
          <w:i/>
        </w:rPr>
        <w:t>p</w:t>
      </w:r>
      <w:r w:rsidRPr="005E527E">
        <w:t>=.063. Further inspection revealed that the control group reported significantly greater positive attributions (</w:t>
      </w:r>
      <w:r w:rsidRPr="00F67905">
        <w:rPr>
          <w:i/>
        </w:rPr>
        <w:t>M</w:t>
      </w:r>
      <w:r w:rsidRPr="005E527E">
        <w:t xml:space="preserve">=7.5, </w:t>
      </w:r>
      <w:r w:rsidRPr="00F67905">
        <w:rPr>
          <w:i/>
        </w:rPr>
        <w:t>SD</w:t>
      </w:r>
      <w:r w:rsidRPr="005E527E">
        <w:t>=2.38) than the externalising group (</w:t>
      </w:r>
      <w:r w:rsidRPr="00F67905">
        <w:rPr>
          <w:i/>
        </w:rPr>
        <w:t>M</w:t>
      </w:r>
      <w:r w:rsidRPr="005E527E">
        <w:t xml:space="preserve">=5.24, </w:t>
      </w:r>
      <w:r w:rsidRPr="00F67905">
        <w:rPr>
          <w:i/>
        </w:rPr>
        <w:t>SD</w:t>
      </w:r>
      <w:r w:rsidRPr="005E527E">
        <w:t xml:space="preserve">=2.3). Observed power was </w:t>
      </w:r>
      <w:r w:rsidR="00666389">
        <w:t>8</w:t>
      </w:r>
      <w:r w:rsidR="008D42A1">
        <w:t>0%.</w:t>
      </w:r>
    </w:p>
    <w:p w14:paraId="212D65A2" w14:textId="08652426" w:rsidR="004B5CA8" w:rsidRDefault="004B5CA8" w:rsidP="004B5CA8">
      <w:pPr>
        <w:spacing w:line="360" w:lineRule="auto"/>
      </w:pPr>
    </w:p>
    <w:p w14:paraId="65A0B298" w14:textId="6C209F87" w:rsidR="004B5CA8" w:rsidRPr="008D5FF9" w:rsidRDefault="001C4D0A" w:rsidP="004B5CA8">
      <w:pPr>
        <w:rPr>
          <w:i/>
        </w:rPr>
      </w:pPr>
      <w:r w:rsidRPr="008D5FF9">
        <w:t>Table 11:</w:t>
      </w:r>
      <w:r w:rsidRPr="008D5FF9">
        <w:br/>
      </w:r>
      <w:r w:rsidR="004B5CA8" w:rsidRPr="008D5FF9">
        <w:rPr>
          <w:i/>
        </w:rPr>
        <w:t>Means and standard deviations of high and low externalising difficulties groups on positive and negative attributional bias</w:t>
      </w:r>
    </w:p>
    <w:tbl>
      <w:tblPr>
        <w:tblW w:w="8363" w:type="dxa"/>
        <w:tblLayout w:type="fixed"/>
        <w:tblLook w:val="04A0" w:firstRow="1" w:lastRow="0" w:firstColumn="1" w:lastColumn="0" w:noHBand="0" w:noVBand="1"/>
      </w:tblPr>
      <w:tblGrid>
        <w:gridCol w:w="2127"/>
        <w:gridCol w:w="1701"/>
        <w:gridCol w:w="1417"/>
        <w:gridCol w:w="1843"/>
        <w:gridCol w:w="1275"/>
      </w:tblGrid>
      <w:tr w:rsidR="004B5CA8" w:rsidRPr="008D5FF9" w14:paraId="34E09525" w14:textId="77777777" w:rsidTr="008D5FF9">
        <w:trPr>
          <w:trHeight w:val="592"/>
        </w:trPr>
        <w:tc>
          <w:tcPr>
            <w:tcW w:w="2127" w:type="dxa"/>
            <w:tcBorders>
              <w:top w:val="single" w:sz="4" w:space="0" w:color="auto"/>
              <w:left w:val="nil"/>
              <w:bottom w:val="single" w:sz="4" w:space="0" w:color="auto"/>
              <w:right w:val="nil"/>
            </w:tcBorders>
          </w:tcPr>
          <w:p w14:paraId="60F05AA4" w14:textId="77777777" w:rsidR="004B5CA8" w:rsidRPr="008D5FF9" w:rsidRDefault="004B5CA8" w:rsidP="00E46883"/>
        </w:tc>
        <w:tc>
          <w:tcPr>
            <w:tcW w:w="3118" w:type="dxa"/>
            <w:gridSpan w:val="2"/>
            <w:tcBorders>
              <w:top w:val="single" w:sz="4" w:space="0" w:color="auto"/>
              <w:left w:val="nil"/>
              <w:bottom w:val="single" w:sz="4" w:space="0" w:color="auto"/>
              <w:right w:val="nil"/>
            </w:tcBorders>
          </w:tcPr>
          <w:p w14:paraId="7FD23538" w14:textId="77777777" w:rsidR="004B5CA8" w:rsidRPr="008D5FF9" w:rsidRDefault="004B5CA8" w:rsidP="00E46883">
            <w:r w:rsidRPr="008D5FF9">
              <w:t>High Externalising Group</w:t>
            </w:r>
          </w:p>
        </w:tc>
        <w:tc>
          <w:tcPr>
            <w:tcW w:w="3118" w:type="dxa"/>
            <w:gridSpan w:val="2"/>
            <w:tcBorders>
              <w:top w:val="single" w:sz="4" w:space="0" w:color="auto"/>
              <w:left w:val="nil"/>
              <w:bottom w:val="single" w:sz="4" w:space="0" w:color="auto"/>
              <w:right w:val="nil"/>
            </w:tcBorders>
          </w:tcPr>
          <w:p w14:paraId="3E5097E9" w14:textId="77777777" w:rsidR="004B5CA8" w:rsidRPr="008D5FF9" w:rsidRDefault="004B5CA8" w:rsidP="00E46883">
            <w:r w:rsidRPr="008D5FF9">
              <w:t>Low Externalising Group</w:t>
            </w:r>
          </w:p>
        </w:tc>
      </w:tr>
      <w:tr w:rsidR="004B5CA8" w:rsidRPr="008D5FF9" w14:paraId="2993C60B" w14:textId="77777777" w:rsidTr="00E46883">
        <w:trPr>
          <w:trHeight w:val="275"/>
        </w:trPr>
        <w:tc>
          <w:tcPr>
            <w:tcW w:w="2127" w:type="dxa"/>
            <w:tcBorders>
              <w:left w:val="nil"/>
              <w:bottom w:val="single" w:sz="4" w:space="0" w:color="auto"/>
              <w:right w:val="nil"/>
            </w:tcBorders>
          </w:tcPr>
          <w:p w14:paraId="26C67B91" w14:textId="77777777" w:rsidR="004B5CA8" w:rsidRPr="008D5FF9" w:rsidRDefault="004B5CA8" w:rsidP="00E46883"/>
        </w:tc>
        <w:tc>
          <w:tcPr>
            <w:tcW w:w="1701" w:type="dxa"/>
            <w:tcBorders>
              <w:left w:val="nil"/>
              <w:bottom w:val="single" w:sz="4" w:space="0" w:color="auto"/>
              <w:right w:val="nil"/>
            </w:tcBorders>
          </w:tcPr>
          <w:p w14:paraId="277F3C53" w14:textId="77777777" w:rsidR="004B5CA8" w:rsidRPr="008D5FF9" w:rsidRDefault="004B5CA8" w:rsidP="00E46883">
            <w:pPr>
              <w:rPr>
                <w:i/>
              </w:rPr>
            </w:pPr>
            <w:r w:rsidRPr="008D5FF9">
              <w:rPr>
                <w:i/>
              </w:rPr>
              <w:t>M</w:t>
            </w:r>
          </w:p>
        </w:tc>
        <w:tc>
          <w:tcPr>
            <w:tcW w:w="1417" w:type="dxa"/>
            <w:tcBorders>
              <w:left w:val="nil"/>
              <w:bottom w:val="single" w:sz="4" w:space="0" w:color="auto"/>
              <w:right w:val="nil"/>
            </w:tcBorders>
          </w:tcPr>
          <w:p w14:paraId="5739FD0A" w14:textId="77777777" w:rsidR="004B5CA8" w:rsidRPr="008D5FF9" w:rsidRDefault="004B5CA8" w:rsidP="00E46883">
            <w:pPr>
              <w:rPr>
                <w:i/>
              </w:rPr>
            </w:pPr>
            <w:r w:rsidRPr="008D5FF9">
              <w:rPr>
                <w:i/>
              </w:rPr>
              <w:t>SD</w:t>
            </w:r>
          </w:p>
        </w:tc>
        <w:tc>
          <w:tcPr>
            <w:tcW w:w="1843" w:type="dxa"/>
            <w:tcBorders>
              <w:left w:val="nil"/>
              <w:bottom w:val="single" w:sz="4" w:space="0" w:color="auto"/>
              <w:right w:val="nil"/>
            </w:tcBorders>
          </w:tcPr>
          <w:p w14:paraId="66AD4E02" w14:textId="77777777" w:rsidR="004B5CA8" w:rsidRPr="008D5FF9" w:rsidRDefault="004B5CA8" w:rsidP="00E46883">
            <w:pPr>
              <w:rPr>
                <w:i/>
              </w:rPr>
            </w:pPr>
            <w:r w:rsidRPr="008D5FF9">
              <w:rPr>
                <w:i/>
              </w:rPr>
              <w:t>M</w:t>
            </w:r>
          </w:p>
        </w:tc>
        <w:tc>
          <w:tcPr>
            <w:tcW w:w="1275" w:type="dxa"/>
            <w:tcBorders>
              <w:left w:val="nil"/>
              <w:bottom w:val="single" w:sz="4" w:space="0" w:color="auto"/>
              <w:right w:val="nil"/>
            </w:tcBorders>
          </w:tcPr>
          <w:p w14:paraId="219699B7" w14:textId="77777777" w:rsidR="004B5CA8" w:rsidRPr="008D5FF9" w:rsidRDefault="004B5CA8" w:rsidP="00E46883">
            <w:pPr>
              <w:rPr>
                <w:i/>
              </w:rPr>
            </w:pPr>
            <w:r w:rsidRPr="008D5FF9">
              <w:rPr>
                <w:i/>
              </w:rPr>
              <w:t>SD</w:t>
            </w:r>
          </w:p>
        </w:tc>
      </w:tr>
      <w:tr w:rsidR="004B5CA8" w:rsidRPr="008D5FF9" w14:paraId="1C0AE78A" w14:textId="77777777" w:rsidTr="00E46883">
        <w:tc>
          <w:tcPr>
            <w:tcW w:w="2127" w:type="dxa"/>
            <w:tcBorders>
              <w:top w:val="nil"/>
              <w:left w:val="nil"/>
              <w:bottom w:val="nil"/>
              <w:right w:val="nil"/>
            </w:tcBorders>
          </w:tcPr>
          <w:p w14:paraId="25214F31" w14:textId="77777777" w:rsidR="004B5CA8" w:rsidRPr="008D5FF9" w:rsidRDefault="004B5CA8" w:rsidP="00E46883">
            <w:r w:rsidRPr="008D5FF9">
              <w:t>CASQ-P</w:t>
            </w:r>
          </w:p>
        </w:tc>
        <w:tc>
          <w:tcPr>
            <w:tcW w:w="1701" w:type="dxa"/>
            <w:tcBorders>
              <w:top w:val="nil"/>
              <w:left w:val="nil"/>
              <w:bottom w:val="nil"/>
              <w:right w:val="nil"/>
            </w:tcBorders>
          </w:tcPr>
          <w:p w14:paraId="09E7D150" w14:textId="77777777" w:rsidR="004B5CA8" w:rsidRPr="008D5FF9" w:rsidRDefault="004B5CA8" w:rsidP="00E46883">
            <w:r w:rsidRPr="008D5FF9">
              <w:t>5.24</w:t>
            </w:r>
          </w:p>
        </w:tc>
        <w:tc>
          <w:tcPr>
            <w:tcW w:w="1417" w:type="dxa"/>
            <w:tcBorders>
              <w:top w:val="nil"/>
              <w:left w:val="nil"/>
              <w:bottom w:val="nil"/>
              <w:right w:val="nil"/>
            </w:tcBorders>
          </w:tcPr>
          <w:p w14:paraId="1D559A9E" w14:textId="77777777" w:rsidR="004B5CA8" w:rsidRPr="008D5FF9" w:rsidRDefault="004B5CA8" w:rsidP="00E46883">
            <w:r w:rsidRPr="008D5FF9">
              <w:t>2.30</w:t>
            </w:r>
          </w:p>
        </w:tc>
        <w:tc>
          <w:tcPr>
            <w:tcW w:w="1843" w:type="dxa"/>
            <w:tcBorders>
              <w:top w:val="nil"/>
              <w:left w:val="nil"/>
              <w:bottom w:val="nil"/>
              <w:right w:val="nil"/>
            </w:tcBorders>
          </w:tcPr>
          <w:p w14:paraId="78196DD8" w14:textId="77777777" w:rsidR="004B5CA8" w:rsidRPr="008D5FF9" w:rsidRDefault="004B5CA8" w:rsidP="00E46883">
            <w:r w:rsidRPr="008D5FF9">
              <w:t>7.50</w:t>
            </w:r>
          </w:p>
        </w:tc>
        <w:tc>
          <w:tcPr>
            <w:tcW w:w="1275" w:type="dxa"/>
            <w:tcBorders>
              <w:top w:val="nil"/>
              <w:left w:val="nil"/>
              <w:bottom w:val="nil"/>
              <w:right w:val="nil"/>
            </w:tcBorders>
          </w:tcPr>
          <w:p w14:paraId="0297FE7E" w14:textId="77777777" w:rsidR="004B5CA8" w:rsidRPr="008D5FF9" w:rsidRDefault="004B5CA8" w:rsidP="00E46883">
            <w:r w:rsidRPr="008D5FF9">
              <w:t>2.38</w:t>
            </w:r>
          </w:p>
        </w:tc>
      </w:tr>
      <w:tr w:rsidR="004B5CA8" w:rsidRPr="008D5FF9" w14:paraId="6F73D11B" w14:textId="77777777" w:rsidTr="00E46883">
        <w:tc>
          <w:tcPr>
            <w:tcW w:w="2127" w:type="dxa"/>
            <w:tcBorders>
              <w:top w:val="nil"/>
              <w:left w:val="nil"/>
              <w:bottom w:val="single" w:sz="4" w:space="0" w:color="auto"/>
              <w:right w:val="nil"/>
            </w:tcBorders>
          </w:tcPr>
          <w:p w14:paraId="696162B6" w14:textId="77777777" w:rsidR="004B5CA8" w:rsidRPr="008D5FF9" w:rsidRDefault="004B5CA8" w:rsidP="00E46883">
            <w:r w:rsidRPr="008D5FF9">
              <w:t>CASQ-N</w:t>
            </w:r>
          </w:p>
        </w:tc>
        <w:tc>
          <w:tcPr>
            <w:tcW w:w="1701" w:type="dxa"/>
            <w:tcBorders>
              <w:top w:val="nil"/>
              <w:left w:val="nil"/>
              <w:bottom w:val="single" w:sz="4" w:space="0" w:color="auto"/>
              <w:right w:val="nil"/>
            </w:tcBorders>
          </w:tcPr>
          <w:p w14:paraId="5814DF32" w14:textId="77777777" w:rsidR="004B5CA8" w:rsidRPr="008D5FF9" w:rsidRDefault="004B5CA8" w:rsidP="00E46883">
            <w:r w:rsidRPr="008D5FF9">
              <w:t>5.37</w:t>
            </w:r>
          </w:p>
        </w:tc>
        <w:tc>
          <w:tcPr>
            <w:tcW w:w="1417" w:type="dxa"/>
            <w:tcBorders>
              <w:top w:val="nil"/>
              <w:left w:val="nil"/>
              <w:bottom w:val="single" w:sz="4" w:space="0" w:color="auto"/>
              <w:right w:val="nil"/>
            </w:tcBorders>
          </w:tcPr>
          <w:p w14:paraId="33C35D67" w14:textId="77777777" w:rsidR="004B5CA8" w:rsidRPr="008D5FF9" w:rsidRDefault="004B5CA8" w:rsidP="00E46883">
            <w:r w:rsidRPr="008D5FF9">
              <w:t>1.99</w:t>
            </w:r>
          </w:p>
        </w:tc>
        <w:tc>
          <w:tcPr>
            <w:tcW w:w="1843" w:type="dxa"/>
            <w:tcBorders>
              <w:top w:val="nil"/>
              <w:left w:val="nil"/>
              <w:bottom w:val="single" w:sz="4" w:space="0" w:color="auto"/>
              <w:right w:val="nil"/>
            </w:tcBorders>
          </w:tcPr>
          <w:p w14:paraId="68E302E5" w14:textId="77777777" w:rsidR="004B5CA8" w:rsidRPr="008D5FF9" w:rsidRDefault="004B5CA8" w:rsidP="00E46883">
            <w:r w:rsidRPr="008D5FF9">
              <w:t>4.23</w:t>
            </w:r>
          </w:p>
        </w:tc>
        <w:tc>
          <w:tcPr>
            <w:tcW w:w="1275" w:type="dxa"/>
            <w:tcBorders>
              <w:top w:val="nil"/>
              <w:left w:val="nil"/>
              <w:bottom w:val="single" w:sz="4" w:space="0" w:color="auto"/>
              <w:right w:val="nil"/>
            </w:tcBorders>
          </w:tcPr>
          <w:p w14:paraId="67F2FA28" w14:textId="77777777" w:rsidR="004B5CA8" w:rsidRPr="008D5FF9" w:rsidRDefault="004B5CA8" w:rsidP="00E46883">
            <w:r w:rsidRPr="008D5FF9">
              <w:t>2.16</w:t>
            </w:r>
          </w:p>
        </w:tc>
      </w:tr>
    </w:tbl>
    <w:p w14:paraId="4929ED52" w14:textId="77777777" w:rsidR="004B5CA8" w:rsidRDefault="004B5CA8" w:rsidP="004B5CA8"/>
    <w:p w14:paraId="69F7A027" w14:textId="57539072" w:rsidR="004B5CA8" w:rsidRPr="001F5E2D" w:rsidRDefault="004B5CA8" w:rsidP="00A020D4">
      <w:pPr>
        <w:spacing w:line="360" w:lineRule="auto"/>
        <w:jc w:val="center"/>
        <w:rPr>
          <w:b/>
        </w:rPr>
      </w:pPr>
      <w:r>
        <w:rPr>
          <w:b/>
        </w:rPr>
        <w:br w:type="page"/>
      </w:r>
      <w:r w:rsidR="00A020D4" w:rsidRPr="002C4BE8">
        <w:rPr>
          <w:b/>
        </w:rPr>
        <w:lastRenderedPageBreak/>
        <w:t>3.5</w:t>
      </w:r>
      <w:r w:rsidR="00A020D4">
        <w:rPr>
          <w:b/>
        </w:rPr>
        <w:t xml:space="preserve"> </w:t>
      </w:r>
      <w:r w:rsidRPr="001F5E2D">
        <w:rPr>
          <w:b/>
        </w:rPr>
        <w:t>Discussion</w:t>
      </w:r>
    </w:p>
    <w:p w14:paraId="5BC7FAEB" w14:textId="77777777" w:rsidR="004B5CA8" w:rsidRPr="001F5E2D" w:rsidRDefault="004B5CA8" w:rsidP="001F5E2D">
      <w:pPr>
        <w:spacing w:line="360" w:lineRule="auto"/>
      </w:pPr>
    </w:p>
    <w:p w14:paraId="610834DB" w14:textId="3E43FB60" w:rsidR="005E527E" w:rsidRPr="001F5E2D" w:rsidRDefault="004B5CA8" w:rsidP="001F5E2D">
      <w:pPr>
        <w:spacing w:line="360" w:lineRule="auto"/>
      </w:pPr>
      <w:r w:rsidRPr="001F5E2D">
        <w:t xml:space="preserve">This study aimed to investigate the presence of a variety of cognitive biases in adolescents with externalising difficulties. It examined biases that have </w:t>
      </w:r>
      <w:r w:rsidR="0023470E" w:rsidRPr="001F5E2D">
        <w:t xml:space="preserve">largely </w:t>
      </w:r>
      <w:r w:rsidRPr="001F5E2D">
        <w:t xml:space="preserve">been investigated across young people with internalising problems, but seldom </w:t>
      </w:r>
      <w:r w:rsidR="0023470E" w:rsidRPr="001F5E2D">
        <w:t>in</w:t>
      </w:r>
      <w:r w:rsidRPr="001F5E2D">
        <w:t xml:space="preserve"> externalising</w:t>
      </w:r>
      <w:r w:rsidR="0023470E" w:rsidRPr="001F5E2D">
        <w:t xml:space="preserve"> populations</w:t>
      </w:r>
      <w:r w:rsidRPr="001F5E2D">
        <w:t>. The study utilised an experimental measure in addition to self-report measures for a more robust assessment</w:t>
      </w:r>
      <w:r w:rsidR="007C19CA" w:rsidRPr="001F5E2D">
        <w:t xml:space="preserve"> of biases</w:t>
      </w:r>
      <w:r w:rsidRPr="001F5E2D">
        <w:t>. There was no difference found between adolescents with high and low levels of externalising difficulties on negative biases. However, there were significant findings in relation to attributional style. Adolescents at high risk of an externalising disorder reported significantly fewer positive attributions than those</w:t>
      </w:r>
      <w:r w:rsidR="005E527E" w:rsidRPr="001F5E2D">
        <w:t xml:space="preserve"> </w:t>
      </w:r>
      <w:r w:rsidRPr="001F5E2D">
        <w:t>with low levels of externalising difficulties.</w:t>
      </w:r>
    </w:p>
    <w:p w14:paraId="021CDCEB" w14:textId="77777777" w:rsidR="00717944" w:rsidRPr="001F5E2D" w:rsidRDefault="00717944" w:rsidP="001F5E2D">
      <w:pPr>
        <w:spacing w:line="360" w:lineRule="auto"/>
      </w:pPr>
    </w:p>
    <w:p w14:paraId="0840E7CE" w14:textId="1770A435" w:rsidR="004B5CA8" w:rsidRPr="001F5E2D" w:rsidRDefault="004B5CA8" w:rsidP="001F5E2D">
      <w:pPr>
        <w:spacing w:line="360" w:lineRule="auto"/>
      </w:pPr>
      <w:r w:rsidRPr="001F5E2D">
        <w:t>This study did not find any significant differences between the high externalising and low externalising groups on their endorsement of the five biases measured by the CNCEQ-R</w:t>
      </w:r>
      <w:r w:rsidR="00D64ECD" w:rsidRPr="001F5E2D">
        <w:t xml:space="preserve">. The results supported previous research that has not found significant relationships between these biases and externalising difficulties </w:t>
      </w:r>
      <w:r w:rsidRPr="001F5E2D">
        <w:t>(Epkins, 2000</w:t>
      </w:r>
      <w:r w:rsidR="00D64ECD" w:rsidRPr="001F5E2D">
        <w:t>; Slavny &amp; Pote, under review</w:t>
      </w:r>
      <w:r w:rsidRPr="001F5E2D">
        <w:t xml:space="preserve">). Previous researchers (Leung &amp; Poon, 2001) have questioned whether the CNCEQ-R is a valid measure for this population due to its measurement bias towards internalising disorders; with a number of items referring to concepts related to these symptoms (e.g. loss, failure). However, there are currently no equivalent measures that assess a number of biases simultaneously that have been developed specifically for adolescents with externalising difficulties. </w:t>
      </w:r>
    </w:p>
    <w:p w14:paraId="3D098BD9" w14:textId="77777777" w:rsidR="004B5CA8" w:rsidRPr="001F5E2D" w:rsidRDefault="004B5CA8" w:rsidP="001F5E2D">
      <w:pPr>
        <w:spacing w:line="360" w:lineRule="auto"/>
      </w:pPr>
    </w:p>
    <w:p w14:paraId="3246DEA5" w14:textId="3B7BA3FF" w:rsidR="004B5CA8" w:rsidRPr="001F5E2D" w:rsidRDefault="00EC1545" w:rsidP="001F5E2D">
      <w:pPr>
        <w:spacing w:line="360" w:lineRule="auto"/>
      </w:pPr>
      <w:r w:rsidRPr="001F5E2D">
        <w:t>There was no significant difference found between</w:t>
      </w:r>
      <w:r w:rsidR="004B5CA8" w:rsidRPr="001F5E2D">
        <w:t xml:space="preserve"> adolescents presenting with high risk of an externalising disorder </w:t>
      </w:r>
      <w:r w:rsidRPr="001F5E2D">
        <w:t>and those at</w:t>
      </w:r>
      <w:r w:rsidR="004B5CA8" w:rsidRPr="001F5E2D">
        <w:t xml:space="preserve"> low risk of an externalising disorder on two measures of threat interpretation bias; a self-report (ASQ) and experimental (HAWT) measure. There has been very little research conducted in this area previously. The results of this study conflict with previous research which found that young people aged 7-14 years with oppositional disorder were more susceptible to threat than non-clinical children (Barrett et al., 1996). These contrasting results emphasise the importance of </w:t>
      </w:r>
      <w:r w:rsidR="004B5CA8" w:rsidRPr="001F5E2D">
        <w:lastRenderedPageBreak/>
        <w:t xml:space="preserve">investigating adolescents separately to children. Various developmental differences exist between these two groups and as such, it cannot be assumed that both populations experience similar levels of biases.  </w:t>
      </w:r>
    </w:p>
    <w:p w14:paraId="63D83F79" w14:textId="77777777" w:rsidR="004B5CA8" w:rsidRPr="001F5E2D" w:rsidRDefault="004B5CA8" w:rsidP="001F5E2D">
      <w:pPr>
        <w:spacing w:line="360" w:lineRule="auto"/>
      </w:pPr>
    </w:p>
    <w:p w14:paraId="7A07F57F" w14:textId="27A5F1AC" w:rsidR="004B5CA8" w:rsidRPr="001F5E2D" w:rsidRDefault="004B5CA8" w:rsidP="001F5E2D">
      <w:pPr>
        <w:spacing w:line="360" w:lineRule="auto"/>
      </w:pPr>
      <w:r w:rsidRPr="001F5E2D">
        <w:t xml:space="preserve">This study attempted to address some of the limitations of cognitive bias measurement in previous studies by employing both a self-report and experimental measure of the same bias </w:t>
      </w:r>
      <w:r w:rsidR="00D85302" w:rsidRPr="001F5E2D">
        <w:t>for</w:t>
      </w:r>
      <w:r w:rsidRPr="001F5E2D">
        <w:t xml:space="preserve"> a more robust assessment. Surprisingly, although both the ASQ and HAWT have previously been used to measure threat interpretation bias, this study did not find a significant correlation between scores on the two measures. Previous research has also found inconsistent results when using both measures (Waters et al., 2008). A large body of research investigating cognitive biases has exclusively utilised self-report measures</w:t>
      </w:r>
      <w:r w:rsidR="00D85302" w:rsidRPr="001F5E2D">
        <w:t xml:space="preserve"> which are subject to response biases</w:t>
      </w:r>
      <w:r w:rsidRPr="001F5E2D">
        <w:t>. This raises questions about the construct validity of these measures. Experimental measures have also been used to measure biases, however these are less widely used, and the range of available measures have poorer psychometric properties; Waters and colleagues (2008) reported low int</w:t>
      </w:r>
      <w:r w:rsidR="00746B0E" w:rsidRPr="001F5E2D">
        <w:t>ernal consistency for the HAWT.</w:t>
      </w:r>
    </w:p>
    <w:p w14:paraId="1E620299" w14:textId="77777777" w:rsidR="004B5CA8" w:rsidRPr="001F5E2D" w:rsidRDefault="004B5CA8" w:rsidP="001F5E2D">
      <w:pPr>
        <w:spacing w:line="360" w:lineRule="auto"/>
      </w:pPr>
    </w:p>
    <w:p w14:paraId="463C0516" w14:textId="2F3AE0F5" w:rsidR="00B76B11" w:rsidRPr="001F5E2D" w:rsidRDefault="004B5CA8" w:rsidP="001F5E2D">
      <w:pPr>
        <w:spacing w:line="360" w:lineRule="auto"/>
      </w:pPr>
      <w:r w:rsidRPr="001F5E2D">
        <w:t xml:space="preserve">Similarly, there </w:t>
      </w:r>
      <w:r w:rsidR="007C19CA" w:rsidRPr="001F5E2D">
        <w:t xml:space="preserve">were </w:t>
      </w:r>
      <w:r w:rsidRPr="001F5E2D">
        <w:t xml:space="preserve">limitations </w:t>
      </w:r>
      <w:r w:rsidR="007C19CA" w:rsidRPr="001F5E2D">
        <w:t>in using</w:t>
      </w:r>
      <w:r w:rsidRPr="001F5E2D">
        <w:t xml:space="preserve"> </w:t>
      </w:r>
      <w:r w:rsidR="007C19CA" w:rsidRPr="001F5E2D">
        <w:t>the HAWT</w:t>
      </w:r>
      <w:r w:rsidRPr="001F5E2D">
        <w:t xml:space="preserve"> in this study.  </w:t>
      </w:r>
      <w:r w:rsidR="00B76B11" w:rsidRPr="001F5E2D">
        <w:t xml:space="preserve">The large amount of missing data on this measure may indicate a need to tailor this measure in a way that is less cognitively demanding for adolescents with externalising difficulties. The three participants who were among the highest scorers on the externalising disorder subscale were excluded from the threat interpretation analysis due to missing data which may have skewed results. Students in PRUs have been found to have significantly lower levels of literacy abilities than those in mainstream school (Gill, Quilter-Pinner &amp; Swift, 2017). It is possible that respondents with externalising difficulties may have struggled with the focus on written questionnaires and as such may have influenced their responses and the subsequent results. A previous study investigating experiences of students excluded from school found that many reported both disliking formal writing and finding it difficult (Daniels et al., 2003). </w:t>
      </w:r>
    </w:p>
    <w:p w14:paraId="12A6D9C7" w14:textId="7F76D632" w:rsidR="007C19CA" w:rsidRPr="001F5E2D" w:rsidRDefault="007C19CA" w:rsidP="001F5E2D">
      <w:pPr>
        <w:spacing w:line="360" w:lineRule="auto"/>
      </w:pPr>
    </w:p>
    <w:p w14:paraId="77DDC2E4" w14:textId="11DC66E9" w:rsidR="004B5CA8" w:rsidRPr="001F5E2D" w:rsidRDefault="004B5CA8" w:rsidP="001F5E2D">
      <w:pPr>
        <w:spacing w:line="360" w:lineRule="auto"/>
      </w:pPr>
      <w:r w:rsidRPr="001F5E2D">
        <w:lastRenderedPageBreak/>
        <w:t xml:space="preserve">The words utilised in this task were taken from a study investigating the same age range in relation to anxiety (Taghavi et al., 2000). </w:t>
      </w:r>
      <w:r w:rsidR="00B76B11" w:rsidRPr="001F5E2D">
        <w:t>Threat words used may have been</w:t>
      </w:r>
      <w:r w:rsidRPr="001F5E2D">
        <w:t xml:space="preserve"> more relevant to anxiety and less relevant to externalising difficulties. </w:t>
      </w:r>
      <w:r w:rsidR="00B76B11" w:rsidRPr="001F5E2D">
        <w:t>P</w:t>
      </w:r>
      <w:r w:rsidRPr="001F5E2D">
        <w:t>hysical threat may be more relevant to this population (Bogels &amp; Zigterman, 2000)</w:t>
      </w:r>
      <w:r w:rsidR="008D42A1">
        <w:t xml:space="preserve">. In light of these limitations, </w:t>
      </w:r>
      <w:r w:rsidRPr="001F5E2D">
        <w:t xml:space="preserve">these results should be interpreted with caution. However, it highlights some of the difficulties in accurately investigating cognitive processes.  </w:t>
      </w:r>
    </w:p>
    <w:p w14:paraId="118A99F2" w14:textId="77777777" w:rsidR="004B5CA8" w:rsidRPr="001F5E2D" w:rsidRDefault="004B5CA8" w:rsidP="001F5E2D">
      <w:pPr>
        <w:spacing w:line="360" w:lineRule="auto"/>
      </w:pPr>
    </w:p>
    <w:p w14:paraId="0D4088CC" w14:textId="77777777" w:rsidR="004B5CA8" w:rsidRPr="001F5E2D" w:rsidRDefault="004B5CA8" w:rsidP="001F5E2D">
      <w:pPr>
        <w:spacing w:line="360" w:lineRule="auto"/>
      </w:pPr>
      <w:r w:rsidRPr="001F5E2D">
        <w:t xml:space="preserve">Attributional bias was measured using the positive attribution and negative attribution subscales of the CASQ. Results indicated that adolescents at high risk of externalising difficulties experience significantly fewer positive attributions than adolescents without these difficulties. Previous research with this group of adolescents has predominantly focused on a negative bias, hostile attribution bias; the tendency to interpret other’s behaviour as having hostile intent.   However, these results suggest that adolescents with externalising difficulties may additionally experience lower levels of positive attributions. This finding has clinical implications, both in how interventions (e.g. CBT) could be adapted to maximise benefits for this group, as well as transdiagnostic implications. If, with further research there is an association between lower levels of positive biases and externalising difficulties, it may be beneficial to broaden the focus of cognitive interventions from focusing predominantly on reducing negative biases to increasing positive biases. </w:t>
      </w:r>
    </w:p>
    <w:p w14:paraId="7FCCB034" w14:textId="77777777" w:rsidR="004B5CA8" w:rsidRPr="001F5E2D" w:rsidRDefault="004B5CA8" w:rsidP="001F5E2D">
      <w:pPr>
        <w:spacing w:line="360" w:lineRule="auto"/>
      </w:pPr>
    </w:p>
    <w:p w14:paraId="6A90C0A3" w14:textId="14E7ED7C" w:rsidR="004B5CA8" w:rsidRPr="001F5E2D" w:rsidRDefault="00B76B11" w:rsidP="001F5E2D">
      <w:pPr>
        <w:spacing w:line="360" w:lineRule="auto"/>
        <w:rPr>
          <w:strike/>
        </w:rPr>
      </w:pPr>
      <w:r w:rsidRPr="001F5E2D">
        <w:t>A</w:t>
      </w:r>
      <w:r w:rsidR="004B5CA8" w:rsidRPr="001F5E2D">
        <w:t xml:space="preserve">ttributional style has also been found to be related to symptoms of internalising difficulties </w:t>
      </w:r>
      <w:r w:rsidR="00F67905" w:rsidRPr="001F5E2D">
        <w:t>(</w:t>
      </w:r>
      <w:r w:rsidR="00F67905" w:rsidRPr="001F5E2D">
        <w:rPr>
          <w:noProof/>
          <w:color w:val="000000" w:themeColor="text1"/>
        </w:rPr>
        <w:t xml:space="preserve">Joiner &amp; Wagner, 1995, Curry &amp; Craighead, 1990). </w:t>
      </w:r>
      <w:r w:rsidR="004B5CA8" w:rsidRPr="001F5E2D">
        <w:t xml:space="preserve">Understanding whether biases are transdiagnostic across adolescents is particularly important as comorbidity is common in young people (Green et al., 2004). Further research in this area may facilitate the development of transdiagnostic interventions that could be effective in reducing symptoms related to a variety of different difficulties. </w:t>
      </w:r>
    </w:p>
    <w:p w14:paraId="4E3B0FE5" w14:textId="77777777" w:rsidR="004B5CA8" w:rsidRPr="001F5E2D" w:rsidRDefault="004B5CA8" w:rsidP="001F5E2D">
      <w:pPr>
        <w:spacing w:line="360" w:lineRule="auto"/>
      </w:pPr>
    </w:p>
    <w:p w14:paraId="4ADDA67F" w14:textId="0E2FBFBC" w:rsidR="004B5CA8" w:rsidRPr="001F5E2D" w:rsidRDefault="004B5CA8" w:rsidP="001F5E2D">
      <w:pPr>
        <w:spacing w:line="360" w:lineRule="auto"/>
      </w:pPr>
      <w:r w:rsidRPr="001F5E2D">
        <w:t xml:space="preserve">Current interventions for externalising difficulties tend to be more focused on behaviour than cognition. For example, social-problem solving skills training is commonly used </w:t>
      </w:r>
      <w:r w:rsidRPr="001F5E2D">
        <w:lastRenderedPageBreak/>
        <w:t xml:space="preserve">with adolescents with conduct difficulties (and recommended by NICE, 2013) and involves the therapist intervening through modelling and role-play (Carr, 2016). The results of this study tentatively suggest there is less of a role for </w:t>
      </w:r>
      <w:r w:rsidR="00B76B11" w:rsidRPr="001F5E2D">
        <w:t xml:space="preserve">negative </w:t>
      </w:r>
      <w:r w:rsidRPr="001F5E2D">
        <w:t xml:space="preserve">biases for this population. </w:t>
      </w:r>
      <w:r w:rsidR="00B76B11" w:rsidRPr="001F5E2D">
        <w:t xml:space="preserve">However, further research investigating positive biases in this population may support the suitability of increased used of cognitive techniques in this group. </w:t>
      </w:r>
    </w:p>
    <w:p w14:paraId="34493BF7" w14:textId="77777777" w:rsidR="004B5CA8" w:rsidRPr="001F5E2D" w:rsidRDefault="004B5CA8" w:rsidP="001F5E2D">
      <w:pPr>
        <w:spacing w:line="360" w:lineRule="auto"/>
      </w:pPr>
    </w:p>
    <w:p w14:paraId="788E46CC" w14:textId="77777777" w:rsidR="004B5CA8" w:rsidRPr="001F5E2D" w:rsidRDefault="004B5CA8" w:rsidP="001F5E2D">
      <w:pPr>
        <w:spacing w:line="360" w:lineRule="auto"/>
      </w:pPr>
      <w:r w:rsidRPr="001F5E2D">
        <w:t xml:space="preserve">Attributional bias is also a target of Cognitive Bias Modification of Interpretation (CBM-I) training. CBM-I training has recently been developed to train individuals to interpret information in a different way in the hope of decreasing distress and symptoms of psychopathology. Although this is a relatively new area of research and there are mixed results around the efficacy of these interventions, some studies have reported that the training increases positive attributions (Lau &amp; Belli, 2013; Le Moult et al., 2017). Thus far, studies with adolescents have predominantly focused on the effect of these trainings on symptoms of internalising difficulties. With further research, it may be interesting to examine the effects of such interventions on externalising difficulties in adolescents. </w:t>
      </w:r>
    </w:p>
    <w:p w14:paraId="053EF8AC" w14:textId="77777777" w:rsidR="004B5CA8" w:rsidRPr="001F5E2D" w:rsidRDefault="004B5CA8" w:rsidP="001F5E2D">
      <w:pPr>
        <w:spacing w:line="360" w:lineRule="auto"/>
      </w:pPr>
    </w:p>
    <w:p w14:paraId="426AF6DE" w14:textId="2EBFC3F7" w:rsidR="00B76B11" w:rsidRPr="001F5E2D" w:rsidRDefault="004B5CA8" w:rsidP="001F5E2D">
      <w:pPr>
        <w:spacing w:line="360" w:lineRule="auto"/>
      </w:pPr>
      <w:r w:rsidRPr="001F5E2D">
        <w:t xml:space="preserve">The results of this study must be </w:t>
      </w:r>
      <w:r w:rsidR="007E26A8">
        <w:t xml:space="preserve">interpreted with caution and </w:t>
      </w:r>
      <w:r w:rsidRPr="001F5E2D">
        <w:t xml:space="preserve">considered in light of some limitations. Despite vigorous efforts to recruit participants from a variety of PRUs across London and surrounding counties, only two PRUs were able to provide participants for this study. </w:t>
      </w:r>
      <w:r w:rsidR="00141E1C">
        <w:t xml:space="preserve">This </w:t>
      </w:r>
      <w:r w:rsidRPr="001F5E2D">
        <w:t xml:space="preserve">resulted in a </w:t>
      </w:r>
      <w:r w:rsidR="00141E1C">
        <w:t>smaller sample size than required for adequate power for analyses</w:t>
      </w:r>
      <w:r w:rsidR="00666389">
        <w:t xml:space="preserve"> (ranging from 20-80</w:t>
      </w:r>
      <w:r w:rsidR="008D42A1">
        <w:t>%)</w:t>
      </w:r>
      <w:r w:rsidR="00141E1C">
        <w:t xml:space="preserve"> in addition to a </w:t>
      </w:r>
      <w:r w:rsidRPr="001F5E2D">
        <w:t>restricted age range of the participants in the sample (13-16 years). A larger sample with a wider age range as in previous studies (Slavny &amp; Pot</w:t>
      </w:r>
      <w:r w:rsidR="00B76B11" w:rsidRPr="001F5E2D">
        <w:t>e, under review) may have revealed</w:t>
      </w:r>
      <w:r w:rsidRPr="001F5E2D">
        <w:t xml:space="preserve"> different results. Correlations were used to investigate any effects of age. However, it is possible that age could have had interactional effects with another variable which could not be revealed through correlational analysis alone. </w:t>
      </w:r>
      <w:r w:rsidR="00723157">
        <w:t xml:space="preserve">Additionally, although 38 PRUs were contacted, participants were recruited from only two. Consequently, the population in the study is subject to selection biases (staff at these PRUs reported choosing to participate due to being particularly interested in mental health) and may not be truly representative of adolescents in PRUs. </w:t>
      </w:r>
    </w:p>
    <w:p w14:paraId="532B8AB5" w14:textId="77777777" w:rsidR="004B5CA8" w:rsidRPr="001F5E2D" w:rsidRDefault="004B5CA8" w:rsidP="001F5E2D">
      <w:pPr>
        <w:spacing w:line="360" w:lineRule="auto"/>
      </w:pPr>
    </w:p>
    <w:p w14:paraId="2DFB29E5" w14:textId="77777777" w:rsidR="00D8553B" w:rsidRPr="001F5E2D" w:rsidRDefault="004B5CA8" w:rsidP="001F5E2D">
      <w:pPr>
        <w:spacing w:line="360" w:lineRule="auto"/>
      </w:pPr>
      <w:r w:rsidRPr="001F5E2D">
        <w:t xml:space="preserve">Additionally, it is possible that the results found were influenced by </w:t>
      </w:r>
      <w:r w:rsidR="008D63BC" w:rsidRPr="001F5E2D">
        <w:t xml:space="preserve">not excluding </w:t>
      </w:r>
      <w:r w:rsidRPr="001F5E2D">
        <w:t xml:space="preserve">participants </w:t>
      </w:r>
      <w:r w:rsidR="008D63BC" w:rsidRPr="001F5E2D">
        <w:t xml:space="preserve">with internalising difficulties. </w:t>
      </w:r>
      <w:r w:rsidRPr="001F5E2D">
        <w:t xml:space="preserve">Different patterns of biases may be seen from a design that utilised three independent groups comparing adolescents with externalising difficulties only, internalising difficulties only and a no difficulties group. However, comorbidity is very common among adolescents </w:t>
      </w:r>
      <w:r w:rsidR="00D8553B" w:rsidRPr="001F5E2D">
        <w:t>(Green et al., 2004) therefore</w:t>
      </w:r>
      <w:r w:rsidRPr="001F5E2D">
        <w:t xml:space="preserve"> </w:t>
      </w:r>
      <w:r w:rsidR="00D8553B" w:rsidRPr="001F5E2D">
        <w:t xml:space="preserve">to increase external validity, this exclusion criteria was not applied. Additionally, the groups did not vary significantly </w:t>
      </w:r>
      <w:r w:rsidRPr="001F5E2D">
        <w:t xml:space="preserve">on levels of internalising difficulties, which were on average in the normal range. </w:t>
      </w:r>
    </w:p>
    <w:p w14:paraId="163C606C" w14:textId="77777777" w:rsidR="00D8553B" w:rsidRPr="001F5E2D" w:rsidRDefault="00D8553B" w:rsidP="001F5E2D">
      <w:pPr>
        <w:spacing w:line="360" w:lineRule="auto"/>
      </w:pPr>
    </w:p>
    <w:p w14:paraId="06ECC337" w14:textId="3F71E9B1" w:rsidR="004B5CA8" w:rsidRPr="001F5E2D" w:rsidRDefault="004B5CA8" w:rsidP="001F5E2D">
      <w:pPr>
        <w:spacing w:line="360" w:lineRule="auto"/>
      </w:pPr>
      <w:r w:rsidRPr="001F5E2D">
        <w:t xml:space="preserve">The high and low externalising groups were formed based on participant’s scores on the self-report SDQ. </w:t>
      </w:r>
      <w:r w:rsidR="00D8553B" w:rsidRPr="001F5E2D">
        <w:t>The</w:t>
      </w:r>
      <w:r w:rsidRPr="001F5E2D">
        <w:t xml:space="preserve"> single informant use of the SDQ</w:t>
      </w:r>
      <w:r w:rsidR="00D8553B" w:rsidRPr="001F5E2D">
        <w:t xml:space="preserve"> is a limitation</w:t>
      </w:r>
      <w:r w:rsidRPr="001F5E2D">
        <w:t xml:space="preserve">. Multi-informant use has been found to have greater sensitivity. Interestingly, the sample used was predominantly female despite the prevalence of externalising difficulties being higher amongst males </w:t>
      </w:r>
      <w:r w:rsidR="00AE6B5F">
        <w:t>(Sylva et al.,</w:t>
      </w:r>
      <w:r w:rsidR="00E930D1" w:rsidRPr="001F5E2D">
        <w:t xml:space="preserve"> 2012).</w:t>
      </w:r>
      <w:r w:rsidRPr="001F5E2D">
        <w:t xml:space="preserve"> Although the analyses did not reveal any gender effects, it is possible that the sample was less representative of the typical population of adolescents </w:t>
      </w:r>
      <w:r w:rsidR="00D8553B" w:rsidRPr="001F5E2D">
        <w:t>with externalising difficulties.</w:t>
      </w:r>
    </w:p>
    <w:p w14:paraId="44C99448" w14:textId="77777777" w:rsidR="004B5CA8" w:rsidRPr="001F5E2D" w:rsidRDefault="004B5CA8" w:rsidP="001F5E2D">
      <w:pPr>
        <w:spacing w:line="360" w:lineRule="auto"/>
      </w:pPr>
    </w:p>
    <w:p w14:paraId="044A690C" w14:textId="468E7678" w:rsidR="004B5CA8" w:rsidRPr="001F5E2D" w:rsidRDefault="004B5CA8" w:rsidP="001F5E2D">
      <w:pPr>
        <w:spacing w:line="360" w:lineRule="auto"/>
      </w:pPr>
      <w:r w:rsidRPr="001F5E2D">
        <w:t>Future research would benefit from the development of suitable measures for adolescents with externalising di</w:t>
      </w:r>
      <w:r w:rsidR="003B2CC6" w:rsidRPr="001F5E2D">
        <w:t xml:space="preserve">sorders, that are not biased towards </w:t>
      </w:r>
      <w:r w:rsidRPr="001F5E2D">
        <w:t>internalising symptoms and are flexible to adapt to</w:t>
      </w:r>
      <w:r w:rsidR="003B2CC6" w:rsidRPr="001F5E2D">
        <w:t xml:space="preserve"> the needs of adolescents with literacy and attentional difficulties.</w:t>
      </w:r>
      <w:r w:rsidRPr="001F5E2D">
        <w:t xml:space="preserve"> CBM-I studies have incorporated the use of imagery in assessing levels of cognitive bias from pre to post-training (Burnett-Heyes et al., 2017). Such visual methods may </w:t>
      </w:r>
      <w:r w:rsidR="003B2CC6" w:rsidRPr="001F5E2D">
        <w:t xml:space="preserve">be more suitable for this group. </w:t>
      </w:r>
      <w:r w:rsidRPr="001F5E2D">
        <w:t>Similarly, the use of technology or more creative means of assessment may be more suitable for this population and therefore provide more valid results. For example, the use of video games may faci</w:t>
      </w:r>
      <w:r w:rsidR="00453EC6" w:rsidRPr="001F5E2D">
        <w:t xml:space="preserve">litate engagement and enable </w:t>
      </w:r>
      <w:r w:rsidRPr="001F5E2D">
        <w:t xml:space="preserve">the evaluation of cognitive styles (Ceranoglu, 2010). </w:t>
      </w:r>
    </w:p>
    <w:p w14:paraId="35ACB180" w14:textId="77777777" w:rsidR="004B5CA8" w:rsidRPr="001F5E2D" w:rsidRDefault="004B5CA8" w:rsidP="001F5E2D">
      <w:pPr>
        <w:spacing w:line="360" w:lineRule="auto"/>
      </w:pPr>
    </w:p>
    <w:p w14:paraId="3D22418F" w14:textId="2314AD25" w:rsidR="004B5CA8" w:rsidRPr="001F5E2D" w:rsidRDefault="004B5CA8" w:rsidP="001F5E2D">
      <w:pPr>
        <w:spacing w:line="360" w:lineRule="auto"/>
      </w:pPr>
      <w:r w:rsidRPr="001F5E2D">
        <w:t xml:space="preserve">Despite the high numbers of adolescents experiencing externalising difficulties, there has been much less research investigating cognitive biases in this group in comparison to </w:t>
      </w:r>
      <w:r w:rsidRPr="001F5E2D">
        <w:lastRenderedPageBreak/>
        <w:t>adolescents experiencing internalising difficulties</w:t>
      </w:r>
      <w:r w:rsidR="00453EC6" w:rsidRPr="001F5E2D">
        <w:t xml:space="preserve">. </w:t>
      </w:r>
      <w:r w:rsidRPr="001F5E2D">
        <w:t>The results did not find any statistically significant difference between adolescents with high levels of externalising difficulties and those with lower levels of externalising difficulties on levels of negative cognitive biases, but there was a significant difference in terms of a positive bias; positive attribution. Previous research on cognitive biases has focused largely on negative biases. The results of this study suggest that positive biases (or a deficit of) may also play a role in psychopathology and may be an important avenue of exploration. Further research in this area may also have clinical implications in terms of the focus of cogniti</w:t>
      </w:r>
      <w:r w:rsidR="00453EC6" w:rsidRPr="001F5E2D">
        <w:t xml:space="preserve">ve interventions </w:t>
      </w:r>
      <w:r w:rsidRPr="001F5E2D">
        <w:t>for externalising difficul</w:t>
      </w:r>
      <w:r w:rsidR="00453EC6" w:rsidRPr="001F5E2D">
        <w:t>ties in adolescents. Additionally</w:t>
      </w:r>
      <w:r w:rsidRPr="001F5E2D">
        <w:t xml:space="preserve">, this study emphasises the difficulties of using existing measures of cognitive biases with adolescents of behavioural difficulties. </w:t>
      </w:r>
    </w:p>
    <w:p w14:paraId="6639DE6B" w14:textId="77777777" w:rsidR="004B5CA8" w:rsidRPr="005E527E" w:rsidRDefault="004B5CA8" w:rsidP="005E527E">
      <w:pPr>
        <w:spacing w:line="360" w:lineRule="auto"/>
        <w:rPr>
          <w:color w:val="FF0000"/>
        </w:rPr>
      </w:pPr>
    </w:p>
    <w:p w14:paraId="5602957F" w14:textId="77777777" w:rsidR="001C4D0A" w:rsidRDefault="001C4D0A">
      <w:pPr>
        <w:rPr>
          <w:b/>
          <w:u w:val="single"/>
        </w:rPr>
      </w:pPr>
      <w:r>
        <w:rPr>
          <w:b/>
          <w:u w:val="single"/>
        </w:rPr>
        <w:br w:type="page"/>
      </w:r>
    </w:p>
    <w:p w14:paraId="1B91C565" w14:textId="7806D318" w:rsidR="00E46883" w:rsidRPr="00A020D4" w:rsidRDefault="00A020D4" w:rsidP="00A020D4">
      <w:pPr>
        <w:spacing w:line="360" w:lineRule="auto"/>
        <w:jc w:val="center"/>
        <w:rPr>
          <w:b/>
        </w:rPr>
      </w:pPr>
      <w:r>
        <w:rPr>
          <w:b/>
        </w:rPr>
        <w:lastRenderedPageBreak/>
        <w:t xml:space="preserve">4. </w:t>
      </w:r>
      <w:r w:rsidR="00E46883" w:rsidRPr="00A020D4">
        <w:rPr>
          <w:b/>
        </w:rPr>
        <w:t>Integration, Impact and Dissemination</w:t>
      </w:r>
    </w:p>
    <w:p w14:paraId="5E8BE8E4" w14:textId="77777777" w:rsidR="00E50632" w:rsidRPr="001F5E2D" w:rsidRDefault="00E50632" w:rsidP="001F5E2D">
      <w:pPr>
        <w:spacing w:line="360" w:lineRule="auto"/>
      </w:pPr>
      <w:r w:rsidRPr="001F5E2D">
        <w:t xml:space="preserve">The following section is a critical appraisal and evaluation of the overall research process. It outlines the integration of the systematic review and empirical paper, the impact of this research, plans for dissemination and includes the researcher’s own personal reflections throughout the process. </w:t>
      </w:r>
    </w:p>
    <w:p w14:paraId="38724DB8" w14:textId="77777777" w:rsidR="00E50632" w:rsidRPr="001F5E2D" w:rsidRDefault="00E50632" w:rsidP="001F5E2D">
      <w:pPr>
        <w:spacing w:line="360" w:lineRule="auto"/>
      </w:pPr>
    </w:p>
    <w:p w14:paraId="141C4BFC" w14:textId="5DD6E59F" w:rsidR="00E50632" w:rsidRPr="001F5E2D" w:rsidRDefault="00002F9C" w:rsidP="001F5E2D">
      <w:pPr>
        <w:spacing w:line="360" w:lineRule="auto"/>
        <w:rPr>
          <w:b/>
        </w:rPr>
      </w:pPr>
      <w:r>
        <w:rPr>
          <w:b/>
        </w:rPr>
        <w:t xml:space="preserve">4.1 </w:t>
      </w:r>
      <w:r w:rsidR="00E50632" w:rsidRPr="001F5E2D">
        <w:rPr>
          <w:b/>
        </w:rPr>
        <w:t>Integration</w:t>
      </w:r>
    </w:p>
    <w:p w14:paraId="1C9BC89B" w14:textId="77777777" w:rsidR="00E50632" w:rsidRPr="001F5E2D" w:rsidRDefault="00E50632" w:rsidP="001F5E2D">
      <w:pPr>
        <w:spacing w:line="360" w:lineRule="auto"/>
      </w:pPr>
      <w:r w:rsidRPr="001F5E2D">
        <w:t xml:space="preserve">Reflections of each paper are discussed, followed by the rationale of how these studies are integrated. Subsequently, common, linking themes are discussed. </w:t>
      </w:r>
    </w:p>
    <w:p w14:paraId="1F6BB5C8" w14:textId="77777777" w:rsidR="00E50632" w:rsidRPr="001F5E2D" w:rsidRDefault="00E50632" w:rsidP="001F5E2D">
      <w:pPr>
        <w:spacing w:line="360" w:lineRule="auto"/>
        <w:rPr>
          <w:b/>
        </w:rPr>
      </w:pPr>
    </w:p>
    <w:p w14:paraId="02297A79" w14:textId="1FC1926B" w:rsidR="00E50632" w:rsidRPr="001F5E2D" w:rsidRDefault="00002F9C" w:rsidP="00002F9C">
      <w:pPr>
        <w:spacing w:line="360" w:lineRule="auto"/>
        <w:ind w:left="720"/>
        <w:rPr>
          <w:b/>
        </w:rPr>
      </w:pPr>
      <w:r>
        <w:rPr>
          <w:b/>
        </w:rPr>
        <w:t>4.1.1 Systematic r</w:t>
      </w:r>
      <w:r w:rsidR="00E50632" w:rsidRPr="001F5E2D">
        <w:rPr>
          <w:b/>
        </w:rPr>
        <w:t>eview</w:t>
      </w:r>
      <w:r>
        <w:rPr>
          <w:b/>
        </w:rPr>
        <w:t>.</w:t>
      </w:r>
    </w:p>
    <w:p w14:paraId="0C4C2C02" w14:textId="77777777" w:rsidR="00E50632" w:rsidRPr="001F5E2D" w:rsidRDefault="00E50632" w:rsidP="001F5E2D">
      <w:pPr>
        <w:spacing w:line="360" w:lineRule="auto"/>
      </w:pPr>
    </w:p>
    <w:p w14:paraId="6140F71C" w14:textId="5517C60B" w:rsidR="00E50632" w:rsidRPr="00002F9C" w:rsidRDefault="00002F9C" w:rsidP="00002F9C">
      <w:pPr>
        <w:spacing w:line="360" w:lineRule="auto"/>
        <w:ind w:left="720"/>
        <w:rPr>
          <w:b/>
          <w:i/>
        </w:rPr>
      </w:pPr>
      <w:r>
        <w:rPr>
          <w:b/>
          <w:i/>
        </w:rPr>
        <w:t xml:space="preserve">4.1.1.2 </w:t>
      </w:r>
      <w:r w:rsidR="00E50632" w:rsidRPr="00002F9C">
        <w:rPr>
          <w:b/>
          <w:i/>
        </w:rPr>
        <w:t>Refl</w:t>
      </w:r>
      <w:r>
        <w:rPr>
          <w:b/>
          <w:i/>
        </w:rPr>
        <w:t>ections on a</w:t>
      </w:r>
      <w:r w:rsidR="00E50632" w:rsidRPr="00002F9C">
        <w:rPr>
          <w:b/>
          <w:i/>
        </w:rPr>
        <w:t>ims</w:t>
      </w:r>
      <w:r>
        <w:rPr>
          <w:b/>
          <w:i/>
        </w:rPr>
        <w:t>.</w:t>
      </w:r>
    </w:p>
    <w:p w14:paraId="1396F16D" w14:textId="5F15880A" w:rsidR="00E50632" w:rsidRPr="001F5E2D" w:rsidRDefault="00E50632" w:rsidP="001F5E2D">
      <w:pPr>
        <w:spacing w:line="360" w:lineRule="auto"/>
      </w:pPr>
      <w:r w:rsidRPr="001F5E2D">
        <w:t xml:space="preserve">The </w:t>
      </w:r>
      <w:r w:rsidR="0060363B" w:rsidRPr="001F5E2D">
        <w:t xml:space="preserve">systematic review aimed to </w:t>
      </w:r>
      <w:r w:rsidRPr="001F5E2D">
        <w:t>analyse and synthesise existing quantitative research investigating the clinical efficacy of CBM-I training for adolescents. The researcher had initially intended to investigate whether such an intervention could be useful for adolescents with externalising difficulties. However, initial searches revealed that no studies had been conducted using CBM-I with this population. Conduct disorders are the most common form of psychopathology amongst adolescents, with 6.6% of 11-16-year olds in the UK meeting criteria for this (Green et al., 2004). Despite the prevalence of these difficulties amongst adolescents, research investigating the use of CBM-I training with this age group has predominantly focused on adolescents experiencing internalising difficulties such as anxi</w:t>
      </w:r>
      <w:r w:rsidR="0060363B" w:rsidRPr="001F5E2D">
        <w:t>ety and depression. Consequently</w:t>
      </w:r>
      <w:r w:rsidRPr="001F5E2D">
        <w:t xml:space="preserve">, the research question was expanded to include studies investigating CBM-I with any group of adolescents. This allowed for a broader inclusion of studies, investigating different paradigms such as the use of imagery. As this research is in its infancy, this strategy allowed for the inclusion of the majority of studies that had been conducted with adolescents thus far. The synthesis of these studies, with varying methodologies, emphasised specific limitations that could be addressed in future research. However, including such a wide variety of populations </w:t>
      </w:r>
      <w:r w:rsidRPr="001F5E2D">
        <w:lastRenderedPageBreak/>
        <w:t>means that a number of variables were not controlled for and make it difficult to ascertain which factors may have contributed to the carrying results across studies.</w:t>
      </w:r>
    </w:p>
    <w:p w14:paraId="20B89613" w14:textId="77777777" w:rsidR="00E50632" w:rsidRPr="001F5E2D" w:rsidRDefault="00E50632" w:rsidP="001F5E2D">
      <w:pPr>
        <w:spacing w:line="360" w:lineRule="auto"/>
      </w:pPr>
    </w:p>
    <w:p w14:paraId="64622893" w14:textId="14FA91F7" w:rsidR="00E50632" w:rsidRPr="00002F9C" w:rsidRDefault="00002F9C" w:rsidP="00002F9C">
      <w:pPr>
        <w:spacing w:line="360" w:lineRule="auto"/>
        <w:ind w:left="720"/>
        <w:rPr>
          <w:b/>
          <w:i/>
        </w:rPr>
      </w:pPr>
      <w:r w:rsidRPr="00002F9C">
        <w:rPr>
          <w:b/>
          <w:i/>
        </w:rPr>
        <w:t xml:space="preserve">4.1.1.3 </w:t>
      </w:r>
      <w:r w:rsidR="00E50632" w:rsidRPr="00002F9C">
        <w:rPr>
          <w:b/>
          <w:i/>
        </w:rPr>
        <w:t>Reflections on Methodology</w:t>
      </w:r>
    </w:p>
    <w:p w14:paraId="24BB68CB" w14:textId="52D054AB" w:rsidR="00E50632" w:rsidRPr="001F5E2D" w:rsidRDefault="0060363B" w:rsidP="001F5E2D">
      <w:pPr>
        <w:spacing w:line="360" w:lineRule="auto"/>
      </w:pPr>
      <w:r w:rsidRPr="001F5E2D">
        <w:t xml:space="preserve">As this is a new field of </w:t>
      </w:r>
      <w:r w:rsidR="00E930D1" w:rsidRPr="001F5E2D">
        <w:t>research, studies</w:t>
      </w:r>
      <w:r w:rsidR="00E50632" w:rsidRPr="001F5E2D">
        <w:t xml:space="preserve"> with adolescents specifically</w:t>
      </w:r>
      <w:r w:rsidRPr="001F5E2D">
        <w:t xml:space="preserve"> were limited</w:t>
      </w:r>
      <w:r w:rsidR="00E50632" w:rsidRPr="001F5E2D">
        <w:t xml:space="preserve">. Across these studies, there is a lot of heterogeneity in samples, design and measurement of outcome variables.  To accommodate this a narrative review was chosen over a meta-analysis. Meta-analyses have the advantage of using statistical techniques to synthesise the data in a simplified way into a single estimate. However, this is likely to be less appropriate when synthesising studies that have great degree of heterogeneity. Consequently, the results of the systematic review were focused largely on improvements required for future studies rather than </w:t>
      </w:r>
      <w:r w:rsidR="00E930D1" w:rsidRPr="001F5E2D">
        <w:t>definitive conclusions</w:t>
      </w:r>
      <w:r w:rsidR="00E50632" w:rsidRPr="001F5E2D">
        <w:t xml:space="preserve"> about the efficacy of CBM-I interventions with adolescents. </w:t>
      </w:r>
    </w:p>
    <w:p w14:paraId="44B001F9" w14:textId="77777777" w:rsidR="00E50632" w:rsidRPr="001F5E2D" w:rsidRDefault="00E50632" w:rsidP="001F5E2D">
      <w:pPr>
        <w:spacing w:line="360" w:lineRule="auto"/>
      </w:pPr>
    </w:p>
    <w:p w14:paraId="2F487936" w14:textId="2BBF677C" w:rsidR="00E50632" w:rsidRPr="000D3219" w:rsidRDefault="000D3219" w:rsidP="000D3219">
      <w:pPr>
        <w:spacing w:line="360" w:lineRule="auto"/>
        <w:ind w:left="720"/>
        <w:rPr>
          <w:b/>
          <w:i/>
        </w:rPr>
      </w:pPr>
      <w:r w:rsidRPr="000D3219">
        <w:rPr>
          <w:b/>
          <w:i/>
        </w:rPr>
        <w:t xml:space="preserve">4.1.1.4 </w:t>
      </w:r>
      <w:r w:rsidR="00E50632" w:rsidRPr="000D3219">
        <w:rPr>
          <w:b/>
          <w:i/>
        </w:rPr>
        <w:t>Reflections on Results</w:t>
      </w:r>
    </w:p>
    <w:p w14:paraId="0A5ED899" w14:textId="684CFD5D" w:rsidR="00E50632" w:rsidRPr="001F5E2D" w:rsidRDefault="00E50632" w:rsidP="001F5E2D">
      <w:pPr>
        <w:spacing w:line="360" w:lineRule="auto"/>
      </w:pPr>
      <w:r w:rsidRPr="001F5E2D">
        <w:t xml:space="preserve">The results </w:t>
      </w:r>
      <w:r w:rsidR="0060363B" w:rsidRPr="001F5E2D">
        <w:t>highlighted the mixed findings</w:t>
      </w:r>
      <w:r w:rsidRPr="001F5E2D">
        <w:t xml:space="preserve"> that have been reported across CBM-I studies. The majority (78.6%) reported a significant difference in the biases endorsed by participants from pre to post-training. Some studies reported an increase in positive attributions, others a decrease in negative attributions and some stud</w:t>
      </w:r>
      <w:r w:rsidR="002B4522">
        <w:t>ies both (see p.35).</w:t>
      </w:r>
      <w:r w:rsidRPr="001F5E2D">
        <w:t xml:space="preserve"> However, these changes were not always exclusive to the intervention group. Additionally, some studies (50%) reported beneficial changes in mood. </w:t>
      </w:r>
    </w:p>
    <w:p w14:paraId="73A82019" w14:textId="77777777" w:rsidR="00E50632" w:rsidRPr="001F5E2D" w:rsidRDefault="00E50632" w:rsidP="001F5E2D">
      <w:pPr>
        <w:spacing w:line="360" w:lineRule="auto"/>
      </w:pPr>
    </w:p>
    <w:p w14:paraId="13E459F8" w14:textId="145889D9" w:rsidR="00E50632" w:rsidRPr="001F5E2D" w:rsidRDefault="00E50632" w:rsidP="001F5E2D">
      <w:pPr>
        <w:spacing w:line="360" w:lineRule="auto"/>
      </w:pPr>
      <w:r w:rsidRPr="001F5E2D">
        <w:t xml:space="preserve">Due to the heterogeneity across studies, it was difficult to draw a firm conclusion about the clinical efficacy of CBM-I training for adolescents. </w:t>
      </w:r>
      <w:r w:rsidR="0060363B" w:rsidRPr="001F5E2D">
        <w:t>T</w:t>
      </w:r>
      <w:r w:rsidRPr="001F5E2D">
        <w:t xml:space="preserve">he results revealed that is was too premature to be able to fully address this aim given the current available body of research. However, the review importantly highlighted a number of areas where research could be improved, particularly by enhancing the measurement of outcome variables. Concerns were raised about the validity of a commonly used measure of interpretation bias, the Recognition Test (Mathews &amp; Macintosh, 2000), which had limitations due to the similarity between the content of the training and the measure itself. Additionally, it </w:t>
      </w:r>
      <w:r w:rsidRPr="001F5E2D">
        <w:lastRenderedPageBreak/>
        <w:t xml:space="preserve">was noted that the majority of studies did not used a standardised, reliable measure of psychopathology symptoms which compromised the reliability and validity of results and ability to compare to population normative scores. </w:t>
      </w:r>
    </w:p>
    <w:p w14:paraId="3A5C2E60" w14:textId="77777777" w:rsidR="00E50632" w:rsidRPr="001F5E2D" w:rsidRDefault="00E50632" w:rsidP="001F5E2D">
      <w:pPr>
        <w:spacing w:line="360" w:lineRule="auto"/>
      </w:pPr>
    </w:p>
    <w:p w14:paraId="7D6BE3F3" w14:textId="3B24D1F3" w:rsidR="00E50632" w:rsidRPr="001F5E2D" w:rsidRDefault="000D3219" w:rsidP="000D3219">
      <w:pPr>
        <w:spacing w:line="360" w:lineRule="auto"/>
        <w:ind w:left="720"/>
        <w:rPr>
          <w:b/>
        </w:rPr>
      </w:pPr>
      <w:r>
        <w:rPr>
          <w:b/>
        </w:rPr>
        <w:t xml:space="preserve">4.1.2 </w:t>
      </w:r>
      <w:r w:rsidR="00E50632" w:rsidRPr="001F5E2D">
        <w:rPr>
          <w:b/>
        </w:rPr>
        <w:t>Empirical Study</w:t>
      </w:r>
    </w:p>
    <w:p w14:paraId="2F14E1A2" w14:textId="77777777" w:rsidR="00E50632" w:rsidRPr="001F5E2D" w:rsidRDefault="00E50632" w:rsidP="001F5E2D">
      <w:pPr>
        <w:spacing w:line="360" w:lineRule="auto"/>
      </w:pPr>
    </w:p>
    <w:p w14:paraId="4F20BD2C" w14:textId="5EE2E819" w:rsidR="00E50632" w:rsidRPr="000D3219" w:rsidRDefault="000D3219" w:rsidP="000D3219">
      <w:pPr>
        <w:spacing w:line="360" w:lineRule="auto"/>
        <w:ind w:left="720"/>
        <w:rPr>
          <w:b/>
          <w:i/>
        </w:rPr>
      </w:pPr>
      <w:r w:rsidRPr="000D3219">
        <w:rPr>
          <w:b/>
          <w:i/>
        </w:rPr>
        <w:t xml:space="preserve">4.1.2.1 </w:t>
      </w:r>
      <w:r w:rsidR="00E50632" w:rsidRPr="000D3219">
        <w:rPr>
          <w:b/>
          <w:i/>
        </w:rPr>
        <w:t>Reflections on Aims</w:t>
      </w:r>
    </w:p>
    <w:p w14:paraId="3606191A" w14:textId="5AEA30B7" w:rsidR="00E50632" w:rsidRPr="001F5E2D" w:rsidRDefault="00E50632" w:rsidP="001F5E2D">
      <w:pPr>
        <w:spacing w:line="360" w:lineRule="auto"/>
      </w:pPr>
      <w:r w:rsidRPr="001F5E2D">
        <w:t>The initial aims of this study were to investigate the presence of cognitive biases in adolescents with externalising difficulties and to explore any developm</w:t>
      </w:r>
      <w:r w:rsidR="0060363B" w:rsidRPr="001F5E2D">
        <w:t xml:space="preserve">ental patterns of these biases using a cross-sectional. </w:t>
      </w:r>
      <w:r w:rsidRPr="001F5E2D">
        <w:t xml:space="preserve">Due to recruitment difficulties (discussed below) the age range of the sample was restricted to participants between 13 and 16 years. This impacted on the ability to address the study’s aim of investigating developmental differences as the participants represented only a subsection of adolescence </w:t>
      </w:r>
      <w:r w:rsidR="001E155F">
        <w:t>(10-19 years as defined by the World Health Organisation)</w:t>
      </w:r>
      <w:r w:rsidR="00E930D1" w:rsidRPr="001F5E2D">
        <w:t xml:space="preserve">. </w:t>
      </w:r>
      <w:r w:rsidRPr="001F5E2D">
        <w:t xml:space="preserve">Although age was considered in the analysis, the main focus of the study was adapted to focus more specifically on the presence and pattern of biases. A longitudinal design, assessing biases of youth throughout their adolescence would have been a more effective way of achieving the study’s aim as it controls for more confounds such as cohort effects. </w:t>
      </w:r>
    </w:p>
    <w:p w14:paraId="22FDC54D" w14:textId="77777777" w:rsidR="00E50632" w:rsidRPr="001F5E2D" w:rsidRDefault="00E50632" w:rsidP="001F5E2D">
      <w:pPr>
        <w:spacing w:line="360" w:lineRule="auto"/>
      </w:pPr>
    </w:p>
    <w:p w14:paraId="7C86E00E" w14:textId="2D93FE9F" w:rsidR="00E50632" w:rsidRPr="000D3219" w:rsidRDefault="000D3219" w:rsidP="000D3219">
      <w:pPr>
        <w:spacing w:line="360" w:lineRule="auto"/>
        <w:ind w:left="720"/>
        <w:rPr>
          <w:b/>
          <w:i/>
        </w:rPr>
      </w:pPr>
      <w:r w:rsidRPr="000D3219">
        <w:rPr>
          <w:b/>
          <w:i/>
        </w:rPr>
        <w:t xml:space="preserve">4.1.2.2 </w:t>
      </w:r>
      <w:r w:rsidR="00E50632" w:rsidRPr="000D3219">
        <w:rPr>
          <w:b/>
          <w:i/>
        </w:rPr>
        <w:t>Reflections on Methodology</w:t>
      </w:r>
    </w:p>
    <w:p w14:paraId="5D4E650E" w14:textId="77777777" w:rsidR="00E50632" w:rsidRPr="001F5E2D" w:rsidRDefault="00E50632" w:rsidP="001F5E2D">
      <w:pPr>
        <w:spacing w:line="360" w:lineRule="auto"/>
      </w:pPr>
      <w:r w:rsidRPr="001F5E2D">
        <w:t xml:space="preserve">Several ethical issues were considered such as consent, confidentiality and providing support for students who could become distressed during testing. Students were assured that participation was voluntary and their schooling would not be affected by non-participation. Risk was assessed with teachers prior to testing to ensure a suitable location and the safety of both students and staff. </w:t>
      </w:r>
    </w:p>
    <w:p w14:paraId="2387C08D" w14:textId="77777777" w:rsidR="00E50632" w:rsidRPr="001F5E2D" w:rsidRDefault="00E50632" w:rsidP="001F5E2D">
      <w:pPr>
        <w:spacing w:line="360" w:lineRule="auto"/>
      </w:pPr>
    </w:p>
    <w:p w14:paraId="19D97816" w14:textId="77777777" w:rsidR="00AB65F1" w:rsidRDefault="00E50632" w:rsidP="001F5E2D">
      <w:pPr>
        <w:spacing w:line="360" w:lineRule="auto"/>
      </w:pPr>
      <w:r w:rsidRPr="001F5E2D">
        <w:t xml:space="preserve">Recruitment of the sample was an area of difficulty. </w:t>
      </w:r>
      <w:r w:rsidR="00AB65F1">
        <w:t xml:space="preserve">In pre-empting this, an opt-out consent proceudre was utilised to maximise numbers recruited. However, there are ethical considerations associated with this. The researcher reflected on the possiblity that some caregivers may not have fully read this form and therefore informed consent could </w:t>
      </w:r>
      <w:r w:rsidR="00AB65F1">
        <w:lastRenderedPageBreak/>
        <w:t xml:space="preserve">be compromised. However, to account for this, in PRUs on the day of data collection, teachers phoned caregivers to gain verbal consent. </w:t>
      </w:r>
    </w:p>
    <w:p w14:paraId="310B892C" w14:textId="77777777" w:rsidR="00AB65F1" w:rsidRDefault="00AB65F1" w:rsidP="001F5E2D">
      <w:pPr>
        <w:spacing w:line="360" w:lineRule="auto"/>
      </w:pPr>
    </w:p>
    <w:p w14:paraId="29F29B5E" w14:textId="46E096F1" w:rsidR="00E50632" w:rsidRPr="001F5E2D" w:rsidRDefault="00E50632" w:rsidP="001F5E2D">
      <w:pPr>
        <w:spacing w:line="360" w:lineRule="auto"/>
      </w:pPr>
      <w:r w:rsidRPr="001F5E2D">
        <w:t xml:space="preserve">Rigorous efforts were made to recruit participants for the study, from PRUs in particular. Thirty-eight different PRUs were contacted but only two participated in data collection. Seven different psychologist-led workshops/ sessions were provided to schools. Several data collection sessions were held across PRUs due to the smaller ratio of pupils per class than mainstream schools. Typically, these sessions consisted of 2-8 students and often consisted of fewer participants than anticipated. This was largely due to students being absent from school or students being emotionally aroused and being supported by staff outside of class. As these students were unable to partake, it is possible that the study was susceptible to sampling bias and was not truly representative of the target population. To preserve ecological validity, the study included adolescents with literacy difficulties as this is common amongst students in PRUs (Gill, Quilter-Pinner &amp; Swift, 2017). It also included participants with externalising difficulties; both behavioural and attentional as they are commonly co-morbid </w:t>
      </w:r>
      <w:r w:rsidR="0060363B" w:rsidRPr="001F5E2D">
        <w:t>(Green</w:t>
      </w:r>
      <w:r w:rsidR="008C64B7" w:rsidRPr="001F5E2D">
        <w:t xml:space="preserve"> et al.</w:t>
      </w:r>
      <w:r w:rsidR="0060363B" w:rsidRPr="001F5E2D">
        <w:t>, 2004)</w:t>
      </w:r>
      <w:r w:rsidRPr="001F5E2D">
        <w:t xml:space="preserve">. However, this </w:t>
      </w:r>
      <w:r w:rsidR="0060363B" w:rsidRPr="001F5E2D">
        <w:t>compromised internal validity.</w:t>
      </w:r>
      <w:r w:rsidRPr="001F5E2D">
        <w:t xml:space="preserve"> Future studies would benefit from controlling for literacy ability and comparing a three separate groups to account for this; conduct only, attentional difficulties only and combined group.  </w:t>
      </w:r>
    </w:p>
    <w:p w14:paraId="5B3F3D30" w14:textId="77777777" w:rsidR="00E50632" w:rsidRPr="001F5E2D" w:rsidRDefault="00E50632" w:rsidP="001F5E2D">
      <w:pPr>
        <w:spacing w:line="360" w:lineRule="auto"/>
      </w:pPr>
    </w:p>
    <w:p w14:paraId="684BC045" w14:textId="15C6FD39" w:rsidR="0060363B" w:rsidRDefault="0060363B" w:rsidP="001F5E2D">
      <w:pPr>
        <w:spacing w:line="360" w:lineRule="auto"/>
      </w:pPr>
      <w:r w:rsidRPr="001F5E2D">
        <w:t>Many</w:t>
      </w:r>
      <w:r w:rsidR="00E50632" w:rsidRPr="001F5E2D">
        <w:t xml:space="preserve"> of the students in PRUs </w:t>
      </w:r>
      <w:r w:rsidRPr="001F5E2D">
        <w:t xml:space="preserve">experienced literacy, attention and concentration difficulties and </w:t>
      </w:r>
      <w:r w:rsidR="00E50632" w:rsidRPr="001F5E2D">
        <w:t>required one-on-one support to complete t</w:t>
      </w:r>
      <w:r w:rsidRPr="001F5E2D">
        <w:t>he measure</w:t>
      </w:r>
      <w:r w:rsidR="00E50632" w:rsidRPr="001F5E2D">
        <w:t xml:space="preserve">. </w:t>
      </w:r>
      <w:r w:rsidR="00DE31E8">
        <w:t>The researcher reflected on the limitations of long battery testing with adolescents with potential attention, reading and writing difficulties. It is likely that this population could have difficulties concentrating for prolonged periods of time and this may negatively impact on their mood and reinforce negative beliefs around their ability. Additionally, it is likely that the quality of the data could be compromised due to respondent fatigue. To account for this</w:t>
      </w:r>
      <w:r w:rsidR="00E50632" w:rsidRPr="001F5E2D">
        <w:t>, data collection sessions were held over longer periods of time than in the mainstre</w:t>
      </w:r>
      <w:r w:rsidRPr="001F5E2D">
        <w:t>am classes</w:t>
      </w:r>
      <w:r w:rsidR="008B3277">
        <w:t xml:space="preserve"> to allow participants ample time for completion. R</w:t>
      </w:r>
      <w:r w:rsidRPr="001F5E2D">
        <w:t xml:space="preserve">espondents were able to have breaks throughout </w:t>
      </w:r>
      <w:r w:rsidR="008B3277">
        <w:t>and were supported by teachers. However, r</w:t>
      </w:r>
      <w:r w:rsidR="004F15A0" w:rsidRPr="001F5E2D">
        <w:t xml:space="preserve">espondents </w:t>
      </w:r>
      <w:r w:rsidR="004F15A0" w:rsidRPr="001F5E2D">
        <w:lastRenderedPageBreak/>
        <w:t>who received one-to-one support may have been subject to social desirability bias as their answers could be seen at times by the individual supporting them.</w:t>
      </w:r>
      <w:r w:rsidR="00DE31E8">
        <w:t>. The researcher</w:t>
      </w:r>
    </w:p>
    <w:p w14:paraId="0FB7BF87" w14:textId="173B5C16" w:rsidR="00AB65F1" w:rsidRDefault="00AB65F1" w:rsidP="001F5E2D">
      <w:pPr>
        <w:spacing w:line="360" w:lineRule="auto"/>
      </w:pPr>
    </w:p>
    <w:p w14:paraId="5B487AC1" w14:textId="754E18D4" w:rsidR="00AB65F1" w:rsidRPr="001F5E2D" w:rsidRDefault="00AB65F1" w:rsidP="001F5E2D">
      <w:pPr>
        <w:spacing w:line="360" w:lineRule="auto"/>
      </w:pPr>
      <w:r>
        <w:t xml:space="preserve">Teachers made important contributions to the data collection process. In addition to supporting students and organising practical elements (such as a suitable room), they also supported the researchers in assessing the suitability of students for the study. However, this may have increased the possibility of some confounding variables. For example, teachers judged whether a student would </w:t>
      </w:r>
      <w:r w:rsidR="007D0564">
        <w:t xml:space="preserve">struggle with some measures and recommended that some students did not partake in the study, to avoid any negative impact on them. Consequently, the sample may have been less representative of adolescents with externalising difficulties and teacher’s impressions of students may have been a confoudning variable. </w:t>
      </w:r>
    </w:p>
    <w:p w14:paraId="4526DD24" w14:textId="77777777" w:rsidR="00E50632" w:rsidRPr="001F5E2D" w:rsidRDefault="00E50632" w:rsidP="001F5E2D">
      <w:pPr>
        <w:spacing w:line="360" w:lineRule="auto"/>
      </w:pPr>
    </w:p>
    <w:p w14:paraId="085A5565" w14:textId="3D5802C2" w:rsidR="00E50632" w:rsidRPr="001F5E2D" w:rsidRDefault="00E50632" w:rsidP="001F5E2D">
      <w:pPr>
        <w:spacing w:line="360" w:lineRule="auto"/>
      </w:pPr>
      <w:r w:rsidRPr="001F5E2D">
        <w:t>Teachers in PRUs felt that students may initially be suspicious of partaking in research and this may reinforce negative self-perceptions i.e. that they are different and need to be examined. They recommended meeting students and facilitating workshops with them prior to data collection. The researcher felt that this was a beneficial approach, it gave students an opportunity to gain a broader understanding of psychology, the way in which psychological research can be used and allowed the researcher to gain rapport with students. The researcher felt that building this rapport allowed students to feel more comfortable during the data collection session to ask for support when completing the measures. However, it is also possible that participants who received extra support with some questions may have been subject to social desirability bias</w:t>
      </w:r>
      <w:r w:rsidR="002E3C6C" w:rsidRPr="001F5E2D">
        <w:t xml:space="preserve">. Priming of answers may have also occurred due to prior discussions regarding psychological research. </w:t>
      </w:r>
    </w:p>
    <w:p w14:paraId="746E9933" w14:textId="77777777" w:rsidR="002E3C6C" w:rsidRPr="001F5E2D" w:rsidRDefault="002E3C6C" w:rsidP="001F5E2D">
      <w:pPr>
        <w:spacing w:line="360" w:lineRule="auto"/>
      </w:pPr>
    </w:p>
    <w:p w14:paraId="0C8ACB8D" w14:textId="62400528" w:rsidR="00E50632" w:rsidRPr="001F5E2D" w:rsidRDefault="00E50632" w:rsidP="001F5E2D">
      <w:pPr>
        <w:spacing w:line="360" w:lineRule="auto"/>
      </w:pPr>
      <w:r w:rsidRPr="001F5E2D">
        <w:t>Participants were recruited from PRUs with the intention of obtaining a sample with high levels of extern</w:t>
      </w:r>
      <w:r w:rsidR="002E3C6C" w:rsidRPr="001F5E2D">
        <w:t>alising difficulties. T</w:t>
      </w:r>
      <w:r w:rsidRPr="001F5E2D">
        <w:t>his sampling st</w:t>
      </w:r>
      <w:r w:rsidR="00EE6F17">
        <w:t>rategy was subject to bias as</w:t>
      </w:r>
      <w:r w:rsidRPr="001F5E2D">
        <w:t xml:space="preserve"> participants may not have been truly representative of the population of adolescents experiencing externalis</w:t>
      </w:r>
      <w:r w:rsidR="002E3C6C" w:rsidRPr="001F5E2D">
        <w:t>ing difficulties. T</w:t>
      </w:r>
      <w:r w:rsidRPr="001F5E2D">
        <w:t>he study may have omitted older adolescent</w:t>
      </w:r>
      <w:r w:rsidR="002E3C6C" w:rsidRPr="001F5E2D">
        <w:t>s who had dropped out of school,</w:t>
      </w:r>
      <w:r w:rsidRPr="001F5E2D">
        <w:t xml:space="preserve"> </w:t>
      </w:r>
      <w:r w:rsidR="002E3C6C" w:rsidRPr="001F5E2D">
        <w:t>those</w:t>
      </w:r>
      <w:r w:rsidRPr="001F5E2D">
        <w:t xml:space="preserve"> who were regularly absent</w:t>
      </w:r>
      <w:r w:rsidR="002E3C6C" w:rsidRPr="001F5E2D">
        <w:t xml:space="preserve"> from school. Those who </w:t>
      </w:r>
      <w:r w:rsidR="002E3C6C" w:rsidRPr="001F5E2D">
        <w:lastRenderedPageBreak/>
        <w:t>declined to partake or those were deemed unsuitable to partake by teachers.</w:t>
      </w:r>
      <w:r w:rsidRPr="001F5E2D">
        <w:t xml:space="preserve"> Prior to data collection, the researcher had anticipated that the majority of students at PRUs would meet criteria for risk of an externalising disorder (as measured by the SDQ) and thus form the high externalising group.  The researcher was surprised to discover that this was not the case. From the final sample, only 50% of the externalising group was formed of students from PRUs, whereas the other 50% attended mainstream school. The researcher reflected on whether attending the PRU had resulted in improvements in symptoms for some students, such as those who scored </w:t>
      </w:r>
      <w:r w:rsidR="002E3C6C" w:rsidRPr="001F5E2D">
        <w:t xml:space="preserve">in the “Slightly Raised” range and were excluded from analyses. </w:t>
      </w:r>
      <w:r w:rsidRPr="001F5E2D">
        <w:t xml:space="preserve">The researcher also reflected on the high numbers of students in mainstream schools who were presenting with high levels of externalising difficulties but did not appear to be accessing specialist support, either through a PRU or mental health professional. The researcher felt that this highlighted the importance of providing more accessible support to adolescents experiencing these difficulties. </w:t>
      </w:r>
    </w:p>
    <w:p w14:paraId="43AF9B1E" w14:textId="77777777" w:rsidR="00E50632" w:rsidRPr="001F5E2D" w:rsidRDefault="00E50632" w:rsidP="001F5E2D">
      <w:pPr>
        <w:spacing w:line="360" w:lineRule="auto"/>
      </w:pPr>
    </w:p>
    <w:p w14:paraId="42DE9EE5" w14:textId="66517C81" w:rsidR="00E50632" w:rsidRPr="001F5E2D" w:rsidRDefault="00E50632" w:rsidP="001F5E2D">
      <w:pPr>
        <w:spacing w:line="360" w:lineRule="auto"/>
      </w:pPr>
      <w:r w:rsidRPr="001F5E2D">
        <w:t xml:space="preserve">A limitation of the study was the use of a single informant approach to measuring psychopathology. Multi-informant approaches, including the use of teacher and/or parent reports of symptoms is a more sensitive method of assessment. Due to the transient population of the PRUs, this was difficult to obtain in the projects time frame. Consequently, there is a risk that the high and low externalising groups were less representative of the population of adolescents experiencing externalising difficulties. </w:t>
      </w:r>
    </w:p>
    <w:p w14:paraId="71829E97" w14:textId="77777777" w:rsidR="00E50632" w:rsidRPr="001F5E2D" w:rsidRDefault="00E50632" w:rsidP="001F5E2D">
      <w:pPr>
        <w:spacing w:line="360" w:lineRule="auto"/>
      </w:pPr>
    </w:p>
    <w:p w14:paraId="3B0AFA2C" w14:textId="189CA2B0" w:rsidR="00E50632" w:rsidRPr="000D3219" w:rsidRDefault="000D3219" w:rsidP="000D3219">
      <w:pPr>
        <w:spacing w:line="360" w:lineRule="auto"/>
        <w:ind w:left="720"/>
        <w:rPr>
          <w:b/>
          <w:i/>
        </w:rPr>
      </w:pPr>
      <w:r w:rsidRPr="000D3219">
        <w:rPr>
          <w:b/>
          <w:i/>
        </w:rPr>
        <w:t xml:space="preserve">4.1.2.3 </w:t>
      </w:r>
      <w:r w:rsidR="00E50632" w:rsidRPr="000D3219">
        <w:rPr>
          <w:b/>
          <w:i/>
        </w:rPr>
        <w:t>Reflections on Results</w:t>
      </w:r>
    </w:p>
    <w:p w14:paraId="2F2C3271" w14:textId="75B0E587" w:rsidR="00E50632" w:rsidRPr="001F5E2D" w:rsidRDefault="00E50632" w:rsidP="001F5E2D">
      <w:pPr>
        <w:spacing w:line="360" w:lineRule="auto"/>
      </w:pPr>
      <w:r w:rsidRPr="001F5E2D">
        <w:t xml:space="preserve">The results of the study indicated that adolescents at high risk of an externalising disorder </w:t>
      </w:r>
      <w:r w:rsidR="002E3C6C" w:rsidRPr="001F5E2D">
        <w:t xml:space="preserve">experience significantly fewer </w:t>
      </w:r>
      <w:r w:rsidRPr="001F5E2D">
        <w:t xml:space="preserve">positive attributions than adolescents at low risk of an externalising disorder. However, analyses revealed that adolescents with externalising difficulties did not differ significantly from their peers on a number of negative cognitive biases including threat interpretation and the five </w:t>
      </w:r>
      <w:r w:rsidR="002E3C6C" w:rsidRPr="001F5E2D">
        <w:t xml:space="preserve">biases measured by the CNCEQ-R. </w:t>
      </w:r>
      <w:r w:rsidRPr="001F5E2D">
        <w:t>There were no effects of age found, although this is likely related to the restricted age range of the sample.</w:t>
      </w:r>
    </w:p>
    <w:p w14:paraId="4D97E554" w14:textId="77777777" w:rsidR="00E50632" w:rsidRPr="001F5E2D" w:rsidRDefault="00E50632" w:rsidP="001F5E2D">
      <w:pPr>
        <w:spacing w:line="360" w:lineRule="auto"/>
      </w:pPr>
    </w:p>
    <w:p w14:paraId="57459DE8" w14:textId="154B9381" w:rsidR="00E50632" w:rsidRPr="001F5E2D" w:rsidRDefault="00E50632" w:rsidP="001F5E2D">
      <w:pPr>
        <w:spacing w:line="360" w:lineRule="auto"/>
      </w:pPr>
      <w:r w:rsidRPr="001F5E2D">
        <w:lastRenderedPageBreak/>
        <w:t>The results must be interpreted in light of some</w:t>
      </w:r>
      <w:r w:rsidR="002E3C6C" w:rsidRPr="001F5E2D">
        <w:t xml:space="preserve"> of the aforementioned</w:t>
      </w:r>
      <w:r w:rsidRPr="001F5E2D">
        <w:t xml:space="preserve"> limitations including the single-informant approach to measurement of psychopathology</w:t>
      </w:r>
      <w:r w:rsidR="002E3C6C" w:rsidRPr="001F5E2D">
        <w:t xml:space="preserve">, </w:t>
      </w:r>
      <w:r w:rsidRPr="001F5E2D">
        <w:t>the inclusion of participants with attent</w:t>
      </w:r>
      <w:r w:rsidR="002E3C6C" w:rsidRPr="001F5E2D">
        <w:t xml:space="preserve">ional and literacy difficulties, the limitations of the measures of bias and the sampling strategy. </w:t>
      </w:r>
      <w:r w:rsidR="007E26A8">
        <w:t>A</w:t>
      </w:r>
      <w:r w:rsidR="00666389">
        <w:t xml:space="preserve"> key limitation of the study is the low observed power due to the sm</w:t>
      </w:r>
      <w:r w:rsidR="007E26A8">
        <w:t xml:space="preserve">all sample size. Therefore, results must be interpreted with caution. </w:t>
      </w:r>
    </w:p>
    <w:p w14:paraId="24C7B7AE" w14:textId="77777777" w:rsidR="00E50632" w:rsidRPr="001F5E2D" w:rsidRDefault="00E50632" w:rsidP="001F5E2D">
      <w:pPr>
        <w:spacing w:line="360" w:lineRule="auto"/>
      </w:pPr>
    </w:p>
    <w:p w14:paraId="1CDE655B" w14:textId="50D2191E" w:rsidR="00E50632" w:rsidRPr="001F5E2D" w:rsidRDefault="00E50632" w:rsidP="001F5E2D">
      <w:pPr>
        <w:spacing w:line="360" w:lineRule="auto"/>
      </w:pPr>
      <w:r w:rsidRPr="001F5E2D">
        <w:t xml:space="preserve">The results support some of the previous literature that has not found a significant relationship between externalising difficulties and threat interpretation </w:t>
      </w:r>
      <w:r w:rsidR="008C64B7" w:rsidRPr="001F5E2D">
        <w:t>(Bogels &amp; Zigterman, 2000)</w:t>
      </w:r>
      <w:r w:rsidRPr="001F5E2D">
        <w:t xml:space="preserve"> and the five biases of the CNCEQ-R </w:t>
      </w:r>
      <w:r w:rsidR="008C64B7" w:rsidRPr="001F5E2D">
        <w:t>(Slavny &amp; Pote, under review)</w:t>
      </w:r>
      <w:r w:rsidRPr="001F5E2D">
        <w:t>. They also support research which has indicated a relationship between externalising difficulties and attributional style (</w:t>
      </w:r>
      <w:r w:rsidR="008C64B7" w:rsidRPr="001F5E2D">
        <w:t xml:space="preserve">Schepman et al., 2014). </w:t>
      </w:r>
      <w:r w:rsidRPr="001F5E2D">
        <w:t xml:space="preserve">Previous research has predominantly explored negative biases. Further research is required investigating positive biases before conclusions can be drawn. </w:t>
      </w:r>
    </w:p>
    <w:p w14:paraId="1AE3110E" w14:textId="77777777" w:rsidR="00E50632" w:rsidRPr="001F5E2D" w:rsidRDefault="00E50632" w:rsidP="001F5E2D">
      <w:pPr>
        <w:spacing w:line="360" w:lineRule="auto"/>
      </w:pPr>
    </w:p>
    <w:p w14:paraId="1411F405" w14:textId="6FE7551F" w:rsidR="00E50632" w:rsidRPr="001F5E2D" w:rsidRDefault="00E50632" w:rsidP="001F5E2D">
      <w:pPr>
        <w:spacing w:line="360" w:lineRule="auto"/>
      </w:pPr>
      <w:r w:rsidRPr="001F5E2D">
        <w:rPr>
          <w:color w:val="000000"/>
          <w:shd w:val="clear" w:color="auto" w:fill="FFFFFF"/>
        </w:rPr>
        <w:t xml:space="preserve">The results may have implications for interventions. Cognitive techniques, such as cognitive restructuring are commonly used with adolescents with internalizing difficulties (Sudhir, 2015). The rationale for using such techniques with this group has been supported by links found between cognitive biases and internalising difficulties. For externalising difficulties, interventions are predominantly effective when they are multimodal (including caregivers and other significant figures) and focus on developing specific skills (Lochman et al, 2011). This emphasis on behavioural training strategies is reflected in NICE guidelines which recommend a focus on a social learning model (NICE, 2013). The results of the current study do not suggest the presence of significantly different patterns of negative cognitive biases between adolescents with high and low levels of externalizing difficulties. However, the differences between the groups in terms of positive attributional bias suggest further explorations of positive biases in this group could be warranted. Further research may have implications for an increase in the use of cognitive techniques with this population. Should similar results be replicated, </w:t>
      </w:r>
      <w:r w:rsidRPr="001F5E2D">
        <w:rPr>
          <w:color w:val="000000"/>
          <w:shd w:val="clear" w:color="auto" w:fill="FFFFFF"/>
        </w:rPr>
        <w:lastRenderedPageBreak/>
        <w:t>this may provide a rationale for ext</w:t>
      </w:r>
      <w:r w:rsidR="002E3C6C" w:rsidRPr="001F5E2D">
        <w:rPr>
          <w:color w:val="000000"/>
          <w:shd w:val="clear" w:color="auto" w:fill="FFFFFF"/>
        </w:rPr>
        <w:t xml:space="preserve">ending typically </w:t>
      </w:r>
      <w:r w:rsidRPr="001F5E2D">
        <w:rPr>
          <w:color w:val="000000"/>
          <w:shd w:val="clear" w:color="auto" w:fill="FFFFFF"/>
        </w:rPr>
        <w:t xml:space="preserve">employed skills training interventions for externalising difficulties to include cognitive </w:t>
      </w:r>
      <w:r w:rsidR="004F15A0" w:rsidRPr="001F5E2D">
        <w:rPr>
          <w:color w:val="000000"/>
          <w:shd w:val="clear" w:color="auto" w:fill="FFFFFF"/>
        </w:rPr>
        <w:t>techniques</w:t>
      </w:r>
      <w:r w:rsidRPr="001F5E2D">
        <w:rPr>
          <w:color w:val="000000"/>
          <w:shd w:val="clear" w:color="auto" w:fill="FFFFFF"/>
        </w:rPr>
        <w:t xml:space="preserve">. </w:t>
      </w:r>
    </w:p>
    <w:p w14:paraId="0FCB248F" w14:textId="77777777" w:rsidR="00E50632" w:rsidRPr="001F5E2D" w:rsidRDefault="00E50632" w:rsidP="001F5E2D">
      <w:pPr>
        <w:spacing w:line="360" w:lineRule="auto"/>
      </w:pPr>
    </w:p>
    <w:p w14:paraId="7F463306" w14:textId="4D135BD4" w:rsidR="00E50632" w:rsidRPr="001F5E2D" w:rsidRDefault="000D3219" w:rsidP="000D3219">
      <w:pPr>
        <w:spacing w:line="360" w:lineRule="auto"/>
        <w:ind w:left="720"/>
        <w:rPr>
          <w:b/>
        </w:rPr>
      </w:pPr>
      <w:r>
        <w:rPr>
          <w:b/>
        </w:rPr>
        <w:t>4.1.3 Integration of both studies.</w:t>
      </w:r>
    </w:p>
    <w:p w14:paraId="43206C68" w14:textId="77777777" w:rsidR="00E50632" w:rsidRPr="001F5E2D" w:rsidRDefault="00E50632" w:rsidP="001F5E2D">
      <w:pPr>
        <w:spacing w:line="360" w:lineRule="auto"/>
      </w:pPr>
    </w:p>
    <w:p w14:paraId="4DEBBC1B" w14:textId="0430CA52" w:rsidR="00E50632" w:rsidRPr="001F5E2D" w:rsidRDefault="00E50632" w:rsidP="001F5E2D">
      <w:pPr>
        <w:spacing w:line="360" w:lineRule="auto"/>
      </w:pPr>
      <w:r w:rsidRPr="001F5E2D">
        <w:t xml:space="preserve">CBM-I training, as investigated in the systematic review, involves altering cognitive biases of interpretation. The empirical study explored a number of cognitive biases of interpretation in adolescents of high risk of an externalising disorder. Understanding the presence of cognitive biases among adolescents experiencing different symptoms can allow for treatment such as CBM-I and CBT to be appropriately tailored to meet this groups specific needs. However, despite the common use of CBT with adolescents, much of the research of cognitive biases has been conducted with adults. The researcher was surprised by this, as adolescence is a unique period of developmental change and as such, it cannot be assumed that the cognitive biases that are relevant to adults are also prevalent in adolescents presenting with similar symptoms. The researcher was struck by how much less attention had been given to adolescents in the literature in terms of cognitive biases in comparison to adults, given that this is a period where psychopathology appears to become evident and thus may be a particular beneficial time for intervention.  This may be related to views held regarding the cognitive maturity of adolescence. It has been argued that youth may not have the ability to engage with cognitive techniques due to lower levels of cognitive maturity than adults </w:t>
      </w:r>
      <w:r w:rsidR="008C64B7" w:rsidRPr="001F5E2D">
        <w:t xml:space="preserve">(Grave &amp; Blissett, 2004). </w:t>
      </w:r>
    </w:p>
    <w:p w14:paraId="679C27FB" w14:textId="77777777" w:rsidR="00E50632" w:rsidRPr="001F5E2D" w:rsidRDefault="00E50632" w:rsidP="001F5E2D">
      <w:pPr>
        <w:spacing w:line="360" w:lineRule="auto"/>
      </w:pPr>
    </w:p>
    <w:p w14:paraId="6CB6AFA8" w14:textId="16FF3565" w:rsidR="00E50632" w:rsidRPr="001F5E2D" w:rsidRDefault="00E50632" w:rsidP="001F5E2D">
      <w:pPr>
        <w:spacing w:line="360" w:lineRule="auto"/>
      </w:pPr>
      <w:r w:rsidRPr="001F5E2D">
        <w:t xml:space="preserve">Gaining a fuller understanding of the presence of cognitive biases amongst adolescents has implications for CBM-I training. Typically, CBM-I paradigms have focused on altering attributional bias amongst participants. </w:t>
      </w:r>
      <w:r w:rsidR="002E3C6C" w:rsidRPr="001F5E2D">
        <w:t>T</w:t>
      </w:r>
      <w:r w:rsidRPr="001F5E2D">
        <w:t>hese interventions have reported increasing positive attributions as well as decreasing negative attributions. The empirical study revealed that adolescents with externalising difficulties reported significantly fewer positive interpretations than their pe</w:t>
      </w:r>
      <w:r w:rsidR="002E3C6C" w:rsidRPr="001F5E2D">
        <w:t>ers. This could</w:t>
      </w:r>
      <w:r w:rsidRPr="001F5E2D">
        <w:t xml:space="preserve"> implications for the use of CBM-I training for this population. </w:t>
      </w:r>
    </w:p>
    <w:p w14:paraId="377DBA51" w14:textId="77777777" w:rsidR="00E50632" w:rsidRPr="001F5E2D" w:rsidRDefault="00E50632" w:rsidP="001F5E2D">
      <w:pPr>
        <w:spacing w:line="360" w:lineRule="auto"/>
      </w:pPr>
    </w:p>
    <w:p w14:paraId="4F861A9F" w14:textId="6108C4B3" w:rsidR="00E50632" w:rsidRPr="001F5E2D" w:rsidRDefault="00E50632" w:rsidP="001F5E2D">
      <w:pPr>
        <w:spacing w:line="360" w:lineRule="auto"/>
      </w:pPr>
      <w:r w:rsidRPr="001F5E2D">
        <w:lastRenderedPageBreak/>
        <w:t xml:space="preserve">Across both the systematic review and empirical paper, difficulties were highlighted in the measures used to assess cognitive biases. Assessing an individual’s internal cognitions is no easy feat and self-report measures rely on their ability to understand and reflect on their own thought process. Experimental measures attempt to overcome this (Mathews and Macleod, 1994). However, these measures have been less widely used with adolescents and psychometric properties are weaker. The empirical study attempted to overcome these difficulties by employing both a self-report and experimental measure of threat interpretation bias. Surprisingly, there was no correlation found between this self-report and experimental measure of the same bias. This raised questions about the validity of these measures. Similarly, in the adult literature, there have been concerns around the use of the homophone task. Although scores on this measure have been found to be related to anxiety </w:t>
      </w:r>
      <w:r w:rsidR="008C64B7" w:rsidRPr="001F5E2D">
        <w:t>symptoms,</w:t>
      </w:r>
      <w:r w:rsidRPr="001F5E2D">
        <w:t xml:space="preserve"> researchers have queried whether it is subject to response bias than a true interpretive effect</w:t>
      </w:r>
      <w:r w:rsidR="008C64B7" w:rsidRPr="001F5E2D">
        <w:t xml:space="preserve"> (Mathews and Macleod, 1994)</w:t>
      </w:r>
      <w:r w:rsidRPr="001F5E2D">
        <w:t>. Participants may not accurately report that first word that comes to mind. Future research may benefit from utilising a lexical priming paradigm where participant’s response to words is timed, as has been employed in the adult literature (Richards and French, 1992). Another study that employed a different experimental measure</w:t>
      </w:r>
      <w:r w:rsidR="008C64B7" w:rsidRPr="001F5E2D">
        <w:t xml:space="preserve"> (the Scrambled Sentences Task)</w:t>
      </w:r>
      <w:r w:rsidRPr="001F5E2D">
        <w:t>, reported that although higher bias scores using this were associated with depression, it made a unique contribution to depression independent to the scores on a self-repor</w:t>
      </w:r>
      <w:r w:rsidR="00D65FB1" w:rsidRPr="001F5E2D">
        <w:t>t measure of bias (Rude et al., 2010</w:t>
      </w:r>
      <w:r w:rsidRPr="001F5E2D">
        <w:t>). The authors query whether the measures assess separate aspects of cognitive vulnerability to depression. Similarly, the results from this study may indicate that the HAWT may be assessing a separate aspect or mechanism of threat in</w:t>
      </w:r>
      <w:r w:rsidR="004F15A0" w:rsidRPr="001F5E2D">
        <w:t xml:space="preserve">terpretation. Further research </w:t>
      </w:r>
      <w:r w:rsidRPr="001F5E2D">
        <w:t xml:space="preserve">comparing multiple measures </w:t>
      </w:r>
      <w:r w:rsidR="004F15A0" w:rsidRPr="001F5E2D">
        <w:t xml:space="preserve">of the same bias </w:t>
      </w:r>
      <w:r w:rsidRPr="001F5E2D">
        <w:t xml:space="preserve">is required to gain a better understanding of this. </w:t>
      </w:r>
    </w:p>
    <w:p w14:paraId="66B81CE7" w14:textId="77777777" w:rsidR="00E50632" w:rsidRPr="001F5E2D" w:rsidRDefault="00E50632" w:rsidP="001F5E2D">
      <w:pPr>
        <w:spacing w:line="360" w:lineRule="auto"/>
      </w:pPr>
    </w:p>
    <w:p w14:paraId="4039AD46" w14:textId="6A881D7F" w:rsidR="00E50632" w:rsidRPr="001F5E2D" w:rsidRDefault="004F15A0" w:rsidP="001F5E2D">
      <w:pPr>
        <w:spacing w:line="360" w:lineRule="auto"/>
      </w:pPr>
      <w:r w:rsidRPr="001F5E2D">
        <w:t>In the systematic review, t</w:t>
      </w:r>
      <w:r w:rsidR="00E50632" w:rsidRPr="001F5E2D">
        <w:t xml:space="preserve">he majority of studies that reported beneficial changes in biases post-training, employed the Recognition Test. The content of this test is very similar to the CBM-I training and may be subject to </w:t>
      </w:r>
      <w:r w:rsidRPr="001F5E2D">
        <w:t>response</w:t>
      </w:r>
      <w:r w:rsidR="00E50632" w:rsidRPr="001F5E2D">
        <w:t xml:space="preserve"> bias. Studies that employed additional measures of biases reported mixed results. The alternative measures used also varied across studies. This combined with the heterogeneity across studies (e.g. the use of </w:t>
      </w:r>
      <w:r w:rsidR="00E50632" w:rsidRPr="001F5E2D">
        <w:lastRenderedPageBreak/>
        <w:t xml:space="preserve">different paradigms), made it difficult to compare and understand likely reasons for inconsistent results. </w:t>
      </w:r>
    </w:p>
    <w:p w14:paraId="7FB92AB8" w14:textId="77777777" w:rsidR="00E50632" w:rsidRPr="001F5E2D" w:rsidRDefault="00E50632" w:rsidP="001F5E2D">
      <w:pPr>
        <w:spacing w:line="360" w:lineRule="auto"/>
      </w:pPr>
    </w:p>
    <w:p w14:paraId="286E24E4" w14:textId="60B1207B" w:rsidR="0060363B" w:rsidRPr="001F5E2D" w:rsidRDefault="00E50632" w:rsidP="001F5E2D">
      <w:pPr>
        <w:spacing w:line="360" w:lineRule="auto"/>
        <w:rPr>
          <w:color w:val="FF0000"/>
        </w:rPr>
      </w:pPr>
      <w:r w:rsidRPr="001F5E2D">
        <w:t xml:space="preserve">The empirical paper emphasised the need for measures to be suitably adapted specifically for young people with externalising difficulties. Through facilitating data collection sessions, the researcher observed the impact of the cognitive demand placed on respondents through the use of written self-report questionnaires and the listening task. Participants commented on the difficulty of this and some required much reassurance that there are no “correct” answers. The researcher reflected whether collecting data in this way mirrored school exam procedures which many participants may have had negative experiences of. </w:t>
      </w:r>
      <w:r w:rsidR="004F15A0" w:rsidRPr="001F5E2D">
        <w:t xml:space="preserve">This may have </w:t>
      </w:r>
      <w:r w:rsidRPr="001F5E2D">
        <w:t xml:space="preserve">evoked fear or distress in students </w:t>
      </w:r>
      <w:r w:rsidR="004F15A0" w:rsidRPr="001F5E2D">
        <w:t>and</w:t>
      </w:r>
      <w:r w:rsidRPr="001F5E2D">
        <w:t xml:space="preserve"> impacted on their ability to answer. Assessing biases in a more </w:t>
      </w:r>
      <w:r w:rsidR="004F15A0" w:rsidRPr="001F5E2D">
        <w:t xml:space="preserve">engaging or </w:t>
      </w:r>
      <w:r w:rsidRPr="001F5E2D">
        <w:t xml:space="preserve">creative way </w:t>
      </w:r>
      <w:r w:rsidR="004F15A0" w:rsidRPr="001F5E2D">
        <w:t xml:space="preserve">(e.g. using computer games or individual interviews) </w:t>
      </w:r>
      <w:r w:rsidRPr="001F5E2D">
        <w:t>may reduce cognitive demand and allow participants to have a more positive experience whi</w:t>
      </w:r>
      <w:r w:rsidR="004F15A0" w:rsidRPr="001F5E2D">
        <w:t>ch in turn may reduce response</w:t>
      </w:r>
      <w:r w:rsidRPr="001F5E2D">
        <w:t xml:space="preserve"> </w:t>
      </w:r>
      <w:r w:rsidR="004F15A0" w:rsidRPr="001F5E2D">
        <w:t>bias</w:t>
      </w:r>
      <w:r w:rsidRPr="001F5E2D">
        <w:t xml:space="preserve"> and in turn yield more accurate results. </w:t>
      </w:r>
    </w:p>
    <w:p w14:paraId="52FEC824" w14:textId="77777777" w:rsidR="00E50632" w:rsidRPr="001F5E2D" w:rsidRDefault="00E50632" w:rsidP="001F5E2D">
      <w:pPr>
        <w:spacing w:line="360" w:lineRule="auto"/>
      </w:pPr>
    </w:p>
    <w:p w14:paraId="1350E605" w14:textId="063806B9" w:rsidR="00E50632" w:rsidRPr="001F5E2D" w:rsidRDefault="00E50632" w:rsidP="001F5E2D">
      <w:pPr>
        <w:spacing w:line="360" w:lineRule="auto"/>
      </w:pPr>
      <w:r w:rsidRPr="001F5E2D">
        <w:t xml:space="preserve">Across both papers, the researcher was struck by the sparse amount of research that has been undertaken in this area with adolescents with externalising difficulties. Conduct disorder is the most common difficulty facing adolescents (Green et al., 2004). However, the majority of the research investigating both cognitive biases and CBM-I training has predominantly focused on adolescents with internalising difficulties. The researcher reflected whether this bias in the research is due to the difficulties in recruiting from this population, as outlined earlier. The researcher also reflected on how such bias may reinforce stigma around these difficulties and the already excluded individuals experiencing them. </w:t>
      </w:r>
    </w:p>
    <w:p w14:paraId="21951899" w14:textId="77777777" w:rsidR="00E50632" w:rsidRPr="001F5E2D" w:rsidRDefault="00E50632" w:rsidP="001F5E2D">
      <w:pPr>
        <w:spacing w:line="360" w:lineRule="auto"/>
      </w:pPr>
    </w:p>
    <w:p w14:paraId="6FDD63B2" w14:textId="645B4ADE" w:rsidR="00E50632" w:rsidRPr="001F5E2D" w:rsidRDefault="006915EE" w:rsidP="001F5E2D">
      <w:pPr>
        <w:spacing w:line="360" w:lineRule="auto"/>
        <w:rPr>
          <w:b/>
        </w:rPr>
      </w:pPr>
      <w:r>
        <w:rPr>
          <w:b/>
        </w:rPr>
        <w:t xml:space="preserve">4.2 </w:t>
      </w:r>
      <w:r w:rsidR="00E50632" w:rsidRPr="001F5E2D">
        <w:rPr>
          <w:b/>
        </w:rPr>
        <w:t>Impact</w:t>
      </w:r>
    </w:p>
    <w:p w14:paraId="1B4693C2" w14:textId="77777777" w:rsidR="00E50632" w:rsidRPr="001F5E2D" w:rsidRDefault="00E50632" w:rsidP="001F5E2D">
      <w:pPr>
        <w:spacing w:line="360" w:lineRule="auto"/>
        <w:rPr>
          <w:b/>
        </w:rPr>
      </w:pPr>
    </w:p>
    <w:p w14:paraId="7D9F491F" w14:textId="18952C32" w:rsidR="00E50632" w:rsidRPr="001F5E2D" w:rsidRDefault="004F15A0" w:rsidP="001F5E2D">
      <w:pPr>
        <w:spacing w:line="360" w:lineRule="auto"/>
      </w:pPr>
      <w:r w:rsidRPr="001F5E2D">
        <w:t>I</w:t>
      </w:r>
      <w:r w:rsidR="00E50632" w:rsidRPr="001F5E2D">
        <w:t xml:space="preserve">mpact is defined by the Research Excellence Framework (2014) as “An effect on change or benefit to the economy, society, culture, public policy or services, health, the </w:t>
      </w:r>
      <w:r w:rsidR="00E50632" w:rsidRPr="001F5E2D">
        <w:lastRenderedPageBreak/>
        <w:t xml:space="preserve">environment or quality of life beyond academia” (Penfield et al, 2014). </w:t>
      </w:r>
      <w:r w:rsidRPr="001F5E2D">
        <w:t xml:space="preserve">Both the empirical paper and systematic review discussed treatment implications which </w:t>
      </w:r>
      <w:r w:rsidR="00E50632" w:rsidRPr="001F5E2D">
        <w:t xml:space="preserve">could impact across individuals, services and the economy. </w:t>
      </w:r>
    </w:p>
    <w:p w14:paraId="62C52DAF" w14:textId="77777777" w:rsidR="00E50632" w:rsidRPr="001F5E2D" w:rsidRDefault="00E50632" w:rsidP="001F5E2D">
      <w:pPr>
        <w:spacing w:line="360" w:lineRule="auto"/>
      </w:pPr>
    </w:p>
    <w:p w14:paraId="4176837E" w14:textId="2F477E79" w:rsidR="00E50632" w:rsidRPr="001F5E2D" w:rsidRDefault="00E50632" w:rsidP="001F5E2D">
      <w:pPr>
        <w:spacing w:line="360" w:lineRule="auto"/>
      </w:pPr>
      <w:r w:rsidRPr="001F5E2D">
        <w:t>Externalising difficulties, such as conduct disorder can have serious detrimental effects on the life of both the individual and their families as well society as a whole. In comparison to their peers, youth with conduct disorder are twice as likely to leave school without qualifications, four times more likely to become drug dependent, six times more likely to die before the age of 30, eight times more likely to be placed on a child protection register and 20 times more likely to be imprisoned (Khan, Parsonage &amp; Stubbs, 2015). It has been estimated that the life time cost of these difficulties on society as a whole is approximately £260</w:t>
      </w:r>
      <w:r w:rsidR="006D26AE">
        <w:t>,000 per child (Parsonage, Khan &amp; Saunders</w:t>
      </w:r>
      <w:r w:rsidRPr="001F5E2D">
        <w:t xml:space="preserve">, 2014). Improving current treatments such as CBT or developing newer, cost-effective, accessible treatments such as CBM-I training, could greatly reduce these costs on the economy. </w:t>
      </w:r>
    </w:p>
    <w:p w14:paraId="7A9F4858" w14:textId="77777777" w:rsidR="00E50632" w:rsidRPr="001F5E2D" w:rsidRDefault="00E50632" w:rsidP="001F5E2D">
      <w:pPr>
        <w:spacing w:line="360" w:lineRule="auto"/>
      </w:pPr>
    </w:p>
    <w:p w14:paraId="4BA7546D" w14:textId="56A5E226" w:rsidR="00E50632" w:rsidRPr="001F5E2D" w:rsidRDefault="00E50632" w:rsidP="001F5E2D">
      <w:pPr>
        <w:spacing w:line="360" w:lineRule="auto"/>
      </w:pPr>
      <w:r w:rsidRPr="001F5E2D">
        <w:t xml:space="preserve">In terms of health and quality of life, this research could impact both service-users (adolescents with externalising difficulties and their families) as well as practitioners. </w:t>
      </w:r>
      <w:r w:rsidR="004F15A0" w:rsidRPr="001F5E2D">
        <w:t xml:space="preserve">Understanding the presence of cognitive biases can inform evidence-based practice, optimising the service practitioners deliver and service-users receive. </w:t>
      </w:r>
      <w:r w:rsidRPr="001F5E2D">
        <w:t>Understanding thinking styles may aid psycho-education for both adolescents and their families.  This could enable the development of collaborative formulations which would inform interventions. Feedback from service-users and their families could evidence this impact.</w:t>
      </w:r>
    </w:p>
    <w:p w14:paraId="12F71437" w14:textId="34E1BAD9" w:rsidR="00E50632" w:rsidRPr="001F5E2D" w:rsidRDefault="00E50632" w:rsidP="001F5E2D">
      <w:pPr>
        <w:spacing w:line="360" w:lineRule="auto"/>
      </w:pPr>
    </w:p>
    <w:p w14:paraId="2BCF3E60" w14:textId="77777777" w:rsidR="00E50632" w:rsidRPr="001F5E2D" w:rsidRDefault="00E50632" w:rsidP="001F5E2D">
      <w:pPr>
        <w:spacing w:line="360" w:lineRule="auto"/>
      </w:pPr>
      <w:r w:rsidRPr="001F5E2D">
        <w:t xml:space="preserve">Systematic reviews are an important means for synthesising previous research by identifying, evaluating and summarising findings. They allow available evidence to be more accessible to decision makers (Gopalakrishnan &amp; Geneshkumar, 2013). The study conducted in this paper allows practitioners and researchers to gain an understanding of the clinical implications of CBM-I for adolescents from the research conducted thus far. </w:t>
      </w:r>
      <w:r w:rsidRPr="001F5E2D">
        <w:lastRenderedPageBreak/>
        <w:t xml:space="preserve">The study highlights key areas of necessary improvements in this research. This research can aid decision-makers in verdicts around funding future research. </w:t>
      </w:r>
    </w:p>
    <w:p w14:paraId="4898ABC9" w14:textId="77777777" w:rsidR="00E50632" w:rsidRPr="001F5E2D" w:rsidRDefault="00E50632" w:rsidP="001F5E2D">
      <w:pPr>
        <w:spacing w:line="360" w:lineRule="auto"/>
      </w:pPr>
    </w:p>
    <w:p w14:paraId="24031FBA" w14:textId="4E142223" w:rsidR="00E50632" w:rsidRPr="001F5E2D" w:rsidRDefault="00E50632" w:rsidP="001F5E2D">
      <w:pPr>
        <w:spacing w:line="360" w:lineRule="auto"/>
      </w:pPr>
      <w:r w:rsidRPr="001F5E2D">
        <w:t xml:space="preserve">CBT is currently commonly employed with youth and has been found to have a medium effect size in reducing externalising symptoms (Battagliese et al., 2015). </w:t>
      </w:r>
      <w:r w:rsidR="004F15A0" w:rsidRPr="001F5E2D">
        <w:t>Further insight into</w:t>
      </w:r>
      <w:r w:rsidRPr="001F5E2D">
        <w:t xml:space="preserve"> the pattern of cognitive biases in this group across treatment may inform a greater understanding of the model of change for CBT for this group (Kazdin, 2001). Research has predominantly focused on pre and post treatment outcomes, yet non-linear patterns of change have been found across treatment (Hayes, Hope &amp; Hayes, 2007). Assessing biases across the course of therapy could enable a greater understanding of the mechanisms of change of CBT. Additionally, using the current research to tailor such interventions more suitably to this population by increasing positive attributions among this population could improve these interventions. </w:t>
      </w:r>
    </w:p>
    <w:p w14:paraId="26E4F704" w14:textId="77777777" w:rsidR="00E50632" w:rsidRPr="001F5E2D" w:rsidRDefault="00E50632" w:rsidP="001F5E2D">
      <w:pPr>
        <w:spacing w:line="360" w:lineRule="auto"/>
      </w:pPr>
    </w:p>
    <w:p w14:paraId="38E52321" w14:textId="77777777" w:rsidR="00E50632" w:rsidRPr="001F5E2D" w:rsidRDefault="00E50632" w:rsidP="001F5E2D">
      <w:pPr>
        <w:spacing w:line="360" w:lineRule="auto"/>
      </w:pPr>
      <w:r w:rsidRPr="001F5E2D">
        <w:t xml:space="preserve">Unfortunately, not all adolescents experiencing externalising difficulties will have access to a multi-modal intervention for various reasons, including lack of resources. Despite the majority of parents with a child who meets criteria for an externalising disorder seeking help, only about a quarter of these receive support (Green et al., 2005). Developing a cost-effective, accessible intervention such as CBM-I training could enable greater numbers of adolescents to receive support. The systematic review highlights some difficulties with current studies of CBM-I training with adolescents but does reveal that some interventions have been successful in increasing positive attributions. Further, more rigorous research could allow for the investigation of the efficacy of such interventions for adolescents with externalising disorders which may have an impact on increased accessibility of treatment for this group. </w:t>
      </w:r>
    </w:p>
    <w:p w14:paraId="49817830" w14:textId="77777777" w:rsidR="00E50632" w:rsidRPr="001F5E2D" w:rsidRDefault="00E50632" w:rsidP="001F5E2D">
      <w:pPr>
        <w:spacing w:line="360" w:lineRule="auto"/>
      </w:pPr>
    </w:p>
    <w:p w14:paraId="06ECA30E" w14:textId="77777777" w:rsidR="00E50632" w:rsidRPr="001F5E2D" w:rsidRDefault="00E50632" w:rsidP="001F5E2D">
      <w:pPr>
        <w:spacing w:line="360" w:lineRule="auto"/>
      </w:pPr>
      <w:r w:rsidRPr="001F5E2D">
        <w:t xml:space="preserve">Additionally, adolescents with externalising difficulties may be wary of accessing current treatments. NICE guidelines note that many adolescents with externalising disorders may have had punitive experiences of care and be wary of offers of help. For those experiencing externalising symptoms, stigma is likely to be contributing factor to this. </w:t>
      </w:r>
      <w:r w:rsidRPr="001F5E2D">
        <w:lastRenderedPageBreak/>
        <w:t xml:space="preserve">Stigma is known to act as a barrier to help-seeking and treatment adherence (Leaf, Bruce &amp; Tischler, 1986; Sirey et al., 2001). Adolescents have been found to be less tolerant of externalising difficulties than internalising (Lau et al., 2016). CBM-I training may offer a less explicit means of help-seeking. Training sessions are typically conducted using a computer and work through implicit learning, rather than overtly discussing difficulties and learning specific emotion regulation strategies. As such, CBM-I may offer a less stigmatising, more accessible means for accessing support. </w:t>
      </w:r>
    </w:p>
    <w:p w14:paraId="3F380CDA" w14:textId="77777777" w:rsidR="00E50632" w:rsidRPr="001F5E2D" w:rsidRDefault="00E50632" w:rsidP="001F5E2D">
      <w:pPr>
        <w:spacing w:line="360" w:lineRule="auto"/>
      </w:pPr>
    </w:p>
    <w:p w14:paraId="6451ECF2" w14:textId="77777777" w:rsidR="00E50632" w:rsidRPr="001F5E2D" w:rsidRDefault="00E50632" w:rsidP="001F5E2D">
      <w:pPr>
        <w:spacing w:line="360" w:lineRule="auto"/>
      </w:pPr>
      <w:r w:rsidRPr="001F5E2D">
        <w:t xml:space="preserve">As such, the research conducted across the systematic review and empirical paper may contribute to a body of research that could increase accessibility, improve wellbeing for service-users and lower economic costs. </w:t>
      </w:r>
    </w:p>
    <w:p w14:paraId="35FBF361" w14:textId="77777777" w:rsidR="00E50632" w:rsidRPr="001F5E2D" w:rsidRDefault="00E50632" w:rsidP="001F5E2D">
      <w:pPr>
        <w:spacing w:line="360" w:lineRule="auto"/>
      </w:pPr>
    </w:p>
    <w:p w14:paraId="1DB4A68F" w14:textId="6AD2B65A" w:rsidR="00E50632" w:rsidRPr="001F5E2D" w:rsidRDefault="006915EE" w:rsidP="001F5E2D">
      <w:pPr>
        <w:spacing w:line="360" w:lineRule="auto"/>
        <w:rPr>
          <w:b/>
        </w:rPr>
      </w:pPr>
      <w:r>
        <w:rPr>
          <w:b/>
        </w:rPr>
        <w:t xml:space="preserve">4.3 </w:t>
      </w:r>
      <w:r w:rsidR="00E50632" w:rsidRPr="001F5E2D">
        <w:rPr>
          <w:b/>
        </w:rPr>
        <w:t>Dissemination</w:t>
      </w:r>
    </w:p>
    <w:p w14:paraId="36667904" w14:textId="77777777" w:rsidR="00E50632" w:rsidRPr="001F5E2D" w:rsidRDefault="00E50632" w:rsidP="001F5E2D">
      <w:pPr>
        <w:spacing w:line="360" w:lineRule="auto"/>
      </w:pPr>
    </w:p>
    <w:p w14:paraId="143D69B8" w14:textId="77777777" w:rsidR="00E50632" w:rsidRPr="001F5E2D" w:rsidRDefault="00E50632" w:rsidP="001F5E2D">
      <w:pPr>
        <w:spacing w:line="360" w:lineRule="auto"/>
      </w:pPr>
      <w:r w:rsidRPr="001F5E2D">
        <w:t xml:space="preserve">Dissemination of research is an important process that allows for findings to be communicated to others. Ethically, it is important that the contribution of study participants is purposeful and utilised. To maximise accessibility of the research findings, the dissemination strategy for the study is three-fold. </w:t>
      </w:r>
    </w:p>
    <w:p w14:paraId="130D7477" w14:textId="77777777" w:rsidR="00E50632" w:rsidRPr="001F5E2D" w:rsidRDefault="00E50632" w:rsidP="001F5E2D">
      <w:pPr>
        <w:spacing w:line="360" w:lineRule="auto"/>
      </w:pPr>
    </w:p>
    <w:p w14:paraId="0639AAB0" w14:textId="12D8D0D7" w:rsidR="00E50632" w:rsidRPr="006915EE" w:rsidRDefault="006915EE" w:rsidP="006915EE">
      <w:pPr>
        <w:spacing w:line="360" w:lineRule="auto"/>
        <w:ind w:left="720"/>
        <w:rPr>
          <w:b/>
        </w:rPr>
      </w:pPr>
      <w:r w:rsidRPr="006915EE">
        <w:rPr>
          <w:b/>
        </w:rPr>
        <w:t xml:space="preserve">4.3.1 </w:t>
      </w:r>
      <w:r w:rsidR="00E50632" w:rsidRPr="006915EE">
        <w:rPr>
          <w:b/>
        </w:rPr>
        <w:t>Publication</w:t>
      </w:r>
      <w:r>
        <w:rPr>
          <w:b/>
        </w:rPr>
        <w:t>.</w:t>
      </w:r>
    </w:p>
    <w:p w14:paraId="6D55D0EA" w14:textId="77777777" w:rsidR="00E50632" w:rsidRPr="001F5E2D" w:rsidRDefault="00E50632" w:rsidP="001F5E2D">
      <w:pPr>
        <w:spacing w:line="360" w:lineRule="auto"/>
      </w:pPr>
      <w:r w:rsidRPr="001F5E2D">
        <w:t xml:space="preserve">Publication allows research to be shared with a wider audience and facilitates improvements to evidence-based practice. The research will be submitted for publication to notable relevant academic journals which have published similar research. These include the Journal of Child Psychology and Psychiatry which is highly ranked amongst Psychology Developmental journals and had an impact factor of 4.40 in 2016 (ResearchGate, 2017), Developmental Psychology which had an impact factor of 2.591 in 2016 and Cognitive Therapy and Research which has an impact factor of 1.293 in 2016 (SCImago, 2017). </w:t>
      </w:r>
    </w:p>
    <w:p w14:paraId="103C9CF1" w14:textId="77777777" w:rsidR="00E50632" w:rsidRPr="001F5E2D" w:rsidRDefault="00E50632" w:rsidP="001F5E2D">
      <w:pPr>
        <w:spacing w:line="360" w:lineRule="auto"/>
      </w:pPr>
      <w:r w:rsidRPr="001F5E2D">
        <w:rPr>
          <w:color w:val="222222"/>
          <w:shd w:val="clear" w:color="auto" w:fill="FFFFFF"/>
        </w:rPr>
        <w:t> </w:t>
      </w:r>
    </w:p>
    <w:p w14:paraId="20162A40" w14:textId="5700F6B5" w:rsidR="00E50632" w:rsidRPr="006915EE" w:rsidRDefault="006915EE" w:rsidP="006915EE">
      <w:pPr>
        <w:spacing w:line="360" w:lineRule="auto"/>
        <w:ind w:left="720"/>
        <w:rPr>
          <w:b/>
        </w:rPr>
      </w:pPr>
      <w:r w:rsidRPr="006915EE">
        <w:rPr>
          <w:b/>
        </w:rPr>
        <w:t xml:space="preserve">4.3.2 </w:t>
      </w:r>
      <w:r w:rsidR="00E50632" w:rsidRPr="006915EE">
        <w:rPr>
          <w:b/>
        </w:rPr>
        <w:t>Conferences</w:t>
      </w:r>
      <w:r w:rsidRPr="006915EE">
        <w:rPr>
          <w:b/>
        </w:rPr>
        <w:t>.</w:t>
      </w:r>
    </w:p>
    <w:p w14:paraId="0D5F89E2" w14:textId="77777777" w:rsidR="00E50632" w:rsidRPr="001F5E2D" w:rsidRDefault="00E50632" w:rsidP="001F5E2D">
      <w:pPr>
        <w:spacing w:line="360" w:lineRule="auto"/>
      </w:pPr>
      <w:r w:rsidRPr="001F5E2D">
        <w:lastRenderedPageBreak/>
        <w:t xml:space="preserve">Conferences provide an additional opportunity to share research. The research conducted will be submitted to be presented as relevant conferences. Research is being prepared to be submitted as an oral presentation to the Faculty for Children, Young People and their Families Annual Conference in Liverpool in October 2018. This will propose presenting the research orally, focusing on the findings from the empirical study and directions for future research. </w:t>
      </w:r>
    </w:p>
    <w:p w14:paraId="2539608B" w14:textId="77777777" w:rsidR="00E50632" w:rsidRPr="001F5E2D" w:rsidRDefault="00E50632" w:rsidP="001F5E2D">
      <w:pPr>
        <w:spacing w:line="360" w:lineRule="auto"/>
      </w:pPr>
    </w:p>
    <w:p w14:paraId="25398C3D" w14:textId="0984552A" w:rsidR="00E50632" w:rsidRPr="006915EE" w:rsidRDefault="006915EE" w:rsidP="006915EE">
      <w:pPr>
        <w:spacing w:line="360" w:lineRule="auto"/>
        <w:ind w:left="720"/>
        <w:rPr>
          <w:b/>
        </w:rPr>
      </w:pPr>
      <w:r w:rsidRPr="006915EE">
        <w:rPr>
          <w:b/>
        </w:rPr>
        <w:t xml:space="preserve">4.3.3 </w:t>
      </w:r>
      <w:r w:rsidR="00E50632" w:rsidRPr="006915EE">
        <w:rPr>
          <w:b/>
        </w:rPr>
        <w:t>Co-producing a dissemination strategy with service-users</w:t>
      </w:r>
    </w:p>
    <w:p w14:paraId="2BC5CE89" w14:textId="3C4BBBFE" w:rsidR="00E50632" w:rsidRPr="001F5E2D" w:rsidRDefault="00E50632" w:rsidP="001F5E2D">
      <w:pPr>
        <w:spacing w:line="360" w:lineRule="auto"/>
      </w:pPr>
      <w:r w:rsidRPr="001F5E2D">
        <w:t>The publication of research in academic journals limits its accessibility to a select group. As such, the researcher has extended the dissemination strategy beyond publications. The researcher a</w:t>
      </w:r>
      <w:r w:rsidR="00AD61B3" w:rsidRPr="001F5E2D">
        <w:t xml:space="preserve">ims to work with service-users </w:t>
      </w:r>
      <w:r w:rsidRPr="001F5E2D">
        <w:t xml:space="preserve">to develop an appropriate strategy for dissemination of the research to these audiences. Obtaining their insight would allow for the research to be disseminated to appropriate audiences in an accessible way. They will be consulted about what information is relevant to know, how this can be explained and the most effective ways of sharing this information, for example through leaflets, presentations, video or visual media. </w:t>
      </w:r>
    </w:p>
    <w:p w14:paraId="5E913775" w14:textId="77777777" w:rsidR="00E50632" w:rsidRPr="001F5E2D" w:rsidRDefault="00E50632" w:rsidP="001F5E2D">
      <w:pPr>
        <w:spacing w:line="360" w:lineRule="auto"/>
      </w:pPr>
    </w:p>
    <w:p w14:paraId="192E6B77" w14:textId="77777777" w:rsidR="002C0ED1" w:rsidRDefault="00E50632" w:rsidP="002C0ED1">
      <w:pPr>
        <w:spacing w:line="360" w:lineRule="auto"/>
      </w:pPr>
      <w:r w:rsidRPr="001F5E2D">
        <w:t xml:space="preserve">The researcher will work alongside service-users in developing this strategy which will allow for the research to be shared with all PRUs and mainstream schools who partook in the study. Additionally, service-users will be consulted regarding the optimal way to share the research to a wider audience of service-users. This strategy will allow for research to be consumed by all individuals who will benefit from this; both practitioners and service-users. </w:t>
      </w:r>
    </w:p>
    <w:p w14:paraId="4B3437A8" w14:textId="77777777" w:rsidR="007E26A8" w:rsidRDefault="007E26A8">
      <w:pPr>
        <w:rPr>
          <w:b/>
        </w:rPr>
      </w:pPr>
      <w:r>
        <w:rPr>
          <w:b/>
        </w:rPr>
        <w:br w:type="page"/>
      </w:r>
    </w:p>
    <w:p w14:paraId="7F719706" w14:textId="52EF8E55" w:rsidR="009545BE" w:rsidRPr="002C0ED1" w:rsidRDefault="00E46883" w:rsidP="002C0ED1">
      <w:pPr>
        <w:spacing w:line="360" w:lineRule="auto"/>
        <w:jc w:val="center"/>
      </w:pPr>
      <w:r w:rsidRPr="005E527E">
        <w:rPr>
          <w:b/>
        </w:rPr>
        <w:lastRenderedPageBreak/>
        <w:t>References</w:t>
      </w:r>
    </w:p>
    <w:p w14:paraId="3853171E" w14:textId="77777777" w:rsidR="00E73579" w:rsidRPr="00E73579" w:rsidRDefault="00E73579" w:rsidP="00E73579">
      <w:pPr>
        <w:spacing w:line="360" w:lineRule="auto"/>
        <w:jc w:val="center"/>
        <w:rPr>
          <w:b/>
        </w:rPr>
      </w:pPr>
    </w:p>
    <w:p w14:paraId="43BBBFE2" w14:textId="77777777" w:rsidR="009545BE" w:rsidRDefault="009545BE" w:rsidP="009545BE">
      <w:pPr>
        <w:spacing w:line="480" w:lineRule="auto"/>
        <w:rPr>
          <w:color w:val="000000"/>
        </w:rPr>
      </w:pPr>
      <w:r w:rsidRPr="00BF0999">
        <w:rPr>
          <w:color w:val="000000"/>
        </w:rPr>
        <w:t xml:space="preserve">Ahmed, S. P., Bittencourt-Hewitt, A., &amp; Sebastian, C. L. (2015). Neurocognitive bases of emotion regulation development in adolescence. </w:t>
      </w:r>
      <w:r w:rsidRPr="00BF0999">
        <w:rPr>
          <w:i/>
          <w:iCs/>
          <w:color w:val="000000"/>
        </w:rPr>
        <w:t>Developmental Cognitive Neuroscience, 15</w:t>
      </w:r>
      <w:r w:rsidRPr="00BF0999">
        <w:rPr>
          <w:color w:val="000000"/>
        </w:rPr>
        <w:t>, 11-25.</w:t>
      </w:r>
    </w:p>
    <w:p w14:paraId="14BD20F0" w14:textId="77777777" w:rsidR="009545BE" w:rsidRPr="00BF0999" w:rsidRDefault="009545BE" w:rsidP="009545BE">
      <w:pPr>
        <w:spacing w:line="480" w:lineRule="auto"/>
        <w:rPr>
          <w:color w:val="000000"/>
        </w:rPr>
      </w:pPr>
    </w:p>
    <w:p w14:paraId="36A556E1" w14:textId="77777777" w:rsidR="009545BE" w:rsidRDefault="009545BE" w:rsidP="009545BE">
      <w:pPr>
        <w:spacing w:line="480" w:lineRule="auto"/>
      </w:pPr>
      <w:r w:rsidRPr="00BF0999">
        <w:rPr>
          <w:color w:val="222222"/>
          <w:shd w:val="clear" w:color="auto" w:fill="FFFFFF"/>
        </w:rPr>
        <w:t>Akobeng, A. K. (2005). Understanding randomised controlled trials. </w:t>
      </w:r>
      <w:r w:rsidRPr="00BF0999">
        <w:rPr>
          <w:i/>
          <w:iCs/>
          <w:color w:val="222222"/>
          <w:shd w:val="clear" w:color="auto" w:fill="FFFFFF"/>
        </w:rPr>
        <w:t>Archives of disease in childhood</w:t>
      </w:r>
      <w:r w:rsidRPr="00BF0999">
        <w:rPr>
          <w:color w:val="222222"/>
          <w:shd w:val="clear" w:color="auto" w:fill="FFFFFF"/>
        </w:rPr>
        <w:t>, </w:t>
      </w:r>
      <w:r w:rsidRPr="00BF0999">
        <w:rPr>
          <w:i/>
          <w:iCs/>
          <w:color w:val="222222"/>
          <w:shd w:val="clear" w:color="auto" w:fill="FFFFFF"/>
        </w:rPr>
        <w:t>90</w:t>
      </w:r>
      <w:r w:rsidRPr="00BF0999">
        <w:rPr>
          <w:color w:val="222222"/>
          <w:shd w:val="clear" w:color="auto" w:fill="FFFFFF"/>
        </w:rPr>
        <w:t>(8), 840-844.</w:t>
      </w:r>
    </w:p>
    <w:p w14:paraId="0002B85B" w14:textId="77777777" w:rsidR="009545BE" w:rsidRDefault="009545BE" w:rsidP="009545BE">
      <w:pPr>
        <w:autoSpaceDE w:val="0"/>
        <w:autoSpaceDN w:val="0"/>
        <w:adjustRightInd w:val="0"/>
        <w:spacing w:line="480" w:lineRule="auto"/>
      </w:pPr>
    </w:p>
    <w:p w14:paraId="03671A88" w14:textId="77777777" w:rsidR="009545BE" w:rsidRPr="00BF0999" w:rsidRDefault="009545BE" w:rsidP="009545BE">
      <w:pPr>
        <w:autoSpaceDE w:val="0"/>
        <w:autoSpaceDN w:val="0"/>
        <w:adjustRightInd w:val="0"/>
        <w:spacing w:line="480" w:lineRule="auto"/>
      </w:pPr>
      <w:r w:rsidRPr="00BF0999">
        <w:t>Amir, N., Foa, E. B., &amp; Coles, M. E. (1998). Negative interpretation bias in social phobia. Behaviour Research and Therapy, 36, 945–957.</w:t>
      </w:r>
    </w:p>
    <w:p w14:paraId="257191FA" w14:textId="77777777" w:rsidR="009545BE" w:rsidRPr="00BF0999" w:rsidRDefault="009545BE" w:rsidP="009545BE">
      <w:pPr>
        <w:spacing w:line="480" w:lineRule="auto"/>
      </w:pPr>
    </w:p>
    <w:p w14:paraId="10F9D878" w14:textId="77777777" w:rsidR="009545BE" w:rsidRPr="00BF0999" w:rsidRDefault="009545BE" w:rsidP="009545BE">
      <w:pPr>
        <w:spacing w:line="480" w:lineRule="auto"/>
        <w:rPr>
          <w:color w:val="000000"/>
        </w:rPr>
      </w:pPr>
      <w:r w:rsidRPr="00BF0999">
        <w:rPr>
          <w:color w:val="000000"/>
        </w:rPr>
        <w:t xml:space="preserve">Bailey, C. A., &amp; Ostrov, J. M. (2008). Differentiating Forms and Functions of Aggression in Emerging Adults: Associations with Hostile Attribution Biases and Normative Beliefs. </w:t>
      </w:r>
      <w:r w:rsidRPr="00BF0999">
        <w:rPr>
          <w:i/>
          <w:iCs/>
          <w:color w:val="000000"/>
        </w:rPr>
        <w:t>Journal of Youth and Adolescence, 37</w:t>
      </w:r>
      <w:r w:rsidRPr="00BF0999">
        <w:rPr>
          <w:color w:val="000000"/>
        </w:rPr>
        <w:t>, 713-722.</w:t>
      </w:r>
    </w:p>
    <w:p w14:paraId="5BF23A40" w14:textId="77777777" w:rsidR="009545BE" w:rsidRPr="00BF0999" w:rsidRDefault="009545BE" w:rsidP="009545BE">
      <w:pPr>
        <w:spacing w:line="480" w:lineRule="auto"/>
      </w:pPr>
    </w:p>
    <w:p w14:paraId="76B18E1A" w14:textId="77777777" w:rsidR="009545BE" w:rsidRPr="00BF0999" w:rsidRDefault="009545BE" w:rsidP="009545BE">
      <w:pPr>
        <w:spacing w:line="480" w:lineRule="auto"/>
        <w:rPr>
          <w:color w:val="000000"/>
        </w:rPr>
      </w:pPr>
      <w:r w:rsidRPr="00BF0999">
        <w:rPr>
          <w:color w:val="000000"/>
        </w:rPr>
        <w:t xml:space="preserve">Barrett, P., Rapee, R. M., Dadds, M. M., &amp; Ryan, S. M. (1996). Family Enhancement of Cognitive Style in Anxious and Aggressive Children. </w:t>
      </w:r>
      <w:r w:rsidRPr="00BF0999">
        <w:rPr>
          <w:i/>
          <w:iCs/>
          <w:color w:val="000000"/>
        </w:rPr>
        <w:t>Journal of Abnormal Child Psychology, 24</w:t>
      </w:r>
      <w:r w:rsidRPr="00BF0999">
        <w:rPr>
          <w:color w:val="000000"/>
        </w:rPr>
        <w:t>(2), 187-203.</w:t>
      </w:r>
    </w:p>
    <w:p w14:paraId="14A56805" w14:textId="77777777" w:rsidR="009545BE" w:rsidRPr="00BF0999" w:rsidRDefault="009545BE" w:rsidP="009545BE">
      <w:pPr>
        <w:spacing w:line="480" w:lineRule="auto"/>
        <w:rPr>
          <w:color w:val="00B0F0"/>
          <w:lang w:val="en-US"/>
        </w:rPr>
      </w:pPr>
    </w:p>
    <w:p w14:paraId="289442F0" w14:textId="77777777" w:rsidR="009545BE" w:rsidRPr="00BF0999" w:rsidRDefault="009545BE" w:rsidP="009545BE">
      <w:pPr>
        <w:spacing w:line="480" w:lineRule="auto"/>
        <w:rPr>
          <w:color w:val="222222"/>
          <w:shd w:val="clear" w:color="auto" w:fill="FFFFFF"/>
        </w:rPr>
      </w:pPr>
      <w:r w:rsidRPr="00BF0999">
        <w:rPr>
          <w:color w:val="222222"/>
          <w:shd w:val="clear" w:color="auto" w:fill="FFFFFF"/>
        </w:rPr>
        <w:t>Battagliese, G., Caccetta, M., Luppino, O. I., Baglioni, C., Cardi, V., Mancini, F., &amp; Buonanno, C. (2015). Cognitive-behavioral therapy for externalizing disorders: A meta-analysis of treatment effectiveness. </w:t>
      </w:r>
      <w:r w:rsidRPr="00BF0999">
        <w:rPr>
          <w:i/>
          <w:iCs/>
          <w:color w:val="222222"/>
          <w:shd w:val="clear" w:color="auto" w:fill="FFFFFF"/>
        </w:rPr>
        <w:t>Behaviour research and therapy</w:t>
      </w:r>
      <w:r w:rsidRPr="00BF0999">
        <w:rPr>
          <w:color w:val="222222"/>
          <w:shd w:val="clear" w:color="auto" w:fill="FFFFFF"/>
        </w:rPr>
        <w:t>, </w:t>
      </w:r>
      <w:r w:rsidRPr="00BF0999">
        <w:rPr>
          <w:i/>
          <w:iCs/>
          <w:color w:val="222222"/>
          <w:shd w:val="clear" w:color="auto" w:fill="FFFFFF"/>
        </w:rPr>
        <w:t>75</w:t>
      </w:r>
      <w:r w:rsidRPr="00BF0999">
        <w:rPr>
          <w:color w:val="222222"/>
          <w:shd w:val="clear" w:color="auto" w:fill="FFFFFF"/>
        </w:rPr>
        <w:t>, 60-71.</w:t>
      </w:r>
    </w:p>
    <w:p w14:paraId="5AD8B0BA" w14:textId="77777777" w:rsidR="009545BE" w:rsidRPr="00BF0999" w:rsidRDefault="009545BE" w:rsidP="009545BE">
      <w:pPr>
        <w:spacing w:line="480" w:lineRule="auto"/>
      </w:pPr>
    </w:p>
    <w:p w14:paraId="4600AA9C" w14:textId="77777777" w:rsidR="009545BE" w:rsidRPr="00BF0999" w:rsidRDefault="009545BE" w:rsidP="009545BE">
      <w:pPr>
        <w:spacing w:line="480" w:lineRule="auto"/>
        <w:rPr>
          <w:color w:val="000000"/>
        </w:rPr>
      </w:pPr>
      <w:r w:rsidRPr="00BF0999">
        <w:rPr>
          <w:color w:val="000000"/>
        </w:rPr>
        <w:t xml:space="preserve">Beck, A. T. (2008). The evolution of the cognitive model of depression and its neurobiological correlates. </w:t>
      </w:r>
      <w:r w:rsidRPr="00BF0999">
        <w:rPr>
          <w:i/>
          <w:iCs/>
          <w:color w:val="000000"/>
        </w:rPr>
        <w:t>American Journal of Psychiatry, 165</w:t>
      </w:r>
      <w:r w:rsidRPr="00BF0999">
        <w:rPr>
          <w:color w:val="000000"/>
        </w:rPr>
        <w:t>(8), 969-977.</w:t>
      </w:r>
    </w:p>
    <w:p w14:paraId="229DF0C0" w14:textId="77777777" w:rsidR="009545BE" w:rsidRPr="00BF0999" w:rsidRDefault="009545BE" w:rsidP="009545BE">
      <w:pPr>
        <w:spacing w:line="480" w:lineRule="auto"/>
      </w:pPr>
    </w:p>
    <w:p w14:paraId="2029B391" w14:textId="77777777" w:rsidR="009545BE" w:rsidRPr="00BF0999" w:rsidRDefault="009545BE" w:rsidP="009545BE">
      <w:pPr>
        <w:spacing w:line="480" w:lineRule="auto"/>
        <w:rPr>
          <w:color w:val="000000"/>
        </w:rPr>
      </w:pPr>
      <w:r w:rsidRPr="00BF0999">
        <w:rPr>
          <w:color w:val="000000"/>
        </w:rPr>
        <w:t xml:space="preserve">Beck, A. T., &amp; Clark, D. A. (1997). An information processing model of anxiety: Automatic and strategic processes. </w:t>
      </w:r>
      <w:r w:rsidRPr="00BF0999">
        <w:rPr>
          <w:i/>
          <w:iCs/>
          <w:color w:val="000000"/>
        </w:rPr>
        <w:t>Behaviour research and therapy, 35</w:t>
      </w:r>
      <w:r w:rsidRPr="00BF0999">
        <w:rPr>
          <w:color w:val="000000"/>
        </w:rPr>
        <w:t>(1), 49-58.</w:t>
      </w:r>
    </w:p>
    <w:p w14:paraId="7ADA95E4" w14:textId="77777777" w:rsidR="009545BE" w:rsidRPr="00BF0999" w:rsidRDefault="009545BE" w:rsidP="009545BE">
      <w:pPr>
        <w:spacing w:line="480" w:lineRule="auto"/>
      </w:pPr>
    </w:p>
    <w:p w14:paraId="2EB55253" w14:textId="77777777" w:rsidR="009545BE" w:rsidRPr="00BF0999" w:rsidRDefault="009545BE" w:rsidP="009545BE">
      <w:pPr>
        <w:spacing w:line="480" w:lineRule="auto"/>
        <w:rPr>
          <w:color w:val="000000"/>
        </w:rPr>
      </w:pPr>
      <w:r w:rsidRPr="00BF0999">
        <w:rPr>
          <w:color w:val="000000"/>
        </w:rPr>
        <w:t xml:space="preserve">Beck, A. T., Rush, A. J., Shaw, B. F., &amp; Emery, G. (1979). </w:t>
      </w:r>
      <w:r w:rsidRPr="00BF0999">
        <w:rPr>
          <w:i/>
          <w:iCs/>
          <w:color w:val="000000"/>
        </w:rPr>
        <w:t>Cognitive therapy of depression.</w:t>
      </w:r>
      <w:r w:rsidRPr="00BF0999">
        <w:rPr>
          <w:color w:val="000000"/>
        </w:rPr>
        <w:t xml:space="preserve"> New York: Guilford Press.</w:t>
      </w:r>
    </w:p>
    <w:p w14:paraId="7D2415C9" w14:textId="77777777" w:rsidR="009545BE" w:rsidRPr="00BF0999" w:rsidRDefault="009545BE" w:rsidP="009545BE">
      <w:pPr>
        <w:spacing w:line="480" w:lineRule="auto"/>
        <w:rPr>
          <w:color w:val="000000"/>
        </w:rPr>
      </w:pPr>
    </w:p>
    <w:p w14:paraId="6C64C5D7" w14:textId="77777777" w:rsidR="009545BE" w:rsidRPr="00BF0999" w:rsidRDefault="009545BE" w:rsidP="009545BE">
      <w:pPr>
        <w:autoSpaceDE w:val="0"/>
        <w:autoSpaceDN w:val="0"/>
        <w:adjustRightInd w:val="0"/>
        <w:spacing w:line="480" w:lineRule="auto"/>
      </w:pPr>
      <w:r w:rsidRPr="00BF0999">
        <w:t>Beck, A.T., Steer, R.A., &amp; Brown, G.K. (1996). Manual for the Beck Depression Inventory –II. San Antonio, TX: Psychological Corporation.</w:t>
      </w:r>
    </w:p>
    <w:p w14:paraId="7106B2D4" w14:textId="77777777" w:rsidR="009545BE" w:rsidRPr="00BF0999" w:rsidRDefault="009545BE" w:rsidP="009545BE">
      <w:pPr>
        <w:autoSpaceDE w:val="0"/>
        <w:autoSpaceDN w:val="0"/>
        <w:adjustRightInd w:val="0"/>
        <w:spacing w:line="480" w:lineRule="auto"/>
      </w:pPr>
    </w:p>
    <w:p w14:paraId="1937B7A7" w14:textId="100FFE39" w:rsidR="009545BE" w:rsidRDefault="009545BE" w:rsidP="009545BE">
      <w:pPr>
        <w:spacing w:line="480" w:lineRule="auto"/>
        <w:rPr>
          <w:lang w:eastAsia="en-GB"/>
        </w:rPr>
      </w:pPr>
      <w:r w:rsidRPr="00BF0999">
        <w:rPr>
          <w:b/>
          <w:shd w:val="clear" w:color="auto" w:fill="FFFFFF"/>
          <w:lang w:eastAsia="en-GB"/>
        </w:rPr>
        <w:t>Belli, S. R., &amp; Lau, J. Y. (2014). Cognitive bias modification training in adolescents: Persistence of training effects. </w:t>
      </w:r>
      <w:r w:rsidRPr="00BF0999">
        <w:rPr>
          <w:b/>
          <w:i/>
          <w:iCs/>
          <w:shd w:val="clear" w:color="auto" w:fill="FFFFFF"/>
          <w:lang w:eastAsia="en-GB"/>
        </w:rPr>
        <w:t>Cognitive therapy and research</w:t>
      </w:r>
      <w:r w:rsidRPr="00BF0999">
        <w:rPr>
          <w:b/>
          <w:shd w:val="clear" w:color="auto" w:fill="FFFFFF"/>
          <w:lang w:eastAsia="en-GB"/>
        </w:rPr>
        <w:t>, </w:t>
      </w:r>
      <w:r w:rsidRPr="00BF0999">
        <w:rPr>
          <w:b/>
          <w:i/>
          <w:iCs/>
          <w:shd w:val="clear" w:color="auto" w:fill="FFFFFF"/>
          <w:lang w:eastAsia="en-GB"/>
        </w:rPr>
        <w:t>38</w:t>
      </w:r>
      <w:r w:rsidRPr="00BF0999">
        <w:rPr>
          <w:b/>
          <w:shd w:val="clear" w:color="auto" w:fill="FFFFFF"/>
          <w:lang w:eastAsia="en-GB"/>
        </w:rPr>
        <w:t>(6), 640-651</w:t>
      </w:r>
      <w:r w:rsidRPr="00BF0999">
        <w:rPr>
          <w:shd w:val="clear" w:color="auto" w:fill="FFFFFF"/>
          <w:lang w:eastAsia="en-GB"/>
        </w:rPr>
        <w:t>.</w:t>
      </w:r>
    </w:p>
    <w:p w14:paraId="50989C75" w14:textId="77777777" w:rsidR="00FD72BC" w:rsidRPr="00FD72BC" w:rsidRDefault="00FD72BC" w:rsidP="009545BE">
      <w:pPr>
        <w:spacing w:line="480" w:lineRule="auto"/>
        <w:rPr>
          <w:lang w:eastAsia="en-GB"/>
        </w:rPr>
      </w:pPr>
    </w:p>
    <w:p w14:paraId="08087471" w14:textId="77777777" w:rsidR="00FD72BC" w:rsidRPr="00FD72BC" w:rsidRDefault="00FD72BC" w:rsidP="00FD72BC">
      <w:pPr>
        <w:spacing w:line="480" w:lineRule="auto"/>
      </w:pPr>
      <w:r w:rsidRPr="00FD72BC">
        <w:rPr>
          <w:color w:val="222222"/>
          <w:shd w:val="clear" w:color="auto" w:fill="FFFFFF"/>
        </w:rPr>
        <w:t>Birmaher, B., Brent, D. A., Chiappetta, L., Bridge, J., Monga, S., &amp; Baugher, M. (1999). Psychometric properties of the Screen for Child Anxiety Related Emotional Disorders (SCARED): a replication study. </w:t>
      </w:r>
      <w:r w:rsidRPr="00FD72BC">
        <w:rPr>
          <w:i/>
          <w:iCs/>
          <w:color w:val="222222"/>
          <w:shd w:val="clear" w:color="auto" w:fill="FFFFFF"/>
        </w:rPr>
        <w:t>Journal of the American Academy of Child &amp; Adolescent Psychiatry</w:t>
      </w:r>
      <w:r w:rsidRPr="00FD72BC">
        <w:rPr>
          <w:color w:val="222222"/>
          <w:shd w:val="clear" w:color="auto" w:fill="FFFFFF"/>
        </w:rPr>
        <w:t>, </w:t>
      </w:r>
      <w:r w:rsidRPr="00FD72BC">
        <w:rPr>
          <w:i/>
          <w:iCs/>
          <w:color w:val="222222"/>
          <w:shd w:val="clear" w:color="auto" w:fill="FFFFFF"/>
        </w:rPr>
        <w:t>38</w:t>
      </w:r>
      <w:r w:rsidRPr="00FD72BC">
        <w:rPr>
          <w:color w:val="222222"/>
          <w:shd w:val="clear" w:color="auto" w:fill="FFFFFF"/>
        </w:rPr>
        <w:t>(10), 1230-1236.</w:t>
      </w:r>
    </w:p>
    <w:p w14:paraId="0853C898" w14:textId="77777777" w:rsidR="009545BE" w:rsidRPr="00BF0999" w:rsidRDefault="009545BE" w:rsidP="009545BE">
      <w:pPr>
        <w:spacing w:line="480" w:lineRule="auto"/>
        <w:rPr>
          <w:shd w:val="clear" w:color="auto" w:fill="FFFFFF"/>
          <w:lang w:eastAsia="en-GB"/>
        </w:rPr>
      </w:pPr>
    </w:p>
    <w:p w14:paraId="114316C9"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Blakemore, S. J. (2008). The social brain in adolescence. </w:t>
      </w:r>
      <w:r w:rsidRPr="00BF0999">
        <w:rPr>
          <w:i/>
          <w:iCs/>
          <w:shd w:val="clear" w:color="auto" w:fill="FFFFFF"/>
          <w:lang w:eastAsia="en-GB"/>
        </w:rPr>
        <w:t>Nature Reviews Neuroscience</w:t>
      </w:r>
      <w:r w:rsidRPr="00BF0999">
        <w:rPr>
          <w:shd w:val="clear" w:color="auto" w:fill="FFFFFF"/>
          <w:lang w:eastAsia="en-GB"/>
        </w:rPr>
        <w:t>, </w:t>
      </w:r>
      <w:r w:rsidRPr="00BF0999">
        <w:rPr>
          <w:i/>
          <w:iCs/>
          <w:shd w:val="clear" w:color="auto" w:fill="FFFFFF"/>
          <w:lang w:eastAsia="en-GB"/>
        </w:rPr>
        <w:t>9</w:t>
      </w:r>
      <w:r w:rsidRPr="00BF0999">
        <w:rPr>
          <w:shd w:val="clear" w:color="auto" w:fill="FFFFFF"/>
          <w:lang w:eastAsia="en-GB"/>
        </w:rPr>
        <w:t>(4), 267.</w:t>
      </w:r>
    </w:p>
    <w:p w14:paraId="55CDCCE6" w14:textId="77777777" w:rsidR="009545BE" w:rsidRPr="00BF0999" w:rsidRDefault="009545BE" w:rsidP="009545BE">
      <w:pPr>
        <w:spacing w:line="480" w:lineRule="auto"/>
        <w:rPr>
          <w:color w:val="FF0000"/>
          <w:shd w:val="clear" w:color="auto" w:fill="FFFFFF"/>
          <w:lang w:eastAsia="en-GB"/>
        </w:rPr>
      </w:pPr>
    </w:p>
    <w:p w14:paraId="533A7004" w14:textId="77777777" w:rsidR="009545BE" w:rsidRPr="00BF0999" w:rsidRDefault="009545BE" w:rsidP="009545BE">
      <w:pPr>
        <w:spacing w:line="480" w:lineRule="auto"/>
      </w:pPr>
      <w:r w:rsidRPr="00BF0999">
        <w:rPr>
          <w:color w:val="222222"/>
          <w:shd w:val="clear" w:color="auto" w:fill="FFFFFF"/>
        </w:rPr>
        <w:t>Blakemore, S. J., &amp; Choudhury, S. (2006). Development of the adolescent brain: implications for executive function and social cognition. </w:t>
      </w:r>
      <w:r w:rsidRPr="00BF0999">
        <w:rPr>
          <w:i/>
          <w:iCs/>
          <w:color w:val="222222"/>
          <w:shd w:val="clear" w:color="auto" w:fill="FFFFFF"/>
        </w:rPr>
        <w:t>Journal of child psychology and psychiatry</w:t>
      </w:r>
      <w:r w:rsidRPr="00BF0999">
        <w:rPr>
          <w:color w:val="222222"/>
          <w:shd w:val="clear" w:color="auto" w:fill="FFFFFF"/>
        </w:rPr>
        <w:t>, </w:t>
      </w:r>
      <w:r w:rsidRPr="00BF0999">
        <w:rPr>
          <w:i/>
          <w:iCs/>
          <w:color w:val="222222"/>
          <w:shd w:val="clear" w:color="auto" w:fill="FFFFFF"/>
        </w:rPr>
        <w:t>47</w:t>
      </w:r>
      <w:r w:rsidRPr="00BF0999">
        <w:rPr>
          <w:color w:val="222222"/>
          <w:shd w:val="clear" w:color="auto" w:fill="FFFFFF"/>
        </w:rPr>
        <w:t>(3</w:t>
      </w:r>
      <w:r w:rsidRPr="00BF0999">
        <w:rPr>
          <w:rFonts w:ascii="Cambria Math" w:hAnsi="Cambria Math" w:cs="Cambria Math"/>
          <w:color w:val="222222"/>
          <w:shd w:val="clear" w:color="auto" w:fill="FFFFFF"/>
        </w:rPr>
        <w:t>‐</w:t>
      </w:r>
      <w:r w:rsidRPr="00BF0999">
        <w:rPr>
          <w:color w:val="222222"/>
          <w:shd w:val="clear" w:color="auto" w:fill="FFFFFF"/>
        </w:rPr>
        <w:t>4), 296-312.</w:t>
      </w:r>
    </w:p>
    <w:p w14:paraId="03E828D7" w14:textId="77777777" w:rsidR="009545BE" w:rsidRPr="00BF0999" w:rsidRDefault="009545BE" w:rsidP="009545BE">
      <w:pPr>
        <w:spacing w:line="480" w:lineRule="auto"/>
        <w:rPr>
          <w:shd w:val="clear" w:color="auto" w:fill="FFFFFF"/>
          <w:lang w:eastAsia="en-GB"/>
        </w:rPr>
      </w:pPr>
    </w:p>
    <w:p w14:paraId="7C737C58" w14:textId="77777777" w:rsidR="009545BE" w:rsidRPr="00BF0999" w:rsidRDefault="009545BE" w:rsidP="009545BE">
      <w:pPr>
        <w:spacing w:line="480" w:lineRule="auto"/>
        <w:rPr>
          <w:color w:val="000000"/>
        </w:rPr>
      </w:pPr>
      <w:r w:rsidRPr="00BF0999">
        <w:rPr>
          <w:color w:val="000000"/>
        </w:rPr>
        <w:t xml:space="preserve">Blakemore, S. J., &amp; Robbins, T. W. (2012). Decision-making in the adolescent brain. </w:t>
      </w:r>
      <w:r w:rsidRPr="00BF0999">
        <w:rPr>
          <w:i/>
          <w:iCs/>
          <w:color w:val="000000"/>
        </w:rPr>
        <w:t>Nature Neuroscience, 15</w:t>
      </w:r>
      <w:r w:rsidRPr="00BF0999">
        <w:rPr>
          <w:color w:val="000000"/>
        </w:rPr>
        <w:t>(9), 1184-1191.</w:t>
      </w:r>
    </w:p>
    <w:p w14:paraId="75763DAB" w14:textId="77777777" w:rsidR="009545BE" w:rsidRPr="00BF0999" w:rsidRDefault="009545BE" w:rsidP="009545BE">
      <w:pPr>
        <w:spacing w:line="480" w:lineRule="auto"/>
      </w:pPr>
    </w:p>
    <w:p w14:paraId="5428B325" w14:textId="77777777" w:rsidR="009545BE" w:rsidRPr="00BF0999" w:rsidRDefault="009545BE" w:rsidP="009545BE">
      <w:pPr>
        <w:spacing w:line="480" w:lineRule="auto"/>
        <w:rPr>
          <w:color w:val="000000"/>
        </w:rPr>
      </w:pPr>
      <w:r w:rsidRPr="00BF0999">
        <w:rPr>
          <w:color w:val="000000"/>
        </w:rPr>
        <w:t xml:space="preserve">Boelema, S. R. (2014). Executive functioning shows differential maturation from early to late adolescence: Longitudinal findings from a TRAILS study. </w:t>
      </w:r>
      <w:r w:rsidRPr="00BF0999">
        <w:rPr>
          <w:i/>
          <w:iCs/>
          <w:color w:val="000000"/>
        </w:rPr>
        <w:t>Neuropsychology, 28</w:t>
      </w:r>
      <w:r w:rsidRPr="00BF0999">
        <w:rPr>
          <w:color w:val="000000"/>
        </w:rPr>
        <w:t>(2), 177.</w:t>
      </w:r>
    </w:p>
    <w:p w14:paraId="386D6D2E" w14:textId="77777777" w:rsidR="009545BE" w:rsidRPr="00BF0999" w:rsidRDefault="009545BE" w:rsidP="009545BE">
      <w:pPr>
        <w:spacing w:line="480" w:lineRule="auto"/>
        <w:rPr>
          <w:color w:val="00B0F0"/>
          <w:lang w:val="en-US"/>
        </w:rPr>
      </w:pPr>
    </w:p>
    <w:p w14:paraId="59025646" w14:textId="77777777" w:rsidR="009545BE" w:rsidRPr="00BF0999" w:rsidRDefault="009545BE" w:rsidP="009545BE">
      <w:pPr>
        <w:spacing w:line="480" w:lineRule="auto"/>
      </w:pPr>
      <w:r w:rsidRPr="00BF0999">
        <w:rPr>
          <w:color w:val="222222"/>
          <w:shd w:val="clear" w:color="auto" w:fill="FFFFFF"/>
        </w:rPr>
        <w:t>Bögels, S. M., &amp; Zigterman, D. (2000). Dysfunctional cognitions in children with social phobia, separation anxiety disorder, and generalized anxiety disorder. </w:t>
      </w:r>
      <w:r w:rsidRPr="00BF0999">
        <w:rPr>
          <w:i/>
          <w:iCs/>
          <w:color w:val="222222"/>
          <w:shd w:val="clear" w:color="auto" w:fill="FFFFFF"/>
        </w:rPr>
        <w:t>Journal of Abnormal Child Psychology</w:t>
      </w:r>
      <w:r w:rsidRPr="00BF0999">
        <w:rPr>
          <w:color w:val="222222"/>
          <w:shd w:val="clear" w:color="auto" w:fill="FFFFFF"/>
        </w:rPr>
        <w:t>, </w:t>
      </w:r>
      <w:r w:rsidRPr="00BF0999">
        <w:rPr>
          <w:i/>
          <w:iCs/>
          <w:color w:val="222222"/>
          <w:shd w:val="clear" w:color="auto" w:fill="FFFFFF"/>
        </w:rPr>
        <w:t>28</w:t>
      </w:r>
      <w:r w:rsidRPr="00BF0999">
        <w:rPr>
          <w:color w:val="222222"/>
          <w:shd w:val="clear" w:color="auto" w:fill="FFFFFF"/>
        </w:rPr>
        <w:t>(2), 205-211.</w:t>
      </w:r>
    </w:p>
    <w:p w14:paraId="49B4B018" w14:textId="77777777" w:rsidR="009545BE" w:rsidRPr="00BF0999" w:rsidRDefault="009545BE" w:rsidP="009545BE">
      <w:pPr>
        <w:spacing w:line="480" w:lineRule="auto"/>
      </w:pPr>
    </w:p>
    <w:p w14:paraId="33D45B71" w14:textId="77777777" w:rsidR="009545BE" w:rsidRPr="00BF0999" w:rsidRDefault="009545BE" w:rsidP="009545BE">
      <w:pPr>
        <w:spacing w:line="480" w:lineRule="auto"/>
        <w:rPr>
          <w:color w:val="000000"/>
        </w:rPr>
      </w:pPr>
      <w:r w:rsidRPr="00BF0999">
        <w:rPr>
          <w:color w:val="000000"/>
        </w:rPr>
        <w:t xml:space="preserve">Brown, M. S., &amp; Kodadek, S. M. (1987). The use of lie scales in psychometric measures of children. </w:t>
      </w:r>
      <w:r w:rsidRPr="00BF0999">
        <w:rPr>
          <w:i/>
          <w:iCs/>
          <w:color w:val="000000"/>
        </w:rPr>
        <w:t>Research in nursing &amp; health, 10</w:t>
      </w:r>
      <w:r w:rsidRPr="00BF0999">
        <w:rPr>
          <w:color w:val="000000"/>
        </w:rPr>
        <w:t>(2), 87-92.</w:t>
      </w:r>
    </w:p>
    <w:p w14:paraId="74C4C5E7" w14:textId="77777777" w:rsidR="009545BE" w:rsidRPr="00BF0999" w:rsidRDefault="009545BE" w:rsidP="009545BE">
      <w:pPr>
        <w:spacing w:line="480" w:lineRule="auto"/>
        <w:rPr>
          <w:color w:val="000000"/>
        </w:rPr>
      </w:pPr>
    </w:p>
    <w:p w14:paraId="3BE9368A" w14:textId="77777777" w:rsidR="009545BE" w:rsidRPr="00BF0999" w:rsidRDefault="009545BE" w:rsidP="009545BE">
      <w:pPr>
        <w:spacing w:line="480" w:lineRule="auto"/>
        <w:rPr>
          <w:b/>
          <w:shd w:val="clear" w:color="auto" w:fill="FFFFFF"/>
          <w:lang w:eastAsia="en-GB"/>
        </w:rPr>
      </w:pPr>
      <w:r w:rsidRPr="00BF0999">
        <w:rPr>
          <w:b/>
          <w:shd w:val="clear" w:color="auto" w:fill="FFFFFF"/>
          <w:lang w:eastAsia="en-GB"/>
        </w:rPr>
        <w:t>Burnett Heyes, S., Pictet, A., Mitchell, H., Raeder, S. M., Lau, J. Y. F., Holmes, E. A., &amp; Blackwell, S. E. (2017). Mental imagery-based training to modify mood and cognitive bias in adolescents: Effects of valence and perspective. </w:t>
      </w:r>
      <w:r w:rsidRPr="00BF0999">
        <w:rPr>
          <w:b/>
          <w:i/>
          <w:iCs/>
          <w:shd w:val="clear" w:color="auto" w:fill="FFFFFF"/>
          <w:lang w:eastAsia="en-GB"/>
        </w:rPr>
        <w:t>Cognitive therapy and research</w:t>
      </w:r>
      <w:r w:rsidRPr="00BF0999">
        <w:rPr>
          <w:b/>
          <w:shd w:val="clear" w:color="auto" w:fill="FFFFFF"/>
          <w:lang w:eastAsia="en-GB"/>
        </w:rPr>
        <w:t>, </w:t>
      </w:r>
      <w:r w:rsidRPr="00BF0999">
        <w:rPr>
          <w:b/>
          <w:i/>
          <w:iCs/>
          <w:shd w:val="clear" w:color="auto" w:fill="FFFFFF"/>
          <w:lang w:eastAsia="en-GB"/>
        </w:rPr>
        <w:t>41</w:t>
      </w:r>
      <w:r w:rsidRPr="00BF0999">
        <w:rPr>
          <w:b/>
          <w:shd w:val="clear" w:color="auto" w:fill="FFFFFF"/>
          <w:lang w:eastAsia="en-GB"/>
        </w:rPr>
        <w:t>(1), 73-88.</w:t>
      </w:r>
    </w:p>
    <w:p w14:paraId="7CDE1D47" w14:textId="77777777" w:rsidR="009545BE" w:rsidRPr="00BF0999" w:rsidRDefault="009545BE" w:rsidP="009545BE">
      <w:pPr>
        <w:spacing w:line="480" w:lineRule="auto"/>
      </w:pPr>
    </w:p>
    <w:p w14:paraId="70162221" w14:textId="77777777" w:rsidR="009545BE" w:rsidRPr="00BF0999" w:rsidRDefault="009545BE" w:rsidP="009545BE">
      <w:pPr>
        <w:spacing w:line="480" w:lineRule="auto"/>
        <w:rPr>
          <w:color w:val="000000"/>
        </w:rPr>
      </w:pPr>
      <w:r w:rsidRPr="00BF0999">
        <w:rPr>
          <w:color w:val="000000"/>
        </w:rPr>
        <w:t xml:space="preserve">Cannon, M. F., &amp; Weems, C. F. (2010). Cognitive Biases in Childhood Anxiety Disorders: Do Interpretive and Judgment Biases Distinguish Anxious Youth from their Non-anxious Peers? </w:t>
      </w:r>
      <w:r w:rsidRPr="00BF0999">
        <w:rPr>
          <w:i/>
          <w:iCs/>
          <w:color w:val="000000"/>
        </w:rPr>
        <w:t>Journal of Anxiety Disorders, 24</w:t>
      </w:r>
      <w:r w:rsidRPr="00BF0999">
        <w:rPr>
          <w:color w:val="000000"/>
        </w:rPr>
        <w:t>(7), 751-758.</w:t>
      </w:r>
    </w:p>
    <w:p w14:paraId="1C283737" w14:textId="77777777" w:rsidR="009545BE" w:rsidRPr="00BF0999" w:rsidRDefault="009545BE" w:rsidP="009545BE">
      <w:pPr>
        <w:spacing w:line="480" w:lineRule="auto"/>
      </w:pPr>
    </w:p>
    <w:p w14:paraId="4DDAE9C2" w14:textId="77777777" w:rsidR="009545BE" w:rsidRPr="00BF0999" w:rsidRDefault="009545BE" w:rsidP="009545BE">
      <w:pPr>
        <w:spacing w:line="480" w:lineRule="auto"/>
        <w:rPr>
          <w:color w:val="000000"/>
        </w:rPr>
      </w:pPr>
      <w:r w:rsidRPr="00BF0999">
        <w:rPr>
          <w:color w:val="000000"/>
        </w:rPr>
        <w:t xml:space="preserve">Carr, A. (2016). </w:t>
      </w:r>
      <w:r w:rsidRPr="00BF0999">
        <w:rPr>
          <w:i/>
          <w:iCs/>
          <w:color w:val="000000"/>
        </w:rPr>
        <w:t>The Handbook of Child and Adolescent Clinical Psychology: A Contextual Approach.</w:t>
      </w:r>
      <w:r w:rsidRPr="00BF0999">
        <w:rPr>
          <w:color w:val="000000"/>
        </w:rPr>
        <w:t xml:space="preserve"> Abingdon, Oxon: Routledge.</w:t>
      </w:r>
    </w:p>
    <w:p w14:paraId="62469AD4" w14:textId="77777777" w:rsidR="009545BE" w:rsidRPr="00BF0999" w:rsidRDefault="009545BE" w:rsidP="009545BE">
      <w:pPr>
        <w:spacing w:line="480" w:lineRule="auto"/>
        <w:ind w:left="720" w:hanging="720"/>
      </w:pPr>
    </w:p>
    <w:p w14:paraId="49AEB1AC" w14:textId="77777777" w:rsidR="009545BE" w:rsidRPr="00BF0999" w:rsidRDefault="009545BE" w:rsidP="009545BE">
      <w:pPr>
        <w:spacing w:line="480" w:lineRule="auto"/>
        <w:ind w:left="720" w:hanging="720"/>
        <w:rPr>
          <w:i/>
          <w:iCs/>
          <w:color w:val="000000"/>
        </w:rPr>
      </w:pPr>
      <w:r w:rsidRPr="00BF0999">
        <w:rPr>
          <w:color w:val="000000"/>
        </w:rPr>
        <w:t xml:space="preserve">Casey, B. J., Jones, R. M., &amp; Hare, T. A. (2008). The adolescent brain. </w:t>
      </w:r>
      <w:r w:rsidRPr="00BF0999">
        <w:rPr>
          <w:i/>
          <w:iCs/>
          <w:color w:val="000000"/>
        </w:rPr>
        <w:t>Annals of the New</w:t>
      </w:r>
    </w:p>
    <w:p w14:paraId="4DE2FA96" w14:textId="77777777" w:rsidR="009545BE" w:rsidRPr="00BF0999" w:rsidRDefault="009545BE" w:rsidP="009545BE">
      <w:pPr>
        <w:spacing w:line="480" w:lineRule="auto"/>
        <w:ind w:left="720" w:hanging="720"/>
        <w:rPr>
          <w:color w:val="000000"/>
        </w:rPr>
      </w:pPr>
      <w:r w:rsidRPr="00BF0999">
        <w:rPr>
          <w:i/>
          <w:iCs/>
          <w:color w:val="000000"/>
        </w:rPr>
        <w:t>York Academy of Sciences, 1124</w:t>
      </w:r>
      <w:r w:rsidRPr="00BF0999">
        <w:rPr>
          <w:color w:val="000000"/>
        </w:rPr>
        <w:t>(1), 111-126.</w:t>
      </w:r>
    </w:p>
    <w:p w14:paraId="17B423F0" w14:textId="77777777" w:rsidR="009545BE" w:rsidRPr="00BF0999" w:rsidRDefault="009545BE" w:rsidP="009545BE">
      <w:pPr>
        <w:spacing w:line="480" w:lineRule="auto"/>
        <w:rPr>
          <w:color w:val="00B0F0"/>
          <w:lang w:val="en-US"/>
        </w:rPr>
      </w:pPr>
    </w:p>
    <w:p w14:paraId="74D360B0" w14:textId="77777777" w:rsidR="009545BE" w:rsidRPr="00BF0999" w:rsidRDefault="009545BE" w:rsidP="009545BE">
      <w:pPr>
        <w:spacing w:line="480" w:lineRule="auto"/>
      </w:pPr>
      <w:r w:rsidRPr="00BF0999">
        <w:rPr>
          <w:color w:val="222222"/>
          <w:shd w:val="clear" w:color="auto" w:fill="FFFFFF"/>
        </w:rPr>
        <w:t>Ceranoglu, T. A. (2010). Video games in psychotherapy. </w:t>
      </w:r>
      <w:r w:rsidRPr="00BF0999">
        <w:rPr>
          <w:i/>
          <w:iCs/>
          <w:color w:val="222222"/>
          <w:shd w:val="clear" w:color="auto" w:fill="FFFFFF"/>
        </w:rPr>
        <w:t>Review of General Psychology</w:t>
      </w:r>
      <w:r w:rsidRPr="00BF0999">
        <w:rPr>
          <w:color w:val="222222"/>
          <w:shd w:val="clear" w:color="auto" w:fill="FFFFFF"/>
        </w:rPr>
        <w:t>, </w:t>
      </w:r>
      <w:r w:rsidRPr="00BF0999">
        <w:rPr>
          <w:i/>
          <w:iCs/>
          <w:color w:val="222222"/>
          <w:shd w:val="clear" w:color="auto" w:fill="FFFFFF"/>
        </w:rPr>
        <w:t>14</w:t>
      </w:r>
      <w:r w:rsidRPr="00BF0999">
        <w:rPr>
          <w:color w:val="222222"/>
          <w:shd w:val="clear" w:color="auto" w:fill="FFFFFF"/>
        </w:rPr>
        <w:t>(2), 141.</w:t>
      </w:r>
    </w:p>
    <w:p w14:paraId="6C312A1C" w14:textId="77777777" w:rsidR="009545BE" w:rsidRPr="00BF0999" w:rsidRDefault="009545BE" w:rsidP="009545BE">
      <w:pPr>
        <w:spacing w:line="480" w:lineRule="auto"/>
      </w:pPr>
    </w:p>
    <w:p w14:paraId="7C59E863" w14:textId="77777777" w:rsidR="00FD72BC" w:rsidRPr="00FD72BC" w:rsidRDefault="00FD72BC" w:rsidP="00FD72BC">
      <w:pPr>
        <w:spacing w:line="480" w:lineRule="auto"/>
        <w:rPr>
          <w:b/>
        </w:rPr>
      </w:pPr>
      <w:r w:rsidRPr="00FD72BC">
        <w:rPr>
          <w:b/>
          <w:color w:val="222222"/>
          <w:shd w:val="clear" w:color="auto" w:fill="FFFFFF"/>
        </w:rPr>
        <w:t>Chan, S. W., Lau, J. Y., &amp; Reynolds, S. A. (2015). Is cognitive bias modification training truly beneficial for adolescents?. </w:t>
      </w:r>
      <w:r w:rsidRPr="00FD72BC">
        <w:rPr>
          <w:b/>
          <w:i/>
          <w:iCs/>
          <w:color w:val="222222"/>
          <w:shd w:val="clear" w:color="auto" w:fill="FFFFFF"/>
        </w:rPr>
        <w:t>Journal of Child Psychology and Psychiatry</w:t>
      </w:r>
      <w:r w:rsidRPr="00FD72BC">
        <w:rPr>
          <w:b/>
          <w:color w:val="222222"/>
          <w:shd w:val="clear" w:color="auto" w:fill="FFFFFF"/>
        </w:rPr>
        <w:t>, </w:t>
      </w:r>
      <w:r w:rsidRPr="00FD72BC">
        <w:rPr>
          <w:b/>
          <w:i/>
          <w:iCs/>
          <w:color w:val="222222"/>
          <w:shd w:val="clear" w:color="auto" w:fill="FFFFFF"/>
        </w:rPr>
        <w:t>56</w:t>
      </w:r>
      <w:r w:rsidRPr="00FD72BC">
        <w:rPr>
          <w:b/>
          <w:color w:val="222222"/>
          <w:shd w:val="clear" w:color="auto" w:fill="FFFFFF"/>
        </w:rPr>
        <w:t>(11), 1239-1248.</w:t>
      </w:r>
    </w:p>
    <w:p w14:paraId="0EDBC13C" w14:textId="77777777" w:rsidR="009545BE" w:rsidRPr="00BF0999" w:rsidRDefault="009545BE" w:rsidP="009545BE">
      <w:pPr>
        <w:spacing w:line="480" w:lineRule="auto"/>
        <w:rPr>
          <w:b/>
        </w:rPr>
      </w:pPr>
    </w:p>
    <w:p w14:paraId="1F90CA74" w14:textId="77777777" w:rsidR="009545BE" w:rsidRPr="00BF0999" w:rsidRDefault="009545BE" w:rsidP="009545BE">
      <w:pPr>
        <w:autoSpaceDE w:val="0"/>
        <w:autoSpaceDN w:val="0"/>
        <w:adjustRightInd w:val="0"/>
        <w:spacing w:line="480" w:lineRule="auto"/>
      </w:pPr>
      <w:r w:rsidRPr="00BF0999">
        <w:t>Chorpita, B. F., Moffitt, C. E., &amp; Gray, J. (2005). Psychometric properties of the Revised Child Anxiety and Depression Scale in a clinical sample. Behaviour Research and Therapy, 43, 309e322.</w:t>
      </w:r>
    </w:p>
    <w:p w14:paraId="10B38BB3" w14:textId="77777777" w:rsidR="009545BE" w:rsidRPr="00BF0999" w:rsidRDefault="009545BE" w:rsidP="009545BE">
      <w:pPr>
        <w:spacing w:line="480" w:lineRule="auto"/>
        <w:ind w:left="720" w:hanging="720"/>
        <w:rPr>
          <w:color w:val="000000"/>
        </w:rPr>
      </w:pPr>
    </w:p>
    <w:p w14:paraId="53031769" w14:textId="77777777" w:rsidR="009545BE" w:rsidRPr="00BF0999" w:rsidRDefault="009545BE" w:rsidP="009545BE">
      <w:pPr>
        <w:spacing w:line="480" w:lineRule="auto"/>
        <w:ind w:left="720" w:hanging="720"/>
        <w:rPr>
          <w:color w:val="000000"/>
        </w:rPr>
      </w:pPr>
      <w:r w:rsidRPr="00BF0999">
        <w:rPr>
          <w:color w:val="000000"/>
        </w:rPr>
        <w:t>Ciarrochi, J., Heaven, P. C., &amp; Davies, F. (2007). The impact of hope, self-esteem and</w:t>
      </w:r>
    </w:p>
    <w:p w14:paraId="38A5F8A1" w14:textId="77777777" w:rsidR="009545BE" w:rsidRPr="00BF0999" w:rsidRDefault="009545BE" w:rsidP="009545BE">
      <w:pPr>
        <w:spacing w:line="480" w:lineRule="auto"/>
        <w:ind w:left="720" w:hanging="720"/>
        <w:rPr>
          <w:color w:val="000000"/>
        </w:rPr>
      </w:pPr>
      <w:r w:rsidRPr="00BF0999">
        <w:rPr>
          <w:color w:val="000000"/>
        </w:rPr>
        <w:lastRenderedPageBreak/>
        <w:t>attributional style on adolescents' school grades and emotional well-being: A longitudinal</w:t>
      </w:r>
    </w:p>
    <w:p w14:paraId="523FF807" w14:textId="77777777" w:rsidR="009545BE" w:rsidRPr="00BF0999" w:rsidRDefault="009545BE" w:rsidP="009545BE">
      <w:pPr>
        <w:spacing w:line="480" w:lineRule="auto"/>
        <w:ind w:left="720" w:hanging="720"/>
        <w:rPr>
          <w:color w:val="000000"/>
        </w:rPr>
      </w:pPr>
      <w:r w:rsidRPr="00BF0999">
        <w:rPr>
          <w:color w:val="000000"/>
        </w:rPr>
        <w:t xml:space="preserve">study. </w:t>
      </w:r>
      <w:r w:rsidRPr="00BF0999">
        <w:rPr>
          <w:i/>
          <w:iCs/>
          <w:color w:val="000000"/>
        </w:rPr>
        <w:t>Journal of Research in Personality, 41</w:t>
      </w:r>
      <w:r w:rsidRPr="00BF0999">
        <w:rPr>
          <w:color w:val="000000"/>
        </w:rPr>
        <w:t>, 1161-1178.</w:t>
      </w:r>
    </w:p>
    <w:p w14:paraId="7B1AFF94" w14:textId="77777777" w:rsidR="009545BE" w:rsidRPr="00BF0999" w:rsidRDefault="009545BE" w:rsidP="009545BE">
      <w:pPr>
        <w:spacing w:line="480" w:lineRule="auto"/>
        <w:ind w:left="720" w:hanging="720"/>
        <w:rPr>
          <w:color w:val="000000"/>
        </w:rPr>
      </w:pPr>
    </w:p>
    <w:p w14:paraId="05594039" w14:textId="1394AE9A" w:rsidR="009545BE" w:rsidRPr="002C7A11" w:rsidRDefault="009545BE" w:rsidP="002C7A11">
      <w:pPr>
        <w:spacing w:line="480" w:lineRule="auto"/>
        <w:rPr>
          <w:color w:val="000000"/>
        </w:rPr>
      </w:pPr>
      <w:r w:rsidRPr="002C7A11">
        <w:rPr>
          <w:color w:val="000000"/>
        </w:rPr>
        <w:t>Clark, D. M. (2008). In the Face of Uncerta</w:t>
      </w:r>
      <w:r w:rsidR="002C7A11" w:rsidRPr="002C7A11">
        <w:rPr>
          <w:color w:val="000000"/>
        </w:rPr>
        <w:t xml:space="preserve">inty: A Twin Study of Ambiguous </w:t>
      </w:r>
      <w:r w:rsidRPr="002C7A11">
        <w:rPr>
          <w:color w:val="000000"/>
        </w:rPr>
        <w:t xml:space="preserve">Information, Anxiety and Depression in Children. </w:t>
      </w:r>
      <w:r w:rsidRPr="002C7A11">
        <w:rPr>
          <w:i/>
          <w:iCs/>
          <w:color w:val="000000"/>
        </w:rPr>
        <w:t>Journal of Abnormal Clinical Psychology, 36</w:t>
      </w:r>
      <w:r w:rsidRPr="002C7A11">
        <w:rPr>
          <w:color w:val="000000"/>
        </w:rPr>
        <w:t>, 55-65.</w:t>
      </w:r>
    </w:p>
    <w:p w14:paraId="4C018680" w14:textId="77777777" w:rsidR="009545BE" w:rsidRPr="00BF0999" w:rsidRDefault="009545BE" w:rsidP="009545BE">
      <w:pPr>
        <w:spacing w:line="480" w:lineRule="auto"/>
        <w:rPr>
          <w:color w:val="000000"/>
        </w:rPr>
      </w:pPr>
    </w:p>
    <w:p w14:paraId="7DC23CA3" w14:textId="42520C9D" w:rsidR="009545BE" w:rsidRPr="002C7A11" w:rsidRDefault="009545BE" w:rsidP="002C7A11">
      <w:pPr>
        <w:spacing w:line="480" w:lineRule="auto"/>
        <w:rPr>
          <w:i/>
          <w:iCs/>
          <w:color w:val="000000"/>
        </w:rPr>
      </w:pPr>
      <w:r w:rsidRPr="002C7A11">
        <w:rPr>
          <w:color w:val="000000"/>
        </w:rPr>
        <w:t xml:space="preserve">Clark, D. A., Beck, A. T., &amp; Alford, B. A. (1999). </w:t>
      </w:r>
      <w:r w:rsidRPr="002C7A11">
        <w:rPr>
          <w:i/>
          <w:iCs/>
          <w:color w:val="000000"/>
        </w:rPr>
        <w:t xml:space="preserve">Scientific foundations of cognitive theory </w:t>
      </w:r>
      <w:r w:rsidRPr="00BF0999">
        <w:rPr>
          <w:i/>
          <w:iCs/>
          <w:color w:val="000000"/>
        </w:rPr>
        <w:t>and therapy of depression.</w:t>
      </w:r>
      <w:r w:rsidRPr="00BF0999">
        <w:rPr>
          <w:color w:val="000000"/>
        </w:rPr>
        <w:t xml:space="preserve"> New York: John Wiley &amp; Sons.</w:t>
      </w:r>
    </w:p>
    <w:p w14:paraId="1F9D3107" w14:textId="77777777" w:rsidR="009545BE" w:rsidRPr="00BF0999" w:rsidRDefault="009545BE" w:rsidP="009545BE">
      <w:pPr>
        <w:spacing w:line="480" w:lineRule="auto"/>
        <w:rPr>
          <w:color w:val="000000"/>
        </w:rPr>
      </w:pPr>
    </w:p>
    <w:p w14:paraId="1D2F4606" w14:textId="54C1216F" w:rsidR="009545BE" w:rsidRPr="00DA4487" w:rsidRDefault="009545BE" w:rsidP="00DA4487">
      <w:pPr>
        <w:spacing w:line="480" w:lineRule="auto"/>
        <w:rPr>
          <w:color w:val="000000"/>
        </w:rPr>
      </w:pPr>
      <w:r w:rsidRPr="00DA4487">
        <w:rPr>
          <w:color w:val="000000"/>
        </w:rPr>
        <w:t xml:space="preserve">Clark, D. M., &amp; Wells, A. (1995). A cognitive model of social phobia. In R. G. Heimberg, M. </w:t>
      </w:r>
      <w:r w:rsidRPr="00BF0999">
        <w:rPr>
          <w:color w:val="000000"/>
        </w:rPr>
        <w:t xml:space="preserve">R. Liebowitz, D. A. Hope, &amp; F. R. Schneier (Ed.), </w:t>
      </w:r>
      <w:r w:rsidRPr="00BF0999">
        <w:rPr>
          <w:i/>
          <w:iCs/>
          <w:color w:val="000000"/>
        </w:rPr>
        <w:t>Social phobia: Diagnosis, assessment and treatment</w:t>
      </w:r>
      <w:r w:rsidRPr="00BF0999">
        <w:rPr>
          <w:color w:val="000000"/>
        </w:rPr>
        <w:t xml:space="preserve"> (pp. 69-93). New York, NY: Guilford Press.</w:t>
      </w:r>
    </w:p>
    <w:p w14:paraId="399E12AC" w14:textId="77777777" w:rsidR="009545BE" w:rsidRPr="00BF0999" w:rsidRDefault="009545BE" w:rsidP="009545BE">
      <w:pPr>
        <w:spacing w:line="480" w:lineRule="auto"/>
        <w:rPr>
          <w:shd w:val="clear" w:color="auto" w:fill="FFFFFF"/>
          <w:lang w:eastAsia="en-GB"/>
        </w:rPr>
      </w:pPr>
    </w:p>
    <w:p w14:paraId="003F16B2" w14:textId="161427B7" w:rsidR="009545BE" w:rsidRPr="00BF0999" w:rsidRDefault="009545BE" w:rsidP="009545BE">
      <w:pPr>
        <w:spacing w:line="480" w:lineRule="auto"/>
        <w:rPr>
          <w:lang w:eastAsia="en-GB"/>
        </w:rPr>
      </w:pPr>
      <w:r w:rsidRPr="00BF0999">
        <w:rPr>
          <w:lang w:eastAsia="en-GB"/>
        </w:rPr>
        <w:t xml:space="preserve">Cochrane Collaboration: Available at: </w:t>
      </w:r>
      <w:hyperlink r:id="rId13" w:history="1">
        <w:r w:rsidRPr="00BF0999">
          <w:rPr>
            <w:rStyle w:val="Hyperlink"/>
            <w:lang w:eastAsia="en-GB"/>
          </w:rPr>
          <w:t>http://training.cochrane.org/resource/data-collection-forms-intervention-reviews</w:t>
        </w:r>
      </w:hyperlink>
      <w:r w:rsidRPr="00BF0999">
        <w:rPr>
          <w:lang w:eastAsia="en-GB"/>
        </w:rPr>
        <w:t xml:space="preserve"> [Accessed </w:t>
      </w:r>
      <w:r w:rsidR="00DA4487" w:rsidRPr="00BF0999">
        <w:rPr>
          <w:lang w:eastAsia="en-GB"/>
        </w:rPr>
        <w:t>January</w:t>
      </w:r>
      <w:r w:rsidRPr="00BF0999">
        <w:rPr>
          <w:lang w:eastAsia="en-GB"/>
        </w:rPr>
        <w:t xml:space="preserve"> 2018].</w:t>
      </w:r>
    </w:p>
    <w:p w14:paraId="474DEF77" w14:textId="77777777" w:rsidR="00DA4487" w:rsidRDefault="00DA4487" w:rsidP="00DA4487">
      <w:pPr>
        <w:spacing w:line="480" w:lineRule="auto"/>
        <w:rPr>
          <w:color w:val="000000"/>
        </w:rPr>
      </w:pPr>
    </w:p>
    <w:p w14:paraId="16C8E077" w14:textId="5C59811C" w:rsidR="009545BE" w:rsidRPr="00BF0999" w:rsidRDefault="009545BE" w:rsidP="00DA4487">
      <w:pPr>
        <w:spacing w:line="480" w:lineRule="auto"/>
        <w:rPr>
          <w:color w:val="000000"/>
        </w:rPr>
      </w:pPr>
      <w:r w:rsidRPr="00BF0999">
        <w:rPr>
          <w:color w:val="000000"/>
        </w:rPr>
        <w:t xml:space="preserve">Cole, D. A., &amp; Turner, J. E. (1993). Models of Cognitive Mediation and Moderation in Child Depression. </w:t>
      </w:r>
      <w:r w:rsidRPr="00BF0999">
        <w:rPr>
          <w:i/>
          <w:iCs/>
          <w:color w:val="000000"/>
        </w:rPr>
        <w:t>Journal of Abnormal Psychology, 102</w:t>
      </w:r>
      <w:r w:rsidRPr="00BF0999">
        <w:rPr>
          <w:color w:val="000000"/>
        </w:rPr>
        <w:t>(2), 271-281.</w:t>
      </w:r>
    </w:p>
    <w:p w14:paraId="335805FD" w14:textId="77777777" w:rsidR="009545BE" w:rsidRPr="00BF0999" w:rsidRDefault="009545BE" w:rsidP="009545BE">
      <w:pPr>
        <w:spacing w:line="480" w:lineRule="auto"/>
        <w:ind w:left="720" w:hanging="720"/>
        <w:rPr>
          <w:color w:val="000000"/>
        </w:rPr>
      </w:pPr>
    </w:p>
    <w:p w14:paraId="52EA7A64" w14:textId="77777777" w:rsidR="009545BE" w:rsidRPr="00BF0999" w:rsidRDefault="009545BE" w:rsidP="009545BE">
      <w:pPr>
        <w:spacing w:line="480" w:lineRule="auto"/>
      </w:pPr>
      <w:r w:rsidRPr="00BF0999">
        <w:rPr>
          <w:color w:val="222222"/>
          <w:shd w:val="clear" w:color="auto" w:fill="FFFFFF"/>
        </w:rPr>
        <w:t>Compas, B. E., Davis, G. E., Forsythe, C. J., &amp; Wagner, B. M. (1987). Assessment of major and daily stressful events during adolescence: the Adolescent Perceived Events Scale. </w:t>
      </w:r>
      <w:r w:rsidRPr="00BF0999">
        <w:rPr>
          <w:i/>
          <w:iCs/>
          <w:color w:val="222222"/>
          <w:shd w:val="clear" w:color="auto" w:fill="FFFFFF"/>
        </w:rPr>
        <w:t>Journal of consulting and clinical psychology</w:t>
      </w:r>
      <w:r w:rsidRPr="00BF0999">
        <w:rPr>
          <w:color w:val="222222"/>
          <w:shd w:val="clear" w:color="auto" w:fill="FFFFFF"/>
        </w:rPr>
        <w:t>, </w:t>
      </w:r>
      <w:r w:rsidRPr="00BF0999">
        <w:rPr>
          <w:i/>
          <w:iCs/>
          <w:color w:val="222222"/>
          <w:shd w:val="clear" w:color="auto" w:fill="FFFFFF"/>
        </w:rPr>
        <w:t>55</w:t>
      </w:r>
      <w:r w:rsidRPr="00BF0999">
        <w:rPr>
          <w:color w:val="222222"/>
          <w:shd w:val="clear" w:color="auto" w:fill="FFFFFF"/>
        </w:rPr>
        <w:t>(4), 534.</w:t>
      </w:r>
    </w:p>
    <w:p w14:paraId="086640E6" w14:textId="77777777" w:rsidR="009545BE" w:rsidRPr="00BF0999" w:rsidRDefault="009545BE" w:rsidP="009545BE">
      <w:pPr>
        <w:spacing w:line="480" w:lineRule="auto"/>
        <w:ind w:left="720" w:hanging="720"/>
        <w:rPr>
          <w:color w:val="FF0000"/>
          <w:shd w:val="clear" w:color="auto" w:fill="FFFFFF"/>
          <w:lang w:eastAsia="en-GB"/>
        </w:rPr>
      </w:pPr>
    </w:p>
    <w:p w14:paraId="55D4609D" w14:textId="77777777" w:rsidR="009545BE" w:rsidRPr="00BF0999" w:rsidRDefault="009545BE" w:rsidP="009545BE">
      <w:pPr>
        <w:spacing w:line="480" w:lineRule="auto"/>
        <w:ind w:left="720" w:hanging="720"/>
      </w:pPr>
      <w:r w:rsidRPr="00BF0999">
        <w:t xml:space="preserve">Constans, J. I., Penn, D. L., Ihen, G. H., &amp; Hope, D. A. (1999). Interpretive biases for </w:t>
      </w:r>
    </w:p>
    <w:p w14:paraId="4F8B558E" w14:textId="77777777" w:rsidR="009545BE" w:rsidRPr="00BF0999" w:rsidRDefault="009545BE" w:rsidP="009545BE">
      <w:pPr>
        <w:spacing w:line="480" w:lineRule="auto"/>
        <w:ind w:left="720" w:hanging="720"/>
      </w:pPr>
      <w:r w:rsidRPr="00BF0999">
        <w:t>ambiguous stimuli in social anxiety. Behaviour research and therapy, 37(7), 643-651</w:t>
      </w:r>
    </w:p>
    <w:p w14:paraId="2F5DFF5B" w14:textId="77777777" w:rsidR="009545BE" w:rsidRPr="00BF0999" w:rsidRDefault="009545BE" w:rsidP="009545BE">
      <w:pPr>
        <w:spacing w:line="480" w:lineRule="auto"/>
        <w:rPr>
          <w:color w:val="00B0F0"/>
          <w:lang w:val="en-US"/>
        </w:rPr>
      </w:pPr>
    </w:p>
    <w:p w14:paraId="441A0692" w14:textId="77777777" w:rsidR="009545BE" w:rsidRPr="00BF0999" w:rsidRDefault="009545BE" w:rsidP="009545BE">
      <w:pPr>
        <w:spacing w:line="480" w:lineRule="auto"/>
        <w:rPr>
          <w:color w:val="222222"/>
          <w:shd w:val="clear" w:color="auto" w:fill="FFFFFF"/>
        </w:rPr>
      </w:pPr>
      <w:r w:rsidRPr="00BF0999">
        <w:rPr>
          <w:color w:val="222222"/>
          <w:shd w:val="clear" w:color="auto" w:fill="FFFFFF"/>
        </w:rPr>
        <w:t>Cramer, E. M., &amp; Bock, R. D. (1966). Chapter VIII: Multivariate Analysis. </w:t>
      </w:r>
      <w:r w:rsidRPr="00BF0999">
        <w:rPr>
          <w:i/>
          <w:iCs/>
          <w:color w:val="222222"/>
          <w:shd w:val="clear" w:color="auto" w:fill="FFFFFF"/>
        </w:rPr>
        <w:t>Review of Educational Research</w:t>
      </w:r>
      <w:r w:rsidRPr="00BF0999">
        <w:rPr>
          <w:color w:val="222222"/>
          <w:shd w:val="clear" w:color="auto" w:fill="FFFFFF"/>
        </w:rPr>
        <w:t>, </w:t>
      </w:r>
      <w:r w:rsidRPr="00BF0999">
        <w:rPr>
          <w:i/>
          <w:iCs/>
          <w:color w:val="222222"/>
          <w:shd w:val="clear" w:color="auto" w:fill="FFFFFF"/>
        </w:rPr>
        <w:t>36</w:t>
      </w:r>
      <w:r w:rsidRPr="00BF0999">
        <w:rPr>
          <w:color w:val="222222"/>
          <w:shd w:val="clear" w:color="auto" w:fill="FFFFFF"/>
        </w:rPr>
        <w:t>(5), 604-617.</w:t>
      </w:r>
    </w:p>
    <w:p w14:paraId="357AF7F1" w14:textId="77777777" w:rsidR="009545BE" w:rsidRPr="00BF0999" w:rsidRDefault="009545BE" w:rsidP="009545BE">
      <w:pPr>
        <w:spacing w:line="480" w:lineRule="auto"/>
        <w:rPr>
          <w:color w:val="222222"/>
          <w:shd w:val="clear" w:color="auto" w:fill="FFFFFF"/>
        </w:rPr>
      </w:pPr>
    </w:p>
    <w:p w14:paraId="4986976A" w14:textId="77777777" w:rsidR="009545BE" w:rsidRPr="00BF0999" w:rsidRDefault="009545BE" w:rsidP="009545BE">
      <w:pPr>
        <w:spacing w:line="480" w:lineRule="auto"/>
      </w:pPr>
      <w:r w:rsidRPr="00BF0999">
        <w:rPr>
          <w:color w:val="000000"/>
        </w:rPr>
        <w:t xml:space="preserve">Creswell, C., &amp; O’Connor, T. G. (2011). Interpretation Bias and Anxiety in Childhood: Stability, Specificity and Longitudinal Associations. </w:t>
      </w:r>
      <w:r w:rsidRPr="00BF0999">
        <w:rPr>
          <w:i/>
          <w:iCs/>
          <w:color w:val="000000"/>
        </w:rPr>
        <w:t>Behavioural and Cognitive Psychotherapy</w:t>
      </w:r>
      <w:r w:rsidRPr="00BF0999">
        <w:rPr>
          <w:color w:val="000000"/>
        </w:rPr>
        <w:t xml:space="preserve">, </w:t>
      </w:r>
      <w:r w:rsidRPr="00BF0999">
        <w:rPr>
          <w:i/>
          <w:iCs/>
          <w:color w:val="000000"/>
        </w:rPr>
        <w:t>39</w:t>
      </w:r>
      <w:r w:rsidRPr="00BF0999">
        <w:rPr>
          <w:color w:val="000000"/>
        </w:rPr>
        <w:t>(02), 191–204.</w:t>
      </w:r>
    </w:p>
    <w:p w14:paraId="3C19077E" w14:textId="77777777" w:rsidR="00DA4487" w:rsidRDefault="00DA4487" w:rsidP="00DA4487">
      <w:pPr>
        <w:spacing w:line="480" w:lineRule="auto"/>
        <w:rPr>
          <w:lang w:val="en-US"/>
        </w:rPr>
      </w:pPr>
    </w:p>
    <w:p w14:paraId="7BE188BF" w14:textId="523E5393" w:rsidR="009545BE" w:rsidRPr="00DA4487" w:rsidRDefault="009545BE" w:rsidP="00DA4487">
      <w:pPr>
        <w:spacing w:line="480" w:lineRule="auto"/>
        <w:rPr>
          <w:color w:val="222222"/>
          <w:shd w:val="clear" w:color="auto" w:fill="FFFFFF"/>
        </w:rPr>
      </w:pPr>
      <w:r w:rsidRPr="00DA4487">
        <w:rPr>
          <w:color w:val="222222"/>
          <w:shd w:val="clear" w:color="auto" w:fill="FFFFFF"/>
        </w:rPr>
        <w:t xml:space="preserve">Creswell, C., O’Connor, T. G., &amp; Brewin, C. R. (2006). A longitudinal investigation of </w:t>
      </w:r>
    </w:p>
    <w:p w14:paraId="16480E8F" w14:textId="24A77024" w:rsidR="009545BE" w:rsidRPr="00BF0999" w:rsidRDefault="009545BE" w:rsidP="009545BE">
      <w:pPr>
        <w:spacing w:line="480" w:lineRule="auto"/>
        <w:ind w:left="720" w:hanging="720"/>
        <w:rPr>
          <w:color w:val="000000"/>
        </w:rPr>
      </w:pPr>
      <w:r w:rsidRPr="00BF0999">
        <w:rPr>
          <w:color w:val="222222"/>
          <w:shd w:val="clear" w:color="auto" w:fill="FFFFFF"/>
        </w:rPr>
        <w:t>maternal and child ‘anxious cognitions’. </w:t>
      </w:r>
      <w:r w:rsidRPr="00BF0999">
        <w:rPr>
          <w:i/>
          <w:iCs/>
          <w:color w:val="222222"/>
          <w:shd w:val="clear" w:color="auto" w:fill="FFFFFF"/>
        </w:rPr>
        <w:t>Cognitive Therapy and Research</w:t>
      </w:r>
      <w:r w:rsidRPr="00BF0999">
        <w:rPr>
          <w:color w:val="222222"/>
          <w:shd w:val="clear" w:color="auto" w:fill="FFFFFF"/>
        </w:rPr>
        <w:t>, </w:t>
      </w:r>
      <w:r w:rsidRPr="00BF0999">
        <w:rPr>
          <w:i/>
          <w:iCs/>
          <w:color w:val="222222"/>
          <w:shd w:val="clear" w:color="auto" w:fill="FFFFFF"/>
        </w:rPr>
        <w:t>30</w:t>
      </w:r>
      <w:r w:rsidR="00DA4487">
        <w:rPr>
          <w:color w:val="222222"/>
          <w:shd w:val="clear" w:color="auto" w:fill="FFFFFF"/>
        </w:rPr>
        <w:t>(2),135-</w:t>
      </w:r>
      <w:r w:rsidRPr="00BF0999">
        <w:rPr>
          <w:color w:val="222222"/>
          <w:shd w:val="clear" w:color="auto" w:fill="FFFFFF"/>
        </w:rPr>
        <w:t>147</w:t>
      </w:r>
    </w:p>
    <w:p w14:paraId="5BCFD6DA" w14:textId="77777777" w:rsidR="00DA4487" w:rsidRDefault="00DA4487" w:rsidP="00DA4487">
      <w:pPr>
        <w:spacing w:line="480" w:lineRule="auto"/>
        <w:rPr>
          <w:color w:val="000000"/>
        </w:rPr>
      </w:pPr>
    </w:p>
    <w:p w14:paraId="6FAA4B9F" w14:textId="77777777" w:rsidR="00DA4487" w:rsidRDefault="009545BE" w:rsidP="00DA4487">
      <w:pPr>
        <w:spacing w:line="480" w:lineRule="auto"/>
        <w:rPr>
          <w:color w:val="000000"/>
        </w:rPr>
      </w:pPr>
      <w:r w:rsidRPr="00BF0999">
        <w:rPr>
          <w:color w:val="000000"/>
        </w:rPr>
        <w:t>Crick, N. R., &amp; Dodge, K. A. (1996). Social Infor</w:t>
      </w:r>
      <w:r w:rsidR="00DA4487">
        <w:rPr>
          <w:color w:val="000000"/>
        </w:rPr>
        <w:t>mation-Processing Mechanisms in</w:t>
      </w:r>
    </w:p>
    <w:p w14:paraId="13B17C69" w14:textId="36484DDB" w:rsidR="009545BE" w:rsidRPr="00BF0999" w:rsidRDefault="009545BE" w:rsidP="00DA4487">
      <w:pPr>
        <w:spacing w:line="480" w:lineRule="auto"/>
        <w:rPr>
          <w:color w:val="000000"/>
        </w:rPr>
      </w:pPr>
      <w:r w:rsidRPr="00BF0999">
        <w:rPr>
          <w:color w:val="000000"/>
        </w:rPr>
        <w:t xml:space="preserve">Reactive and Proactive Aggression. </w:t>
      </w:r>
      <w:r w:rsidRPr="00BF0999">
        <w:rPr>
          <w:i/>
          <w:iCs/>
          <w:color w:val="000000"/>
        </w:rPr>
        <w:t>Child Development, 67</w:t>
      </w:r>
      <w:r w:rsidRPr="00BF0999">
        <w:rPr>
          <w:color w:val="000000"/>
        </w:rPr>
        <w:t>(3), 993-1002.</w:t>
      </w:r>
    </w:p>
    <w:p w14:paraId="5654328A" w14:textId="77777777" w:rsidR="00DA4487" w:rsidRDefault="00DA4487" w:rsidP="009545BE">
      <w:pPr>
        <w:spacing w:line="480" w:lineRule="auto"/>
        <w:rPr>
          <w:shd w:val="clear" w:color="auto" w:fill="FFFFFF"/>
          <w:lang w:eastAsia="en-GB"/>
        </w:rPr>
      </w:pPr>
    </w:p>
    <w:p w14:paraId="30662E19" w14:textId="30A21D8B" w:rsidR="009545BE" w:rsidRPr="00BF0999" w:rsidRDefault="009545BE" w:rsidP="009545BE">
      <w:pPr>
        <w:spacing w:line="480" w:lineRule="auto"/>
        <w:rPr>
          <w:lang w:eastAsia="en-GB"/>
        </w:rPr>
      </w:pPr>
      <w:r w:rsidRPr="00BF0999">
        <w:rPr>
          <w:shd w:val="clear" w:color="auto" w:fill="FFFFFF"/>
          <w:lang w:eastAsia="en-GB"/>
        </w:rPr>
        <w:t>Cristea, I. A., Kok, R. N., &amp; Cuijpers, P. (2015). Efficacy of cognitive bias modification interventions in anxiety and depression: meta-analysis. </w:t>
      </w:r>
      <w:r w:rsidRPr="00BF0999">
        <w:rPr>
          <w:i/>
          <w:iCs/>
          <w:shd w:val="clear" w:color="auto" w:fill="FFFFFF"/>
          <w:lang w:eastAsia="en-GB"/>
        </w:rPr>
        <w:t>The British Journal of Psychiatry</w:t>
      </w:r>
      <w:r w:rsidRPr="00BF0999">
        <w:rPr>
          <w:shd w:val="clear" w:color="auto" w:fill="FFFFFF"/>
          <w:lang w:eastAsia="en-GB"/>
        </w:rPr>
        <w:t>, </w:t>
      </w:r>
      <w:r w:rsidRPr="00BF0999">
        <w:rPr>
          <w:i/>
          <w:iCs/>
          <w:shd w:val="clear" w:color="auto" w:fill="FFFFFF"/>
          <w:lang w:eastAsia="en-GB"/>
        </w:rPr>
        <w:t>206</w:t>
      </w:r>
      <w:r w:rsidRPr="00BF0999">
        <w:rPr>
          <w:shd w:val="clear" w:color="auto" w:fill="FFFFFF"/>
          <w:lang w:eastAsia="en-GB"/>
        </w:rPr>
        <w:t>(1), 7-16.</w:t>
      </w:r>
    </w:p>
    <w:p w14:paraId="5B03445B" w14:textId="77777777" w:rsidR="009545BE" w:rsidRPr="00BF0999" w:rsidRDefault="009545BE" w:rsidP="009545BE">
      <w:pPr>
        <w:spacing w:line="480" w:lineRule="auto"/>
        <w:ind w:left="720" w:hanging="720"/>
        <w:rPr>
          <w:color w:val="000000"/>
        </w:rPr>
      </w:pPr>
    </w:p>
    <w:p w14:paraId="276237A5" w14:textId="77777777" w:rsidR="009545BE" w:rsidRPr="00BF0999" w:rsidRDefault="009545BE" w:rsidP="009545BE">
      <w:pPr>
        <w:spacing w:line="480" w:lineRule="auto"/>
        <w:rPr>
          <w:color w:val="222222"/>
          <w:shd w:val="clear" w:color="auto" w:fill="FFFFFF"/>
        </w:rPr>
      </w:pPr>
      <w:r w:rsidRPr="00BF0999">
        <w:rPr>
          <w:color w:val="222222"/>
          <w:shd w:val="clear" w:color="auto" w:fill="FFFFFF"/>
        </w:rPr>
        <w:lastRenderedPageBreak/>
        <w:t>Cristea, I. A., Mogoașe, C., David, D., &amp; Cuijpers, P. (2015). Practitioner review: cognitive bias modification for mental health problems in children and adolescents: a meta</w:t>
      </w:r>
      <w:r w:rsidRPr="00BF0999">
        <w:rPr>
          <w:rFonts w:ascii="Cambria Math" w:hAnsi="Cambria Math" w:cs="Cambria Math"/>
          <w:color w:val="222222"/>
          <w:shd w:val="clear" w:color="auto" w:fill="FFFFFF"/>
        </w:rPr>
        <w:t>‐</w:t>
      </w:r>
      <w:r w:rsidRPr="00BF0999">
        <w:rPr>
          <w:color w:val="222222"/>
          <w:shd w:val="clear" w:color="auto" w:fill="FFFFFF"/>
        </w:rPr>
        <w:t>analysis. </w:t>
      </w:r>
      <w:r w:rsidRPr="00BF0999">
        <w:rPr>
          <w:i/>
          <w:iCs/>
          <w:color w:val="222222"/>
          <w:shd w:val="clear" w:color="auto" w:fill="FFFFFF"/>
        </w:rPr>
        <w:t>Journal of Child Psychology and Psychiatry</w:t>
      </w:r>
      <w:r w:rsidRPr="00BF0999">
        <w:rPr>
          <w:color w:val="222222"/>
          <w:shd w:val="clear" w:color="auto" w:fill="FFFFFF"/>
        </w:rPr>
        <w:t>, </w:t>
      </w:r>
      <w:r w:rsidRPr="00BF0999">
        <w:rPr>
          <w:i/>
          <w:iCs/>
          <w:color w:val="222222"/>
          <w:shd w:val="clear" w:color="auto" w:fill="FFFFFF"/>
        </w:rPr>
        <w:t>56</w:t>
      </w:r>
      <w:r w:rsidRPr="00BF0999">
        <w:rPr>
          <w:color w:val="222222"/>
          <w:shd w:val="clear" w:color="auto" w:fill="FFFFFF"/>
        </w:rPr>
        <w:t>(7), 723-734.</w:t>
      </w:r>
    </w:p>
    <w:p w14:paraId="21DB7361" w14:textId="77777777" w:rsidR="00DA4487" w:rsidRDefault="00DA4487" w:rsidP="009545BE">
      <w:pPr>
        <w:spacing w:line="480" w:lineRule="auto"/>
        <w:ind w:left="720" w:hanging="720"/>
        <w:rPr>
          <w:color w:val="000000"/>
        </w:rPr>
      </w:pPr>
    </w:p>
    <w:p w14:paraId="7E61F99E" w14:textId="305E0465" w:rsidR="009545BE" w:rsidRPr="00BF0999" w:rsidRDefault="009545BE" w:rsidP="009545BE">
      <w:pPr>
        <w:spacing w:line="480" w:lineRule="auto"/>
        <w:ind w:left="720" w:hanging="720"/>
        <w:rPr>
          <w:color w:val="000000"/>
        </w:rPr>
      </w:pPr>
      <w:r w:rsidRPr="00BF0999">
        <w:rPr>
          <w:color w:val="000000"/>
        </w:rPr>
        <w:t xml:space="preserve">Curry, J. F., &amp; Craighead, W. E. (1990). Attributional style in clinically depressed and </w:t>
      </w:r>
    </w:p>
    <w:p w14:paraId="0FB2126B" w14:textId="0CCC960A" w:rsidR="009545BE" w:rsidRPr="00BF0999" w:rsidRDefault="009545BE" w:rsidP="00DA4487">
      <w:pPr>
        <w:spacing w:line="480" w:lineRule="auto"/>
      </w:pPr>
      <w:r w:rsidRPr="00BF0999">
        <w:rPr>
          <w:color w:val="000000"/>
        </w:rPr>
        <w:t xml:space="preserve">conduct disordered adolescents. </w:t>
      </w:r>
      <w:r w:rsidRPr="00BF0999">
        <w:rPr>
          <w:i/>
          <w:iCs/>
          <w:color w:val="000000"/>
        </w:rPr>
        <w:t>Journal of Consulting and Clinical Psychology, 58</w:t>
      </w:r>
      <w:r w:rsidRPr="00BF0999">
        <w:rPr>
          <w:color w:val="000000"/>
        </w:rPr>
        <w:t>(1), 109.</w:t>
      </w:r>
    </w:p>
    <w:p w14:paraId="64B85B99" w14:textId="77777777" w:rsidR="00DA4487" w:rsidRDefault="00DA4487" w:rsidP="009545BE">
      <w:pPr>
        <w:spacing w:line="480" w:lineRule="auto"/>
        <w:ind w:left="720" w:hanging="720"/>
        <w:rPr>
          <w:color w:val="000000"/>
        </w:rPr>
      </w:pPr>
    </w:p>
    <w:p w14:paraId="30E46DC7" w14:textId="77777777" w:rsidR="00DA4487" w:rsidRDefault="009545BE" w:rsidP="009545BE">
      <w:pPr>
        <w:spacing w:line="480" w:lineRule="auto"/>
        <w:ind w:left="720" w:hanging="720"/>
        <w:rPr>
          <w:color w:val="000000"/>
        </w:rPr>
      </w:pPr>
      <w:r w:rsidRPr="00BF0999">
        <w:rPr>
          <w:color w:val="000000"/>
        </w:rPr>
        <w:t>Curry, J., Rohde, P., Simons, A., Silva, S., Vitiello, B., Kratochvil, C., . .</w:t>
      </w:r>
      <w:r w:rsidR="00DA4487">
        <w:rPr>
          <w:color w:val="000000"/>
        </w:rPr>
        <w:t xml:space="preserve"> . The TADS</w:t>
      </w:r>
    </w:p>
    <w:p w14:paraId="0F86320E" w14:textId="77777777" w:rsidR="00DA4487" w:rsidRDefault="009545BE" w:rsidP="00DA4487">
      <w:pPr>
        <w:spacing w:line="480" w:lineRule="auto"/>
        <w:ind w:left="720" w:hanging="720"/>
        <w:rPr>
          <w:color w:val="000000"/>
        </w:rPr>
      </w:pPr>
      <w:r w:rsidRPr="00BF0999">
        <w:rPr>
          <w:color w:val="000000"/>
        </w:rPr>
        <w:t xml:space="preserve">Team. (2006). Predictors and Moderators of Acute Outcome in the Treatment for </w:t>
      </w:r>
    </w:p>
    <w:p w14:paraId="6962741A" w14:textId="4DA357B5" w:rsidR="00DA4487" w:rsidRDefault="00DA4487" w:rsidP="00DA4487">
      <w:pPr>
        <w:spacing w:line="480" w:lineRule="auto"/>
        <w:ind w:left="720" w:hanging="720"/>
        <w:rPr>
          <w:i/>
          <w:iCs/>
          <w:color w:val="000000"/>
        </w:rPr>
      </w:pPr>
      <w:r w:rsidRPr="00BF0999">
        <w:rPr>
          <w:color w:val="000000"/>
        </w:rPr>
        <w:t>Adolescents</w:t>
      </w:r>
      <w:r w:rsidR="009545BE" w:rsidRPr="00BF0999">
        <w:rPr>
          <w:color w:val="000000"/>
        </w:rPr>
        <w:t xml:space="preserve"> with Depression Study (TADS). </w:t>
      </w:r>
      <w:r w:rsidR="009545BE" w:rsidRPr="00BF0999">
        <w:rPr>
          <w:i/>
          <w:iCs/>
          <w:color w:val="000000"/>
        </w:rPr>
        <w:t xml:space="preserve">Journal of the American Academy of Child </w:t>
      </w:r>
    </w:p>
    <w:p w14:paraId="45B65906" w14:textId="215EEE58" w:rsidR="009545BE" w:rsidRPr="00DA4487" w:rsidRDefault="009545BE" w:rsidP="00DA4487">
      <w:pPr>
        <w:spacing w:line="480" w:lineRule="auto"/>
        <w:ind w:left="720" w:hanging="720"/>
        <w:rPr>
          <w:color w:val="000000"/>
        </w:rPr>
      </w:pPr>
      <w:r w:rsidRPr="00BF0999">
        <w:rPr>
          <w:i/>
          <w:iCs/>
          <w:color w:val="000000"/>
        </w:rPr>
        <w:t>and Adolescent Psychiatry, 45</w:t>
      </w:r>
      <w:r w:rsidRPr="00BF0999">
        <w:rPr>
          <w:color w:val="000000"/>
        </w:rPr>
        <w:t>(12), 1427-1439.</w:t>
      </w:r>
    </w:p>
    <w:p w14:paraId="7F8214B7" w14:textId="77777777" w:rsidR="009545BE" w:rsidRPr="00BF0999" w:rsidRDefault="009545BE" w:rsidP="009545BE">
      <w:pPr>
        <w:spacing w:line="480" w:lineRule="auto"/>
        <w:ind w:left="720" w:hanging="720"/>
        <w:rPr>
          <w:color w:val="000000"/>
        </w:rPr>
      </w:pPr>
    </w:p>
    <w:p w14:paraId="3C61B302" w14:textId="77777777" w:rsidR="009545BE" w:rsidRPr="00BF0999" w:rsidRDefault="009545BE" w:rsidP="009545BE">
      <w:pPr>
        <w:spacing w:line="480" w:lineRule="auto"/>
        <w:rPr>
          <w:color w:val="222222"/>
          <w:shd w:val="clear" w:color="auto" w:fill="FFFFFF"/>
        </w:rPr>
      </w:pPr>
      <w:r w:rsidRPr="00BF0999">
        <w:rPr>
          <w:color w:val="222222"/>
          <w:shd w:val="clear" w:color="auto" w:fill="FFFFFF"/>
        </w:rPr>
        <w:t>Daniels, H., Cole, T., Sellman, E., Sutton, J., Visser, J., &amp; Bedward, J. (2003). </w:t>
      </w:r>
      <w:r w:rsidRPr="00BF0999">
        <w:rPr>
          <w:i/>
          <w:iCs/>
          <w:color w:val="222222"/>
          <w:shd w:val="clear" w:color="auto" w:fill="FFFFFF"/>
        </w:rPr>
        <w:t>Study of young people permanently excluded from school</w:t>
      </w:r>
      <w:r w:rsidRPr="00BF0999">
        <w:rPr>
          <w:color w:val="222222"/>
          <w:shd w:val="clear" w:color="auto" w:fill="FFFFFF"/>
        </w:rPr>
        <w:t>. London: Department for Education and Skills.</w:t>
      </w:r>
    </w:p>
    <w:p w14:paraId="0B1D1764" w14:textId="77777777" w:rsidR="009545BE" w:rsidRPr="00BF0999" w:rsidRDefault="009545BE" w:rsidP="009545BE">
      <w:pPr>
        <w:spacing w:line="480" w:lineRule="auto"/>
        <w:ind w:left="720" w:hanging="720"/>
        <w:rPr>
          <w:color w:val="000000"/>
        </w:rPr>
      </w:pPr>
    </w:p>
    <w:p w14:paraId="76170BA0"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Dearing, K. F., &amp; Gotlib, I. H. (2009). Interpretation of ambiguous information in girls at risk for depression. </w:t>
      </w:r>
      <w:r w:rsidRPr="00BF0999">
        <w:rPr>
          <w:i/>
          <w:iCs/>
          <w:shd w:val="clear" w:color="auto" w:fill="FFFFFF"/>
          <w:lang w:eastAsia="en-GB"/>
        </w:rPr>
        <w:t>Journal of abnormal child psychology</w:t>
      </w:r>
      <w:r w:rsidRPr="00BF0999">
        <w:rPr>
          <w:shd w:val="clear" w:color="auto" w:fill="FFFFFF"/>
          <w:lang w:eastAsia="en-GB"/>
        </w:rPr>
        <w:t>, </w:t>
      </w:r>
      <w:r w:rsidRPr="00BF0999">
        <w:rPr>
          <w:i/>
          <w:iCs/>
          <w:shd w:val="clear" w:color="auto" w:fill="FFFFFF"/>
          <w:lang w:eastAsia="en-GB"/>
        </w:rPr>
        <w:t>37</w:t>
      </w:r>
      <w:r w:rsidRPr="00BF0999">
        <w:rPr>
          <w:shd w:val="clear" w:color="auto" w:fill="FFFFFF"/>
          <w:lang w:eastAsia="en-GB"/>
        </w:rPr>
        <w:t>(1), 79-91.</w:t>
      </w:r>
    </w:p>
    <w:p w14:paraId="6D25F115" w14:textId="77777777" w:rsidR="009545BE" w:rsidRPr="00BF0999" w:rsidRDefault="009545BE" w:rsidP="009545BE">
      <w:pPr>
        <w:spacing w:line="480" w:lineRule="auto"/>
        <w:rPr>
          <w:b/>
        </w:rPr>
      </w:pPr>
    </w:p>
    <w:p w14:paraId="639EAB7D" w14:textId="470612BC" w:rsidR="009545BE" w:rsidRPr="00BF0999" w:rsidRDefault="009545BE" w:rsidP="009545BE">
      <w:pPr>
        <w:spacing w:line="480" w:lineRule="auto"/>
        <w:rPr>
          <w:b/>
        </w:rPr>
      </w:pPr>
      <w:r w:rsidRPr="00BF0999">
        <w:rPr>
          <w:b/>
        </w:rPr>
        <w:t>de Hullu E, Sportel BE, Nauta MH, de Jong PJ</w:t>
      </w:r>
      <w:r w:rsidR="00FD72BC">
        <w:rPr>
          <w:b/>
        </w:rPr>
        <w:t xml:space="preserve"> (2017)</w:t>
      </w:r>
      <w:r w:rsidRPr="00BF0999">
        <w:rPr>
          <w:b/>
        </w:rPr>
        <w:t xml:space="preserve">. Cognitive bias modification and CBT as early interventions for adolescent social and test anxiety: Two-year follow-up of a randomized controlled trial. </w:t>
      </w:r>
      <w:r w:rsidRPr="00BF0999">
        <w:rPr>
          <w:b/>
          <w:i/>
        </w:rPr>
        <w:t>J Behav Ther Exp Psychiatry</w:t>
      </w:r>
      <w:r w:rsidR="00FD72BC">
        <w:rPr>
          <w:b/>
        </w:rPr>
        <w:t xml:space="preserve">, </w:t>
      </w:r>
      <w:r w:rsidR="00FD72BC" w:rsidRPr="00FD72BC">
        <w:rPr>
          <w:b/>
          <w:i/>
        </w:rPr>
        <w:t>55</w:t>
      </w:r>
      <w:r w:rsidR="00FD72BC">
        <w:rPr>
          <w:b/>
        </w:rPr>
        <w:t xml:space="preserve">, </w:t>
      </w:r>
      <w:r w:rsidRPr="00BF0999">
        <w:rPr>
          <w:b/>
        </w:rPr>
        <w:t>81-89.</w:t>
      </w:r>
    </w:p>
    <w:p w14:paraId="5925B3CC" w14:textId="77777777" w:rsidR="009545BE" w:rsidRPr="00BF0999" w:rsidRDefault="009545BE" w:rsidP="009545BE">
      <w:pPr>
        <w:spacing w:line="480" w:lineRule="auto"/>
      </w:pPr>
    </w:p>
    <w:p w14:paraId="1076F492" w14:textId="77777777" w:rsidR="00FD72BC" w:rsidRPr="00FD72BC" w:rsidRDefault="00FD72BC" w:rsidP="00FD72BC">
      <w:pPr>
        <w:spacing w:line="480" w:lineRule="auto"/>
        <w:rPr>
          <w:b/>
        </w:rPr>
      </w:pPr>
      <w:r w:rsidRPr="00FD72BC">
        <w:rPr>
          <w:b/>
          <w:color w:val="222222"/>
          <w:shd w:val="clear" w:color="auto" w:fill="FFFFFF"/>
        </w:rPr>
        <w:t>De Voogd, E. L., Wiers, R. W., Prins, P. J. M., De Jong, P. J., Boendermaker, W. J., Zwitser, R. J., &amp; Salemink, E. (2016). Online attentional bias modification training targeting anxiety and depression in unselected adolescents: short-and long-term effects of a randomized controlled trial. </w:t>
      </w:r>
      <w:r w:rsidRPr="00FD72BC">
        <w:rPr>
          <w:b/>
          <w:i/>
          <w:iCs/>
          <w:color w:val="222222"/>
          <w:shd w:val="clear" w:color="auto" w:fill="FFFFFF"/>
        </w:rPr>
        <w:t>Behaviour research and therapy</w:t>
      </w:r>
      <w:r w:rsidRPr="00FD72BC">
        <w:rPr>
          <w:b/>
          <w:color w:val="222222"/>
          <w:shd w:val="clear" w:color="auto" w:fill="FFFFFF"/>
        </w:rPr>
        <w:t>, </w:t>
      </w:r>
      <w:r w:rsidRPr="00FD72BC">
        <w:rPr>
          <w:b/>
          <w:i/>
          <w:iCs/>
          <w:color w:val="222222"/>
          <w:shd w:val="clear" w:color="auto" w:fill="FFFFFF"/>
        </w:rPr>
        <w:t>87</w:t>
      </w:r>
      <w:r w:rsidRPr="00FD72BC">
        <w:rPr>
          <w:b/>
          <w:color w:val="222222"/>
          <w:shd w:val="clear" w:color="auto" w:fill="FFFFFF"/>
        </w:rPr>
        <w:t>, 11-22.</w:t>
      </w:r>
    </w:p>
    <w:p w14:paraId="509BD7C7" w14:textId="77777777" w:rsidR="009545BE" w:rsidRPr="00BF0999" w:rsidRDefault="009545BE" w:rsidP="009545BE">
      <w:pPr>
        <w:spacing w:line="480" w:lineRule="auto"/>
        <w:rPr>
          <w:shd w:val="clear" w:color="auto" w:fill="FFFFFF"/>
          <w:lang w:eastAsia="en-GB"/>
        </w:rPr>
      </w:pPr>
    </w:p>
    <w:p w14:paraId="05B1DFA3"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De Winter, S., Bosmans, G., &amp; Salemink, E. (2017). Exploring the causal effect of interpretation bias on attachment expectations. </w:t>
      </w:r>
      <w:r w:rsidRPr="00BF0999">
        <w:rPr>
          <w:i/>
          <w:iCs/>
          <w:shd w:val="clear" w:color="auto" w:fill="FFFFFF"/>
          <w:lang w:eastAsia="en-GB"/>
        </w:rPr>
        <w:t>Child development</w:t>
      </w:r>
      <w:r w:rsidRPr="00BF0999">
        <w:rPr>
          <w:shd w:val="clear" w:color="auto" w:fill="FFFFFF"/>
          <w:lang w:eastAsia="en-GB"/>
        </w:rPr>
        <w:t>, </w:t>
      </w:r>
      <w:r w:rsidRPr="00BF0999">
        <w:rPr>
          <w:i/>
          <w:iCs/>
          <w:shd w:val="clear" w:color="auto" w:fill="FFFFFF"/>
          <w:lang w:eastAsia="en-GB"/>
        </w:rPr>
        <w:t>88</w:t>
      </w:r>
      <w:r w:rsidRPr="00BF0999">
        <w:rPr>
          <w:shd w:val="clear" w:color="auto" w:fill="FFFFFF"/>
          <w:lang w:eastAsia="en-GB"/>
        </w:rPr>
        <w:t>(1), 131-140.</w:t>
      </w:r>
    </w:p>
    <w:p w14:paraId="13DD2ABD" w14:textId="77777777" w:rsidR="009545BE" w:rsidRPr="00BF0999" w:rsidRDefault="009545BE" w:rsidP="009545BE">
      <w:pPr>
        <w:spacing w:line="480" w:lineRule="auto"/>
        <w:ind w:left="720" w:hanging="720"/>
        <w:rPr>
          <w:color w:val="000000"/>
        </w:rPr>
      </w:pPr>
    </w:p>
    <w:p w14:paraId="26BD42D1" w14:textId="77777777" w:rsidR="009545BE" w:rsidRPr="00BF0999" w:rsidRDefault="009545BE" w:rsidP="009545BE">
      <w:pPr>
        <w:spacing w:line="480" w:lineRule="auto"/>
        <w:ind w:left="720" w:hanging="720"/>
        <w:rPr>
          <w:color w:val="000000"/>
        </w:rPr>
      </w:pPr>
      <w:r w:rsidRPr="00BF0999">
        <w:rPr>
          <w:color w:val="000000"/>
        </w:rPr>
        <w:t xml:space="preserve">de Veld, D. M., Riksen-Walraven, J. M., &amp; de Weerth, C. (2012). The relation between </w:t>
      </w:r>
    </w:p>
    <w:p w14:paraId="45B92192" w14:textId="77777777" w:rsidR="009545BE" w:rsidRPr="00BF0999" w:rsidRDefault="009545BE" w:rsidP="009545BE">
      <w:pPr>
        <w:spacing w:line="480" w:lineRule="auto"/>
        <w:ind w:left="720" w:hanging="720"/>
        <w:rPr>
          <w:color w:val="000000"/>
        </w:rPr>
      </w:pPr>
      <w:r w:rsidRPr="00BF0999">
        <w:rPr>
          <w:color w:val="000000"/>
        </w:rPr>
        <w:t xml:space="preserve">emotion regulation strategies and physiological stress responses in middle childhood. </w:t>
      </w:r>
    </w:p>
    <w:p w14:paraId="6A49A91D" w14:textId="77777777" w:rsidR="009545BE" w:rsidRPr="00BF0999" w:rsidRDefault="009545BE" w:rsidP="009545BE">
      <w:pPr>
        <w:spacing w:line="480" w:lineRule="auto"/>
        <w:ind w:left="720" w:hanging="720"/>
        <w:rPr>
          <w:color w:val="000000"/>
        </w:rPr>
      </w:pPr>
      <w:r w:rsidRPr="00BF0999">
        <w:rPr>
          <w:i/>
          <w:iCs/>
          <w:color w:val="000000"/>
        </w:rPr>
        <w:t>Psychoneuroendocrinology, 37</w:t>
      </w:r>
      <w:r w:rsidRPr="00BF0999">
        <w:rPr>
          <w:color w:val="000000"/>
        </w:rPr>
        <w:t>, 1309-1319.</w:t>
      </w:r>
    </w:p>
    <w:p w14:paraId="26E9BDE4" w14:textId="77777777" w:rsidR="009545BE" w:rsidRPr="00BF0999" w:rsidRDefault="009545BE" w:rsidP="009545BE">
      <w:pPr>
        <w:spacing w:line="480" w:lineRule="auto"/>
        <w:rPr>
          <w:color w:val="FF0000"/>
          <w:lang w:eastAsia="en-GB"/>
        </w:rPr>
      </w:pPr>
    </w:p>
    <w:p w14:paraId="70268D12" w14:textId="77777777" w:rsidR="009545BE" w:rsidRPr="00BF0999" w:rsidRDefault="009545BE" w:rsidP="009545BE">
      <w:pPr>
        <w:spacing w:line="480" w:lineRule="auto"/>
      </w:pPr>
      <w:r w:rsidRPr="00BF0999">
        <w:t xml:space="preserve">Department for Education. (2012). </w:t>
      </w:r>
      <w:r w:rsidRPr="00BF0999">
        <w:rPr>
          <w:i/>
        </w:rPr>
        <w:t>A profile of pupil exclusions in England</w:t>
      </w:r>
      <w:r w:rsidRPr="00BF0999">
        <w:t>. London: Department of Education.</w:t>
      </w:r>
    </w:p>
    <w:p w14:paraId="11FEE30E" w14:textId="77777777" w:rsidR="009545BE" w:rsidRPr="00BF0999" w:rsidRDefault="009545BE" w:rsidP="009545BE">
      <w:pPr>
        <w:spacing w:line="480" w:lineRule="auto"/>
        <w:ind w:left="720" w:hanging="720"/>
        <w:rPr>
          <w:color w:val="000000"/>
        </w:rPr>
      </w:pPr>
    </w:p>
    <w:p w14:paraId="7A5938C5" w14:textId="77777777" w:rsidR="009545BE" w:rsidRPr="00BF0999" w:rsidRDefault="009545BE" w:rsidP="009545BE">
      <w:pPr>
        <w:spacing w:line="480" w:lineRule="auto"/>
      </w:pPr>
      <w:r w:rsidRPr="00BF0999">
        <w:rPr>
          <w:color w:val="222222"/>
          <w:shd w:val="clear" w:color="auto" w:fill="FFFFFF"/>
        </w:rPr>
        <w:t>Dick, B., &amp; Ferguson, B. J. (2015). Health for the world's adolescents: a second chance in the second decade. </w:t>
      </w:r>
      <w:r w:rsidRPr="00BF0999">
        <w:rPr>
          <w:i/>
          <w:iCs/>
          <w:color w:val="222222"/>
          <w:shd w:val="clear" w:color="auto" w:fill="FFFFFF"/>
        </w:rPr>
        <w:t>Journal of Adolescent Health</w:t>
      </w:r>
      <w:r w:rsidRPr="00BF0999">
        <w:rPr>
          <w:color w:val="222222"/>
          <w:shd w:val="clear" w:color="auto" w:fill="FFFFFF"/>
        </w:rPr>
        <w:t>, </w:t>
      </w:r>
      <w:r w:rsidRPr="00BF0999">
        <w:rPr>
          <w:i/>
          <w:iCs/>
          <w:color w:val="222222"/>
          <w:shd w:val="clear" w:color="auto" w:fill="FFFFFF"/>
        </w:rPr>
        <w:t>56</w:t>
      </w:r>
      <w:r w:rsidRPr="00BF0999">
        <w:rPr>
          <w:color w:val="222222"/>
          <w:shd w:val="clear" w:color="auto" w:fill="FFFFFF"/>
        </w:rPr>
        <w:t>(1), 3-6.</w:t>
      </w:r>
    </w:p>
    <w:p w14:paraId="4BE3CF9B" w14:textId="77777777" w:rsidR="009545BE" w:rsidRPr="00BF0999" w:rsidRDefault="009545BE" w:rsidP="009545BE">
      <w:pPr>
        <w:spacing w:line="480" w:lineRule="auto"/>
        <w:ind w:left="720" w:hanging="720"/>
        <w:rPr>
          <w:color w:val="000000"/>
        </w:rPr>
      </w:pPr>
    </w:p>
    <w:p w14:paraId="7DA058D4" w14:textId="77777777" w:rsidR="009545BE" w:rsidRPr="00BF0999" w:rsidRDefault="009545BE" w:rsidP="009545BE">
      <w:pPr>
        <w:spacing w:line="480" w:lineRule="auto"/>
        <w:ind w:left="720" w:hanging="720"/>
        <w:rPr>
          <w:color w:val="000000"/>
        </w:rPr>
      </w:pPr>
      <w:r w:rsidRPr="00BF0999">
        <w:rPr>
          <w:color w:val="000000"/>
        </w:rPr>
        <w:t>Dodge, K.A. (2006). Translational science in action: Hostile attributional style and the</w:t>
      </w:r>
    </w:p>
    <w:p w14:paraId="63FF8634" w14:textId="77777777" w:rsidR="00FD72BC" w:rsidRDefault="009545BE" w:rsidP="009545BE">
      <w:pPr>
        <w:spacing w:line="480" w:lineRule="auto"/>
        <w:ind w:left="720" w:hanging="720"/>
        <w:rPr>
          <w:color w:val="000000"/>
        </w:rPr>
      </w:pPr>
      <w:r w:rsidRPr="00BF0999">
        <w:rPr>
          <w:color w:val="000000"/>
        </w:rPr>
        <w:t xml:space="preserve">development of aggressive behavior problems. Developmental Psychopathology, </w:t>
      </w:r>
      <w:r w:rsidRPr="00FD72BC">
        <w:rPr>
          <w:i/>
          <w:color w:val="000000"/>
        </w:rPr>
        <w:t>18</w:t>
      </w:r>
      <w:r w:rsidRPr="00BF0999">
        <w:rPr>
          <w:color w:val="000000"/>
        </w:rPr>
        <w:t xml:space="preserve">(3), </w:t>
      </w:r>
    </w:p>
    <w:p w14:paraId="4977160E" w14:textId="628EC51A" w:rsidR="009545BE" w:rsidRPr="00BF0999" w:rsidRDefault="009545BE" w:rsidP="00FD72BC">
      <w:pPr>
        <w:spacing w:line="480" w:lineRule="auto"/>
        <w:ind w:left="720" w:hanging="720"/>
        <w:rPr>
          <w:color w:val="000000"/>
        </w:rPr>
      </w:pPr>
      <w:r w:rsidRPr="00BF0999">
        <w:rPr>
          <w:color w:val="000000"/>
        </w:rPr>
        <w:t>791-814.</w:t>
      </w:r>
    </w:p>
    <w:p w14:paraId="7895FEEF" w14:textId="77777777" w:rsidR="009545BE" w:rsidRPr="00BF0999" w:rsidRDefault="009545BE" w:rsidP="009545BE">
      <w:pPr>
        <w:spacing w:line="480" w:lineRule="auto"/>
        <w:ind w:left="720" w:hanging="720"/>
        <w:rPr>
          <w:color w:val="000000"/>
        </w:rPr>
      </w:pPr>
    </w:p>
    <w:p w14:paraId="2D620D96" w14:textId="77777777" w:rsidR="009545BE" w:rsidRPr="00BF0999" w:rsidRDefault="009545BE" w:rsidP="009545BE">
      <w:pPr>
        <w:spacing w:line="480" w:lineRule="auto"/>
        <w:ind w:left="720" w:hanging="720"/>
        <w:rPr>
          <w:color w:val="000000"/>
        </w:rPr>
      </w:pPr>
      <w:r w:rsidRPr="00BF0999">
        <w:rPr>
          <w:color w:val="000000"/>
        </w:rPr>
        <w:lastRenderedPageBreak/>
        <w:t xml:space="preserve">Dodge, K. A., &amp; Crick, N. R. (1990). Social Information-Processing Bases of Aggressive </w:t>
      </w:r>
    </w:p>
    <w:p w14:paraId="25B00996" w14:textId="77777777" w:rsidR="009545BE" w:rsidRPr="00BF0999" w:rsidRDefault="009545BE" w:rsidP="009545BE">
      <w:pPr>
        <w:spacing w:line="480" w:lineRule="auto"/>
        <w:ind w:left="720" w:hanging="720"/>
      </w:pPr>
      <w:r w:rsidRPr="00BF0999">
        <w:rPr>
          <w:color w:val="000000"/>
        </w:rPr>
        <w:t xml:space="preserve">Behavior in Children. </w:t>
      </w:r>
      <w:r w:rsidRPr="00BF0999">
        <w:rPr>
          <w:i/>
          <w:iCs/>
          <w:color w:val="000000"/>
        </w:rPr>
        <w:t>Personality and Social Psychology Bulletin, 16</w:t>
      </w:r>
      <w:r w:rsidRPr="00BF0999">
        <w:rPr>
          <w:color w:val="000000"/>
        </w:rPr>
        <w:t>(1), 8-22.</w:t>
      </w:r>
    </w:p>
    <w:p w14:paraId="6D6C8E04" w14:textId="77777777" w:rsidR="009545BE" w:rsidRPr="00BF0999" w:rsidRDefault="009545BE" w:rsidP="009545BE">
      <w:pPr>
        <w:spacing w:line="480" w:lineRule="auto"/>
        <w:ind w:left="720" w:hanging="720"/>
        <w:rPr>
          <w:color w:val="000000"/>
        </w:rPr>
      </w:pPr>
    </w:p>
    <w:p w14:paraId="344F8CD1" w14:textId="77777777" w:rsidR="00FD72BC" w:rsidRDefault="009545BE" w:rsidP="009545BE">
      <w:pPr>
        <w:spacing w:line="480" w:lineRule="auto"/>
        <w:ind w:left="720" w:hanging="720"/>
        <w:rPr>
          <w:color w:val="000000"/>
        </w:rPr>
      </w:pPr>
      <w:r w:rsidRPr="00BF0999">
        <w:rPr>
          <w:color w:val="000000"/>
        </w:rPr>
        <w:t xml:space="preserve">Dumontheil, I. (2014). Development of abstract thinking during childhood and </w:t>
      </w:r>
    </w:p>
    <w:p w14:paraId="0F8AFD3A" w14:textId="77777777" w:rsidR="00FD72BC" w:rsidRDefault="009545BE" w:rsidP="00FD72BC">
      <w:pPr>
        <w:spacing w:line="480" w:lineRule="auto"/>
        <w:ind w:left="720" w:hanging="720"/>
        <w:rPr>
          <w:i/>
          <w:iCs/>
          <w:color w:val="000000"/>
        </w:rPr>
      </w:pPr>
      <w:r w:rsidRPr="00BF0999">
        <w:rPr>
          <w:color w:val="000000"/>
        </w:rPr>
        <w:t xml:space="preserve">adolescence: The role of rostrolateral prefrontal cortex. </w:t>
      </w:r>
      <w:r w:rsidRPr="00BF0999">
        <w:rPr>
          <w:i/>
          <w:iCs/>
          <w:color w:val="000000"/>
        </w:rPr>
        <w:t xml:space="preserve">Developmental Cognitive </w:t>
      </w:r>
    </w:p>
    <w:p w14:paraId="712F3C32" w14:textId="41D7D173" w:rsidR="009545BE" w:rsidRPr="00FD72BC" w:rsidRDefault="009545BE" w:rsidP="00FD72BC">
      <w:pPr>
        <w:spacing w:line="480" w:lineRule="auto"/>
        <w:ind w:left="720" w:hanging="720"/>
        <w:rPr>
          <w:color w:val="000000"/>
        </w:rPr>
      </w:pPr>
      <w:r w:rsidRPr="00BF0999">
        <w:rPr>
          <w:i/>
          <w:iCs/>
          <w:color w:val="000000"/>
        </w:rPr>
        <w:t>Neuroscience, 10</w:t>
      </w:r>
      <w:r w:rsidRPr="00BF0999">
        <w:rPr>
          <w:color w:val="000000"/>
        </w:rPr>
        <w:t>, 57-76.</w:t>
      </w:r>
    </w:p>
    <w:p w14:paraId="3C253397" w14:textId="77777777" w:rsidR="009545BE" w:rsidRPr="00BF0999" w:rsidRDefault="009545BE" w:rsidP="009545BE">
      <w:pPr>
        <w:spacing w:line="480" w:lineRule="auto"/>
        <w:rPr>
          <w:color w:val="000000"/>
        </w:rPr>
      </w:pPr>
    </w:p>
    <w:p w14:paraId="7A38F135" w14:textId="69648F4A" w:rsidR="009545BE" w:rsidRPr="00BF0999" w:rsidRDefault="00316AF7" w:rsidP="00316AF7">
      <w:pPr>
        <w:spacing w:line="480" w:lineRule="auto"/>
      </w:pPr>
      <w:r w:rsidRPr="00316AF7">
        <w:rPr>
          <w:color w:val="222222"/>
          <w:shd w:val="clear" w:color="auto" w:fill="FFFFFF"/>
        </w:rPr>
        <w:t>Ehring, T., Zetsche, U., Weidacker, K., Wahl, K., Schönfeld, S., &amp; Ehlers, A. (2011). The Perseverative Thinking Questionnaire (PTQ): Validation of a content-independent measure of repetitive negative thinking. </w:t>
      </w:r>
      <w:r w:rsidRPr="00316AF7">
        <w:rPr>
          <w:i/>
          <w:iCs/>
          <w:color w:val="222222"/>
          <w:shd w:val="clear" w:color="auto" w:fill="FFFFFF"/>
        </w:rPr>
        <w:t>Journal of behavior therapy and experimental psychiatry</w:t>
      </w:r>
      <w:r w:rsidRPr="00316AF7">
        <w:rPr>
          <w:color w:val="222222"/>
          <w:shd w:val="clear" w:color="auto" w:fill="FFFFFF"/>
        </w:rPr>
        <w:t>, </w:t>
      </w:r>
      <w:r w:rsidRPr="00316AF7">
        <w:rPr>
          <w:i/>
          <w:iCs/>
          <w:color w:val="222222"/>
          <w:shd w:val="clear" w:color="auto" w:fill="FFFFFF"/>
        </w:rPr>
        <w:t>42</w:t>
      </w:r>
      <w:r w:rsidRPr="00316AF7">
        <w:rPr>
          <w:color w:val="222222"/>
          <w:shd w:val="clear" w:color="auto" w:fill="FFFFFF"/>
        </w:rPr>
        <w:t>(2), 225-232.</w:t>
      </w:r>
    </w:p>
    <w:p w14:paraId="758A77C9" w14:textId="77777777" w:rsidR="009545BE" w:rsidRPr="00BF0999" w:rsidRDefault="009545BE" w:rsidP="009545BE">
      <w:pPr>
        <w:spacing w:line="480" w:lineRule="auto"/>
        <w:ind w:left="720" w:hanging="720"/>
        <w:rPr>
          <w:color w:val="000000"/>
        </w:rPr>
      </w:pPr>
    </w:p>
    <w:p w14:paraId="5C224BD6" w14:textId="77777777" w:rsidR="009545BE" w:rsidRPr="00BF0999" w:rsidRDefault="009545BE" w:rsidP="009545BE">
      <w:pPr>
        <w:spacing w:line="480" w:lineRule="auto"/>
        <w:rPr>
          <w:lang w:val="en-US"/>
        </w:rPr>
      </w:pPr>
      <w:r w:rsidRPr="00BF0999">
        <w:rPr>
          <w:lang w:val="en-US"/>
        </w:rPr>
        <w:t>Eley, T. C., Gregory, A. M., Lau, J. Y., McGuffin, P., Napolitano, M., Rijsdijk, F. V., &amp; Clark, D. M. (2008). In the Face of Uncertainty: A Twin Study of Ambiguous Information, Anxiety and Depression in Children. Journal of Abnormal Clinical Psychology, 36, 55-65</w:t>
      </w:r>
    </w:p>
    <w:p w14:paraId="2AC42749" w14:textId="77777777" w:rsidR="009545BE" w:rsidRPr="00BF0999" w:rsidRDefault="009545BE" w:rsidP="009545BE">
      <w:pPr>
        <w:spacing w:line="480" w:lineRule="auto"/>
        <w:rPr>
          <w:color w:val="000000"/>
        </w:rPr>
      </w:pPr>
    </w:p>
    <w:p w14:paraId="0623C608" w14:textId="77777777" w:rsidR="00316AF7" w:rsidRDefault="009545BE" w:rsidP="009545BE">
      <w:pPr>
        <w:spacing w:line="480" w:lineRule="auto"/>
        <w:ind w:left="720" w:hanging="720"/>
        <w:rPr>
          <w:color w:val="000000"/>
        </w:rPr>
      </w:pPr>
      <w:r w:rsidRPr="00BF0999">
        <w:rPr>
          <w:color w:val="000000"/>
        </w:rPr>
        <w:t xml:space="preserve">Epkins, C. C. (2000). Cognitive Specificity in Internalizing and Externalizing Problems </w:t>
      </w:r>
    </w:p>
    <w:p w14:paraId="2D4756C5" w14:textId="4A586999" w:rsidR="00316AF7" w:rsidRDefault="009545BE" w:rsidP="00316AF7">
      <w:pPr>
        <w:spacing w:line="480" w:lineRule="auto"/>
        <w:ind w:left="720" w:hanging="720"/>
        <w:rPr>
          <w:color w:val="000000"/>
        </w:rPr>
      </w:pPr>
      <w:r w:rsidRPr="00BF0999">
        <w:rPr>
          <w:color w:val="000000"/>
        </w:rPr>
        <w:t xml:space="preserve">in Community and Clinic-Referred Children. </w:t>
      </w:r>
      <w:r w:rsidRPr="00BF0999">
        <w:rPr>
          <w:i/>
          <w:iCs/>
          <w:color w:val="000000"/>
        </w:rPr>
        <w:t>Journa</w:t>
      </w:r>
      <w:r w:rsidR="00316AF7">
        <w:rPr>
          <w:i/>
          <w:iCs/>
          <w:color w:val="000000"/>
        </w:rPr>
        <w:t>l of Clinical Child Psychology,</w:t>
      </w:r>
      <w:r w:rsidRPr="00BF0999">
        <w:rPr>
          <w:i/>
          <w:iCs/>
          <w:color w:val="000000"/>
        </w:rPr>
        <w:t>29</w:t>
      </w:r>
      <w:r w:rsidRPr="00BF0999">
        <w:rPr>
          <w:color w:val="000000"/>
        </w:rPr>
        <w:t xml:space="preserve">(2), </w:t>
      </w:r>
    </w:p>
    <w:p w14:paraId="70F7AF96" w14:textId="0B8EED30" w:rsidR="009545BE" w:rsidRPr="00BF0999" w:rsidRDefault="009545BE" w:rsidP="00316AF7">
      <w:pPr>
        <w:spacing w:line="480" w:lineRule="auto"/>
        <w:rPr>
          <w:color w:val="000000"/>
        </w:rPr>
      </w:pPr>
      <w:r w:rsidRPr="00BF0999">
        <w:rPr>
          <w:color w:val="000000"/>
        </w:rPr>
        <w:t>199-208.</w:t>
      </w:r>
    </w:p>
    <w:p w14:paraId="4F9295C4" w14:textId="77777777" w:rsidR="00316AF7" w:rsidRDefault="00316AF7" w:rsidP="009545BE">
      <w:pPr>
        <w:spacing w:line="480" w:lineRule="auto"/>
        <w:ind w:left="720" w:hanging="720"/>
      </w:pPr>
    </w:p>
    <w:p w14:paraId="1D0F915B" w14:textId="77777777" w:rsidR="00316AF7" w:rsidRDefault="009545BE" w:rsidP="009545BE">
      <w:pPr>
        <w:spacing w:line="480" w:lineRule="auto"/>
        <w:ind w:left="720" w:hanging="720"/>
      </w:pPr>
      <w:r w:rsidRPr="00BF0999">
        <w:t xml:space="preserve">Erdfelder, E., Faul, F., &amp; Buchner, A. (1996). GPOWER: A general power analysis </w:t>
      </w:r>
    </w:p>
    <w:p w14:paraId="58EF4D23" w14:textId="2E40E082" w:rsidR="009545BE" w:rsidRPr="00BF0999" w:rsidRDefault="009545BE" w:rsidP="00316AF7">
      <w:pPr>
        <w:spacing w:line="480" w:lineRule="auto"/>
      </w:pPr>
      <w:r w:rsidRPr="00BF0999">
        <w:t xml:space="preserve">program. </w:t>
      </w:r>
      <w:r w:rsidRPr="00BF0999">
        <w:rPr>
          <w:i/>
          <w:iCs/>
        </w:rPr>
        <w:t>Behavior Research Methods, Instruments, &amp; Computers</w:t>
      </w:r>
      <w:r w:rsidRPr="00BF0999">
        <w:t xml:space="preserve">, </w:t>
      </w:r>
      <w:r w:rsidRPr="00BF0999">
        <w:rPr>
          <w:i/>
          <w:iCs/>
        </w:rPr>
        <w:t>28</w:t>
      </w:r>
      <w:r w:rsidRPr="00BF0999">
        <w:t>(1), 1–11.</w:t>
      </w:r>
    </w:p>
    <w:p w14:paraId="7D3B121B" w14:textId="2FC4C19A" w:rsidR="00E00D38" w:rsidRDefault="009545BE" w:rsidP="00E00D38">
      <w:pPr>
        <w:spacing w:line="480" w:lineRule="auto"/>
        <w:rPr>
          <w:color w:val="000000"/>
        </w:rPr>
      </w:pPr>
      <w:r w:rsidRPr="00BF0999">
        <w:rPr>
          <w:color w:val="000000"/>
        </w:rPr>
        <w:lastRenderedPageBreak/>
        <w:t xml:space="preserve">Eysenck, M. (1997). </w:t>
      </w:r>
      <w:r w:rsidRPr="00BF0999">
        <w:rPr>
          <w:i/>
          <w:iCs/>
          <w:color w:val="000000"/>
        </w:rPr>
        <w:t>Anxiety and cognition: A unified theory.</w:t>
      </w:r>
      <w:r w:rsidRPr="00BF0999">
        <w:rPr>
          <w:color w:val="000000"/>
        </w:rPr>
        <w:t xml:space="preserve"> Hove, East Sussex: </w:t>
      </w:r>
    </w:p>
    <w:p w14:paraId="0379154F" w14:textId="1F175288" w:rsidR="009545BE" w:rsidRPr="00E00D38" w:rsidRDefault="009545BE" w:rsidP="00E00D38">
      <w:pPr>
        <w:spacing w:line="480" w:lineRule="auto"/>
        <w:ind w:left="720" w:hanging="720"/>
        <w:rPr>
          <w:color w:val="000000"/>
        </w:rPr>
      </w:pPr>
      <w:r w:rsidRPr="00BF0999">
        <w:rPr>
          <w:color w:val="000000"/>
        </w:rPr>
        <w:t>Psychology Press.</w:t>
      </w:r>
    </w:p>
    <w:p w14:paraId="573329C0" w14:textId="77777777" w:rsidR="009545BE" w:rsidRPr="00BF0999" w:rsidRDefault="009545BE" w:rsidP="009545BE">
      <w:pPr>
        <w:spacing w:line="480" w:lineRule="auto"/>
        <w:ind w:left="720" w:hanging="720"/>
        <w:rPr>
          <w:color w:val="000000"/>
        </w:rPr>
      </w:pPr>
    </w:p>
    <w:p w14:paraId="60D5917A" w14:textId="77777777" w:rsidR="009545BE" w:rsidRPr="00BF0999" w:rsidRDefault="009545BE" w:rsidP="009545BE">
      <w:pPr>
        <w:spacing w:line="480" w:lineRule="auto"/>
        <w:ind w:left="720" w:hanging="720"/>
        <w:rPr>
          <w:color w:val="000000"/>
        </w:rPr>
      </w:pPr>
      <w:r w:rsidRPr="00BF0999">
        <w:rPr>
          <w:color w:val="000000"/>
        </w:rPr>
        <w:t xml:space="preserve">Eysenck, M., MacLeod, C., &amp; Mathews, A. (1987). Cognitive functioning and anxiety. </w:t>
      </w:r>
    </w:p>
    <w:p w14:paraId="7C3AD048" w14:textId="77777777" w:rsidR="009545BE" w:rsidRPr="00BF0999" w:rsidRDefault="009545BE" w:rsidP="009545BE">
      <w:pPr>
        <w:spacing w:line="480" w:lineRule="auto"/>
        <w:ind w:left="720" w:hanging="720"/>
      </w:pPr>
      <w:r w:rsidRPr="00BF0999">
        <w:rPr>
          <w:i/>
          <w:iCs/>
          <w:color w:val="000000"/>
        </w:rPr>
        <w:t>Psychological research, 49</w:t>
      </w:r>
      <w:r w:rsidRPr="00BF0999">
        <w:rPr>
          <w:color w:val="000000"/>
        </w:rPr>
        <w:t>(2-3), 189-195.</w:t>
      </w:r>
    </w:p>
    <w:p w14:paraId="775547A0" w14:textId="77777777" w:rsidR="009545BE" w:rsidRPr="00BF0999" w:rsidRDefault="009545BE" w:rsidP="009545BE">
      <w:pPr>
        <w:spacing w:line="480" w:lineRule="auto"/>
        <w:rPr>
          <w:color w:val="00B0F0"/>
          <w:lang w:val="en-US"/>
        </w:rPr>
      </w:pPr>
    </w:p>
    <w:p w14:paraId="1DA9AD81" w14:textId="77777777" w:rsidR="009545BE" w:rsidRPr="00BF0999" w:rsidRDefault="009545BE" w:rsidP="009545BE">
      <w:pPr>
        <w:spacing w:line="480" w:lineRule="auto"/>
      </w:pPr>
      <w:r w:rsidRPr="00BF0999">
        <w:rPr>
          <w:color w:val="222222"/>
          <w:shd w:val="clear" w:color="auto" w:fill="FFFFFF"/>
        </w:rPr>
        <w:t>Field, A. (2009). </w:t>
      </w:r>
      <w:r w:rsidRPr="00BF0999">
        <w:rPr>
          <w:i/>
          <w:iCs/>
          <w:color w:val="222222"/>
          <w:shd w:val="clear" w:color="auto" w:fill="FFFFFF"/>
        </w:rPr>
        <w:t>Discovering statistics using SPSS</w:t>
      </w:r>
      <w:r w:rsidRPr="00BF0999">
        <w:rPr>
          <w:color w:val="222222"/>
          <w:shd w:val="clear" w:color="auto" w:fill="FFFFFF"/>
        </w:rPr>
        <w:t>. Sage publications.</w:t>
      </w:r>
    </w:p>
    <w:p w14:paraId="1171E264" w14:textId="77777777" w:rsidR="009545BE" w:rsidRPr="00BF0999" w:rsidRDefault="009545BE" w:rsidP="009545BE">
      <w:pPr>
        <w:spacing w:line="480" w:lineRule="auto"/>
        <w:rPr>
          <w:b/>
        </w:rPr>
      </w:pPr>
    </w:p>
    <w:p w14:paraId="5906D677" w14:textId="77777777" w:rsidR="009545BE" w:rsidRPr="00BF0999" w:rsidRDefault="009545BE" w:rsidP="009545BE">
      <w:pPr>
        <w:spacing w:line="480" w:lineRule="auto"/>
      </w:pPr>
      <w:r w:rsidRPr="00BF0999">
        <w:rPr>
          <w:color w:val="222222"/>
          <w:shd w:val="clear" w:color="auto" w:fill="FFFFFF"/>
        </w:rPr>
        <w:t>Foxman, E. R., Tansuhaj, P. S., &amp; Ekstrom, K. M. (1989). Family members' perceptions of adolescents' influence in family decision making. </w:t>
      </w:r>
      <w:r w:rsidRPr="00BF0999">
        <w:rPr>
          <w:i/>
          <w:iCs/>
          <w:color w:val="222222"/>
          <w:shd w:val="clear" w:color="auto" w:fill="FFFFFF"/>
        </w:rPr>
        <w:t>Journal of Consumer Research</w:t>
      </w:r>
      <w:r w:rsidRPr="00BF0999">
        <w:rPr>
          <w:color w:val="222222"/>
          <w:shd w:val="clear" w:color="auto" w:fill="FFFFFF"/>
        </w:rPr>
        <w:t>, </w:t>
      </w:r>
      <w:r w:rsidRPr="00BF0999">
        <w:rPr>
          <w:i/>
          <w:iCs/>
          <w:color w:val="222222"/>
          <w:shd w:val="clear" w:color="auto" w:fill="FFFFFF"/>
        </w:rPr>
        <w:t>15</w:t>
      </w:r>
      <w:r w:rsidRPr="00BF0999">
        <w:rPr>
          <w:color w:val="222222"/>
          <w:shd w:val="clear" w:color="auto" w:fill="FFFFFF"/>
        </w:rPr>
        <w:t>(4), 482-491.</w:t>
      </w:r>
    </w:p>
    <w:p w14:paraId="765E7FA6" w14:textId="77777777" w:rsidR="009545BE" w:rsidRPr="00BF0999" w:rsidRDefault="009545BE" w:rsidP="009545BE">
      <w:pPr>
        <w:spacing w:line="480" w:lineRule="auto"/>
        <w:rPr>
          <w:b/>
        </w:rPr>
      </w:pPr>
    </w:p>
    <w:p w14:paraId="2C068D2D" w14:textId="77777777" w:rsidR="00FA307F" w:rsidRPr="00FA307F" w:rsidRDefault="00FA307F" w:rsidP="00FA307F">
      <w:pPr>
        <w:spacing w:line="480" w:lineRule="auto"/>
        <w:rPr>
          <w:b/>
        </w:rPr>
      </w:pPr>
      <w:r w:rsidRPr="00FA307F">
        <w:rPr>
          <w:b/>
          <w:color w:val="222222"/>
          <w:shd w:val="clear" w:color="auto" w:fill="FFFFFF"/>
        </w:rPr>
        <w:t>Fu, X., Du, Y., Au, S., &amp; Lau, J. Y. (2015). Single-session cognitive bias modification of interpretations training in high-anxious adolescents. </w:t>
      </w:r>
      <w:r w:rsidRPr="00FA307F">
        <w:rPr>
          <w:b/>
          <w:i/>
          <w:iCs/>
          <w:color w:val="222222"/>
          <w:shd w:val="clear" w:color="auto" w:fill="FFFFFF"/>
        </w:rPr>
        <w:t>Journal of Cognitive Psychotherapy</w:t>
      </w:r>
      <w:r w:rsidRPr="00FA307F">
        <w:rPr>
          <w:b/>
          <w:color w:val="222222"/>
          <w:shd w:val="clear" w:color="auto" w:fill="FFFFFF"/>
        </w:rPr>
        <w:t>, </w:t>
      </w:r>
      <w:r w:rsidRPr="00FA307F">
        <w:rPr>
          <w:b/>
          <w:i/>
          <w:iCs/>
          <w:color w:val="222222"/>
          <w:shd w:val="clear" w:color="auto" w:fill="FFFFFF"/>
        </w:rPr>
        <w:t>29</w:t>
      </w:r>
      <w:r w:rsidRPr="00FA307F">
        <w:rPr>
          <w:b/>
          <w:color w:val="222222"/>
          <w:shd w:val="clear" w:color="auto" w:fill="FFFFFF"/>
        </w:rPr>
        <w:t>(3), 253-272.</w:t>
      </w:r>
    </w:p>
    <w:p w14:paraId="0B230F0B" w14:textId="77777777" w:rsidR="009545BE" w:rsidRPr="00BF0999" w:rsidRDefault="009545BE" w:rsidP="009545BE">
      <w:pPr>
        <w:spacing w:line="480" w:lineRule="auto"/>
        <w:rPr>
          <w:b/>
        </w:rPr>
      </w:pPr>
    </w:p>
    <w:p w14:paraId="6A939C7D" w14:textId="77777777" w:rsidR="00FA307F" w:rsidRPr="00FA307F" w:rsidRDefault="00FA307F" w:rsidP="00FA307F">
      <w:pPr>
        <w:spacing w:line="480" w:lineRule="auto"/>
        <w:rPr>
          <w:b/>
        </w:rPr>
      </w:pPr>
      <w:r w:rsidRPr="00FA307F">
        <w:rPr>
          <w:b/>
          <w:color w:val="222222"/>
          <w:shd w:val="clear" w:color="auto" w:fill="FFFFFF"/>
        </w:rPr>
        <w:t>Fu, X., Du, Y., Au, S., &amp; Lau, J. Y. (2013). Reducing negative interpretations in adolescents with anxiety disorders: A preliminary study investigating the effects of a single session of cognitive bias modification training. </w:t>
      </w:r>
      <w:r w:rsidRPr="00FA307F">
        <w:rPr>
          <w:b/>
          <w:i/>
          <w:iCs/>
          <w:color w:val="222222"/>
          <w:shd w:val="clear" w:color="auto" w:fill="FFFFFF"/>
        </w:rPr>
        <w:t>Developmental cognitive neuroscience</w:t>
      </w:r>
      <w:r w:rsidRPr="00FA307F">
        <w:rPr>
          <w:b/>
          <w:color w:val="222222"/>
          <w:shd w:val="clear" w:color="auto" w:fill="FFFFFF"/>
        </w:rPr>
        <w:t>, </w:t>
      </w:r>
      <w:r w:rsidRPr="00FA307F">
        <w:rPr>
          <w:b/>
          <w:i/>
          <w:iCs/>
          <w:color w:val="222222"/>
          <w:shd w:val="clear" w:color="auto" w:fill="FFFFFF"/>
        </w:rPr>
        <w:t>4</w:t>
      </w:r>
      <w:r w:rsidRPr="00FA307F">
        <w:rPr>
          <w:b/>
          <w:color w:val="222222"/>
          <w:shd w:val="clear" w:color="auto" w:fill="FFFFFF"/>
        </w:rPr>
        <w:t>, 29-37.</w:t>
      </w:r>
    </w:p>
    <w:p w14:paraId="64EB0FAF" w14:textId="77777777" w:rsidR="009545BE" w:rsidRPr="00BF0999" w:rsidRDefault="009545BE" w:rsidP="009545BE">
      <w:pPr>
        <w:spacing w:line="480" w:lineRule="auto"/>
        <w:ind w:left="720" w:hanging="720"/>
        <w:rPr>
          <w:color w:val="000000"/>
        </w:rPr>
      </w:pPr>
    </w:p>
    <w:p w14:paraId="28C597E0" w14:textId="77777777" w:rsidR="009545BE" w:rsidRPr="00BF0999" w:rsidRDefault="009545BE" w:rsidP="009545BE">
      <w:pPr>
        <w:spacing w:line="480" w:lineRule="auto"/>
        <w:ind w:left="720" w:hanging="720"/>
        <w:rPr>
          <w:color w:val="000000"/>
        </w:rPr>
      </w:pPr>
      <w:r w:rsidRPr="00BF0999">
        <w:rPr>
          <w:color w:val="000000"/>
        </w:rPr>
        <w:t xml:space="preserve">Garber, J., Weiss, B., &amp; Shanley, N. (1993). Cognitions, depressive symptoms, and </w:t>
      </w:r>
    </w:p>
    <w:p w14:paraId="3F60240C" w14:textId="77777777" w:rsidR="009545BE" w:rsidRPr="00BF0999" w:rsidRDefault="009545BE" w:rsidP="009545BE">
      <w:pPr>
        <w:spacing w:line="480" w:lineRule="auto"/>
        <w:ind w:left="720" w:hanging="720"/>
      </w:pPr>
      <w:r w:rsidRPr="00BF0999">
        <w:rPr>
          <w:color w:val="000000"/>
        </w:rPr>
        <w:t xml:space="preserve">development in adolescents. </w:t>
      </w:r>
      <w:r w:rsidRPr="00BF0999">
        <w:rPr>
          <w:i/>
          <w:iCs/>
          <w:color w:val="000000"/>
        </w:rPr>
        <w:t>Journal of Abnormal Psychology, 102</w:t>
      </w:r>
      <w:r w:rsidRPr="00BF0999">
        <w:rPr>
          <w:color w:val="000000"/>
        </w:rPr>
        <w:t>(1), 47.</w:t>
      </w:r>
    </w:p>
    <w:p w14:paraId="6653B89F" w14:textId="77777777" w:rsidR="009545BE" w:rsidRPr="00BF0999" w:rsidRDefault="009545BE" w:rsidP="009545BE">
      <w:pPr>
        <w:spacing w:line="480" w:lineRule="auto"/>
        <w:rPr>
          <w:color w:val="00B0F0"/>
          <w:lang w:val="en-US"/>
        </w:rPr>
      </w:pPr>
    </w:p>
    <w:p w14:paraId="34DEAAEB" w14:textId="77777777" w:rsidR="009545BE" w:rsidRPr="00BF0999" w:rsidRDefault="009545BE" w:rsidP="009545BE">
      <w:pPr>
        <w:spacing w:line="480" w:lineRule="auto"/>
      </w:pPr>
      <w:r w:rsidRPr="00BF0999">
        <w:rPr>
          <w:color w:val="222222"/>
          <w:shd w:val="clear" w:color="auto" w:fill="FFFFFF"/>
        </w:rPr>
        <w:t>Gibb, B. E., Alloy, L. B., Walshaw, P. D., Comer, J. S., Shen, G. H., &amp; Villari, A. G. (2006). Predictors of attributional style change in children. </w:t>
      </w:r>
      <w:r w:rsidRPr="00BF0999">
        <w:rPr>
          <w:i/>
          <w:iCs/>
          <w:color w:val="222222"/>
          <w:shd w:val="clear" w:color="auto" w:fill="FFFFFF"/>
        </w:rPr>
        <w:t>Journal of abnormal child psychology</w:t>
      </w:r>
      <w:r w:rsidRPr="00BF0999">
        <w:rPr>
          <w:color w:val="222222"/>
          <w:shd w:val="clear" w:color="auto" w:fill="FFFFFF"/>
        </w:rPr>
        <w:t>, </w:t>
      </w:r>
      <w:r w:rsidRPr="00BF0999">
        <w:rPr>
          <w:i/>
          <w:iCs/>
          <w:color w:val="222222"/>
          <w:shd w:val="clear" w:color="auto" w:fill="FFFFFF"/>
        </w:rPr>
        <w:t>34</w:t>
      </w:r>
      <w:r w:rsidRPr="00BF0999">
        <w:rPr>
          <w:color w:val="222222"/>
          <w:shd w:val="clear" w:color="auto" w:fill="FFFFFF"/>
        </w:rPr>
        <w:t>(3), 408-422.</w:t>
      </w:r>
    </w:p>
    <w:p w14:paraId="5D4FB636" w14:textId="77777777" w:rsidR="009545BE" w:rsidRPr="00BF0999" w:rsidRDefault="009545BE" w:rsidP="009545BE">
      <w:pPr>
        <w:spacing w:line="480" w:lineRule="auto"/>
        <w:ind w:left="720" w:hanging="720"/>
        <w:rPr>
          <w:color w:val="000000"/>
        </w:rPr>
      </w:pPr>
    </w:p>
    <w:p w14:paraId="68C4776F" w14:textId="443B2EE3" w:rsidR="00FA307F" w:rsidRDefault="009545BE" w:rsidP="00FA307F">
      <w:pPr>
        <w:spacing w:line="480" w:lineRule="auto"/>
        <w:rPr>
          <w:color w:val="000000"/>
        </w:rPr>
      </w:pPr>
      <w:r w:rsidRPr="00BF0999">
        <w:rPr>
          <w:color w:val="000000"/>
        </w:rPr>
        <w:t xml:space="preserve">Gifford, S., Reynolds, S., Bell, S., &amp; Wilson, C. (2008). Threat interpretation bias in </w:t>
      </w:r>
    </w:p>
    <w:p w14:paraId="77482C95" w14:textId="569C4620" w:rsidR="009545BE" w:rsidRPr="00FA307F" w:rsidRDefault="009545BE" w:rsidP="00FA307F">
      <w:pPr>
        <w:spacing w:line="480" w:lineRule="auto"/>
        <w:ind w:left="720" w:hanging="720"/>
        <w:rPr>
          <w:color w:val="000000"/>
        </w:rPr>
      </w:pPr>
      <w:r w:rsidRPr="00BF0999">
        <w:rPr>
          <w:color w:val="000000"/>
        </w:rPr>
        <w:t xml:space="preserve">anxious children and their mothers. </w:t>
      </w:r>
      <w:r w:rsidRPr="00BF0999">
        <w:rPr>
          <w:i/>
          <w:iCs/>
          <w:color w:val="000000"/>
        </w:rPr>
        <w:t>Cognition and Emotion, 22</w:t>
      </w:r>
      <w:r w:rsidRPr="00BF0999">
        <w:rPr>
          <w:color w:val="000000"/>
        </w:rPr>
        <w:t>(3), 497-508.</w:t>
      </w:r>
    </w:p>
    <w:p w14:paraId="26E34D30" w14:textId="77777777" w:rsidR="009545BE" w:rsidRPr="00BF0999" w:rsidRDefault="009545BE" w:rsidP="009545BE">
      <w:pPr>
        <w:spacing w:line="480" w:lineRule="auto"/>
        <w:ind w:left="720" w:hanging="720"/>
        <w:rPr>
          <w:color w:val="000000"/>
        </w:rPr>
      </w:pPr>
    </w:p>
    <w:p w14:paraId="65B7FCE7" w14:textId="17697BE5" w:rsidR="00FA307F" w:rsidRDefault="009545BE" w:rsidP="00FA307F">
      <w:pPr>
        <w:spacing w:line="480" w:lineRule="auto"/>
        <w:rPr>
          <w:color w:val="000000"/>
        </w:rPr>
      </w:pPr>
      <w:r w:rsidRPr="00BF0999">
        <w:rPr>
          <w:color w:val="000000"/>
        </w:rPr>
        <w:t xml:space="preserve">Gilbert, K. E. (2012). The neglected role of positive emotion in adolescent </w:t>
      </w:r>
    </w:p>
    <w:p w14:paraId="317DE113" w14:textId="4520D3C8" w:rsidR="009545BE" w:rsidRPr="00FA307F" w:rsidRDefault="009545BE" w:rsidP="00FA307F">
      <w:pPr>
        <w:spacing w:line="480" w:lineRule="auto"/>
        <w:rPr>
          <w:color w:val="000000"/>
        </w:rPr>
      </w:pPr>
      <w:r w:rsidRPr="00BF0999">
        <w:rPr>
          <w:color w:val="000000"/>
        </w:rPr>
        <w:t xml:space="preserve">psychopathology. </w:t>
      </w:r>
      <w:r w:rsidRPr="00BF0999">
        <w:rPr>
          <w:i/>
          <w:iCs/>
          <w:color w:val="000000"/>
        </w:rPr>
        <w:t>Clinical Psychology Review, 32</w:t>
      </w:r>
      <w:r w:rsidRPr="00BF0999">
        <w:rPr>
          <w:color w:val="000000"/>
        </w:rPr>
        <w:t>(6), 467-481.</w:t>
      </w:r>
    </w:p>
    <w:p w14:paraId="453076A3" w14:textId="77777777" w:rsidR="009545BE" w:rsidRPr="00BF0999" w:rsidRDefault="009545BE" w:rsidP="009545BE">
      <w:pPr>
        <w:spacing w:line="480" w:lineRule="auto"/>
        <w:rPr>
          <w:color w:val="FF0000"/>
          <w:shd w:val="clear" w:color="auto" w:fill="FFFFFF"/>
          <w:lang w:eastAsia="en-GB"/>
        </w:rPr>
      </w:pPr>
    </w:p>
    <w:p w14:paraId="6F4411CB" w14:textId="77777777" w:rsidR="009545BE" w:rsidRPr="00BF0999" w:rsidRDefault="009545BE" w:rsidP="009545BE">
      <w:pPr>
        <w:spacing w:line="480" w:lineRule="auto"/>
      </w:pPr>
      <w:r w:rsidRPr="00BF0999">
        <w:rPr>
          <w:color w:val="222222"/>
          <w:shd w:val="clear" w:color="auto" w:fill="FFFFFF"/>
        </w:rPr>
        <w:t xml:space="preserve">Gill, K., Quilter-Pinner, H., &amp; Swift, D. (2017). </w:t>
      </w:r>
      <w:r w:rsidRPr="00BF0999">
        <w:rPr>
          <w:i/>
          <w:color w:val="222222"/>
          <w:shd w:val="clear" w:color="auto" w:fill="FFFFFF"/>
        </w:rPr>
        <w:t>Making the Difference: Breaking the link between school exclusion and social exclusion</w:t>
      </w:r>
      <w:r w:rsidRPr="00BF0999">
        <w:rPr>
          <w:color w:val="222222"/>
          <w:shd w:val="clear" w:color="auto" w:fill="FFFFFF"/>
        </w:rPr>
        <w:t>. London: The Institute for Public Policy Research</w:t>
      </w:r>
    </w:p>
    <w:p w14:paraId="216B9CFF" w14:textId="77777777" w:rsidR="009545BE" w:rsidRPr="00BF0999" w:rsidRDefault="009545BE" w:rsidP="009545BE">
      <w:pPr>
        <w:spacing w:line="480" w:lineRule="auto"/>
        <w:ind w:left="720" w:hanging="720"/>
        <w:rPr>
          <w:color w:val="000000"/>
        </w:rPr>
      </w:pPr>
    </w:p>
    <w:p w14:paraId="3872AD0B" w14:textId="77777777" w:rsidR="009545BE" w:rsidRPr="00BF0999" w:rsidRDefault="009545BE" w:rsidP="009545BE">
      <w:pPr>
        <w:spacing w:line="480" w:lineRule="auto"/>
        <w:ind w:left="720" w:hanging="720"/>
        <w:rPr>
          <w:color w:val="000000"/>
        </w:rPr>
      </w:pPr>
      <w:r w:rsidRPr="00BF0999">
        <w:rPr>
          <w:color w:val="000000"/>
        </w:rPr>
        <w:t xml:space="preserve">Gladstone, T. R., &amp; Kaslow, N. J. (1995). Depression and Attributions in Children and </w:t>
      </w:r>
    </w:p>
    <w:p w14:paraId="58CD8430" w14:textId="680CCD1F" w:rsidR="00FA307F" w:rsidRDefault="009545BE" w:rsidP="00FA307F">
      <w:pPr>
        <w:spacing w:line="480" w:lineRule="auto"/>
        <w:rPr>
          <w:color w:val="000000"/>
        </w:rPr>
      </w:pPr>
      <w:r w:rsidRPr="00BF0999">
        <w:rPr>
          <w:color w:val="000000"/>
        </w:rPr>
        <w:t xml:space="preserve">Adolescents: A Meta-Analytic Review. </w:t>
      </w:r>
      <w:r w:rsidRPr="00BF0999">
        <w:rPr>
          <w:i/>
          <w:iCs/>
          <w:color w:val="000000"/>
        </w:rPr>
        <w:t>Journal of Abnormal Child Psychology, 23</w:t>
      </w:r>
      <w:r w:rsidRPr="00BF0999">
        <w:rPr>
          <w:color w:val="000000"/>
        </w:rPr>
        <w:t xml:space="preserve">(5), </w:t>
      </w:r>
    </w:p>
    <w:p w14:paraId="216D6530" w14:textId="56F09EE6" w:rsidR="009545BE" w:rsidRPr="00BF0999" w:rsidRDefault="009545BE" w:rsidP="00FA307F">
      <w:pPr>
        <w:spacing w:line="480" w:lineRule="auto"/>
        <w:ind w:left="720" w:hanging="720"/>
        <w:rPr>
          <w:color w:val="000000"/>
        </w:rPr>
      </w:pPr>
      <w:r w:rsidRPr="00BF0999">
        <w:rPr>
          <w:color w:val="000000"/>
        </w:rPr>
        <w:t>597-606.</w:t>
      </w:r>
    </w:p>
    <w:p w14:paraId="5F233239" w14:textId="77777777" w:rsidR="00FA307F" w:rsidRDefault="00FA307F" w:rsidP="00FA307F">
      <w:pPr>
        <w:spacing w:line="480" w:lineRule="auto"/>
        <w:rPr>
          <w:color w:val="000000"/>
        </w:rPr>
      </w:pPr>
    </w:p>
    <w:p w14:paraId="18ED523C" w14:textId="1FC4E21D" w:rsidR="00FA307F" w:rsidRPr="00FA307F" w:rsidRDefault="00FA307F" w:rsidP="00FA307F">
      <w:pPr>
        <w:spacing w:line="480" w:lineRule="auto"/>
      </w:pPr>
      <w:r w:rsidRPr="00FA307F">
        <w:rPr>
          <w:color w:val="222222"/>
          <w:shd w:val="clear" w:color="auto" w:fill="FFFFFF"/>
        </w:rPr>
        <w:t>Goodman, R. (1997). The Strengths and Difficulties Questionnaire: a research note. </w:t>
      </w:r>
      <w:r w:rsidRPr="00FA307F">
        <w:rPr>
          <w:i/>
          <w:iCs/>
          <w:color w:val="222222"/>
          <w:shd w:val="clear" w:color="auto" w:fill="FFFFFF"/>
        </w:rPr>
        <w:t>Journal of child psychology and psychiatry</w:t>
      </w:r>
      <w:r w:rsidRPr="00FA307F">
        <w:rPr>
          <w:color w:val="222222"/>
          <w:shd w:val="clear" w:color="auto" w:fill="FFFFFF"/>
        </w:rPr>
        <w:t>, </w:t>
      </w:r>
      <w:r w:rsidRPr="00FA307F">
        <w:rPr>
          <w:i/>
          <w:iCs/>
          <w:color w:val="222222"/>
          <w:shd w:val="clear" w:color="auto" w:fill="FFFFFF"/>
        </w:rPr>
        <w:t>38</w:t>
      </w:r>
      <w:r w:rsidRPr="00FA307F">
        <w:rPr>
          <w:color w:val="222222"/>
          <w:shd w:val="clear" w:color="auto" w:fill="FFFFFF"/>
        </w:rPr>
        <w:t>(5), 581-586.</w:t>
      </w:r>
    </w:p>
    <w:p w14:paraId="34A0334D" w14:textId="77777777" w:rsidR="009545BE" w:rsidRPr="00BF0999" w:rsidRDefault="009545BE" w:rsidP="009545BE">
      <w:pPr>
        <w:spacing w:line="480" w:lineRule="auto"/>
        <w:rPr>
          <w:color w:val="FF0000"/>
          <w:shd w:val="clear" w:color="auto" w:fill="FFFFFF"/>
          <w:lang w:eastAsia="en-GB"/>
        </w:rPr>
      </w:pPr>
    </w:p>
    <w:p w14:paraId="00DCD037" w14:textId="77777777" w:rsidR="009545BE" w:rsidRPr="00BF0999" w:rsidRDefault="009545BE" w:rsidP="009545BE">
      <w:pPr>
        <w:spacing w:line="480" w:lineRule="auto"/>
      </w:pPr>
      <w:r w:rsidRPr="00BF0999">
        <w:lastRenderedPageBreak/>
        <w:t xml:space="preserve">Goodman, A., &amp; Goodman, R. (2011). Population mean scores predict child mental disorder rates: validating SDQ prevalence estimators in Britain. </w:t>
      </w:r>
      <w:r w:rsidRPr="00BF0999">
        <w:rPr>
          <w:i/>
          <w:iCs/>
        </w:rPr>
        <w:t>Journal of Child Psychology and Psychiatry</w:t>
      </w:r>
      <w:r w:rsidRPr="00BF0999">
        <w:t xml:space="preserve">, </w:t>
      </w:r>
      <w:r w:rsidRPr="00BF0999">
        <w:rPr>
          <w:i/>
          <w:iCs/>
        </w:rPr>
        <w:t>52</w:t>
      </w:r>
      <w:r w:rsidRPr="00BF0999">
        <w:t>(1), 100–108</w:t>
      </w:r>
    </w:p>
    <w:p w14:paraId="322C8D25" w14:textId="77777777" w:rsidR="009545BE" w:rsidRPr="00BF0999" w:rsidRDefault="009545BE" w:rsidP="009545BE">
      <w:pPr>
        <w:autoSpaceDE w:val="0"/>
        <w:autoSpaceDN w:val="0"/>
        <w:adjustRightInd w:val="0"/>
        <w:spacing w:line="480" w:lineRule="auto"/>
        <w:rPr>
          <w:color w:val="00B0F0"/>
          <w:lang w:val="en-US"/>
        </w:rPr>
      </w:pPr>
    </w:p>
    <w:p w14:paraId="722FA300" w14:textId="77777777" w:rsidR="009545BE" w:rsidRPr="00BF0999" w:rsidRDefault="009545BE" w:rsidP="009545BE">
      <w:pPr>
        <w:autoSpaceDE w:val="0"/>
        <w:autoSpaceDN w:val="0"/>
        <w:adjustRightInd w:val="0"/>
        <w:spacing w:line="480" w:lineRule="auto"/>
        <w:rPr>
          <w:lang w:val="en-US"/>
        </w:rPr>
      </w:pPr>
      <w:r w:rsidRPr="00BF0999">
        <w:rPr>
          <w:lang w:val="en-US"/>
        </w:rPr>
        <w:t xml:space="preserve">Goodman, A; Lamping, DL; Ploubidis, GB (2010) When to Use Broader Internalising and Externalising Subscales Instead of the Hypothesised Five Subscales on the Strengths and Difficulties Questionnaire (SDQ): Data from British Parents, Teachers and Children. Journal of abnormal child psychology, </w:t>
      </w:r>
      <w:r w:rsidRPr="00FA307F">
        <w:rPr>
          <w:i/>
          <w:lang w:val="en-US"/>
        </w:rPr>
        <w:t>38</w:t>
      </w:r>
      <w:r w:rsidRPr="00BF0999">
        <w:rPr>
          <w:lang w:val="en-US"/>
        </w:rPr>
        <w:t xml:space="preserve"> (8). pp. 1179-91.</w:t>
      </w:r>
    </w:p>
    <w:p w14:paraId="288D252F" w14:textId="77777777" w:rsidR="009545BE" w:rsidRPr="00BF0999" w:rsidRDefault="009545BE" w:rsidP="009545BE">
      <w:pPr>
        <w:spacing w:line="480" w:lineRule="auto"/>
        <w:rPr>
          <w:color w:val="222222"/>
          <w:shd w:val="clear" w:color="auto" w:fill="FFFFFF"/>
        </w:rPr>
      </w:pPr>
    </w:p>
    <w:p w14:paraId="49D846C7" w14:textId="77777777" w:rsidR="009545BE" w:rsidRPr="00BF0999" w:rsidRDefault="009545BE" w:rsidP="009545BE">
      <w:pPr>
        <w:spacing w:line="480" w:lineRule="auto"/>
      </w:pPr>
      <w:r w:rsidRPr="00BF0999">
        <w:rPr>
          <w:color w:val="222222"/>
          <w:shd w:val="clear" w:color="auto" w:fill="FFFFFF"/>
        </w:rPr>
        <w:t>Goodman, R., Renfrew, D., &amp; Mullick, M. (2000). Predicting type of psychiatric disorder from Strengths and Difficulties Questionnaire (SDQ) scores in child mental health clinics in London and Dhaka. </w:t>
      </w:r>
      <w:r w:rsidRPr="00BF0999">
        <w:rPr>
          <w:i/>
          <w:iCs/>
          <w:color w:val="222222"/>
          <w:shd w:val="clear" w:color="auto" w:fill="FFFFFF"/>
        </w:rPr>
        <w:t>European child &amp; adolescent psychiatry</w:t>
      </w:r>
      <w:r w:rsidRPr="00BF0999">
        <w:rPr>
          <w:color w:val="222222"/>
          <w:shd w:val="clear" w:color="auto" w:fill="FFFFFF"/>
        </w:rPr>
        <w:t>, </w:t>
      </w:r>
      <w:r w:rsidRPr="00BF0999">
        <w:rPr>
          <w:i/>
          <w:iCs/>
          <w:color w:val="222222"/>
          <w:shd w:val="clear" w:color="auto" w:fill="FFFFFF"/>
        </w:rPr>
        <w:t>9</w:t>
      </w:r>
      <w:r w:rsidRPr="00BF0999">
        <w:rPr>
          <w:color w:val="222222"/>
          <w:shd w:val="clear" w:color="auto" w:fill="FFFFFF"/>
        </w:rPr>
        <w:t>(2), 129-134.</w:t>
      </w:r>
    </w:p>
    <w:p w14:paraId="09201DCF" w14:textId="77777777" w:rsidR="009545BE" w:rsidRPr="00BF0999" w:rsidRDefault="009545BE" w:rsidP="009545BE">
      <w:pPr>
        <w:spacing w:line="480" w:lineRule="auto"/>
        <w:rPr>
          <w:color w:val="00B0F0"/>
          <w:lang w:val="en-US"/>
        </w:rPr>
      </w:pPr>
    </w:p>
    <w:p w14:paraId="302435B0" w14:textId="77777777" w:rsidR="009545BE" w:rsidRPr="00BF0999" w:rsidRDefault="009545BE" w:rsidP="009545BE">
      <w:pPr>
        <w:spacing w:line="480" w:lineRule="auto"/>
        <w:rPr>
          <w:color w:val="222222"/>
          <w:shd w:val="clear" w:color="auto" w:fill="FFFFFF"/>
        </w:rPr>
      </w:pPr>
      <w:r w:rsidRPr="00BF0999">
        <w:rPr>
          <w:color w:val="222222"/>
          <w:shd w:val="clear" w:color="auto" w:fill="FFFFFF"/>
        </w:rPr>
        <w:t>Gopalakrishnan, S., &amp; Ganeshkumar, P. (2013). Systematic reviews and meta-analysis: understanding the best evidence in primary healthcare. </w:t>
      </w:r>
      <w:r w:rsidRPr="00BF0999">
        <w:rPr>
          <w:i/>
          <w:iCs/>
          <w:color w:val="222222"/>
          <w:shd w:val="clear" w:color="auto" w:fill="FFFFFF"/>
        </w:rPr>
        <w:t>Journal of family medicine and primary care</w:t>
      </w:r>
      <w:r w:rsidRPr="00BF0999">
        <w:rPr>
          <w:color w:val="222222"/>
          <w:shd w:val="clear" w:color="auto" w:fill="FFFFFF"/>
        </w:rPr>
        <w:t>, </w:t>
      </w:r>
      <w:r w:rsidRPr="00BF0999">
        <w:rPr>
          <w:i/>
          <w:iCs/>
          <w:color w:val="222222"/>
          <w:shd w:val="clear" w:color="auto" w:fill="FFFFFF"/>
        </w:rPr>
        <w:t>2</w:t>
      </w:r>
      <w:r w:rsidRPr="00BF0999">
        <w:rPr>
          <w:color w:val="222222"/>
          <w:shd w:val="clear" w:color="auto" w:fill="FFFFFF"/>
        </w:rPr>
        <w:t>(1), 9.</w:t>
      </w:r>
    </w:p>
    <w:p w14:paraId="782C7035" w14:textId="77777777" w:rsidR="009545BE" w:rsidRPr="00BF0999" w:rsidRDefault="009545BE" w:rsidP="009545BE">
      <w:pPr>
        <w:spacing w:line="480" w:lineRule="auto"/>
        <w:ind w:left="720" w:hanging="720"/>
        <w:rPr>
          <w:color w:val="000000"/>
        </w:rPr>
      </w:pPr>
    </w:p>
    <w:p w14:paraId="72F6F387" w14:textId="77777777" w:rsidR="00FA307F" w:rsidRDefault="009545BE" w:rsidP="009545BE">
      <w:pPr>
        <w:spacing w:line="480" w:lineRule="auto"/>
        <w:ind w:left="720" w:hanging="720"/>
        <w:rPr>
          <w:color w:val="000000"/>
        </w:rPr>
      </w:pPr>
      <w:r w:rsidRPr="00BF0999">
        <w:rPr>
          <w:color w:val="000000"/>
        </w:rPr>
        <w:t xml:space="preserve">Gotlib, I. H., Lewinsohn, P. M., Seeley, J. R., Rohde, P., &amp; Redner, J. E. (1993). </w:t>
      </w:r>
    </w:p>
    <w:p w14:paraId="0D8C3420" w14:textId="77777777" w:rsidR="00FA307F" w:rsidRDefault="009545BE" w:rsidP="00FA307F">
      <w:pPr>
        <w:spacing w:line="480" w:lineRule="auto"/>
        <w:ind w:left="720" w:hanging="720"/>
        <w:rPr>
          <w:color w:val="000000"/>
        </w:rPr>
      </w:pPr>
      <w:r w:rsidRPr="00BF0999">
        <w:rPr>
          <w:color w:val="000000"/>
        </w:rPr>
        <w:t xml:space="preserve">Negative Cognitions and Attributional Style in Depressed Adolescents: An Examination </w:t>
      </w:r>
    </w:p>
    <w:p w14:paraId="23F6CCC5" w14:textId="79405F50" w:rsidR="009545BE" w:rsidRPr="00FA307F" w:rsidRDefault="009545BE" w:rsidP="00FA307F">
      <w:pPr>
        <w:spacing w:line="480" w:lineRule="auto"/>
        <w:ind w:left="720" w:hanging="720"/>
        <w:rPr>
          <w:color w:val="000000"/>
        </w:rPr>
      </w:pPr>
      <w:r w:rsidRPr="00BF0999">
        <w:rPr>
          <w:color w:val="000000"/>
        </w:rPr>
        <w:t xml:space="preserve">of Stability and Specificity. </w:t>
      </w:r>
      <w:r w:rsidRPr="00BF0999">
        <w:rPr>
          <w:i/>
          <w:iCs/>
          <w:color w:val="000000"/>
        </w:rPr>
        <w:t>Journal of Abnormal Psychology, 102</w:t>
      </w:r>
      <w:r w:rsidRPr="00BF0999">
        <w:rPr>
          <w:color w:val="000000"/>
        </w:rPr>
        <w:t>(4), 607-615.</w:t>
      </w:r>
    </w:p>
    <w:p w14:paraId="4E1A6706" w14:textId="77777777" w:rsidR="009545BE" w:rsidRPr="00BF0999" w:rsidRDefault="009545BE" w:rsidP="009545BE">
      <w:pPr>
        <w:spacing w:line="480" w:lineRule="auto"/>
        <w:ind w:left="720" w:hanging="720"/>
        <w:rPr>
          <w:color w:val="000000"/>
        </w:rPr>
      </w:pPr>
    </w:p>
    <w:p w14:paraId="3714013E" w14:textId="77777777" w:rsidR="00FA307F" w:rsidRDefault="009545BE" w:rsidP="009545BE">
      <w:pPr>
        <w:spacing w:line="480" w:lineRule="auto"/>
        <w:ind w:left="720" w:hanging="720"/>
        <w:rPr>
          <w:color w:val="000000"/>
        </w:rPr>
      </w:pPr>
      <w:r w:rsidRPr="00BF0999">
        <w:rPr>
          <w:color w:val="000000"/>
        </w:rPr>
        <w:t xml:space="preserve">Grave, J., &amp; Blissett, J. (2004). Is cognitive behavior therapy developmentally </w:t>
      </w:r>
    </w:p>
    <w:p w14:paraId="4C96E818" w14:textId="77777777" w:rsidR="00FA307F" w:rsidRDefault="009545BE" w:rsidP="00FA307F">
      <w:pPr>
        <w:spacing w:line="480" w:lineRule="auto"/>
        <w:ind w:left="720" w:hanging="720"/>
        <w:rPr>
          <w:i/>
          <w:iCs/>
          <w:color w:val="000000"/>
        </w:rPr>
      </w:pPr>
      <w:r w:rsidRPr="00BF0999">
        <w:rPr>
          <w:color w:val="000000"/>
        </w:rPr>
        <w:t xml:space="preserve">appropriate for </w:t>
      </w:r>
      <w:r w:rsidR="00FA307F">
        <w:rPr>
          <w:color w:val="000000"/>
        </w:rPr>
        <w:t xml:space="preserve"> </w:t>
      </w:r>
      <w:r w:rsidRPr="00BF0999">
        <w:rPr>
          <w:color w:val="000000"/>
        </w:rPr>
        <w:t xml:space="preserve">young children? A critical review of the evidence. </w:t>
      </w:r>
      <w:r w:rsidRPr="00BF0999">
        <w:rPr>
          <w:i/>
          <w:iCs/>
          <w:color w:val="000000"/>
        </w:rPr>
        <w:t xml:space="preserve">Clinical Psychology </w:t>
      </w:r>
    </w:p>
    <w:p w14:paraId="2582B746" w14:textId="6F34831D" w:rsidR="009545BE" w:rsidRPr="00FA307F" w:rsidRDefault="009545BE" w:rsidP="00FA307F">
      <w:pPr>
        <w:spacing w:line="480" w:lineRule="auto"/>
        <w:rPr>
          <w:color w:val="000000"/>
        </w:rPr>
      </w:pPr>
      <w:r w:rsidRPr="00BF0999">
        <w:rPr>
          <w:i/>
          <w:iCs/>
          <w:color w:val="000000"/>
        </w:rPr>
        <w:lastRenderedPageBreak/>
        <w:t>Review, 24</w:t>
      </w:r>
      <w:r w:rsidRPr="00BF0999">
        <w:rPr>
          <w:color w:val="000000"/>
        </w:rPr>
        <w:t>, 399-420.</w:t>
      </w:r>
    </w:p>
    <w:p w14:paraId="22BDAD7B" w14:textId="77777777" w:rsidR="009545BE" w:rsidRPr="00BF0999" w:rsidRDefault="009545BE" w:rsidP="009545BE">
      <w:pPr>
        <w:spacing w:line="480" w:lineRule="auto"/>
        <w:rPr>
          <w:color w:val="00B0F0"/>
          <w:lang w:val="en-US"/>
        </w:rPr>
      </w:pPr>
    </w:p>
    <w:p w14:paraId="61B5123C" w14:textId="77777777" w:rsidR="009545BE" w:rsidRPr="00BF0999" w:rsidRDefault="009545BE" w:rsidP="009545BE">
      <w:pPr>
        <w:spacing w:line="480" w:lineRule="auto"/>
        <w:rPr>
          <w:lang w:val="en-US"/>
        </w:rPr>
      </w:pPr>
      <w:r w:rsidRPr="00BF0999">
        <w:rPr>
          <w:lang w:val="en-US"/>
        </w:rPr>
        <w:t>Green, H., McGinnity, Á., Meltzer, H., Ford, T., &amp; Goodman, R. (2005). Mental health of children and young people in Great Britain, 200</w:t>
      </w:r>
    </w:p>
    <w:p w14:paraId="7A897DBB" w14:textId="77777777" w:rsidR="009545BE" w:rsidRPr="00BF0999" w:rsidRDefault="009545BE" w:rsidP="009545BE">
      <w:pPr>
        <w:spacing w:line="480" w:lineRule="auto"/>
        <w:ind w:left="720" w:hanging="720"/>
        <w:rPr>
          <w:color w:val="000000"/>
        </w:rPr>
      </w:pPr>
    </w:p>
    <w:p w14:paraId="064D004C" w14:textId="77777777" w:rsidR="00FA307F" w:rsidRDefault="009545BE" w:rsidP="009545BE">
      <w:pPr>
        <w:spacing w:line="480" w:lineRule="auto"/>
        <w:ind w:left="720" w:hanging="720"/>
        <w:rPr>
          <w:color w:val="000000"/>
        </w:rPr>
      </w:pPr>
      <w:r w:rsidRPr="00BF0999">
        <w:rPr>
          <w:color w:val="000000"/>
        </w:rPr>
        <w:t xml:space="preserve">Hadwin, J., Frost, S., French, C. C., &amp; Richards, A. (1997). Cognitive processing and </w:t>
      </w:r>
    </w:p>
    <w:p w14:paraId="30D2096B" w14:textId="77777777" w:rsidR="00FA307F" w:rsidRDefault="009545BE" w:rsidP="00FA307F">
      <w:pPr>
        <w:spacing w:line="480" w:lineRule="auto"/>
        <w:ind w:left="720" w:hanging="720"/>
        <w:rPr>
          <w:i/>
          <w:iCs/>
          <w:color w:val="000000"/>
        </w:rPr>
      </w:pPr>
      <w:r w:rsidRPr="00BF0999">
        <w:rPr>
          <w:color w:val="000000"/>
        </w:rPr>
        <w:t xml:space="preserve">trait anxiety in typically developing children: Evidence for an interpretation bias. </w:t>
      </w:r>
      <w:r w:rsidRPr="00BF0999">
        <w:rPr>
          <w:i/>
          <w:iCs/>
          <w:color w:val="000000"/>
        </w:rPr>
        <w:t xml:space="preserve">Journal </w:t>
      </w:r>
    </w:p>
    <w:p w14:paraId="0148D7B2" w14:textId="58FCF718" w:rsidR="009545BE" w:rsidRPr="00FA307F" w:rsidRDefault="009545BE" w:rsidP="00FA307F">
      <w:pPr>
        <w:spacing w:line="480" w:lineRule="auto"/>
        <w:ind w:left="720" w:hanging="720"/>
        <w:rPr>
          <w:color w:val="000000"/>
        </w:rPr>
      </w:pPr>
      <w:r w:rsidRPr="00BF0999">
        <w:rPr>
          <w:i/>
          <w:iCs/>
          <w:color w:val="000000"/>
        </w:rPr>
        <w:t>of Abnormal Psychology, 106</w:t>
      </w:r>
      <w:r w:rsidRPr="00BF0999">
        <w:rPr>
          <w:color w:val="000000"/>
        </w:rPr>
        <w:t>(3), 486.</w:t>
      </w:r>
    </w:p>
    <w:p w14:paraId="62877F09" w14:textId="77777777" w:rsidR="009545BE" w:rsidRPr="00BF0999" w:rsidRDefault="009545BE" w:rsidP="009545BE">
      <w:pPr>
        <w:spacing w:line="480" w:lineRule="auto"/>
        <w:ind w:left="720" w:hanging="720"/>
        <w:rPr>
          <w:color w:val="00B0F0"/>
          <w:lang w:val="en-US"/>
        </w:rPr>
      </w:pPr>
    </w:p>
    <w:p w14:paraId="03215F08" w14:textId="77777777" w:rsidR="009545BE" w:rsidRPr="00BF0999" w:rsidRDefault="009545BE" w:rsidP="009545BE">
      <w:pPr>
        <w:spacing w:line="480" w:lineRule="auto"/>
        <w:ind w:left="720" w:hanging="720"/>
        <w:rPr>
          <w:color w:val="000000"/>
        </w:rPr>
      </w:pPr>
      <w:r w:rsidRPr="00BF0999">
        <w:rPr>
          <w:color w:val="000000"/>
        </w:rPr>
        <w:t xml:space="preserve">Harvey, J. M., Richards, J. C., Dziadosz, T., &amp; Swindell, A. (1993). Misinterpretation of </w:t>
      </w:r>
    </w:p>
    <w:p w14:paraId="32475DEB" w14:textId="77777777" w:rsidR="009545BE" w:rsidRPr="00BF0999" w:rsidRDefault="009545BE" w:rsidP="009545BE">
      <w:pPr>
        <w:spacing w:line="480" w:lineRule="auto"/>
        <w:ind w:left="720" w:hanging="720"/>
        <w:rPr>
          <w:color w:val="000000"/>
        </w:rPr>
      </w:pPr>
      <w:r w:rsidRPr="00BF0999">
        <w:rPr>
          <w:color w:val="000000"/>
        </w:rPr>
        <w:t>ambiguous stimuli in panic disorder. Cognitive Therapy and Research, 17(3), 235-248.</w:t>
      </w:r>
    </w:p>
    <w:p w14:paraId="76EADA0F" w14:textId="77777777" w:rsidR="009545BE" w:rsidRPr="00BF0999" w:rsidRDefault="009545BE" w:rsidP="009545BE">
      <w:pPr>
        <w:spacing w:line="480" w:lineRule="auto"/>
        <w:ind w:left="720" w:hanging="720"/>
        <w:rPr>
          <w:color w:val="000000"/>
        </w:rPr>
      </w:pPr>
    </w:p>
    <w:p w14:paraId="2ABC728D" w14:textId="77777777" w:rsidR="009545BE" w:rsidRPr="00BF0999" w:rsidRDefault="009545BE" w:rsidP="009545BE">
      <w:pPr>
        <w:spacing w:line="480" w:lineRule="auto"/>
        <w:ind w:left="720" w:hanging="720"/>
        <w:rPr>
          <w:i/>
          <w:iCs/>
          <w:color w:val="000000"/>
        </w:rPr>
      </w:pPr>
      <w:r w:rsidRPr="00BF0999">
        <w:rPr>
          <w:color w:val="000000"/>
        </w:rPr>
        <w:t xml:space="preserve">Harvey, A. G., Watkins, E., Mansell, W., &amp; Shafran, R. (2004). </w:t>
      </w:r>
      <w:r w:rsidRPr="00BF0999">
        <w:rPr>
          <w:i/>
          <w:iCs/>
          <w:color w:val="000000"/>
        </w:rPr>
        <w:t xml:space="preserve">Cognitive behavioural </w:t>
      </w:r>
    </w:p>
    <w:p w14:paraId="1A8363DE" w14:textId="77777777" w:rsidR="009545BE" w:rsidRPr="00BF0999" w:rsidRDefault="009545BE" w:rsidP="009545BE">
      <w:pPr>
        <w:spacing w:line="480" w:lineRule="auto"/>
        <w:ind w:left="720" w:hanging="720"/>
        <w:rPr>
          <w:i/>
          <w:iCs/>
          <w:color w:val="000000"/>
        </w:rPr>
      </w:pPr>
      <w:r w:rsidRPr="00BF0999">
        <w:rPr>
          <w:i/>
          <w:iCs/>
          <w:color w:val="000000"/>
        </w:rPr>
        <w:t xml:space="preserve">processes across psychological disorders: A transdiagnostic approach to research and </w:t>
      </w:r>
    </w:p>
    <w:p w14:paraId="3D9AEA8E" w14:textId="77777777" w:rsidR="009545BE" w:rsidRPr="00BF0999" w:rsidRDefault="009545BE" w:rsidP="009545BE">
      <w:pPr>
        <w:spacing w:line="480" w:lineRule="auto"/>
        <w:ind w:left="720" w:hanging="720"/>
        <w:rPr>
          <w:color w:val="000000"/>
        </w:rPr>
      </w:pPr>
      <w:r w:rsidRPr="00BF0999">
        <w:rPr>
          <w:i/>
          <w:iCs/>
          <w:color w:val="000000"/>
        </w:rPr>
        <w:t>treatment.</w:t>
      </w:r>
      <w:r w:rsidRPr="00BF0999">
        <w:rPr>
          <w:color w:val="000000"/>
        </w:rPr>
        <w:t xml:space="preserve"> New York: Oxford University Press.</w:t>
      </w:r>
    </w:p>
    <w:p w14:paraId="591DB1AB" w14:textId="6379FD13" w:rsidR="009545BE" w:rsidRPr="00BF0999" w:rsidRDefault="009545BE" w:rsidP="00692B5E">
      <w:pPr>
        <w:spacing w:line="480" w:lineRule="auto"/>
      </w:pPr>
    </w:p>
    <w:p w14:paraId="6335CADB" w14:textId="77777777" w:rsidR="009545BE" w:rsidRPr="00BF0999" w:rsidRDefault="009545BE" w:rsidP="009545BE">
      <w:pPr>
        <w:spacing w:line="480" w:lineRule="auto"/>
      </w:pPr>
      <w:r w:rsidRPr="00BF0999">
        <w:rPr>
          <w:color w:val="222222"/>
          <w:shd w:val="clear" w:color="auto" w:fill="FFFFFF"/>
        </w:rPr>
        <w:t>Hayes, A., Hope, D. A., &amp; Hayes, S. (2007). Towards an understanding of the process and mechanisms of change in cognitive behavioral therapy: Linking innovative methodology with fundamental questions. </w:t>
      </w:r>
      <w:r w:rsidRPr="00BF0999">
        <w:rPr>
          <w:i/>
          <w:iCs/>
          <w:color w:val="222222"/>
          <w:shd w:val="clear" w:color="auto" w:fill="FFFFFF"/>
        </w:rPr>
        <w:t>Clinical Psychology Review</w:t>
      </w:r>
      <w:r w:rsidRPr="00BF0999">
        <w:rPr>
          <w:color w:val="222222"/>
          <w:shd w:val="clear" w:color="auto" w:fill="FFFFFF"/>
        </w:rPr>
        <w:t>, </w:t>
      </w:r>
      <w:r w:rsidRPr="00BF0999">
        <w:rPr>
          <w:i/>
          <w:iCs/>
          <w:color w:val="222222"/>
          <w:shd w:val="clear" w:color="auto" w:fill="FFFFFF"/>
        </w:rPr>
        <w:t>27</w:t>
      </w:r>
      <w:r w:rsidRPr="00BF0999">
        <w:rPr>
          <w:color w:val="222222"/>
          <w:shd w:val="clear" w:color="auto" w:fill="FFFFFF"/>
        </w:rPr>
        <w:t>(6), 679.</w:t>
      </w:r>
    </w:p>
    <w:p w14:paraId="21B41651" w14:textId="77777777" w:rsidR="009545BE" w:rsidRPr="00BF0999" w:rsidRDefault="009545BE" w:rsidP="009545BE">
      <w:pPr>
        <w:spacing w:line="480" w:lineRule="auto"/>
        <w:ind w:left="720" w:hanging="720"/>
      </w:pPr>
    </w:p>
    <w:p w14:paraId="4380D91D" w14:textId="77777777" w:rsidR="00692B5E" w:rsidRPr="00692B5E" w:rsidRDefault="00692B5E" w:rsidP="00692B5E">
      <w:pPr>
        <w:spacing w:line="480" w:lineRule="auto"/>
      </w:pPr>
      <w:r w:rsidRPr="00692B5E">
        <w:rPr>
          <w:color w:val="222222"/>
          <w:shd w:val="clear" w:color="auto" w:fill="FFFFFF"/>
        </w:rPr>
        <w:t>Higgins, J. P., Altman, D. G., Gøtzsche, P. C., Jüni, P., Moher, D., Oxman, A. D., ... &amp; Sterne, J. A. (2011). The Cochrane Collaboration’s tool for assessing risk of bias in randomised trials. </w:t>
      </w:r>
      <w:r w:rsidRPr="00692B5E">
        <w:rPr>
          <w:i/>
          <w:iCs/>
          <w:color w:val="222222"/>
          <w:shd w:val="clear" w:color="auto" w:fill="FFFFFF"/>
        </w:rPr>
        <w:t>Bmj</w:t>
      </w:r>
      <w:r w:rsidRPr="00692B5E">
        <w:rPr>
          <w:color w:val="222222"/>
          <w:shd w:val="clear" w:color="auto" w:fill="FFFFFF"/>
        </w:rPr>
        <w:t>, </w:t>
      </w:r>
      <w:r w:rsidRPr="00692B5E">
        <w:rPr>
          <w:i/>
          <w:iCs/>
          <w:color w:val="222222"/>
          <w:shd w:val="clear" w:color="auto" w:fill="FFFFFF"/>
        </w:rPr>
        <w:t>343</w:t>
      </w:r>
      <w:r w:rsidRPr="00692B5E">
        <w:rPr>
          <w:color w:val="222222"/>
          <w:shd w:val="clear" w:color="auto" w:fill="FFFFFF"/>
        </w:rPr>
        <w:t>, d5928.</w:t>
      </w:r>
    </w:p>
    <w:p w14:paraId="79EC98F2" w14:textId="77777777" w:rsidR="009545BE" w:rsidRPr="00BF0999" w:rsidRDefault="009545BE" w:rsidP="009545BE">
      <w:pPr>
        <w:spacing w:line="480" w:lineRule="auto"/>
        <w:rPr>
          <w:lang w:val="en-US"/>
        </w:rPr>
      </w:pPr>
    </w:p>
    <w:p w14:paraId="04B476BA"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Holmes, E. A., Lang, T. J., &amp; Shah, D. M. (2009). Developing interpretation bias modification as a" cognitive vaccine" for depressed mood: Imagining positive events makes you feel better than thinking about them verbally. </w:t>
      </w:r>
      <w:r w:rsidRPr="00BF0999">
        <w:rPr>
          <w:i/>
          <w:iCs/>
          <w:shd w:val="clear" w:color="auto" w:fill="FFFFFF"/>
          <w:lang w:eastAsia="en-GB"/>
        </w:rPr>
        <w:t>Journal of abnormal psychology</w:t>
      </w:r>
      <w:r w:rsidRPr="00BF0999">
        <w:rPr>
          <w:shd w:val="clear" w:color="auto" w:fill="FFFFFF"/>
          <w:lang w:eastAsia="en-GB"/>
        </w:rPr>
        <w:t>, </w:t>
      </w:r>
      <w:r w:rsidRPr="00BF0999">
        <w:rPr>
          <w:i/>
          <w:iCs/>
          <w:shd w:val="clear" w:color="auto" w:fill="FFFFFF"/>
          <w:lang w:eastAsia="en-GB"/>
        </w:rPr>
        <w:t>118</w:t>
      </w:r>
      <w:r w:rsidRPr="00BF0999">
        <w:rPr>
          <w:shd w:val="clear" w:color="auto" w:fill="FFFFFF"/>
          <w:lang w:eastAsia="en-GB"/>
        </w:rPr>
        <w:t>(1), 76.</w:t>
      </w:r>
    </w:p>
    <w:p w14:paraId="1A3B65F6" w14:textId="77777777" w:rsidR="009545BE" w:rsidRPr="00BF0999" w:rsidRDefault="009545BE" w:rsidP="009545BE">
      <w:pPr>
        <w:spacing w:line="480" w:lineRule="auto"/>
        <w:ind w:left="720" w:hanging="720"/>
        <w:rPr>
          <w:color w:val="000000"/>
        </w:rPr>
      </w:pPr>
    </w:p>
    <w:p w14:paraId="02E9B949" w14:textId="77777777" w:rsidR="00692B5E" w:rsidRDefault="009545BE" w:rsidP="009545BE">
      <w:pPr>
        <w:spacing w:line="480" w:lineRule="auto"/>
        <w:ind w:left="720" w:hanging="720"/>
        <w:rPr>
          <w:color w:val="000000"/>
        </w:rPr>
      </w:pPr>
      <w:r w:rsidRPr="00BF0999">
        <w:rPr>
          <w:color w:val="000000"/>
        </w:rPr>
        <w:t xml:space="preserve">Hofmann, S. G., Asnaani, A., Vonk, I. J., Sawyer, A. T., &amp; Fang, A. (2012). The Efficacy </w:t>
      </w:r>
    </w:p>
    <w:p w14:paraId="2434F37B" w14:textId="262CEC30" w:rsidR="009545BE" w:rsidRPr="00692B5E" w:rsidRDefault="009545BE" w:rsidP="00692B5E">
      <w:pPr>
        <w:spacing w:line="480" w:lineRule="auto"/>
        <w:ind w:left="720" w:hanging="720"/>
        <w:rPr>
          <w:color w:val="000000"/>
        </w:rPr>
      </w:pPr>
      <w:r w:rsidRPr="00BF0999">
        <w:rPr>
          <w:color w:val="000000"/>
        </w:rPr>
        <w:t xml:space="preserve">of Cognitive Behavioral Therapy: A Review of Meta-Analyses. </w:t>
      </w:r>
      <w:r w:rsidRPr="00BF0999">
        <w:rPr>
          <w:i/>
          <w:iCs/>
          <w:color w:val="000000"/>
        </w:rPr>
        <w:t xml:space="preserve">Cognitive Therapy and </w:t>
      </w:r>
    </w:p>
    <w:p w14:paraId="1E6D72E7" w14:textId="77777777" w:rsidR="009545BE" w:rsidRPr="00BF0999" w:rsidRDefault="009545BE" w:rsidP="009545BE">
      <w:pPr>
        <w:spacing w:line="480" w:lineRule="auto"/>
        <w:ind w:left="720" w:hanging="720"/>
      </w:pPr>
      <w:r w:rsidRPr="00BF0999">
        <w:rPr>
          <w:i/>
          <w:iCs/>
          <w:color w:val="000000"/>
        </w:rPr>
        <w:t>Research, 36</w:t>
      </w:r>
      <w:r w:rsidRPr="00BF0999">
        <w:rPr>
          <w:color w:val="000000"/>
        </w:rPr>
        <w:t>(5), 427-440.</w:t>
      </w:r>
    </w:p>
    <w:p w14:paraId="67DDCAC0" w14:textId="77777777" w:rsidR="009545BE" w:rsidRPr="00BF0999" w:rsidRDefault="009545BE" w:rsidP="009545BE">
      <w:pPr>
        <w:spacing w:line="480" w:lineRule="auto"/>
        <w:ind w:left="720" w:hanging="720"/>
        <w:rPr>
          <w:color w:val="000000"/>
        </w:rPr>
      </w:pPr>
    </w:p>
    <w:p w14:paraId="1CF1009D" w14:textId="77777777" w:rsidR="00692B5E" w:rsidRDefault="009545BE" w:rsidP="009545BE">
      <w:pPr>
        <w:spacing w:line="480" w:lineRule="auto"/>
        <w:ind w:left="720" w:hanging="720"/>
        <w:rPr>
          <w:color w:val="000000"/>
        </w:rPr>
      </w:pPr>
      <w:r w:rsidRPr="00BF0999">
        <w:rPr>
          <w:color w:val="000000"/>
        </w:rPr>
        <w:t xml:space="preserve">Hughes, A. A., &amp; Kendall, P. C. (2008). Effect of a positive emotional state on </w:t>
      </w:r>
    </w:p>
    <w:p w14:paraId="2E040BC3" w14:textId="1026C171" w:rsidR="009545BE" w:rsidRPr="00692B5E" w:rsidRDefault="009545BE" w:rsidP="00692B5E">
      <w:pPr>
        <w:spacing w:line="480" w:lineRule="auto"/>
        <w:ind w:left="720" w:hanging="720"/>
        <w:rPr>
          <w:color w:val="000000"/>
        </w:rPr>
      </w:pPr>
      <w:r w:rsidRPr="00BF0999">
        <w:rPr>
          <w:color w:val="000000"/>
        </w:rPr>
        <w:t xml:space="preserve">interpretation bias for threat in children with anxiety disorders. </w:t>
      </w:r>
      <w:r w:rsidRPr="00BF0999">
        <w:rPr>
          <w:i/>
          <w:iCs/>
          <w:color w:val="000000"/>
        </w:rPr>
        <w:t>Emotion, 8</w:t>
      </w:r>
      <w:r w:rsidRPr="00BF0999">
        <w:rPr>
          <w:color w:val="000000"/>
        </w:rPr>
        <w:t>(3), 414.</w:t>
      </w:r>
    </w:p>
    <w:p w14:paraId="6C440623" w14:textId="77777777" w:rsidR="009545BE" w:rsidRPr="00BF0999" w:rsidRDefault="009545BE" w:rsidP="009545BE">
      <w:pPr>
        <w:spacing w:line="480" w:lineRule="auto"/>
        <w:rPr>
          <w:color w:val="00B0F0"/>
          <w:lang w:val="en-US"/>
        </w:rPr>
      </w:pPr>
    </w:p>
    <w:p w14:paraId="08AC65CD" w14:textId="77777777" w:rsidR="009545BE" w:rsidRPr="00BF0999" w:rsidRDefault="009545BE" w:rsidP="009545BE">
      <w:pPr>
        <w:spacing w:line="480" w:lineRule="auto"/>
      </w:pPr>
      <w:r w:rsidRPr="00BF0999">
        <w:rPr>
          <w:color w:val="222222"/>
          <w:shd w:val="clear" w:color="auto" w:fill="FFFFFF"/>
        </w:rPr>
        <w:t>Jacobs, R. H., Reinecke, M. A., Gollan, J. K., &amp; Kane, P. (2008). Empirical evidence of cognitive vulnerability for depression among children and adolescents: A cognitive science and developmental perspective. </w:t>
      </w:r>
      <w:r w:rsidRPr="00BF0999">
        <w:rPr>
          <w:i/>
          <w:iCs/>
          <w:color w:val="222222"/>
          <w:shd w:val="clear" w:color="auto" w:fill="FFFFFF"/>
        </w:rPr>
        <w:t>Clinical psychology review</w:t>
      </w:r>
      <w:r w:rsidRPr="00BF0999">
        <w:rPr>
          <w:color w:val="222222"/>
          <w:shd w:val="clear" w:color="auto" w:fill="FFFFFF"/>
        </w:rPr>
        <w:t>, </w:t>
      </w:r>
      <w:r w:rsidRPr="00BF0999">
        <w:rPr>
          <w:i/>
          <w:iCs/>
          <w:color w:val="222222"/>
          <w:shd w:val="clear" w:color="auto" w:fill="FFFFFF"/>
        </w:rPr>
        <w:t>28</w:t>
      </w:r>
      <w:r w:rsidRPr="00BF0999">
        <w:rPr>
          <w:color w:val="222222"/>
          <w:shd w:val="clear" w:color="auto" w:fill="FFFFFF"/>
        </w:rPr>
        <w:t>(5), 759-782.</w:t>
      </w:r>
    </w:p>
    <w:p w14:paraId="58CA3154" w14:textId="77777777" w:rsidR="009545BE" w:rsidRPr="00BF0999" w:rsidRDefault="009545BE" w:rsidP="009545BE">
      <w:pPr>
        <w:spacing w:line="480" w:lineRule="auto"/>
        <w:ind w:left="720" w:hanging="720"/>
        <w:rPr>
          <w:color w:val="000000"/>
        </w:rPr>
      </w:pPr>
    </w:p>
    <w:p w14:paraId="5FD344C5" w14:textId="77777777" w:rsidR="009545BE" w:rsidRPr="00BF0999" w:rsidRDefault="009545BE" w:rsidP="009545BE">
      <w:pPr>
        <w:spacing w:line="480" w:lineRule="auto"/>
        <w:rPr>
          <w:color w:val="222222"/>
          <w:shd w:val="clear" w:color="auto" w:fill="FFFFFF"/>
        </w:rPr>
      </w:pPr>
      <w:r w:rsidRPr="00BF0999">
        <w:rPr>
          <w:color w:val="222222"/>
          <w:shd w:val="clear" w:color="auto" w:fill="FFFFFF"/>
        </w:rPr>
        <w:t>Jaworska, N., &amp; MacQueen, G. (2015). Adolescence as a unique developmental period. </w:t>
      </w:r>
      <w:r w:rsidRPr="00BF0999">
        <w:rPr>
          <w:i/>
          <w:iCs/>
          <w:color w:val="222222"/>
          <w:shd w:val="clear" w:color="auto" w:fill="FFFFFF"/>
        </w:rPr>
        <w:t>Journal of psychiatry &amp; neuroscience: JPN</w:t>
      </w:r>
      <w:r w:rsidRPr="00BF0999">
        <w:rPr>
          <w:color w:val="222222"/>
          <w:shd w:val="clear" w:color="auto" w:fill="FFFFFF"/>
        </w:rPr>
        <w:t>, </w:t>
      </w:r>
      <w:r w:rsidRPr="00BF0999">
        <w:rPr>
          <w:i/>
          <w:iCs/>
          <w:color w:val="222222"/>
          <w:shd w:val="clear" w:color="auto" w:fill="FFFFFF"/>
        </w:rPr>
        <w:t>40</w:t>
      </w:r>
      <w:r w:rsidRPr="00BF0999">
        <w:rPr>
          <w:color w:val="222222"/>
          <w:shd w:val="clear" w:color="auto" w:fill="FFFFFF"/>
        </w:rPr>
        <w:t>(5), 291.</w:t>
      </w:r>
    </w:p>
    <w:p w14:paraId="470230ED" w14:textId="77777777" w:rsidR="009545BE" w:rsidRPr="00BF0999" w:rsidRDefault="009545BE" w:rsidP="009545BE">
      <w:pPr>
        <w:autoSpaceDE w:val="0"/>
        <w:autoSpaceDN w:val="0"/>
        <w:adjustRightInd w:val="0"/>
        <w:spacing w:line="480" w:lineRule="auto"/>
        <w:rPr>
          <w:color w:val="FF0000"/>
          <w:shd w:val="clear" w:color="auto" w:fill="FFFFFF"/>
          <w:lang w:eastAsia="en-GB"/>
        </w:rPr>
      </w:pPr>
    </w:p>
    <w:p w14:paraId="3A1BDB80" w14:textId="77777777" w:rsidR="009545BE" w:rsidRPr="00BF0999" w:rsidRDefault="009545BE" w:rsidP="009545BE">
      <w:pPr>
        <w:autoSpaceDE w:val="0"/>
        <w:autoSpaceDN w:val="0"/>
        <w:adjustRightInd w:val="0"/>
        <w:spacing w:line="480" w:lineRule="auto"/>
      </w:pPr>
      <w:r w:rsidRPr="00BF0999">
        <w:t>Johnson JH, McCutcheon S (1980) Assessing life stresses in older children and adolescents: preliminary findings with the life events checklist. In: Sarason IG, Spielberger CD (eds) Stress and anxiety. Hemisphere, Washington, DC, pp 111–125</w:t>
      </w:r>
    </w:p>
    <w:p w14:paraId="59C08A73" w14:textId="77777777" w:rsidR="009545BE" w:rsidRPr="00BF0999" w:rsidRDefault="009545BE" w:rsidP="009545BE">
      <w:pPr>
        <w:spacing w:line="480" w:lineRule="auto"/>
        <w:ind w:left="720" w:hanging="720"/>
        <w:rPr>
          <w:color w:val="000000"/>
        </w:rPr>
      </w:pPr>
    </w:p>
    <w:p w14:paraId="2737148F" w14:textId="77777777" w:rsidR="00692B5E" w:rsidRDefault="009545BE" w:rsidP="009545BE">
      <w:pPr>
        <w:spacing w:line="480" w:lineRule="auto"/>
        <w:ind w:left="720" w:hanging="720"/>
        <w:rPr>
          <w:color w:val="000000"/>
        </w:rPr>
      </w:pPr>
      <w:r w:rsidRPr="00BF0999">
        <w:rPr>
          <w:color w:val="000000"/>
        </w:rPr>
        <w:t xml:space="preserve">Joiner, T. E., &amp; Wagner, K. D. (1995). Attributional Style and Depression in Children </w:t>
      </w:r>
    </w:p>
    <w:p w14:paraId="036075FE" w14:textId="29AB0CDE" w:rsidR="009545BE" w:rsidRPr="00BF0999" w:rsidRDefault="009545BE" w:rsidP="00692B5E">
      <w:pPr>
        <w:spacing w:line="480" w:lineRule="auto"/>
        <w:ind w:left="720" w:hanging="720"/>
        <w:rPr>
          <w:color w:val="000000"/>
        </w:rPr>
      </w:pPr>
      <w:r w:rsidRPr="00BF0999">
        <w:rPr>
          <w:color w:val="000000"/>
        </w:rPr>
        <w:t xml:space="preserve">and Adolescents: A Meta-Analytic Study. </w:t>
      </w:r>
      <w:r w:rsidRPr="00BF0999">
        <w:rPr>
          <w:i/>
          <w:iCs/>
          <w:color w:val="000000"/>
        </w:rPr>
        <w:t>Clinical Psychology Review, 15</w:t>
      </w:r>
      <w:r w:rsidRPr="00BF0999">
        <w:rPr>
          <w:color w:val="000000"/>
        </w:rPr>
        <w:t>(8), 777-798.</w:t>
      </w:r>
    </w:p>
    <w:p w14:paraId="269B456D" w14:textId="77777777" w:rsidR="009545BE" w:rsidRPr="00BF0999" w:rsidRDefault="009545BE" w:rsidP="009545BE">
      <w:pPr>
        <w:spacing w:line="480" w:lineRule="auto"/>
        <w:ind w:left="720" w:hanging="720"/>
        <w:rPr>
          <w:color w:val="000000"/>
        </w:rPr>
      </w:pPr>
    </w:p>
    <w:p w14:paraId="2DC32A42" w14:textId="77777777" w:rsidR="009545BE" w:rsidRPr="00BF0999" w:rsidRDefault="009545BE" w:rsidP="009545BE">
      <w:pPr>
        <w:spacing w:line="480" w:lineRule="auto"/>
      </w:pPr>
      <w:r w:rsidRPr="00BF0999">
        <w:rPr>
          <w:color w:val="222222"/>
          <w:shd w:val="clear" w:color="auto" w:fill="FFFFFF"/>
        </w:rPr>
        <w:t>Kail, R. V., &amp; Cavanaugh, J. C. (2018). </w:t>
      </w:r>
      <w:r w:rsidRPr="00BF0999">
        <w:rPr>
          <w:i/>
          <w:iCs/>
          <w:color w:val="222222"/>
          <w:shd w:val="clear" w:color="auto" w:fill="FFFFFF"/>
        </w:rPr>
        <w:t>Human development: A life-span view</w:t>
      </w:r>
      <w:r w:rsidRPr="00BF0999">
        <w:rPr>
          <w:color w:val="222222"/>
          <w:shd w:val="clear" w:color="auto" w:fill="FFFFFF"/>
        </w:rPr>
        <w:t>. Cengage Learning.</w:t>
      </w:r>
    </w:p>
    <w:p w14:paraId="333900A4" w14:textId="77777777" w:rsidR="009545BE" w:rsidRPr="00BF0999" w:rsidRDefault="009545BE" w:rsidP="009545BE">
      <w:pPr>
        <w:spacing w:line="480" w:lineRule="auto"/>
        <w:ind w:left="720" w:hanging="720"/>
      </w:pPr>
    </w:p>
    <w:p w14:paraId="2CDA652D" w14:textId="77777777" w:rsidR="009545BE" w:rsidRPr="00BF0999" w:rsidRDefault="009545BE" w:rsidP="009545BE">
      <w:pPr>
        <w:spacing w:line="480" w:lineRule="auto"/>
      </w:pPr>
      <w:r w:rsidRPr="00BF0999">
        <w:rPr>
          <w:color w:val="222222"/>
          <w:shd w:val="clear" w:color="auto" w:fill="FFFFFF"/>
        </w:rPr>
        <w:t>Kaslow, N. J., &amp; Nolen-Hoeksema, S. (1991). Children’s Attributional Style Questionnaire—Revised. </w:t>
      </w:r>
      <w:r w:rsidRPr="00BF0999">
        <w:rPr>
          <w:i/>
          <w:iCs/>
          <w:color w:val="222222"/>
          <w:shd w:val="clear" w:color="auto" w:fill="FFFFFF"/>
        </w:rPr>
        <w:t>Unpublished manuscript, Emory University, Atlanta, GA</w:t>
      </w:r>
      <w:r w:rsidRPr="00BF0999">
        <w:rPr>
          <w:color w:val="222222"/>
          <w:shd w:val="clear" w:color="auto" w:fill="FFFFFF"/>
        </w:rPr>
        <w:t>.</w:t>
      </w:r>
    </w:p>
    <w:p w14:paraId="516841C5" w14:textId="77777777" w:rsidR="009545BE" w:rsidRPr="00BF0999" w:rsidRDefault="009545BE" w:rsidP="009545BE">
      <w:pPr>
        <w:spacing w:line="480" w:lineRule="auto"/>
        <w:ind w:left="720" w:hanging="720"/>
        <w:rPr>
          <w:color w:val="000000"/>
        </w:rPr>
      </w:pPr>
    </w:p>
    <w:p w14:paraId="27AFF4EA" w14:textId="77777777" w:rsidR="009545BE" w:rsidRPr="00BF0999" w:rsidRDefault="009545BE" w:rsidP="009545BE">
      <w:pPr>
        <w:spacing w:line="480" w:lineRule="auto"/>
      </w:pPr>
      <w:r w:rsidRPr="00BF0999">
        <w:rPr>
          <w:color w:val="222222"/>
          <w:shd w:val="clear" w:color="auto" w:fill="FFFFFF"/>
        </w:rPr>
        <w:t>Kazdin, A. E. (2001). Progression of therapy research and clinical application of treatment require better understanding of the change process. </w:t>
      </w:r>
      <w:r w:rsidRPr="00BF0999">
        <w:rPr>
          <w:i/>
          <w:iCs/>
          <w:color w:val="222222"/>
          <w:shd w:val="clear" w:color="auto" w:fill="FFFFFF"/>
        </w:rPr>
        <w:t>Clinical Psychology: science and practice</w:t>
      </w:r>
      <w:r w:rsidRPr="00BF0999">
        <w:rPr>
          <w:color w:val="222222"/>
          <w:shd w:val="clear" w:color="auto" w:fill="FFFFFF"/>
        </w:rPr>
        <w:t>, </w:t>
      </w:r>
      <w:r w:rsidRPr="00BF0999">
        <w:rPr>
          <w:i/>
          <w:iCs/>
          <w:color w:val="222222"/>
          <w:shd w:val="clear" w:color="auto" w:fill="FFFFFF"/>
        </w:rPr>
        <w:t>8</w:t>
      </w:r>
      <w:r w:rsidRPr="00BF0999">
        <w:rPr>
          <w:color w:val="222222"/>
          <w:shd w:val="clear" w:color="auto" w:fill="FFFFFF"/>
        </w:rPr>
        <w:t>(2), 143-151.</w:t>
      </w:r>
    </w:p>
    <w:p w14:paraId="24538063" w14:textId="77777777" w:rsidR="009545BE" w:rsidRPr="00BF0999" w:rsidRDefault="009545BE" w:rsidP="009545BE">
      <w:pPr>
        <w:spacing w:line="480" w:lineRule="auto"/>
        <w:rPr>
          <w:shd w:val="clear" w:color="auto" w:fill="FFFFFF"/>
          <w:lang w:eastAsia="en-GB"/>
        </w:rPr>
      </w:pPr>
    </w:p>
    <w:p w14:paraId="32712577"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Kazdin, A. E., &amp; Blase, S. L. (2011). Rebooting Psychotherapy Research and Practice to Reduce the Burden of Mental Illness. </w:t>
      </w:r>
      <w:r w:rsidRPr="00BF0999">
        <w:rPr>
          <w:i/>
          <w:iCs/>
          <w:shd w:val="clear" w:color="auto" w:fill="FFFFFF"/>
          <w:lang w:eastAsia="en-GB"/>
        </w:rPr>
        <w:t>Perspectives on Psychological Science</w:t>
      </w:r>
      <w:r w:rsidRPr="00BF0999">
        <w:rPr>
          <w:shd w:val="clear" w:color="auto" w:fill="FFFFFF"/>
          <w:lang w:eastAsia="en-GB"/>
        </w:rPr>
        <w:t>, </w:t>
      </w:r>
      <w:r w:rsidRPr="00BF0999">
        <w:rPr>
          <w:i/>
          <w:iCs/>
          <w:shd w:val="clear" w:color="auto" w:fill="FFFFFF"/>
          <w:lang w:eastAsia="en-GB"/>
        </w:rPr>
        <w:t>6</w:t>
      </w:r>
      <w:r w:rsidRPr="00BF0999">
        <w:rPr>
          <w:shd w:val="clear" w:color="auto" w:fill="FFFFFF"/>
          <w:lang w:eastAsia="en-GB"/>
        </w:rPr>
        <w:t>(1), 21-37.</w:t>
      </w:r>
    </w:p>
    <w:p w14:paraId="39B7155B" w14:textId="77777777" w:rsidR="009545BE" w:rsidRPr="00BF0999" w:rsidRDefault="009545BE" w:rsidP="009545BE">
      <w:pPr>
        <w:spacing w:line="480" w:lineRule="auto"/>
        <w:ind w:left="720" w:hanging="720"/>
        <w:rPr>
          <w:color w:val="000000"/>
        </w:rPr>
      </w:pPr>
    </w:p>
    <w:p w14:paraId="4377A1DF" w14:textId="77777777" w:rsidR="00692B5E" w:rsidRDefault="009545BE" w:rsidP="009545BE">
      <w:pPr>
        <w:spacing w:line="480" w:lineRule="auto"/>
        <w:ind w:left="720" w:hanging="720"/>
        <w:rPr>
          <w:color w:val="000000"/>
        </w:rPr>
      </w:pPr>
      <w:r w:rsidRPr="00BF0999">
        <w:rPr>
          <w:color w:val="000000"/>
        </w:rPr>
        <w:t xml:space="preserve">Kempton, T., Van Hasselt, V. B., Bukstein, O. G., &amp; Null, J. A. (1994). Cognitive </w:t>
      </w:r>
    </w:p>
    <w:p w14:paraId="66DB1858" w14:textId="77777777" w:rsidR="00692B5E" w:rsidRDefault="009545BE" w:rsidP="00692B5E">
      <w:pPr>
        <w:spacing w:line="480" w:lineRule="auto"/>
        <w:rPr>
          <w:color w:val="000000"/>
        </w:rPr>
      </w:pPr>
      <w:r w:rsidRPr="00BF0999">
        <w:rPr>
          <w:color w:val="000000"/>
        </w:rPr>
        <w:t>distortions and psychiatric diagnosis in dually diagno</w:t>
      </w:r>
      <w:r w:rsidR="00692B5E">
        <w:rPr>
          <w:color w:val="000000"/>
        </w:rPr>
        <w:t>sed adolescents. Journal of the</w:t>
      </w:r>
    </w:p>
    <w:p w14:paraId="77041EF4" w14:textId="4987EA60" w:rsidR="009545BE" w:rsidRPr="00BF0999" w:rsidRDefault="009545BE" w:rsidP="00692B5E">
      <w:pPr>
        <w:spacing w:line="480" w:lineRule="auto"/>
        <w:rPr>
          <w:color w:val="000000"/>
        </w:rPr>
      </w:pPr>
      <w:r w:rsidRPr="00BF0999">
        <w:rPr>
          <w:color w:val="000000"/>
        </w:rPr>
        <w:t>American Academy of Child &amp; Adolescent Psychiatry, 33(2), 217-222.</w:t>
      </w:r>
    </w:p>
    <w:p w14:paraId="74246DA0" w14:textId="77777777" w:rsidR="009545BE" w:rsidRPr="00BF0999" w:rsidRDefault="009545BE" w:rsidP="009545BE">
      <w:pPr>
        <w:spacing w:line="480" w:lineRule="auto"/>
        <w:ind w:left="720" w:hanging="720"/>
        <w:rPr>
          <w:color w:val="000000"/>
        </w:rPr>
      </w:pPr>
    </w:p>
    <w:p w14:paraId="348E7E0C" w14:textId="77777777" w:rsidR="009545BE" w:rsidRPr="00BF0999" w:rsidRDefault="009545BE" w:rsidP="009545BE">
      <w:pPr>
        <w:spacing w:line="480" w:lineRule="auto"/>
        <w:ind w:left="720" w:hanging="720"/>
        <w:rPr>
          <w:color w:val="000000"/>
        </w:rPr>
      </w:pPr>
      <w:r w:rsidRPr="00BF0999">
        <w:rPr>
          <w:color w:val="000000"/>
        </w:rPr>
        <w:t xml:space="preserve">Kennard, B. D., Stewart, S. M., Hughes, J. L., Patel, P. G., &amp; Emslie, G. J. (2006). </w:t>
      </w:r>
    </w:p>
    <w:p w14:paraId="598673FD" w14:textId="77777777" w:rsidR="009545BE" w:rsidRPr="00BF0999" w:rsidRDefault="009545BE" w:rsidP="009545BE">
      <w:pPr>
        <w:spacing w:line="480" w:lineRule="auto"/>
        <w:ind w:left="720" w:hanging="720"/>
        <w:rPr>
          <w:i/>
          <w:iCs/>
          <w:color w:val="000000"/>
        </w:rPr>
      </w:pPr>
      <w:r w:rsidRPr="00BF0999">
        <w:rPr>
          <w:color w:val="000000"/>
        </w:rPr>
        <w:t xml:space="preserve">Cognitions and Depressive Symptoms: Among Ethnic Minority Adolescents. </w:t>
      </w:r>
      <w:r w:rsidRPr="00BF0999">
        <w:rPr>
          <w:i/>
          <w:iCs/>
          <w:color w:val="000000"/>
        </w:rPr>
        <w:t xml:space="preserve">Cultural </w:t>
      </w:r>
    </w:p>
    <w:p w14:paraId="161CA4C1" w14:textId="77777777" w:rsidR="009545BE" w:rsidRPr="00BF0999" w:rsidRDefault="009545BE" w:rsidP="009545BE">
      <w:pPr>
        <w:spacing w:line="480" w:lineRule="auto"/>
        <w:ind w:left="720" w:hanging="720"/>
      </w:pPr>
      <w:r w:rsidRPr="00BF0999">
        <w:rPr>
          <w:i/>
          <w:iCs/>
          <w:color w:val="000000"/>
        </w:rPr>
        <w:lastRenderedPageBreak/>
        <w:t>Diversity and Ethnic Minority Psychology, 12</w:t>
      </w:r>
      <w:r w:rsidRPr="00BF0999">
        <w:rPr>
          <w:color w:val="000000"/>
        </w:rPr>
        <w:t>(3), 578-591.</w:t>
      </w:r>
    </w:p>
    <w:p w14:paraId="63E92C8B" w14:textId="77777777" w:rsidR="009545BE" w:rsidRPr="00BF0999" w:rsidRDefault="009545BE" w:rsidP="009545BE">
      <w:pPr>
        <w:spacing w:line="480" w:lineRule="auto"/>
        <w:ind w:left="720" w:hanging="720"/>
        <w:rPr>
          <w:color w:val="000000"/>
        </w:rPr>
      </w:pPr>
    </w:p>
    <w:p w14:paraId="2AD7994D" w14:textId="77777777" w:rsidR="00692B5E" w:rsidRPr="00692B5E" w:rsidRDefault="00692B5E" w:rsidP="00692B5E">
      <w:pPr>
        <w:spacing w:line="480" w:lineRule="auto"/>
      </w:pPr>
      <w:r w:rsidRPr="00692B5E">
        <w:rPr>
          <w:color w:val="222222"/>
          <w:shd w:val="clear" w:color="auto" w:fill="FFFFFF"/>
        </w:rPr>
        <w:t>Kingery, J. N., Kepley, H. O., Ginsburg, G. S., Walkup, J. T., Silva, S. G., Hoyle, R. H., ... &amp; March, J. S. (2009). Factor structure and psychometric properties of the Children's Negative Cognitive Error Questionnaire with a clinically depressed adolescent sample. </w:t>
      </w:r>
      <w:r w:rsidRPr="00692B5E">
        <w:rPr>
          <w:i/>
          <w:iCs/>
          <w:color w:val="222222"/>
          <w:shd w:val="clear" w:color="auto" w:fill="FFFFFF"/>
        </w:rPr>
        <w:t>Journal of Clinical Child &amp; Adolescent Psychology</w:t>
      </w:r>
      <w:r w:rsidRPr="00692B5E">
        <w:rPr>
          <w:color w:val="222222"/>
          <w:shd w:val="clear" w:color="auto" w:fill="FFFFFF"/>
        </w:rPr>
        <w:t>, </w:t>
      </w:r>
      <w:r w:rsidRPr="00692B5E">
        <w:rPr>
          <w:i/>
          <w:iCs/>
          <w:color w:val="222222"/>
          <w:shd w:val="clear" w:color="auto" w:fill="FFFFFF"/>
        </w:rPr>
        <w:t>38</w:t>
      </w:r>
      <w:r w:rsidRPr="00692B5E">
        <w:rPr>
          <w:color w:val="222222"/>
          <w:shd w:val="clear" w:color="auto" w:fill="FFFFFF"/>
        </w:rPr>
        <w:t>(6), 768-780.</w:t>
      </w:r>
    </w:p>
    <w:p w14:paraId="70390A97" w14:textId="77777777" w:rsidR="009545BE" w:rsidRPr="00BF0999" w:rsidRDefault="009545BE" w:rsidP="009545BE">
      <w:pPr>
        <w:spacing w:line="480" w:lineRule="auto"/>
        <w:ind w:left="720" w:hanging="720"/>
        <w:rPr>
          <w:color w:val="00B0F0"/>
          <w:lang w:val="en-US"/>
        </w:rPr>
      </w:pPr>
    </w:p>
    <w:p w14:paraId="57583379" w14:textId="77777777" w:rsidR="009545BE" w:rsidRPr="00BF0999" w:rsidRDefault="009545BE" w:rsidP="009545BE">
      <w:pPr>
        <w:spacing w:line="480" w:lineRule="auto"/>
        <w:ind w:left="720" w:hanging="720"/>
        <w:rPr>
          <w:color w:val="000000"/>
        </w:rPr>
      </w:pPr>
      <w:r w:rsidRPr="00BF0999">
        <w:rPr>
          <w:color w:val="000000"/>
        </w:rPr>
        <w:t xml:space="preserve">Kinney, A. (1991). Cognitive-Behaviour Therapy with Children: Developmental </w:t>
      </w:r>
    </w:p>
    <w:p w14:paraId="40E14BE6" w14:textId="77777777" w:rsidR="00692B5E" w:rsidRDefault="009545BE" w:rsidP="009545BE">
      <w:pPr>
        <w:spacing w:line="480" w:lineRule="auto"/>
        <w:ind w:left="720" w:hanging="720"/>
        <w:rPr>
          <w:color w:val="000000"/>
        </w:rPr>
      </w:pPr>
      <w:r w:rsidRPr="00BF0999">
        <w:rPr>
          <w:color w:val="000000"/>
        </w:rPr>
        <w:t xml:space="preserve">Reconsiderations. </w:t>
      </w:r>
      <w:r w:rsidRPr="00BF0999">
        <w:rPr>
          <w:i/>
          <w:iCs/>
          <w:color w:val="000000"/>
        </w:rPr>
        <w:t>Journal of Rational-Emotive &amp; Cognitive-Behavior Therapy, 9</w:t>
      </w:r>
      <w:r w:rsidRPr="00BF0999">
        <w:rPr>
          <w:color w:val="000000"/>
        </w:rPr>
        <w:t>(1), 51-</w:t>
      </w:r>
    </w:p>
    <w:p w14:paraId="6DBB8318" w14:textId="77C7A3BC" w:rsidR="009545BE" w:rsidRPr="00BF0999" w:rsidRDefault="009545BE" w:rsidP="00692B5E">
      <w:pPr>
        <w:spacing w:line="480" w:lineRule="auto"/>
      </w:pPr>
      <w:r w:rsidRPr="00BF0999">
        <w:rPr>
          <w:color w:val="000000"/>
        </w:rPr>
        <w:t>61.</w:t>
      </w:r>
    </w:p>
    <w:p w14:paraId="4DA11D43" w14:textId="77777777" w:rsidR="009545BE" w:rsidRPr="00BF0999" w:rsidRDefault="009545BE" w:rsidP="009545BE">
      <w:pPr>
        <w:spacing w:line="480" w:lineRule="auto"/>
        <w:ind w:left="720" w:hanging="720"/>
        <w:rPr>
          <w:color w:val="000000"/>
        </w:rPr>
      </w:pPr>
    </w:p>
    <w:p w14:paraId="38EC82C2" w14:textId="77777777" w:rsidR="009545BE" w:rsidRPr="00BF0999" w:rsidRDefault="009545BE" w:rsidP="009545BE">
      <w:pPr>
        <w:spacing w:line="480" w:lineRule="auto"/>
        <w:rPr>
          <w:color w:val="222222"/>
          <w:shd w:val="clear" w:color="auto" w:fill="FFFFFF"/>
        </w:rPr>
      </w:pPr>
      <w:r w:rsidRPr="00BF0999">
        <w:rPr>
          <w:color w:val="222222"/>
          <w:shd w:val="clear" w:color="auto" w:fill="FFFFFF"/>
        </w:rPr>
        <w:t>Khan, L., Parsonage, M., &amp; Stubbs, J. (2015). Investing in children’s mental health. </w:t>
      </w:r>
      <w:r w:rsidRPr="00BF0999">
        <w:rPr>
          <w:i/>
          <w:iCs/>
          <w:color w:val="222222"/>
          <w:shd w:val="clear" w:color="auto" w:fill="FFFFFF"/>
        </w:rPr>
        <w:t>A Review of Evidence on the Costs and Benefits of Increased Service Provision. London: Center for Mental Health</w:t>
      </w:r>
      <w:r w:rsidRPr="00BF0999">
        <w:rPr>
          <w:color w:val="222222"/>
          <w:shd w:val="clear" w:color="auto" w:fill="FFFFFF"/>
        </w:rPr>
        <w:t>.</w:t>
      </w:r>
    </w:p>
    <w:p w14:paraId="64612A23" w14:textId="77777777" w:rsidR="009545BE" w:rsidRPr="00BF0999" w:rsidRDefault="009545BE" w:rsidP="009545BE">
      <w:pPr>
        <w:spacing w:line="480" w:lineRule="auto"/>
        <w:rPr>
          <w:shd w:val="clear" w:color="auto" w:fill="FFFFFF"/>
          <w:lang w:eastAsia="en-GB"/>
        </w:rPr>
      </w:pPr>
    </w:p>
    <w:p w14:paraId="7E9A5C80"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Klein, A. M., Rapee, R. M., Hudson, J. L., Schniering, C. A., Wuthrich, V. M., Kangas, M., ... &amp; Rinck, M. (2015). Interpretation modification training reduces social anxiety in clinically anxious children. </w:t>
      </w:r>
      <w:r w:rsidRPr="00BF0999">
        <w:rPr>
          <w:i/>
          <w:iCs/>
          <w:lang w:eastAsia="en-GB"/>
        </w:rPr>
        <w:t>Behaviour research and therapy</w:t>
      </w:r>
      <w:r w:rsidRPr="00BF0999">
        <w:rPr>
          <w:shd w:val="clear" w:color="auto" w:fill="FFFFFF"/>
          <w:lang w:eastAsia="en-GB"/>
        </w:rPr>
        <w:t>, </w:t>
      </w:r>
      <w:r w:rsidRPr="00BF0999">
        <w:rPr>
          <w:i/>
          <w:iCs/>
          <w:lang w:eastAsia="en-GB"/>
        </w:rPr>
        <w:t>75</w:t>
      </w:r>
      <w:r w:rsidRPr="00BF0999">
        <w:rPr>
          <w:shd w:val="clear" w:color="auto" w:fill="FFFFFF"/>
          <w:lang w:eastAsia="en-GB"/>
        </w:rPr>
        <w:t>, 78-84.</w:t>
      </w:r>
    </w:p>
    <w:p w14:paraId="02DB87E6" w14:textId="77777777" w:rsidR="009545BE" w:rsidRPr="00BF0999" w:rsidRDefault="009545BE" w:rsidP="009545BE">
      <w:pPr>
        <w:spacing w:line="480" w:lineRule="auto"/>
        <w:rPr>
          <w:shd w:val="clear" w:color="auto" w:fill="FFFFFF"/>
          <w:lang w:eastAsia="en-GB"/>
        </w:rPr>
      </w:pPr>
    </w:p>
    <w:p w14:paraId="3AF93D86" w14:textId="77777777" w:rsidR="009545BE" w:rsidRPr="00BF0999" w:rsidRDefault="009545BE" w:rsidP="009545BE">
      <w:pPr>
        <w:spacing w:line="480" w:lineRule="auto"/>
        <w:rPr>
          <w:shd w:val="clear" w:color="auto" w:fill="FFFFFF"/>
          <w:lang w:eastAsia="en-GB"/>
        </w:rPr>
      </w:pPr>
      <w:r w:rsidRPr="00BF0999">
        <w:t>Kovacs M. The Children's Depression Inventory (CDI). Psychopharmacology. 1985; 21: 995-100.</w:t>
      </w:r>
    </w:p>
    <w:p w14:paraId="06BA15A7" w14:textId="77777777" w:rsidR="009545BE" w:rsidRPr="00BF0999" w:rsidRDefault="009545BE" w:rsidP="009545BE">
      <w:pPr>
        <w:spacing w:line="480" w:lineRule="auto"/>
        <w:rPr>
          <w:shd w:val="clear" w:color="auto" w:fill="FFFFFF"/>
          <w:lang w:eastAsia="en-GB"/>
        </w:rPr>
      </w:pPr>
    </w:p>
    <w:p w14:paraId="2BDD553A" w14:textId="77777777" w:rsidR="009545BE" w:rsidRPr="00BF0999" w:rsidRDefault="009545BE" w:rsidP="009545BE">
      <w:pPr>
        <w:spacing w:line="480" w:lineRule="auto"/>
        <w:rPr>
          <w:lang w:eastAsia="en-GB"/>
        </w:rPr>
      </w:pPr>
      <w:r w:rsidRPr="00BF0999">
        <w:rPr>
          <w:shd w:val="clear" w:color="auto" w:fill="FFFFFF"/>
          <w:lang w:eastAsia="en-GB"/>
        </w:rPr>
        <w:lastRenderedPageBreak/>
        <w:t>Krebs, G., Pile, V., Grant, S., Degli Esposti, M., Montgomery, P., &amp; Lau, J. Y. (2017). Research Review: Cognitive bias modification of interpretations in youth and its effect on anxiety: a meta</w:t>
      </w:r>
      <w:r w:rsidRPr="00BF0999">
        <w:rPr>
          <w:rFonts w:ascii="Cambria Math" w:hAnsi="Cambria Math" w:cs="Cambria Math"/>
          <w:shd w:val="clear" w:color="auto" w:fill="FFFFFF"/>
          <w:lang w:eastAsia="en-GB"/>
        </w:rPr>
        <w:t>‐</w:t>
      </w:r>
      <w:r w:rsidRPr="00BF0999">
        <w:rPr>
          <w:shd w:val="clear" w:color="auto" w:fill="FFFFFF"/>
          <w:lang w:eastAsia="en-GB"/>
        </w:rPr>
        <w:t>analysis. </w:t>
      </w:r>
      <w:r w:rsidRPr="00BF0999">
        <w:rPr>
          <w:i/>
          <w:iCs/>
          <w:shd w:val="clear" w:color="auto" w:fill="FFFFFF"/>
          <w:lang w:eastAsia="en-GB"/>
        </w:rPr>
        <w:t>Journal of Child Psychology and Psychiatry</w:t>
      </w:r>
      <w:r w:rsidRPr="00BF0999">
        <w:rPr>
          <w:shd w:val="clear" w:color="auto" w:fill="FFFFFF"/>
          <w:lang w:eastAsia="en-GB"/>
        </w:rPr>
        <w:t>.</w:t>
      </w:r>
    </w:p>
    <w:p w14:paraId="651B5654" w14:textId="77777777" w:rsidR="009545BE" w:rsidRPr="00BF0999" w:rsidRDefault="009545BE" w:rsidP="009545BE">
      <w:pPr>
        <w:spacing w:line="480" w:lineRule="auto"/>
        <w:ind w:left="720" w:hanging="720"/>
        <w:rPr>
          <w:color w:val="000000"/>
        </w:rPr>
      </w:pPr>
    </w:p>
    <w:p w14:paraId="64CBC08F" w14:textId="77777777" w:rsidR="009545BE" w:rsidRPr="00BF0999" w:rsidRDefault="009545BE" w:rsidP="009545BE">
      <w:pPr>
        <w:spacing w:line="480" w:lineRule="auto"/>
        <w:rPr>
          <w:lang w:eastAsia="en-GB"/>
        </w:rPr>
      </w:pPr>
      <w:r w:rsidRPr="00BF0999">
        <w:rPr>
          <w:shd w:val="clear" w:color="auto" w:fill="FFFFFF"/>
          <w:lang w:eastAsia="en-GB"/>
        </w:rPr>
        <w:t>Lang, T. J., Blackwell, S. E., Harmer, C. J., Davison, P., &amp; Holmes, E. A. (2012). Cognitive bias modification using mental imagery for depression: developing a novel computerized intervention to change negative thinking styles. </w:t>
      </w:r>
      <w:r w:rsidRPr="00BF0999">
        <w:rPr>
          <w:i/>
          <w:iCs/>
          <w:shd w:val="clear" w:color="auto" w:fill="FFFFFF"/>
          <w:lang w:eastAsia="en-GB"/>
        </w:rPr>
        <w:t>European Journal of Personality</w:t>
      </w:r>
      <w:r w:rsidRPr="00BF0999">
        <w:rPr>
          <w:shd w:val="clear" w:color="auto" w:fill="FFFFFF"/>
          <w:lang w:eastAsia="en-GB"/>
        </w:rPr>
        <w:t>, </w:t>
      </w:r>
      <w:r w:rsidRPr="00BF0999">
        <w:rPr>
          <w:i/>
          <w:iCs/>
          <w:shd w:val="clear" w:color="auto" w:fill="FFFFFF"/>
          <w:lang w:eastAsia="en-GB"/>
        </w:rPr>
        <w:t>26</w:t>
      </w:r>
      <w:r w:rsidRPr="00BF0999">
        <w:rPr>
          <w:shd w:val="clear" w:color="auto" w:fill="FFFFFF"/>
          <w:lang w:eastAsia="en-GB"/>
        </w:rPr>
        <w:t>(2), 145-157.</w:t>
      </w:r>
    </w:p>
    <w:p w14:paraId="77A72B4D" w14:textId="77777777" w:rsidR="009545BE" w:rsidRPr="00BF0999" w:rsidRDefault="009545BE" w:rsidP="009545BE">
      <w:pPr>
        <w:spacing w:line="480" w:lineRule="auto"/>
        <w:rPr>
          <w:shd w:val="clear" w:color="auto" w:fill="FFFFFF"/>
          <w:lang w:eastAsia="en-GB"/>
        </w:rPr>
      </w:pPr>
    </w:p>
    <w:p w14:paraId="08CFDCA7" w14:textId="3ECB84F6" w:rsidR="009545BE" w:rsidRDefault="009545BE" w:rsidP="009545BE">
      <w:pPr>
        <w:spacing w:line="480" w:lineRule="auto"/>
        <w:rPr>
          <w:lang w:eastAsia="en-GB"/>
        </w:rPr>
      </w:pPr>
      <w:r w:rsidRPr="00BF0999">
        <w:rPr>
          <w:shd w:val="clear" w:color="auto" w:fill="FFFFFF"/>
          <w:lang w:eastAsia="en-GB"/>
        </w:rPr>
        <w:t xml:space="preserve">Lau, J. Y. (2013). Cognitive bias modification of interpretations: A viable treatment for child and adolescent </w:t>
      </w:r>
      <w:r w:rsidR="00692B5E" w:rsidRPr="00BF0999">
        <w:rPr>
          <w:shd w:val="clear" w:color="auto" w:fill="FFFFFF"/>
          <w:lang w:eastAsia="en-GB"/>
        </w:rPr>
        <w:t>anxiety?</w:t>
      </w:r>
      <w:r w:rsidRPr="00BF0999">
        <w:rPr>
          <w:shd w:val="clear" w:color="auto" w:fill="FFFFFF"/>
          <w:lang w:eastAsia="en-GB"/>
        </w:rPr>
        <w:t> </w:t>
      </w:r>
      <w:r w:rsidRPr="00BF0999">
        <w:rPr>
          <w:i/>
          <w:iCs/>
          <w:shd w:val="clear" w:color="auto" w:fill="FFFFFF"/>
          <w:lang w:eastAsia="en-GB"/>
        </w:rPr>
        <w:t>Behaviour Research and Therapy</w:t>
      </w:r>
      <w:r w:rsidRPr="00BF0999">
        <w:rPr>
          <w:shd w:val="clear" w:color="auto" w:fill="FFFFFF"/>
          <w:lang w:eastAsia="en-GB"/>
        </w:rPr>
        <w:t>, </w:t>
      </w:r>
      <w:r w:rsidRPr="00BF0999">
        <w:rPr>
          <w:i/>
          <w:iCs/>
          <w:shd w:val="clear" w:color="auto" w:fill="FFFFFF"/>
          <w:lang w:eastAsia="en-GB"/>
        </w:rPr>
        <w:t>51</w:t>
      </w:r>
      <w:r w:rsidRPr="00BF0999">
        <w:rPr>
          <w:shd w:val="clear" w:color="auto" w:fill="FFFFFF"/>
          <w:lang w:eastAsia="en-GB"/>
        </w:rPr>
        <w:t>(10), 614-622.</w:t>
      </w:r>
    </w:p>
    <w:p w14:paraId="20B8B77F" w14:textId="77777777" w:rsidR="00692B5E" w:rsidRPr="00692B5E" w:rsidRDefault="00692B5E" w:rsidP="009545BE">
      <w:pPr>
        <w:spacing w:line="480" w:lineRule="auto"/>
        <w:rPr>
          <w:lang w:eastAsia="en-GB"/>
        </w:rPr>
      </w:pPr>
    </w:p>
    <w:p w14:paraId="52D82434" w14:textId="77777777" w:rsidR="00692B5E" w:rsidRPr="00692B5E" w:rsidRDefault="00692B5E" w:rsidP="00692B5E">
      <w:pPr>
        <w:spacing w:line="480" w:lineRule="auto"/>
        <w:rPr>
          <w:b/>
        </w:rPr>
      </w:pPr>
      <w:r w:rsidRPr="00692B5E">
        <w:rPr>
          <w:b/>
          <w:color w:val="222222"/>
          <w:shd w:val="clear" w:color="auto" w:fill="FFFFFF"/>
        </w:rPr>
        <w:t>Lau, J. Y., Belli, S. R., &amp; Chopra, R. B. (2013). Cognitive bias modification training in adolescents reduces anxiety to a psychological challenge. </w:t>
      </w:r>
      <w:r w:rsidRPr="00692B5E">
        <w:rPr>
          <w:b/>
          <w:i/>
          <w:iCs/>
          <w:color w:val="222222"/>
          <w:shd w:val="clear" w:color="auto" w:fill="FFFFFF"/>
        </w:rPr>
        <w:t>Clinical Child Psychology and Psychiatry</w:t>
      </w:r>
      <w:r w:rsidRPr="00692B5E">
        <w:rPr>
          <w:b/>
          <w:color w:val="222222"/>
          <w:shd w:val="clear" w:color="auto" w:fill="FFFFFF"/>
        </w:rPr>
        <w:t>, </w:t>
      </w:r>
      <w:r w:rsidRPr="00692B5E">
        <w:rPr>
          <w:b/>
          <w:i/>
          <w:iCs/>
          <w:color w:val="222222"/>
          <w:shd w:val="clear" w:color="auto" w:fill="FFFFFF"/>
        </w:rPr>
        <w:t>18</w:t>
      </w:r>
      <w:r w:rsidRPr="00692B5E">
        <w:rPr>
          <w:b/>
          <w:color w:val="222222"/>
          <w:shd w:val="clear" w:color="auto" w:fill="FFFFFF"/>
        </w:rPr>
        <w:t>(3), 322-333.</w:t>
      </w:r>
    </w:p>
    <w:p w14:paraId="17E2B585" w14:textId="77777777" w:rsidR="009545BE" w:rsidRPr="00BF0999" w:rsidRDefault="009545BE" w:rsidP="009545BE">
      <w:pPr>
        <w:spacing w:line="480" w:lineRule="auto"/>
        <w:rPr>
          <w:color w:val="FF0000"/>
          <w:shd w:val="clear" w:color="auto" w:fill="FFFFFF"/>
          <w:lang w:eastAsia="en-GB"/>
        </w:rPr>
      </w:pPr>
    </w:p>
    <w:p w14:paraId="6F5A64AA" w14:textId="77777777" w:rsidR="009545BE" w:rsidRPr="00BF0999" w:rsidRDefault="009545BE" w:rsidP="009545BE">
      <w:pPr>
        <w:spacing w:line="480" w:lineRule="auto"/>
        <w:rPr>
          <w:lang w:eastAsia="en-GB"/>
        </w:rPr>
      </w:pPr>
      <w:r w:rsidRPr="00BF0999">
        <w:rPr>
          <w:shd w:val="clear" w:color="auto" w:fill="FFFFFF"/>
          <w:lang w:eastAsia="en-GB"/>
        </w:rPr>
        <w:t>Lau, J. Y., &amp; Eley, T. C. (2008). Attributional style as a risk marker of genetic effects for adolescent depressive symptoms. </w:t>
      </w:r>
      <w:r w:rsidRPr="00BF0999">
        <w:rPr>
          <w:i/>
          <w:iCs/>
          <w:shd w:val="clear" w:color="auto" w:fill="FFFFFF"/>
          <w:lang w:eastAsia="en-GB"/>
        </w:rPr>
        <w:t>Journal of Abnormal Psychology</w:t>
      </w:r>
      <w:r w:rsidRPr="00BF0999">
        <w:rPr>
          <w:shd w:val="clear" w:color="auto" w:fill="FFFFFF"/>
          <w:lang w:eastAsia="en-GB"/>
        </w:rPr>
        <w:t>, </w:t>
      </w:r>
      <w:r w:rsidRPr="00BF0999">
        <w:rPr>
          <w:i/>
          <w:iCs/>
          <w:shd w:val="clear" w:color="auto" w:fill="FFFFFF"/>
          <w:lang w:eastAsia="en-GB"/>
        </w:rPr>
        <w:t>117</w:t>
      </w:r>
      <w:r w:rsidRPr="00BF0999">
        <w:rPr>
          <w:shd w:val="clear" w:color="auto" w:fill="FFFFFF"/>
          <w:lang w:eastAsia="en-GB"/>
        </w:rPr>
        <w:t>(4), 849.</w:t>
      </w:r>
    </w:p>
    <w:p w14:paraId="79D4B42E" w14:textId="77777777" w:rsidR="009545BE" w:rsidRPr="00BF0999" w:rsidRDefault="009545BE" w:rsidP="009545BE">
      <w:pPr>
        <w:spacing w:line="480" w:lineRule="auto"/>
        <w:rPr>
          <w:shd w:val="clear" w:color="auto" w:fill="FFFFFF"/>
          <w:lang w:eastAsia="en-GB"/>
        </w:rPr>
      </w:pPr>
    </w:p>
    <w:p w14:paraId="70115499" w14:textId="77777777" w:rsidR="009545BE" w:rsidRPr="00BF0999" w:rsidRDefault="009545BE" w:rsidP="009545BE">
      <w:pPr>
        <w:spacing w:line="480" w:lineRule="auto"/>
      </w:pPr>
      <w:r w:rsidRPr="00BF0999">
        <w:rPr>
          <w:color w:val="222222"/>
          <w:shd w:val="clear" w:color="auto" w:fill="FFFFFF"/>
        </w:rPr>
        <w:t>Lau, A. S., Guo, S., Tsai, W., Nguyen, D. J., Nguyen, H. T., Ngo, V., &amp; Weiss, B. (2016). Adolescents’ stigma attitudes toward internalizing and externalizing disorders: Cultural influences and implications for distress manifestations. </w:t>
      </w:r>
      <w:r w:rsidRPr="00BF0999">
        <w:rPr>
          <w:i/>
          <w:iCs/>
          <w:color w:val="222222"/>
          <w:shd w:val="clear" w:color="auto" w:fill="FFFFFF"/>
        </w:rPr>
        <w:t>Clinical psychological science</w:t>
      </w:r>
      <w:r w:rsidRPr="00BF0999">
        <w:rPr>
          <w:color w:val="222222"/>
          <w:shd w:val="clear" w:color="auto" w:fill="FFFFFF"/>
        </w:rPr>
        <w:t>, </w:t>
      </w:r>
      <w:r w:rsidRPr="00BF0999">
        <w:rPr>
          <w:i/>
          <w:iCs/>
          <w:color w:val="222222"/>
          <w:shd w:val="clear" w:color="auto" w:fill="FFFFFF"/>
        </w:rPr>
        <w:t>4</w:t>
      </w:r>
      <w:r w:rsidRPr="00BF0999">
        <w:rPr>
          <w:color w:val="222222"/>
          <w:shd w:val="clear" w:color="auto" w:fill="FFFFFF"/>
        </w:rPr>
        <w:t>(4), 704-717.</w:t>
      </w:r>
    </w:p>
    <w:p w14:paraId="21BCC52F" w14:textId="77777777" w:rsidR="00692B5E" w:rsidRPr="00692B5E" w:rsidRDefault="00692B5E" w:rsidP="00692B5E">
      <w:pPr>
        <w:spacing w:line="480" w:lineRule="auto"/>
        <w:rPr>
          <w:b/>
        </w:rPr>
      </w:pPr>
      <w:r w:rsidRPr="00692B5E">
        <w:rPr>
          <w:b/>
          <w:color w:val="222222"/>
          <w:shd w:val="clear" w:color="auto" w:fill="FFFFFF"/>
        </w:rPr>
        <w:lastRenderedPageBreak/>
        <w:t>Lau, J. Y., Molyneaux, E., Telman, M. D., &amp; Belli, S. (2011). The plasticity of adolescent cognitions: data from a novel cognitive bias modification training task. </w:t>
      </w:r>
      <w:r w:rsidRPr="00692B5E">
        <w:rPr>
          <w:b/>
          <w:i/>
          <w:iCs/>
          <w:color w:val="222222"/>
          <w:shd w:val="clear" w:color="auto" w:fill="FFFFFF"/>
        </w:rPr>
        <w:t>Child Psychiatry &amp; Human Development</w:t>
      </w:r>
      <w:r w:rsidRPr="00692B5E">
        <w:rPr>
          <w:b/>
          <w:color w:val="222222"/>
          <w:shd w:val="clear" w:color="auto" w:fill="FFFFFF"/>
        </w:rPr>
        <w:t>, </w:t>
      </w:r>
      <w:r w:rsidRPr="00692B5E">
        <w:rPr>
          <w:b/>
          <w:i/>
          <w:iCs/>
          <w:color w:val="222222"/>
          <w:shd w:val="clear" w:color="auto" w:fill="FFFFFF"/>
        </w:rPr>
        <w:t>42</w:t>
      </w:r>
      <w:r w:rsidRPr="00692B5E">
        <w:rPr>
          <w:b/>
          <w:color w:val="222222"/>
          <w:shd w:val="clear" w:color="auto" w:fill="FFFFFF"/>
        </w:rPr>
        <w:t>(6), 679-693.</w:t>
      </w:r>
    </w:p>
    <w:p w14:paraId="41BCF57D" w14:textId="77777777" w:rsidR="009545BE" w:rsidRPr="00BF0999" w:rsidRDefault="009545BE" w:rsidP="009545BE">
      <w:pPr>
        <w:spacing w:line="480" w:lineRule="auto"/>
        <w:rPr>
          <w:b/>
          <w:shd w:val="clear" w:color="auto" w:fill="FFFFFF"/>
          <w:lang w:eastAsia="en-GB"/>
        </w:rPr>
      </w:pPr>
    </w:p>
    <w:p w14:paraId="0922A191"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Lau, J. Y., Rijsdijk, F., &amp; Eley, T. C. (2006). I think, therefore I am: A twin study of attributional style in adolescents. </w:t>
      </w:r>
      <w:r w:rsidRPr="00BF0999">
        <w:rPr>
          <w:i/>
          <w:iCs/>
          <w:shd w:val="clear" w:color="auto" w:fill="FFFFFF"/>
          <w:lang w:eastAsia="en-GB"/>
        </w:rPr>
        <w:t>Journal of Child Psychology and Psychiatry</w:t>
      </w:r>
      <w:r w:rsidRPr="00BF0999">
        <w:rPr>
          <w:shd w:val="clear" w:color="auto" w:fill="FFFFFF"/>
          <w:lang w:eastAsia="en-GB"/>
        </w:rPr>
        <w:t>, </w:t>
      </w:r>
      <w:r w:rsidRPr="00BF0999">
        <w:rPr>
          <w:i/>
          <w:iCs/>
          <w:shd w:val="clear" w:color="auto" w:fill="FFFFFF"/>
          <w:lang w:eastAsia="en-GB"/>
        </w:rPr>
        <w:t>47</w:t>
      </w:r>
      <w:r w:rsidRPr="00BF0999">
        <w:rPr>
          <w:shd w:val="clear" w:color="auto" w:fill="FFFFFF"/>
          <w:lang w:eastAsia="en-GB"/>
        </w:rPr>
        <w:t>(7), 696-703.</w:t>
      </w:r>
    </w:p>
    <w:p w14:paraId="109CF366" w14:textId="77777777" w:rsidR="009545BE" w:rsidRPr="00BF0999" w:rsidRDefault="009545BE" w:rsidP="009545BE">
      <w:pPr>
        <w:spacing w:line="480" w:lineRule="auto"/>
        <w:rPr>
          <w:color w:val="FF0000"/>
          <w:shd w:val="clear" w:color="auto" w:fill="FFFFFF"/>
          <w:lang w:eastAsia="en-GB"/>
        </w:rPr>
      </w:pPr>
    </w:p>
    <w:p w14:paraId="70323A9D" w14:textId="77777777" w:rsidR="009545BE" w:rsidRPr="00BF0999" w:rsidRDefault="009545BE" w:rsidP="009545BE">
      <w:pPr>
        <w:spacing w:line="480" w:lineRule="auto"/>
      </w:pPr>
      <w:r w:rsidRPr="00BF0999">
        <w:rPr>
          <w:color w:val="222222"/>
          <w:shd w:val="clear" w:color="auto" w:fill="FFFFFF"/>
        </w:rPr>
        <w:t>Leaf, P. J., Bruce, M. L., &amp; Tischler, G. L. (1986). The differential effect of attitudes on the use of mental health services. </w:t>
      </w:r>
      <w:r w:rsidRPr="00BF0999">
        <w:rPr>
          <w:i/>
          <w:iCs/>
          <w:color w:val="222222"/>
          <w:shd w:val="clear" w:color="auto" w:fill="FFFFFF"/>
        </w:rPr>
        <w:t>Social Psychiatry</w:t>
      </w:r>
      <w:r w:rsidRPr="00BF0999">
        <w:rPr>
          <w:color w:val="222222"/>
          <w:shd w:val="clear" w:color="auto" w:fill="FFFFFF"/>
        </w:rPr>
        <w:t>, </w:t>
      </w:r>
      <w:r w:rsidRPr="00BF0999">
        <w:rPr>
          <w:i/>
          <w:iCs/>
          <w:color w:val="222222"/>
          <w:shd w:val="clear" w:color="auto" w:fill="FFFFFF"/>
        </w:rPr>
        <w:t>21</w:t>
      </w:r>
      <w:r w:rsidRPr="00BF0999">
        <w:rPr>
          <w:color w:val="222222"/>
          <w:shd w:val="clear" w:color="auto" w:fill="FFFFFF"/>
        </w:rPr>
        <w:t>(4), 187-192.</w:t>
      </w:r>
    </w:p>
    <w:p w14:paraId="51FF7978" w14:textId="77777777" w:rsidR="009545BE" w:rsidRPr="00BF0999" w:rsidRDefault="009545BE" w:rsidP="009545BE">
      <w:pPr>
        <w:spacing w:line="480" w:lineRule="auto"/>
        <w:rPr>
          <w:shd w:val="clear" w:color="auto" w:fill="FFFFFF"/>
          <w:lang w:eastAsia="en-GB"/>
        </w:rPr>
      </w:pPr>
    </w:p>
    <w:p w14:paraId="39F7EE8B" w14:textId="77777777" w:rsidR="00692B5E" w:rsidRDefault="009545BE" w:rsidP="009545BE">
      <w:pPr>
        <w:spacing w:line="480" w:lineRule="auto"/>
        <w:ind w:left="720" w:hanging="720"/>
        <w:rPr>
          <w:color w:val="000000"/>
        </w:rPr>
      </w:pPr>
      <w:r w:rsidRPr="00BF0999">
        <w:rPr>
          <w:color w:val="000000"/>
        </w:rPr>
        <w:t xml:space="preserve">Lee, F. S., Heimer, H., Giedd, J. N., Lein, E. S., Sestan, N., Weinberger, D. R., &amp; Casey, </w:t>
      </w:r>
    </w:p>
    <w:p w14:paraId="70B5F592" w14:textId="77777777" w:rsidR="00692B5E" w:rsidRDefault="009545BE" w:rsidP="00692B5E">
      <w:pPr>
        <w:spacing w:line="480" w:lineRule="auto"/>
        <w:ind w:left="720" w:hanging="720"/>
        <w:rPr>
          <w:color w:val="000000"/>
        </w:rPr>
      </w:pPr>
      <w:r w:rsidRPr="00BF0999">
        <w:rPr>
          <w:color w:val="000000"/>
        </w:rPr>
        <w:t xml:space="preserve">B. J. (2014). Adolescent mental health - opportunity and obligation. </w:t>
      </w:r>
      <w:r w:rsidRPr="00BF0999">
        <w:rPr>
          <w:i/>
          <w:iCs/>
          <w:color w:val="000000"/>
        </w:rPr>
        <w:t>Science, 346</w:t>
      </w:r>
      <w:r w:rsidRPr="00BF0999">
        <w:rPr>
          <w:color w:val="000000"/>
        </w:rPr>
        <w:t xml:space="preserve">(6209), </w:t>
      </w:r>
    </w:p>
    <w:p w14:paraId="410B75B6" w14:textId="423709AB" w:rsidR="009545BE" w:rsidRPr="00692B5E" w:rsidRDefault="009545BE" w:rsidP="00692B5E">
      <w:pPr>
        <w:spacing w:line="480" w:lineRule="auto"/>
        <w:ind w:left="720" w:hanging="720"/>
        <w:rPr>
          <w:color w:val="000000"/>
        </w:rPr>
      </w:pPr>
      <w:r w:rsidRPr="00BF0999">
        <w:rPr>
          <w:color w:val="000000"/>
        </w:rPr>
        <w:t>547-549.</w:t>
      </w:r>
    </w:p>
    <w:p w14:paraId="6FAF903F" w14:textId="77777777" w:rsidR="009545BE" w:rsidRPr="00BF0999" w:rsidRDefault="009545BE" w:rsidP="009545BE">
      <w:pPr>
        <w:spacing w:line="480" w:lineRule="auto"/>
        <w:rPr>
          <w:color w:val="00B0F0"/>
          <w:lang w:val="en-US"/>
        </w:rPr>
      </w:pPr>
    </w:p>
    <w:p w14:paraId="3D3DA584"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Lee, J. S., Mathews, A., Shergill, S., Chan, D. K. Y., Majeed, N., &amp; Yiend, J. (2015). How can we enhance cognitive bias modification techniques? The effects of prospective cognition. </w:t>
      </w:r>
      <w:r w:rsidRPr="00BF0999">
        <w:rPr>
          <w:i/>
          <w:iCs/>
          <w:shd w:val="clear" w:color="auto" w:fill="FFFFFF"/>
          <w:lang w:eastAsia="en-GB"/>
        </w:rPr>
        <w:t>Journal of behavior therapy and experimental psychiatry</w:t>
      </w:r>
      <w:r w:rsidRPr="00BF0999">
        <w:rPr>
          <w:shd w:val="clear" w:color="auto" w:fill="FFFFFF"/>
          <w:lang w:eastAsia="en-GB"/>
        </w:rPr>
        <w:t>, </w:t>
      </w:r>
      <w:r w:rsidRPr="00BF0999">
        <w:rPr>
          <w:i/>
          <w:iCs/>
          <w:shd w:val="clear" w:color="auto" w:fill="FFFFFF"/>
          <w:lang w:eastAsia="en-GB"/>
        </w:rPr>
        <w:t>49</w:t>
      </w:r>
      <w:r w:rsidRPr="00BF0999">
        <w:rPr>
          <w:shd w:val="clear" w:color="auto" w:fill="FFFFFF"/>
          <w:lang w:eastAsia="en-GB"/>
        </w:rPr>
        <w:t>, 120-127.</w:t>
      </w:r>
    </w:p>
    <w:p w14:paraId="010390B3" w14:textId="77777777" w:rsidR="009545BE" w:rsidRPr="00BF0999" w:rsidRDefault="009545BE" w:rsidP="009545BE">
      <w:pPr>
        <w:spacing w:line="480" w:lineRule="auto"/>
        <w:rPr>
          <w:shd w:val="clear" w:color="auto" w:fill="FFFFFF"/>
          <w:lang w:eastAsia="en-GB"/>
        </w:rPr>
      </w:pPr>
    </w:p>
    <w:p w14:paraId="00D2CB0B" w14:textId="77777777" w:rsidR="009545BE" w:rsidRPr="00BF0999" w:rsidRDefault="009545BE" w:rsidP="009545BE">
      <w:pPr>
        <w:spacing w:line="480" w:lineRule="auto"/>
        <w:ind w:left="720" w:hanging="720"/>
        <w:rPr>
          <w:color w:val="000000"/>
        </w:rPr>
      </w:pPr>
      <w:r w:rsidRPr="00BF0999">
        <w:rPr>
          <w:color w:val="000000"/>
        </w:rPr>
        <w:t xml:space="preserve">Leitenberg, H., Yost, L. W., &amp; Carroll-Wilson, M. (1986). Negative cognitive errors in </w:t>
      </w:r>
    </w:p>
    <w:p w14:paraId="31C41853" w14:textId="77777777" w:rsidR="009545BE" w:rsidRPr="00BF0999" w:rsidRDefault="009545BE" w:rsidP="009545BE">
      <w:pPr>
        <w:spacing w:line="480" w:lineRule="auto"/>
        <w:ind w:left="720" w:hanging="720"/>
        <w:rPr>
          <w:color w:val="000000"/>
        </w:rPr>
      </w:pPr>
      <w:r w:rsidRPr="00BF0999">
        <w:rPr>
          <w:color w:val="000000"/>
        </w:rPr>
        <w:t xml:space="preserve">children: Questionnaire development, normative data, and comparisons between children </w:t>
      </w:r>
    </w:p>
    <w:p w14:paraId="4AE5F763" w14:textId="77777777" w:rsidR="009545BE" w:rsidRPr="00BF0999" w:rsidRDefault="009545BE" w:rsidP="009545BE">
      <w:pPr>
        <w:spacing w:line="480" w:lineRule="auto"/>
        <w:ind w:left="720" w:hanging="720"/>
        <w:rPr>
          <w:color w:val="000000"/>
        </w:rPr>
      </w:pPr>
      <w:r w:rsidRPr="00BF0999">
        <w:rPr>
          <w:color w:val="000000"/>
        </w:rPr>
        <w:t xml:space="preserve">with and without self-reported symptoms of depression, low self-esteem, and evaluation </w:t>
      </w:r>
    </w:p>
    <w:p w14:paraId="73506A3D" w14:textId="77777777" w:rsidR="009545BE" w:rsidRPr="00BF0999" w:rsidRDefault="009545BE" w:rsidP="009545BE">
      <w:pPr>
        <w:spacing w:line="480" w:lineRule="auto"/>
        <w:ind w:left="720" w:hanging="720"/>
      </w:pPr>
      <w:r w:rsidRPr="00BF0999">
        <w:rPr>
          <w:color w:val="000000"/>
        </w:rPr>
        <w:t xml:space="preserve">anxiety. </w:t>
      </w:r>
      <w:r w:rsidRPr="00BF0999">
        <w:rPr>
          <w:i/>
          <w:iCs/>
          <w:color w:val="000000"/>
        </w:rPr>
        <w:t>Journal of Consulting and Clinical Psychology, 54</w:t>
      </w:r>
      <w:r w:rsidRPr="00BF0999">
        <w:rPr>
          <w:color w:val="000000"/>
        </w:rPr>
        <w:t>(4), 528.</w:t>
      </w:r>
    </w:p>
    <w:p w14:paraId="6F08A370" w14:textId="77777777" w:rsidR="009545BE" w:rsidRPr="00BF0999" w:rsidRDefault="009545BE" w:rsidP="009545BE">
      <w:pPr>
        <w:spacing w:line="480" w:lineRule="auto"/>
        <w:rPr>
          <w:shd w:val="clear" w:color="auto" w:fill="FFFFFF"/>
          <w:lang w:eastAsia="en-GB"/>
        </w:rPr>
      </w:pPr>
    </w:p>
    <w:p w14:paraId="77529480" w14:textId="77777777" w:rsidR="00D60558" w:rsidRPr="00D60558" w:rsidRDefault="00D60558" w:rsidP="00D60558">
      <w:pPr>
        <w:spacing w:line="480" w:lineRule="auto"/>
        <w:rPr>
          <w:b/>
        </w:rPr>
      </w:pPr>
      <w:r w:rsidRPr="00D60558">
        <w:rPr>
          <w:b/>
          <w:color w:val="222222"/>
          <w:shd w:val="clear" w:color="auto" w:fill="FFFFFF"/>
        </w:rPr>
        <w:t>LeMoult, J., Colich, N., Joormann, J., Singh, M. K., Eggleston, C., &amp; Gotlib, I. H. (2018). Interpretation bias training in depressed adolescents: near-and far-transfer effects. </w:t>
      </w:r>
      <w:r w:rsidRPr="00D60558">
        <w:rPr>
          <w:b/>
          <w:i/>
          <w:iCs/>
          <w:color w:val="222222"/>
          <w:shd w:val="clear" w:color="auto" w:fill="FFFFFF"/>
        </w:rPr>
        <w:t>Journal of abnormal child psychology</w:t>
      </w:r>
      <w:r w:rsidRPr="00D60558">
        <w:rPr>
          <w:b/>
          <w:color w:val="222222"/>
          <w:shd w:val="clear" w:color="auto" w:fill="FFFFFF"/>
        </w:rPr>
        <w:t>, </w:t>
      </w:r>
      <w:r w:rsidRPr="00D60558">
        <w:rPr>
          <w:b/>
          <w:i/>
          <w:iCs/>
          <w:color w:val="222222"/>
          <w:shd w:val="clear" w:color="auto" w:fill="FFFFFF"/>
        </w:rPr>
        <w:t>46</w:t>
      </w:r>
      <w:r w:rsidRPr="00D60558">
        <w:rPr>
          <w:b/>
          <w:color w:val="222222"/>
          <w:shd w:val="clear" w:color="auto" w:fill="FFFFFF"/>
        </w:rPr>
        <w:t>(1), 159-167.</w:t>
      </w:r>
    </w:p>
    <w:p w14:paraId="0A1AB33C" w14:textId="77777777" w:rsidR="009545BE" w:rsidRPr="00BF0999" w:rsidRDefault="009545BE" w:rsidP="009545BE">
      <w:pPr>
        <w:spacing w:line="480" w:lineRule="auto"/>
        <w:rPr>
          <w:b/>
        </w:rPr>
      </w:pPr>
    </w:p>
    <w:p w14:paraId="3D5ACB61" w14:textId="514DA38C" w:rsidR="009545BE" w:rsidRPr="00BF0999" w:rsidRDefault="009545BE" w:rsidP="009545BE">
      <w:pPr>
        <w:spacing w:line="480" w:lineRule="auto"/>
        <w:rPr>
          <w:color w:val="222222"/>
          <w:shd w:val="clear" w:color="auto" w:fill="FFFFFF"/>
        </w:rPr>
      </w:pPr>
      <w:r w:rsidRPr="00BF0999">
        <w:rPr>
          <w:color w:val="222222"/>
          <w:shd w:val="clear" w:color="auto" w:fill="FFFFFF"/>
        </w:rPr>
        <w:t xml:space="preserve">Lester, K. J., Seal, K., Nightingale, Z. C., &amp; Field, A. P. (2010). Are children's own interpretations of ambiguous situations based on how they perceive their mothers have interpreted ambiguous situations for them in the </w:t>
      </w:r>
      <w:r w:rsidR="00D60558" w:rsidRPr="00BF0999">
        <w:rPr>
          <w:color w:val="222222"/>
          <w:shd w:val="clear" w:color="auto" w:fill="FFFFFF"/>
        </w:rPr>
        <w:t>past?</w:t>
      </w:r>
      <w:r w:rsidRPr="00BF0999">
        <w:rPr>
          <w:color w:val="222222"/>
          <w:shd w:val="clear" w:color="auto" w:fill="FFFFFF"/>
        </w:rPr>
        <w:t> </w:t>
      </w:r>
      <w:r w:rsidRPr="00BF0999">
        <w:rPr>
          <w:i/>
          <w:iCs/>
          <w:color w:val="222222"/>
          <w:shd w:val="clear" w:color="auto" w:fill="FFFFFF"/>
        </w:rPr>
        <w:t>Journal of Anxiety Disorders</w:t>
      </w:r>
      <w:r w:rsidRPr="00BF0999">
        <w:rPr>
          <w:color w:val="222222"/>
          <w:shd w:val="clear" w:color="auto" w:fill="FFFFFF"/>
        </w:rPr>
        <w:t>, </w:t>
      </w:r>
      <w:r w:rsidRPr="00BF0999">
        <w:rPr>
          <w:i/>
          <w:iCs/>
          <w:color w:val="222222"/>
          <w:shd w:val="clear" w:color="auto" w:fill="FFFFFF"/>
        </w:rPr>
        <w:t>24</w:t>
      </w:r>
      <w:r w:rsidRPr="00BF0999">
        <w:rPr>
          <w:color w:val="222222"/>
          <w:shd w:val="clear" w:color="auto" w:fill="FFFFFF"/>
        </w:rPr>
        <w:t>(1), 102-108.</w:t>
      </w:r>
    </w:p>
    <w:p w14:paraId="5F39261F" w14:textId="77777777" w:rsidR="009545BE" w:rsidRPr="00BF0999" w:rsidRDefault="009545BE" w:rsidP="009545BE">
      <w:pPr>
        <w:spacing w:line="480" w:lineRule="auto"/>
        <w:rPr>
          <w:b/>
        </w:rPr>
      </w:pPr>
    </w:p>
    <w:p w14:paraId="2E7863F5" w14:textId="77777777" w:rsidR="009545BE" w:rsidRPr="00BF0999" w:rsidRDefault="009545BE" w:rsidP="009545BE">
      <w:pPr>
        <w:spacing w:line="480" w:lineRule="auto"/>
      </w:pPr>
      <w:r w:rsidRPr="00BF0999">
        <w:rPr>
          <w:color w:val="222222"/>
          <w:shd w:val="clear" w:color="auto" w:fill="FFFFFF"/>
        </w:rPr>
        <w:t>Leung, P. W., &amp; Poon, M. W. (2001). Dysfunctional schemas and cognitive distortions in psychopathology: A test of the specificity hypothesis. </w:t>
      </w:r>
      <w:r w:rsidRPr="00BF0999">
        <w:rPr>
          <w:i/>
          <w:iCs/>
          <w:color w:val="222222"/>
          <w:shd w:val="clear" w:color="auto" w:fill="FFFFFF"/>
        </w:rPr>
        <w:t>The Journal of Child Psychology and Psychiatry and Allied Disciplines</w:t>
      </w:r>
      <w:r w:rsidRPr="00BF0999">
        <w:rPr>
          <w:color w:val="222222"/>
          <w:shd w:val="clear" w:color="auto" w:fill="FFFFFF"/>
        </w:rPr>
        <w:t>, </w:t>
      </w:r>
      <w:r w:rsidRPr="00BF0999">
        <w:rPr>
          <w:i/>
          <w:iCs/>
          <w:color w:val="222222"/>
          <w:shd w:val="clear" w:color="auto" w:fill="FFFFFF"/>
        </w:rPr>
        <w:t>42</w:t>
      </w:r>
      <w:r w:rsidRPr="00BF0999">
        <w:rPr>
          <w:color w:val="222222"/>
          <w:shd w:val="clear" w:color="auto" w:fill="FFFFFF"/>
        </w:rPr>
        <w:t>(6), 755-765.</w:t>
      </w:r>
    </w:p>
    <w:p w14:paraId="5B9F68AC" w14:textId="77777777" w:rsidR="009545BE" w:rsidRPr="00BF0999" w:rsidRDefault="009545BE" w:rsidP="009545BE">
      <w:pPr>
        <w:spacing w:line="480" w:lineRule="auto"/>
        <w:rPr>
          <w:b/>
        </w:rPr>
      </w:pPr>
    </w:p>
    <w:p w14:paraId="0D7F70F2" w14:textId="77777777" w:rsidR="009545BE" w:rsidRPr="00BF0999" w:rsidRDefault="009545BE" w:rsidP="009545BE">
      <w:pPr>
        <w:spacing w:line="480" w:lineRule="auto"/>
      </w:pPr>
      <w:r w:rsidRPr="00BF0999">
        <w:rPr>
          <w:color w:val="222222"/>
          <w:shd w:val="clear" w:color="auto" w:fill="FFFFFF"/>
        </w:rPr>
        <w:t>Lobbestael, J., Cima, M., &amp; Arntz, A. (2013). The relationship between adult reactive and proactive aggression, hostile interpretation bias, and antisocial personality disorder. </w:t>
      </w:r>
      <w:r w:rsidRPr="00BF0999">
        <w:rPr>
          <w:i/>
          <w:iCs/>
          <w:color w:val="222222"/>
          <w:shd w:val="clear" w:color="auto" w:fill="FFFFFF"/>
        </w:rPr>
        <w:t>Journal of personality disorders</w:t>
      </w:r>
      <w:r w:rsidRPr="00BF0999">
        <w:rPr>
          <w:color w:val="222222"/>
          <w:shd w:val="clear" w:color="auto" w:fill="FFFFFF"/>
        </w:rPr>
        <w:t>, </w:t>
      </w:r>
      <w:r w:rsidRPr="00BF0999">
        <w:rPr>
          <w:i/>
          <w:iCs/>
          <w:color w:val="222222"/>
          <w:shd w:val="clear" w:color="auto" w:fill="FFFFFF"/>
        </w:rPr>
        <w:t>27</w:t>
      </w:r>
      <w:r w:rsidRPr="00BF0999">
        <w:rPr>
          <w:color w:val="222222"/>
          <w:shd w:val="clear" w:color="auto" w:fill="FFFFFF"/>
        </w:rPr>
        <w:t>(1), 53-66.</w:t>
      </w:r>
    </w:p>
    <w:p w14:paraId="6D1C9AF3" w14:textId="77777777" w:rsidR="009545BE" w:rsidRPr="00BF0999" w:rsidRDefault="009545BE" w:rsidP="009545BE">
      <w:pPr>
        <w:spacing w:line="480" w:lineRule="auto"/>
        <w:rPr>
          <w:color w:val="00B0F0"/>
          <w:lang w:val="en-US"/>
        </w:rPr>
      </w:pPr>
    </w:p>
    <w:p w14:paraId="7D714E77" w14:textId="77777777" w:rsidR="009545BE" w:rsidRPr="00BF0999" w:rsidRDefault="009545BE" w:rsidP="009545BE">
      <w:pPr>
        <w:spacing w:line="480" w:lineRule="auto"/>
      </w:pPr>
      <w:r w:rsidRPr="00BF0999">
        <w:rPr>
          <w:color w:val="222222"/>
          <w:shd w:val="clear" w:color="auto" w:fill="FFFFFF"/>
        </w:rPr>
        <w:t>Lochman, J. E., Powell, N. P., Boxmeyer, C. L., &amp; Jimenez-Camargo, L. (2011). Cognitive-behavioral therapy for externalizing disorders in children and adolescents. </w:t>
      </w:r>
      <w:r w:rsidRPr="00BF0999">
        <w:rPr>
          <w:i/>
          <w:iCs/>
          <w:color w:val="222222"/>
          <w:shd w:val="clear" w:color="auto" w:fill="FFFFFF"/>
        </w:rPr>
        <w:t>Child and Adolescent Psychiatric Clinics</w:t>
      </w:r>
      <w:r w:rsidRPr="00BF0999">
        <w:rPr>
          <w:color w:val="222222"/>
          <w:shd w:val="clear" w:color="auto" w:fill="FFFFFF"/>
        </w:rPr>
        <w:t>, </w:t>
      </w:r>
      <w:r w:rsidRPr="00BF0999">
        <w:rPr>
          <w:i/>
          <w:iCs/>
          <w:color w:val="222222"/>
          <w:shd w:val="clear" w:color="auto" w:fill="FFFFFF"/>
        </w:rPr>
        <w:t>20</w:t>
      </w:r>
      <w:r w:rsidRPr="00BF0999">
        <w:rPr>
          <w:color w:val="222222"/>
          <w:shd w:val="clear" w:color="auto" w:fill="FFFFFF"/>
        </w:rPr>
        <w:t>(2), 305-318.</w:t>
      </w:r>
    </w:p>
    <w:p w14:paraId="7EDC2489" w14:textId="77777777" w:rsidR="009545BE" w:rsidRPr="00BF0999" w:rsidRDefault="009545BE" w:rsidP="009545BE">
      <w:pPr>
        <w:spacing w:line="480" w:lineRule="auto"/>
        <w:rPr>
          <w:b/>
        </w:rPr>
      </w:pPr>
    </w:p>
    <w:p w14:paraId="10E0090F" w14:textId="77777777" w:rsidR="00D60558" w:rsidRPr="00D60558" w:rsidRDefault="00D60558" w:rsidP="00D60558">
      <w:pPr>
        <w:spacing w:line="480" w:lineRule="auto"/>
        <w:rPr>
          <w:b/>
        </w:rPr>
      </w:pPr>
      <w:r w:rsidRPr="00D60558">
        <w:rPr>
          <w:b/>
          <w:color w:val="222222"/>
          <w:shd w:val="clear" w:color="auto" w:fill="FFFFFF"/>
        </w:rPr>
        <w:lastRenderedPageBreak/>
        <w:t>Lothmann, C., Holmes, E. A., Chan, S. W., &amp; Lau, J. Y. (2011). Cognitive bias modification training in adolescents: effects on interpretation biases and mood. </w:t>
      </w:r>
      <w:r w:rsidRPr="00D60558">
        <w:rPr>
          <w:b/>
          <w:i/>
          <w:iCs/>
          <w:color w:val="222222"/>
          <w:shd w:val="clear" w:color="auto" w:fill="FFFFFF"/>
        </w:rPr>
        <w:t>Journal of Child Psychology and Psychiatry</w:t>
      </w:r>
      <w:r w:rsidRPr="00D60558">
        <w:rPr>
          <w:b/>
          <w:color w:val="222222"/>
          <w:shd w:val="clear" w:color="auto" w:fill="FFFFFF"/>
        </w:rPr>
        <w:t>, </w:t>
      </w:r>
      <w:r w:rsidRPr="00D60558">
        <w:rPr>
          <w:b/>
          <w:i/>
          <w:iCs/>
          <w:color w:val="222222"/>
          <w:shd w:val="clear" w:color="auto" w:fill="FFFFFF"/>
        </w:rPr>
        <w:t>52</w:t>
      </w:r>
      <w:r w:rsidRPr="00D60558">
        <w:rPr>
          <w:b/>
          <w:color w:val="222222"/>
          <w:shd w:val="clear" w:color="auto" w:fill="FFFFFF"/>
        </w:rPr>
        <w:t>(1), 24-32.</w:t>
      </w:r>
    </w:p>
    <w:p w14:paraId="6E496C07" w14:textId="77777777" w:rsidR="009545BE" w:rsidRPr="00BF0999" w:rsidRDefault="009545BE" w:rsidP="009545BE">
      <w:pPr>
        <w:spacing w:line="480" w:lineRule="auto"/>
        <w:rPr>
          <w:color w:val="000000"/>
        </w:rPr>
      </w:pPr>
    </w:p>
    <w:p w14:paraId="0353BD83" w14:textId="77777777" w:rsidR="00D60558" w:rsidRDefault="009545BE" w:rsidP="00D60558">
      <w:pPr>
        <w:spacing w:line="480" w:lineRule="auto"/>
        <w:ind w:left="720" w:hanging="720"/>
        <w:rPr>
          <w:color w:val="000000"/>
        </w:rPr>
      </w:pPr>
      <w:r w:rsidRPr="00BF0999">
        <w:rPr>
          <w:color w:val="000000"/>
        </w:rPr>
        <w:t xml:space="preserve">Mabe, P. A., &amp; Treiber, F. A. (1989). Social desirability response tendencies in </w:t>
      </w:r>
    </w:p>
    <w:p w14:paraId="64B2C19D" w14:textId="22C5669E" w:rsidR="009545BE" w:rsidRPr="00D60558" w:rsidRDefault="009545BE" w:rsidP="00D60558">
      <w:pPr>
        <w:spacing w:line="480" w:lineRule="auto"/>
        <w:rPr>
          <w:color w:val="000000"/>
        </w:rPr>
      </w:pPr>
      <w:r w:rsidRPr="00BF0999">
        <w:rPr>
          <w:color w:val="000000"/>
        </w:rPr>
        <w:t xml:space="preserve">psychiatric inpatient children. </w:t>
      </w:r>
      <w:r w:rsidRPr="00BF0999">
        <w:rPr>
          <w:i/>
          <w:iCs/>
          <w:color w:val="000000"/>
        </w:rPr>
        <w:t>Journal of clinical psychology, 45</w:t>
      </w:r>
      <w:r w:rsidRPr="00BF0999">
        <w:rPr>
          <w:color w:val="000000"/>
        </w:rPr>
        <w:t>(2), 194-201.</w:t>
      </w:r>
    </w:p>
    <w:p w14:paraId="38BA8AB0" w14:textId="77777777" w:rsidR="009545BE" w:rsidRPr="00BF0999" w:rsidRDefault="009545BE" w:rsidP="009545BE">
      <w:pPr>
        <w:spacing w:line="480" w:lineRule="auto"/>
        <w:ind w:left="720" w:hanging="720"/>
        <w:rPr>
          <w:color w:val="000000"/>
        </w:rPr>
      </w:pPr>
    </w:p>
    <w:p w14:paraId="676755EE" w14:textId="77777777" w:rsidR="009545BE" w:rsidRPr="00BF0999" w:rsidRDefault="009545BE" w:rsidP="009545BE">
      <w:pPr>
        <w:spacing w:line="480" w:lineRule="auto"/>
        <w:ind w:left="720" w:hanging="720"/>
        <w:rPr>
          <w:color w:val="000000"/>
        </w:rPr>
      </w:pPr>
      <w:r w:rsidRPr="00BF0999">
        <w:rPr>
          <w:color w:val="000000"/>
        </w:rPr>
        <w:t xml:space="preserve">MacLeod, C., Campbell, L., Rutherford, E., &amp; Wilson, E. (2004). The casual status of </w:t>
      </w:r>
    </w:p>
    <w:p w14:paraId="02587D0E" w14:textId="77777777" w:rsidR="009545BE" w:rsidRPr="00BF0999" w:rsidRDefault="009545BE" w:rsidP="009545BE">
      <w:pPr>
        <w:spacing w:line="480" w:lineRule="auto"/>
        <w:ind w:left="720" w:hanging="720"/>
        <w:rPr>
          <w:i/>
          <w:iCs/>
          <w:color w:val="000000"/>
        </w:rPr>
      </w:pPr>
      <w:r w:rsidRPr="00BF0999">
        <w:rPr>
          <w:color w:val="000000"/>
        </w:rPr>
        <w:t xml:space="preserve">anxiety-linked attentional and interpretive bias. </w:t>
      </w:r>
      <w:r w:rsidRPr="00BF0999">
        <w:rPr>
          <w:i/>
          <w:iCs/>
          <w:color w:val="000000"/>
        </w:rPr>
        <w:t xml:space="preserve">Cognition, emotion and psychopathology: </w:t>
      </w:r>
    </w:p>
    <w:p w14:paraId="17C243A7" w14:textId="77777777" w:rsidR="009545BE" w:rsidRPr="00BF0999" w:rsidRDefault="009545BE" w:rsidP="009545BE">
      <w:pPr>
        <w:spacing w:line="480" w:lineRule="auto"/>
        <w:ind w:left="720" w:hanging="720"/>
        <w:rPr>
          <w:color w:val="000000"/>
        </w:rPr>
      </w:pPr>
      <w:r w:rsidRPr="00BF0999">
        <w:rPr>
          <w:i/>
          <w:iCs/>
          <w:color w:val="000000"/>
        </w:rPr>
        <w:t>Theoretical, empirical and clinical directions</w:t>
      </w:r>
      <w:r w:rsidRPr="00BF0999">
        <w:rPr>
          <w:color w:val="000000"/>
        </w:rPr>
        <w:t>, 172-189.</w:t>
      </w:r>
    </w:p>
    <w:p w14:paraId="12AA0EAD" w14:textId="77777777" w:rsidR="009545BE" w:rsidRPr="00BF0999" w:rsidRDefault="009545BE" w:rsidP="009545BE">
      <w:pPr>
        <w:spacing w:line="480" w:lineRule="auto"/>
        <w:ind w:left="720" w:hanging="720"/>
      </w:pPr>
    </w:p>
    <w:p w14:paraId="2101C563" w14:textId="77777777" w:rsidR="009545BE" w:rsidRPr="00BF0999" w:rsidRDefault="009545BE" w:rsidP="009545BE">
      <w:pPr>
        <w:autoSpaceDE w:val="0"/>
        <w:autoSpaceDN w:val="0"/>
        <w:adjustRightInd w:val="0"/>
        <w:spacing w:line="480" w:lineRule="auto"/>
      </w:pPr>
      <w:r w:rsidRPr="00BF0999">
        <w:t xml:space="preserve">MacLeod, C., &amp; Mathews, A. (2012). Cognitive bias modification approaches to anxiety. Annual Review of Clinical Psychology, 8, 189–217. </w:t>
      </w:r>
    </w:p>
    <w:p w14:paraId="5BFE25D4" w14:textId="77777777" w:rsidR="009545BE" w:rsidRPr="00BF0999" w:rsidRDefault="009545BE" w:rsidP="009545BE">
      <w:pPr>
        <w:spacing w:line="480" w:lineRule="auto"/>
      </w:pPr>
    </w:p>
    <w:p w14:paraId="3FFE1F11"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Mackintosh, B., Mathews, A., Yiend, J., Ridgeway, V., &amp; Cook, E. (2006). Induced biases in emotional interpretation influence stress vulnerability and endure despite changes in context. </w:t>
      </w:r>
      <w:r w:rsidRPr="00BF0999">
        <w:rPr>
          <w:i/>
          <w:iCs/>
          <w:shd w:val="clear" w:color="auto" w:fill="FFFFFF"/>
          <w:lang w:eastAsia="en-GB"/>
        </w:rPr>
        <w:t>Behavior Therapy</w:t>
      </w:r>
      <w:r w:rsidRPr="00BF0999">
        <w:rPr>
          <w:shd w:val="clear" w:color="auto" w:fill="FFFFFF"/>
          <w:lang w:eastAsia="en-GB"/>
        </w:rPr>
        <w:t>, </w:t>
      </w:r>
      <w:r w:rsidRPr="00BF0999">
        <w:rPr>
          <w:i/>
          <w:iCs/>
          <w:shd w:val="clear" w:color="auto" w:fill="FFFFFF"/>
          <w:lang w:eastAsia="en-GB"/>
        </w:rPr>
        <w:t>37</w:t>
      </w:r>
      <w:r w:rsidRPr="00BF0999">
        <w:rPr>
          <w:shd w:val="clear" w:color="auto" w:fill="FFFFFF"/>
          <w:lang w:eastAsia="en-GB"/>
        </w:rPr>
        <w:t>(3), 209-222.</w:t>
      </w:r>
    </w:p>
    <w:p w14:paraId="12FA9BFB" w14:textId="77777777" w:rsidR="009545BE" w:rsidRPr="00BF0999" w:rsidRDefault="009545BE" w:rsidP="009545BE">
      <w:pPr>
        <w:spacing w:line="480" w:lineRule="auto"/>
        <w:rPr>
          <w:shd w:val="clear" w:color="auto" w:fill="FFFFFF"/>
          <w:lang w:eastAsia="en-GB"/>
        </w:rPr>
      </w:pPr>
    </w:p>
    <w:p w14:paraId="2CFA14B4" w14:textId="77777777" w:rsidR="00D60558" w:rsidRDefault="009545BE" w:rsidP="009545BE">
      <w:pPr>
        <w:spacing w:line="480" w:lineRule="auto"/>
        <w:ind w:left="720" w:hanging="720"/>
        <w:rPr>
          <w:color w:val="000000"/>
        </w:rPr>
      </w:pPr>
      <w:r w:rsidRPr="00BF0999">
        <w:rPr>
          <w:color w:val="000000"/>
        </w:rPr>
        <w:t xml:space="preserve">Maric, M., Heyne, D. A., de Heus, P., van Widenfelt, B. M., &amp; Westenberg, P. M. </w:t>
      </w:r>
    </w:p>
    <w:p w14:paraId="5C2B28AD" w14:textId="77777777" w:rsidR="00D60558" w:rsidRDefault="009545BE" w:rsidP="00D60558">
      <w:pPr>
        <w:spacing w:line="480" w:lineRule="auto"/>
        <w:ind w:left="720" w:hanging="720"/>
        <w:rPr>
          <w:color w:val="000000"/>
        </w:rPr>
      </w:pPr>
      <w:r w:rsidRPr="00BF0999">
        <w:rPr>
          <w:color w:val="000000"/>
        </w:rPr>
        <w:t xml:space="preserve">(2012). The Role of Cognition in School Refusal: An Investigation of Automatic </w:t>
      </w:r>
    </w:p>
    <w:p w14:paraId="498B2566" w14:textId="4C142739" w:rsidR="009545BE" w:rsidRPr="00D60558" w:rsidRDefault="009545BE" w:rsidP="00D60558">
      <w:pPr>
        <w:spacing w:line="480" w:lineRule="auto"/>
        <w:ind w:left="720" w:hanging="720"/>
        <w:rPr>
          <w:color w:val="000000"/>
        </w:rPr>
      </w:pPr>
      <w:r w:rsidRPr="00BF0999">
        <w:rPr>
          <w:color w:val="000000"/>
        </w:rPr>
        <w:t xml:space="preserve">Thoughts and Cognitive Errors. </w:t>
      </w:r>
      <w:r w:rsidRPr="00BF0999">
        <w:rPr>
          <w:i/>
          <w:iCs/>
          <w:color w:val="000000"/>
        </w:rPr>
        <w:t>Behavioural and Cognitive Psychotherapy, 40</w:t>
      </w:r>
      <w:r w:rsidRPr="00BF0999">
        <w:rPr>
          <w:color w:val="000000"/>
        </w:rPr>
        <w:t>, 255-269.</w:t>
      </w:r>
    </w:p>
    <w:p w14:paraId="7A2684C1" w14:textId="77777777" w:rsidR="009545BE" w:rsidRPr="00BF0999" w:rsidRDefault="009545BE" w:rsidP="009545BE">
      <w:pPr>
        <w:spacing w:line="480" w:lineRule="auto"/>
        <w:ind w:left="720" w:hanging="720"/>
        <w:rPr>
          <w:color w:val="000000"/>
        </w:rPr>
      </w:pPr>
    </w:p>
    <w:p w14:paraId="32BFE3FD" w14:textId="77777777" w:rsidR="009545BE" w:rsidRPr="00BF0999" w:rsidRDefault="009545BE" w:rsidP="009545BE">
      <w:pPr>
        <w:spacing w:line="480" w:lineRule="auto"/>
        <w:ind w:left="720" w:hanging="720"/>
        <w:rPr>
          <w:color w:val="000000"/>
        </w:rPr>
      </w:pPr>
      <w:r w:rsidRPr="00BF0999">
        <w:rPr>
          <w:color w:val="000000"/>
        </w:rPr>
        <w:t xml:space="preserve">Maric, M., Heyne, D. A., van Widenfelt, B. M., &amp; Westenberg, P. M. (2011). Distorted </w:t>
      </w:r>
    </w:p>
    <w:p w14:paraId="069A2EC4" w14:textId="77777777" w:rsidR="009545BE" w:rsidRPr="00BF0999" w:rsidRDefault="009545BE" w:rsidP="009545BE">
      <w:pPr>
        <w:spacing w:line="480" w:lineRule="auto"/>
        <w:ind w:left="720" w:hanging="720"/>
        <w:rPr>
          <w:color w:val="000000"/>
        </w:rPr>
      </w:pPr>
      <w:r w:rsidRPr="00BF0999">
        <w:rPr>
          <w:color w:val="000000"/>
        </w:rPr>
        <w:lastRenderedPageBreak/>
        <w:t xml:space="preserve">Cognitive Processing in Youth: The Structure of Negative Cognitive Errors and Their </w:t>
      </w:r>
    </w:p>
    <w:p w14:paraId="6400BE1D" w14:textId="77777777" w:rsidR="009545BE" w:rsidRPr="00BF0999" w:rsidRDefault="009545BE" w:rsidP="009545BE">
      <w:pPr>
        <w:spacing w:line="480" w:lineRule="auto"/>
        <w:ind w:left="720" w:hanging="720"/>
        <w:rPr>
          <w:color w:val="000000"/>
        </w:rPr>
      </w:pPr>
      <w:r w:rsidRPr="00BF0999">
        <w:rPr>
          <w:color w:val="000000"/>
        </w:rPr>
        <w:t xml:space="preserve">Associations with Anxiety. </w:t>
      </w:r>
      <w:r w:rsidRPr="00BF0999">
        <w:rPr>
          <w:i/>
          <w:iCs/>
          <w:color w:val="000000"/>
        </w:rPr>
        <w:t>Cognitive Therapy and Research, 35</w:t>
      </w:r>
      <w:r w:rsidRPr="00BF0999">
        <w:rPr>
          <w:color w:val="000000"/>
        </w:rPr>
        <w:t>(1), 11-20.</w:t>
      </w:r>
    </w:p>
    <w:p w14:paraId="0B8A3F1F" w14:textId="77777777" w:rsidR="009545BE" w:rsidRPr="00BF0999" w:rsidRDefault="009545BE" w:rsidP="009545BE">
      <w:pPr>
        <w:spacing w:line="480" w:lineRule="auto"/>
        <w:rPr>
          <w:shd w:val="clear" w:color="auto" w:fill="FFFFFF"/>
          <w:lang w:eastAsia="en-GB"/>
        </w:rPr>
      </w:pPr>
    </w:p>
    <w:p w14:paraId="51A440E8" w14:textId="77777777" w:rsidR="009545BE" w:rsidRPr="00BF0999" w:rsidRDefault="009545BE" w:rsidP="009545BE">
      <w:pPr>
        <w:spacing w:line="480" w:lineRule="auto"/>
        <w:rPr>
          <w:lang w:eastAsia="en-GB"/>
        </w:rPr>
      </w:pPr>
      <w:r w:rsidRPr="00BF0999">
        <w:rPr>
          <w:shd w:val="clear" w:color="auto" w:fill="FFFFFF"/>
          <w:lang w:eastAsia="en-GB"/>
        </w:rPr>
        <w:t>Mathews, A. (2012). Effects of modifying the interpretation of emotional ambiguity. </w:t>
      </w:r>
      <w:r w:rsidRPr="00BF0999">
        <w:rPr>
          <w:i/>
          <w:iCs/>
          <w:shd w:val="clear" w:color="auto" w:fill="FFFFFF"/>
          <w:lang w:eastAsia="en-GB"/>
        </w:rPr>
        <w:t>Journal of Cognitive Psychology</w:t>
      </w:r>
      <w:r w:rsidRPr="00BF0999">
        <w:rPr>
          <w:shd w:val="clear" w:color="auto" w:fill="FFFFFF"/>
          <w:lang w:eastAsia="en-GB"/>
        </w:rPr>
        <w:t>, </w:t>
      </w:r>
      <w:r w:rsidRPr="00BF0999">
        <w:rPr>
          <w:i/>
          <w:iCs/>
          <w:shd w:val="clear" w:color="auto" w:fill="FFFFFF"/>
          <w:lang w:eastAsia="en-GB"/>
        </w:rPr>
        <w:t>24</w:t>
      </w:r>
      <w:r w:rsidRPr="00BF0999">
        <w:rPr>
          <w:shd w:val="clear" w:color="auto" w:fill="FFFFFF"/>
          <w:lang w:eastAsia="en-GB"/>
        </w:rPr>
        <w:t>(1), 92-105.</w:t>
      </w:r>
    </w:p>
    <w:p w14:paraId="255AEA69" w14:textId="77777777" w:rsidR="009545BE" w:rsidRPr="00BF0999" w:rsidRDefault="009545BE" w:rsidP="009545BE">
      <w:pPr>
        <w:spacing w:line="480" w:lineRule="auto"/>
        <w:rPr>
          <w:shd w:val="clear" w:color="auto" w:fill="FFFFFF"/>
          <w:lang w:eastAsia="en-GB"/>
        </w:rPr>
      </w:pPr>
    </w:p>
    <w:p w14:paraId="2BDF87BA" w14:textId="77777777" w:rsidR="009545BE" w:rsidRPr="00BF0999" w:rsidRDefault="009545BE" w:rsidP="009545BE">
      <w:pPr>
        <w:spacing w:line="480" w:lineRule="auto"/>
        <w:rPr>
          <w:lang w:eastAsia="en-GB"/>
        </w:rPr>
      </w:pPr>
      <w:r w:rsidRPr="00BF0999">
        <w:rPr>
          <w:shd w:val="clear" w:color="auto" w:fill="FFFFFF"/>
          <w:lang w:eastAsia="en-GB"/>
        </w:rPr>
        <w:t>Mathews A, Macintosh B. Induced emotional interpretation bias and anxiety. </w:t>
      </w:r>
      <w:r w:rsidRPr="00BF0999">
        <w:rPr>
          <w:lang w:eastAsia="en-GB"/>
        </w:rPr>
        <w:t>Journal of Abnormal Psychology. 2000;109:602–615.</w:t>
      </w:r>
    </w:p>
    <w:p w14:paraId="3966AC48" w14:textId="77777777" w:rsidR="009545BE" w:rsidRPr="00BF0999" w:rsidRDefault="009545BE" w:rsidP="009545BE">
      <w:pPr>
        <w:spacing w:line="480" w:lineRule="auto"/>
        <w:rPr>
          <w:lang w:eastAsia="en-GB"/>
        </w:rPr>
      </w:pPr>
    </w:p>
    <w:p w14:paraId="32EC2B76" w14:textId="77777777" w:rsidR="009545BE" w:rsidRPr="00BF0999" w:rsidRDefault="009545BE" w:rsidP="009545BE">
      <w:pPr>
        <w:spacing w:line="480" w:lineRule="auto"/>
        <w:rPr>
          <w:lang w:eastAsia="en-GB"/>
        </w:rPr>
      </w:pPr>
      <w:r w:rsidRPr="00BF0999">
        <w:rPr>
          <w:lang w:eastAsia="en-GB"/>
        </w:rPr>
        <w:t xml:space="preserve">Mathews, A., &amp; MacLeod, C. (2005). Cognitive vulnerability to emotional disorders. </w:t>
      </w:r>
      <w:r w:rsidRPr="00BF0999">
        <w:rPr>
          <w:i/>
          <w:lang w:eastAsia="en-GB"/>
        </w:rPr>
        <w:t>Annual Review of Clinical Psychology, 1,</w:t>
      </w:r>
      <w:r w:rsidRPr="00BF0999">
        <w:rPr>
          <w:lang w:eastAsia="en-GB"/>
        </w:rPr>
        <w:t xml:space="preserve"> 167-195. </w:t>
      </w:r>
    </w:p>
    <w:p w14:paraId="294C1786" w14:textId="77777777" w:rsidR="009545BE" w:rsidRPr="00BF0999" w:rsidRDefault="009545BE" w:rsidP="009545BE">
      <w:pPr>
        <w:spacing w:line="480" w:lineRule="auto"/>
        <w:rPr>
          <w:color w:val="00B0F0"/>
          <w:lang w:val="en-US"/>
        </w:rPr>
      </w:pPr>
    </w:p>
    <w:p w14:paraId="672F385C"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Mathews, A., Ridgeway, V., Cook, E., &amp; Yiend, J. (2007). Inducing a benign interpretational bias reduces trait anxiety. </w:t>
      </w:r>
      <w:r w:rsidRPr="00BF0999">
        <w:rPr>
          <w:i/>
          <w:iCs/>
          <w:shd w:val="clear" w:color="auto" w:fill="FFFFFF"/>
          <w:lang w:eastAsia="en-GB"/>
        </w:rPr>
        <w:t>Journal of behavior therapy and experimental psychiatry</w:t>
      </w:r>
      <w:r w:rsidRPr="00BF0999">
        <w:rPr>
          <w:shd w:val="clear" w:color="auto" w:fill="FFFFFF"/>
          <w:lang w:eastAsia="en-GB"/>
        </w:rPr>
        <w:t>, </w:t>
      </w:r>
      <w:r w:rsidRPr="00BF0999">
        <w:rPr>
          <w:i/>
          <w:iCs/>
          <w:shd w:val="clear" w:color="auto" w:fill="FFFFFF"/>
          <w:lang w:eastAsia="en-GB"/>
        </w:rPr>
        <w:t>38</w:t>
      </w:r>
      <w:r w:rsidRPr="00BF0999">
        <w:rPr>
          <w:shd w:val="clear" w:color="auto" w:fill="FFFFFF"/>
          <w:lang w:eastAsia="en-GB"/>
        </w:rPr>
        <w:t>(2), 225-236.</w:t>
      </w:r>
    </w:p>
    <w:p w14:paraId="1992029B" w14:textId="77777777" w:rsidR="009545BE" w:rsidRPr="00BF0999" w:rsidRDefault="009545BE" w:rsidP="009545BE">
      <w:pPr>
        <w:spacing w:line="480" w:lineRule="auto"/>
        <w:rPr>
          <w:color w:val="222222"/>
          <w:shd w:val="clear" w:color="auto" w:fill="FFFFFF"/>
        </w:rPr>
      </w:pPr>
    </w:p>
    <w:p w14:paraId="117ABE57" w14:textId="77777777" w:rsidR="009545BE" w:rsidRPr="00BF0999" w:rsidRDefault="009545BE" w:rsidP="009545BE">
      <w:pPr>
        <w:spacing w:line="480" w:lineRule="auto"/>
      </w:pPr>
      <w:r w:rsidRPr="00BF0999">
        <w:rPr>
          <w:color w:val="222222"/>
          <w:shd w:val="clear" w:color="auto" w:fill="FFFFFF"/>
        </w:rPr>
        <w:t>Mathews, A., &amp; MacLeod, C. (1994). Cognitive approaches to emotion and emotional disorders. </w:t>
      </w:r>
      <w:r w:rsidRPr="00BF0999">
        <w:rPr>
          <w:i/>
          <w:iCs/>
          <w:color w:val="222222"/>
          <w:shd w:val="clear" w:color="auto" w:fill="FFFFFF"/>
        </w:rPr>
        <w:t>Annual review of psychology</w:t>
      </w:r>
      <w:r w:rsidRPr="00BF0999">
        <w:rPr>
          <w:color w:val="222222"/>
          <w:shd w:val="clear" w:color="auto" w:fill="FFFFFF"/>
        </w:rPr>
        <w:t>, </w:t>
      </w:r>
      <w:r w:rsidRPr="00BF0999">
        <w:rPr>
          <w:i/>
          <w:iCs/>
          <w:color w:val="222222"/>
          <w:shd w:val="clear" w:color="auto" w:fill="FFFFFF"/>
        </w:rPr>
        <w:t>45</w:t>
      </w:r>
      <w:r w:rsidRPr="00BF0999">
        <w:rPr>
          <w:color w:val="222222"/>
          <w:shd w:val="clear" w:color="auto" w:fill="FFFFFF"/>
        </w:rPr>
        <w:t>(1), 25-50.</w:t>
      </w:r>
    </w:p>
    <w:p w14:paraId="2CE4D4C4" w14:textId="77777777" w:rsidR="009545BE" w:rsidRPr="00BF0999" w:rsidRDefault="009545BE" w:rsidP="009545BE">
      <w:pPr>
        <w:spacing w:line="480" w:lineRule="auto"/>
        <w:ind w:left="720" w:hanging="720"/>
        <w:rPr>
          <w:color w:val="000000"/>
        </w:rPr>
      </w:pPr>
    </w:p>
    <w:p w14:paraId="52741584" w14:textId="77777777" w:rsidR="00D60558" w:rsidRDefault="009545BE" w:rsidP="009545BE">
      <w:pPr>
        <w:spacing w:line="480" w:lineRule="auto"/>
        <w:ind w:left="720" w:hanging="720"/>
        <w:rPr>
          <w:color w:val="000000"/>
        </w:rPr>
      </w:pPr>
      <w:r w:rsidRPr="00BF0999">
        <w:rPr>
          <w:color w:val="000000"/>
        </w:rPr>
        <w:t xml:space="preserve">Mathews, A., &amp; MacLeod, C. (2005). Cognitive vulnerability to emotional disorders. </w:t>
      </w:r>
    </w:p>
    <w:p w14:paraId="180CD790" w14:textId="6B0126DD" w:rsidR="009545BE" w:rsidRPr="00D60558" w:rsidRDefault="009545BE" w:rsidP="00D60558">
      <w:pPr>
        <w:spacing w:line="480" w:lineRule="auto"/>
        <w:ind w:left="720" w:hanging="720"/>
        <w:rPr>
          <w:i/>
          <w:iCs/>
          <w:color w:val="000000"/>
        </w:rPr>
      </w:pPr>
      <w:r w:rsidRPr="00BF0999">
        <w:rPr>
          <w:i/>
          <w:iCs/>
          <w:color w:val="000000"/>
        </w:rPr>
        <w:t>Annual Review of Clinical Psychology, 1</w:t>
      </w:r>
      <w:r w:rsidRPr="00BF0999">
        <w:rPr>
          <w:color w:val="000000"/>
        </w:rPr>
        <w:t>, 167-195.</w:t>
      </w:r>
    </w:p>
    <w:p w14:paraId="3FB662DD" w14:textId="77777777" w:rsidR="009545BE" w:rsidRPr="00BF0999" w:rsidRDefault="009545BE" w:rsidP="009545BE">
      <w:pPr>
        <w:spacing w:line="480" w:lineRule="auto"/>
        <w:ind w:left="720" w:hanging="720"/>
        <w:rPr>
          <w:color w:val="000000"/>
        </w:rPr>
      </w:pPr>
    </w:p>
    <w:p w14:paraId="05E83B99" w14:textId="77777777" w:rsidR="00D60558" w:rsidRDefault="009545BE" w:rsidP="009545BE">
      <w:pPr>
        <w:spacing w:line="480" w:lineRule="auto"/>
        <w:ind w:left="720" w:hanging="720"/>
        <w:rPr>
          <w:color w:val="000000"/>
        </w:rPr>
      </w:pPr>
      <w:r w:rsidRPr="00BF0999">
        <w:rPr>
          <w:color w:val="000000"/>
        </w:rPr>
        <w:t xml:space="preserve">Mathews, A., Richards, A., &amp; Eysenck, M. (1989). Interpretation of homophones related </w:t>
      </w:r>
    </w:p>
    <w:p w14:paraId="17F3A95E" w14:textId="4B9BE20B" w:rsidR="009545BE" w:rsidRDefault="009545BE" w:rsidP="00D60558">
      <w:pPr>
        <w:spacing w:line="480" w:lineRule="auto"/>
        <w:ind w:left="720" w:hanging="720"/>
        <w:rPr>
          <w:color w:val="000000"/>
        </w:rPr>
      </w:pPr>
      <w:r w:rsidRPr="00BF0999">
        <w:rPr>
          <w:color w:val="000000"/>
        </w:rPr>
        <w:lastRenderedPageBreak/>
        <w:t xml:space="preserve">to threat in anxiety states. </w:t>
      </w:r>
      <w:r w:rsidRPr="00BF0999">
        <w:rPr>
          <w:i/>
          <w:iCs/>
          <w:color w:val="000000"/>
        </w:rPr>
        <w:t>Journal of abnormal psychology, 98</w:t>
      </w:r>
      <w:r w:rsidRPr="00BF0999">
        <w:rPr>
          <w:color w:val="000000"/>
        </w:rPr>
        <w:t>(1), 31.</w:t>
      </w:r>
    </w:p>
    <w:p w14:paraId="363B9A96" w14:textId="77777777" w:rsidR="00D60558" w:rsidRPr="00BF0999" w:rsidRDefault="00D60558" w:rsidP="00D60558">
      <w:pPr>
        <w:spacing w:line="480" w:lineRule="auto"/>
        <w:ind w:left="720" w:hanging="720"/>
        <w:rPr>
          <w:color w:val="000000"/>
        </w:rPr>
      </w:pPr>
    </w:p>
    <w:p w14:paraId="79B549BF" w14:textId="77777777" w:rsidR="009545BE" w:rsidRPr="00BF0999" w:rsidRDefault="009545BE" w:rsidP="009545BE">
      <w:pPr>
        <w:spacing w:line="480" w:lineRule="auto"/>
      </w:pPr>
      <w:r w:rsidRPr="00BF0999">
        <w:t xml:space="preserve">McQuade, J. D., Hoza, B., Murray-Close, D., Waschbusch, D. A., &amp; Owens, J. S. (2011). Changes in self-perceptions in children with ADHD: A longitudinal study of depressive symptoms and attributional style. </w:t>
      </w:r>
      <w:r w:rsidRPr="00BF0999">
        <w:rPr>
          <w:i/>
          <w:iCs/>
        </w:rPr>
        <w:t>Behavior Therapy</w:t>
      </w:r>
      <w:r w:rsidRPr="00BF0999">
        <w:t xml:space="preserve">, </w:t>
      </w:r>
      <w:r w:rsidRPr="00BF0999">
        <w:rPr>
          <w:i/>
          <w:iCs/>
        </w:rPr>
        <w:t>42</w:t>
      </w:r>
      <w:r w:rsidRPr="00BF0999">
        <w:t>(2), 170–182.</w:t>
      </w:r>
    </w:p>
    <w:p w14:paraId="3ADB12FB" w14:textId="77777777" w:rsidR="009545BE" w:rsidRPr="00BF0999" w:rsidRDefault="009545BE" w:rsidP="009545BE">
      <w:pPr>
        <w:spacing w:line="480" w:lineRule="auto"/>
        <w:rPr>
          <w:color w:val="00B0F0"/>
          <w:lang w:val="en-US"/>
        </w:rPr>
      </w:pPr>
    </w:p>
    <w:p w14:paraId="017404EC" w14:textId="77777777" w:rsidR="009545BE" w:rsidRPr="00BF0999" w:rsidRDefault="009545BE" w:rsidP="009545BE">
      <w:pPr>
        <w:spacing w:line="480" w:lineRule="auto"/>
      </w:pPr>
      <w:r w:rsidRPr="00BF0999">
        <w:rPr>
          <w:color w:val="222222"/>
          <w:shd w:val="clear" w:color="auto" w:fill="FFFFFF"/>
        </w:rPr>
        <w:t>Meltzer, H., Gatward, R., Goodman, R., &amp; Ford, T. (2000). </w:t>
      </w:r>
      <w:r w:rsidRPr="00BF0999">
        <w:rPr>
          <w:i/>
          <w:iCs/>
          <w:color w:val="222222"/>
          <w:shd w:val="clear" w:color="auto" w:fill="FFFFFF"/>
        </w:rPr>
        <w:t>The mental health of children and adolescents in Great Britain</w:t>
      </w:r>
      <w:r w:rsidRPr="00BF0999">
        <w:rPr>
          <w:color w:val="222222"/>
          <w:shd w:val="clear" w:color="auto" w:fill="FFFFFF"/>
        </w:rPr>
        <w:t>. HM Stationery Office.</w:t>
      </w:r>
    </w:p>
    <w:p w14:paraId="5AED8E20" w14:textId="77777777" w:rsidR="009545BE" w:rsidRPr="00BF0999" w:rsidRDefault="009545BE" w:rsidP="009545BE">
      <w:pPr>
        <w:spacing w:line="480" w:lineRule="auto"/>
      </w:pPr>
    </w:p>
    <w:p w14:paraId="66724AE6"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Menne-Lothmann, C., Viechtbauer, W., Höhn, P., Kasanova, Z., Haller, S. P., Drukker, M., ... &amp; Lau, J. Y. (2014). How to boost positive interpretations? A meta-analysis of the effectiveness of cognitive bias modification for interpretation. </w:t>
      </w:r>
      <w:r w:rsidRPr="00BF0999">
        <w:rPr>
          <w:i/>
          <w:iCs/>
          <w:shd w:val="clear" w:color="auto" w:fill="FFFFFF"/>
          <w:lang w:eastAsia="en-GB"/>
        </w:rPr>
        <w:t>PloS one</w:t>
      </w:r>
      <w:r w:rsidRPr="00BF0999">
        <w:rPr>
          <w:shd w:val="clear" w:color="auto" w:fill="FFFFFF"/>
          <w:lang w:eastAsia="en-GB"/>
        </w:rPr>
        <w:t>, </w:t>
      </w:r>
      <w:r w:rsidRPr="00BF0999">
        <w:rPr>
          <w:i/>
          <w:iCs/>
          <w:shd w:val="clear" w:color="auto" w:fill="FFFFFF"/>
          <w:lang w:eastAsia="en-GB"/>
        </w:rPr>
        <w:t>9</w:t>
      </w:r>
      <w:r w:rsidRPr="00BF0999">
        <w:rPr>
          <w:shd w:val="clear" w:color="auto" w:fill="FFFFFF"/>
          <w:lang w:eastAsia="en-GB"/>
        </w:rPr>
        <w:t>(6), e100925.</w:t>
      </w:r>
    </w:p>
    <w:p w14:paraId="49B046BA" w14:textId="77777777" w:rsidR="009545BE" w:rsidRPr="00BF0999" w:rsidRDefault="009545BE" w:rsidP="009545BE">
      <w:pPr>
        <w:spacing w:line="480" w:lineRule="auto"/>
        <w:ind w:left="720" w:hanging="720"/>
        <w:rPr>
          <w:color w:val="000000"/>
        </w:rPr>
      </w:pPr>
    </w:p>
    <w:p w14:paraId="0A961A00" w14:textId="77777777" w:rsidR="009545BE" w:rsidRPr="00BF0999" w:rsidRDefault="009545BE" w:rsidP="009545BE">
      <w:pPr>
        <w:spacing w:line="480" w:lineRule="auto"/>
        <w:ind w:left="720" w:hanging="720"/>
        <w:rPr>
          <w:color w:val="000000"/>
        </w:rPr>
      </w:pPr>
      <w:r w:rsidRPr="00BF0999">
        <w:rPr>
          <w:color w:val="000000"/>
        </w:rPr>
        <w:t xml:space="preserve">Messer, S. C., Kempton, T., van Hasselt, V. B., Null, J. A., &amp; Bukstein, O. G. (1994). </w:t>
      </w:r>
    </w:p>
    <w:p w14:paraId="3B702FF7" w14:textId="77777777" w:rsidR="009545BE" w:rsidRPr="00BF0999" w:rsidRDefault="009545BE" w:rsidP="009545BE">
      <w:pPr>
        <w:spacing w:line="480" w:lineRule="auto"/>
        <w:ind w:left="720" w:hanging="720"/>
        <w:rPr>
          <w:color w:val="000000"/>
        </w:rPr>
      </w:pPr>
      <w:r w:rsidRPr="00BF0999">
        <w:rPr>
          <w:color w:val="000000"/>
        </w:rPr>
        <w:t xml:space="preserve">Cognitive Distortions and Adolescent Affective Disorder: Validity of the CNCEQ in an </w:t>
      </w:r>
    </w:p>
    <w:p w14:paraId="59ECF8E3" w14:textId="77777777" w:rsidR="009545BE" w:rsidRPr="00BF0999" w:rsidRDefault="009545BE" w:rsidP="009545BE">
      <w:pPr>
        <w:spacing w:line="480" w:lineRule="auto"/>
        <w:ind w:left="720" w:hanging="720"/>
        <w:rPr>
          <w:color w:val="000000"/>
        </w:rPr>
      </w:pPr>
      <w:r w:rsidRPr="00BF0999">
        <w:rPr>
          <w:color w:val="000000"/>
        </w:rPr>
        <w:t xml:space="preserve">Inpatient Sample. </w:t>
      </w:r>
      <w:r w:rsidRPr="00BF0999">
        <w:rPr>
          <w:i/>
          <w:iCs/>
          <w:color w:val="000000"/>
        </w:rPr>
        <w:t>Behavior Modification, 18</w:t>
      </w:r>
      <w:r w:rsidRPr="00BF0999">
        <w:rPr>
          <w:color w:val="000000"/>
        </w:rPr>
        <w:t>(3), 339-351.</w:t>
      </w:r>
    </w:p>
    <w:p w14:paraId="7314F45A" w14:textId="77777777" w:rsidR="009545BE" w:rsidRPr="00BF0999" w:rsidRDefault="009545BE" w:rsidP="009545BE">
      <w:pPr>
        <w:spacing w:line="480" w:lineRule="auto"/>
        <w:ind w:left="720" w:hanging="720"/>
        <w:rPr>
          <w:color w:val="000000"/>
        </w:rPr>
      </w:pPr>
    </w:p>
    <w:p w14:paraId="05EF2360" w14:textId="77777777" w:rsidR="009545BE" w:rsidRPr="00BF0999" w:rsidRDefault="009545BE" w:rsidP="009545BE">
      <w:pPr>
        <w:spacing w:line="480" w:lineRule="auto"/>
      </w:pPr>
      <w:r w:rsidRPr="00BF0999">
        <w:rPr>
          <w:color w:val="222222"/>
          <w:shd w:val="clear" w:color="auto" w:fill="FFFFFF"/>
        </w:rPr>
        <w:t>Meyers, L. S., Gamst, G., &amp; Guarino, A. J. (2006). Applied multivariate research: Design and implication.</w:t>
      </w:r>
    </w:p>
    <w:p w14:paraId="422CC4F5" w14:textId="77777777" w:rsidR="009545BE" w:rsidRPr="00BF0999" w:rsidRDefault="009545BE" w:rsidP="009545BE">
      <w:pPr>
        <w:spacing w:line="480" w:lineRule="auto"/>
        <w:rPr>
          <w:color w:val="00B0F0"/>
          <w:lang w:val="en-US"/>
        </w:rPr>
      </w:pPr>
    </w:p>
    <w:p w14:paraId="4A8CD5DA" w14:textId="77777777" w:rsidR="009545BE" w:rsidRPr="00BF0999" w:rsidRDefault="009545BE" w:rsidP="009545BE">
      <w:pPr>
        <w:spacing w:line="480" w:lineRule="auto"/>
        <w:rPr>
          <w:lang w:eastAsia="en-GB"/>
        </w:rPr>
      </w:pPr>
      <w:r w:rsidRPr="00BF0999">
        <w:rPr>
          <w:shd w:val="clear" w:color="auto" w:fill="FFFFFF"/>
          <w:lang w:eastAsia="en-GB"/>
        </w:rPr>
        <w:t>Micco, J. A., Henin, A., &amp; Hirshfeld-Becker, D. R. (2014). Efficacy of interpretation bias modification in depressed adolescents and young adults. </w:t>
      </w:r>
      <w:r w:rsidRPr="00BF0999">
        <w:rPr>
          <w:i/>
          <w:iCs/>
          <w:lang w:eastAsia="en-GB"/>
        </w:rPr>
        <w:t>Cognitive therapy and research</w:t>
      </w:r>
      <w:r w:rsidRPr="00BF0999">
        <w:rPr>
          <w:shd w:val="clear" w:color="auto" w:fill="FFFFFF"/>
          <w:lang w:eastAsia="en-GB"/>
        </w:rPr>
        <w:t>, </w:t>
      </w:r>
      <w:r w:rsidRPr="00BF0999">
        <w:rPr>
          <w:i/>
          <w:iCs/>
          <w:lang w:eastAsia="en-GB"/>
        </w:rPr>
        <w:t>38</w:t>
      </w:r>
      <w:r w:rsidRPr="00BF0999">
        <w:rPr>
          <w:shd w:val="clear" w:color="auto" w:fill="FFFFFF"/>
          <w:lang w:eastAsia="en-GB"/>
        </w:rPr>
        <w:t>(2), 89-102.</w:t>
      </w:r>
    </w:p>
    <w:p w14:paraId="17F4E6C9" w14:textId="77777777" w:rsidR="009545BE" w:rsidRPr="00BF0999" w:rsidRDefault="009545BE" w:rsidP="009545BE">
      <w:pPr>
        <w:spacing w:line="480" w:lineRule="auto"/>
        <w:rPr>
          <w:lang w:val="en-US"/>
        </w:rPr>
      </w:pPr>
    </w:p>
    <w:p w14:paraId="294677A6"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Miers, A. C., Blöte, A. W., Bögels, S. M., &amp; Westenberg, P. M. (2008). Interpretation bias and social anxiety in adolescents. </w:t>
      </w:r>
      <w:r w:rsidRPr="00BF0999">
        <w:rPr>
          <w:i/>
          <w:iCs/>
          <w:shd w:val="clear" w:color="auto" w:fill="FFFFFF"/>
          <w:lang w:eastAsia="en-GB"/>
        </w:rPr>
        <w:t>Journal of Anxiety Disorders</w:t>
      </w:r>
      <w:r w:rsidRPr="00BF0999">
        <w:rPr>
          <w:shd w:val="clear" w:color="auto" w:fill="FFFFFF"/>
          <w:lang w:eastAsia="en-GB"/>
        </w:rPr>
        <w:t>, </w:t>
      </w:r>
      <w:r w:rsidRPr="00BF0999">
        <w:rPr>
          <w:i/>
          <w:iCs/>
          <w:shd w:val="clear" w:color="auto" w:fill="FFFFFF"/>
          <w:lang w:eastAsia="en-GB"/>
        </w:rPr>
        <w:t>22</w:t>
      </w:r>
      <w:r w:rsidRPr="00BF0999">
        <w:rPr>
          <w:shd w:val="clear" w:color="auto" w:fill="FFFFFF"/>
          <w:lang w:eastAsia="en-GB"/>
        </w:rPr>
        <w:t>(8), 1462-1471.</w:t>
      </w:r>
    </w:p>
    <w:p w14:paraId="0F68F1DA" w14:textId="77777777" w:rsidR="009545BE" w:rsidRPr="00BF0999" w:rsidRDefault="009545BE" w:rsidP="009545BE">
      <w:pPr>
        <w:spacing w:line="480" w:lineRule="auto"/>
        <w:rPr>
          <w:shd w:val="clear" w:color="auto" w:fill="FFFFFF"/>
          <w:lang w:eastAsia="en-GB"/>
        </w:rPr>
      </w:pPr>
    </w:p>
    <w:p w14:paraId="4812E3CE" w14:textId="77777777" w:rsidR="009545BE" w:rsidRPr="00BF0999" w:rsidRDefault="009545BE" w:rsidP="009545BE">
      <w:pPr>
        <w:autoSpaceDE w:val="0"/>
        <w:autoSpaceDN w:val="0"/>
        <w:adjustRightInd w:val="0"/>
        <w:spacing w:line="480" w:lineRule="auto"/>
      </w:pPr>
      <w:r w:rsidRPr="00BF0999">
        <w:t>Moher, D., Liberati, A., Tetzlaff, J., Altman, D.G., &amp; The, P.G. (2009). Preferred reporting items for systematic reviews and meta-analyses: The PRISMA statement. PLoS Medicine, 6, e1000097.</w:t>
      </w:r>
    </w:p>
    <w:p w14:paraId="17BA24BD" w14:textId="77777777" w:rsidR="009545BE" w:rsidRPr="00BF0999" w:rsidRDefault="009545BE" w:rsidP="009545BE">
      <w:pPr>
        <w:autoSpaceDE w:val="0"/>
        <w:autoSpaceDN w:val="0"/>
        <w:adjustRightInd w:val="0"/>
        <w:spacing w:line="480" w:lineRule="auto"/>
      </w:pPr>
    </w:p>
    <w:p w14:paraId="5B202466" w14:textId="5D18414F" w:rsidR="009545BE" w:rsidRPr="00BF0999" w:rsidRDefault="009545BE" w:rsidP="009545BE">
      <w:pPr>
        <w:autoSpaceDE w:val="0"/>
        <w:autoSpaceDN w:val="0"/>
        <w:adjustRightInd w:val="0"/>
        <w:spacing w:line="480" w:lineRule="auto"/>
      </w:pPr>
      <w:r w:rsidRPr="00BF0999">
        <w:t>Muris P (2001) A brief questionnaire for measuring self-efficacy in youths. J Psychopathol Behav Assess 23:145–149</w:t>
      </w:r>
      <w:r w:rsidR="008C2453">
        <w:t>.</w:t>
      </w:r>
    </w:p>
    <w:p w14:paraId="7B2150AA" w14:textId="77777777" w:rsidR="009545BE" w:rsidRPr="00BF0999" w:rsidRDefault="009545BE" w:rsidP="009545BE">
      <w:pPr>
        <w:spacing w:line="480" w:lineRule="auto"/>
        <w:rPr>
          <w:color w:val="FF0000"/>
          <w:shd w:val="clear" w:color="auto" w:fill="FFFFFF"/>
          <w:lang w:eastAsia="en-GB"/>
        </w:rPr>
      </w:pPr>
    </w:p>
    <w:p w14:paraId="48209460" w14:textId="77777777" w:rsidR="009545BE" w:rsidRPr="00BF0999" w:rsidRDefault="009545BE" w:rsidP="009545BE">
      <w:pPr>
        <w:spacing w:line="480" w:lineRule="auto"/>
        <w:rPr>
          <w:lang w:eastAsia="en-GB"/>
        </w:rPr>
      </w:pPr>
      <w:r w:rsidRPr="00BF0999">
        <w:rPr>
          <w:shd w:val="clear" w:color="auto" w:fill="FFFFFF"/>
          <w:lang w:eastAsia="en-GB"/>
        </w:rPr>
        <w:t>Muris, P., &amp; Field, A. P. (2010). The role of verbal threat information in the development of childhood fear.“Beware the Jabberwock!”. </w:t>
      </w:r>
      <w:r w:rsidRPr="00BF0999">
        <w:rPr>
          <w:i/>
          <w:iCs/>
          <w:shd w:val="clear" w:color="auto" w:fill="FFFFFF"/>
          <w:lang w:eastAsia="en-GB"/>
        </w:rPr>
        <w:t>Clinical Child and Family Psychology Review</w:t>
      </w:r>
      <w:r w:rsidRPr="00BF0999">
        <w:rPr>
          <w:shd w:val="clear" w:color="auto" w:fill="FFFFFF"/>
          <w:lang w:eastAsia="en-GB"/>
        </w:rPr>
        <w:t>, </w:t>
      </w:r>
      <w:r w:rsidRPr="00BF0999">
        <w:rPr>
          <w:i/>
          <w:iCs/>
          <w:shd w:val="clear" w:color="auto" w:fill="FFFFFF"/>
          <w:lang w:eastAsia="en-GB"/>
        </w:rPr>
        <w:t>13</w:t>
      </w:r>
      <w:r w:rsidRPr="00BF0999">
        <w:rPr>
          <w:shd w:val="clear" w:color="auto" w:fill="FFFFFF"/>
          <w:lang w:eastAsia="en-GB"/>
        </w:rPr>
        <w:t>(2), 129-150.</w:t>
      </w:r>
    </w:p>
    <w:p w14:paraId="24E90237" w14:textId="77777777" w:rsidR="009545BE" w:rsidRPr="00BF0999" w:rsidRDefault="009545BE" w:rsidP="009545BE">
      <w:pPr>
        <w:spacing w:line="480" w:lineRule="auto"/>
        <w:rPr>
          <w:shd w:val="clear" w:color="auto" w:fill="FFFFFF"/>
          <w:lang w:eastAsia="en-GB"/>
        </w:rPr>
      </w:pPr>
    </w:p>
    <w:p w14:paraId="1A06BB92"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Murphy, R., Hirsch, C. R., Mathews, A., Smith, K., &amp; Clark, D. M. (2007). Facilitating a benign interpretation bias in a high socially anxious population. </w:t>
      </w:r>
      <w:r w:rsidRPr="00BF0999">
        <w:rPr>
          <w:i/>
          <w:iCs/>
          <w:shd w:val="clear" w:color="auto" w:fill="FFFFFF"/>
          <w:lang w:eastAsia="en-GB"/>
        </w:rPr>
        <w:t>Behaviour research and therapy</w:t>
      </w:r>
      <w:r w:rsidRPr="00BF0999">
        <w:rPr>
          <w:shd w:val="clear" w:color="auto" w:fill="FFFFFF"/>
          <w:lang w:eastAsia="en-GB"/>
        </w:rPr>
        <w:t>, </w:t>
      </w:r>
      <w:r w:rsidRPr="00BF0999">
        <w:rPr>
          <w:i/>
          <w:iCs/>
          <w:shd w:val="clear" w:color="auto" w:fill="FFFFFF"/>
          <w:lang w:eastAsia="en-GB"/>
        </w:rPr>
        <w:t>45</w:t>
      </w:r>
      <w:r w:rsidRPr="00BF0999">
        <w:rPr>
          <w:shd w:val="clear" w:color="auto" w:fill="FFFFFF"/>
          <w:lang w:eastAsia="en-GB"/>
        </w:rPr>
        <w:t>(7), 1517-1529.</w:t>
      </w:r>
    </w:p>
    <w:p w14:paraId="0F567D60" w14:textId="77777777" w:rsidR="009545BE" w:rsidRPr="00BF0999" w:rsidRDefault="009545BE" w:rsidP="009545BE">
      <w:pPr>
        <w:spacing w:line="480" w:lineRule="auto"/>
        <w:ind w:left="720" w:hanging="720"/>
        <w:rPr>
          <w:color w:val="000000"/>
        </w:rPr>
      </w:pPr>
    </w:p>
    <w:p w14:paraId="2040CAC4" w14:textId="77777777" w:rsidR="008C2453" w:rsidRDefault="009545BE" w:rsidP="009545BE">
      <w:pPr>
        <w:spacing w:line="480" w:lineRule="auto"/>
        <w:ind w:left="720" w:hanging="720"/>
        <w:rPr>
          <w:color w:val="000000"/>
        </w:rPr>
      </w:pPr>
      <w:r w:rsidRPr="00BF0999">
        <w:rPr>
          <w:color w:val="000000"/>
        </w:rPr>
        <w:t xml:space="preserve">Muris, P., Jacques, P., &amp; Mayer, B. (2004). The Stability of Threat Perception </w:t>
      </w:r>
    </w:p>
    <w:p w14:paraId="5C0C2074" w14:textId="77777777" w:rsidR="008C2453" w:rsidRDefault="009545BE" w:rsidP="008C2453">
      <w:pPr>
        <w:spacing w:line="480" w:lineRule="auto"/>
        <w:ind w:left="720" w:hanging="720"/>
        <w:rPr>
          <w:i/>
          <w:iCs/>
          <w:color w:val="000000"/>
        </w:rPr>
      </w:pPr>
      <w:r w:rsidRPr="00BF0999">
        <w:rPr>
          <w:color w:val="000000"/>
        </w:rPr>
        <w:t xml:space="preserve">Abnormalities and Anxiety Disorder Symptoms in Non-Clinical Children. </w:t>
      </w:r>
      <w:r w:rsidRPr="00BF0999">
        <w:rPr>
          <w:i/>
          <w:iCs/>
          <w:color w:val="000000"/>
        </w:rPr>
        <w:t xml:space="preserve">Child </w:t>
      </w:r>
    </w:p>
    <w:p w14:paraId="40F73C8D" w14:textId="0E56985B" w:rsidR="009545BE" w:rsidRPr="008C2453" w:rsidRDefault="009545BE" w:rsidP="008C2453">
      <w:pPr>
        <w:spacing w:line="480" w:lineRule="auto"/>
        <w:rPr>
          <w:color w:val="000000"/>
        </w:rPr>
      </w:pPr>
      <w:r w:rsidRPr="00BF0999">
        <w:rPr>
          <w:i/>
          <w:iCs/>
          <w:color w:val="000000"/>
        </w:rPr>
        <w:t>Psychiatry and Human Development, 34</w:t>
      </w:r>
      <w:r w:rsidRPr="00BF0999">
        <w:rPr>
          <w:color w:val="000000"/>
        </w:rPr>
        <w:t>(3), 251-265.</w:t>
      </w:r>
    </w:p>
    <w:p w14:paraId="67DACD34" w14:textId="77777777" w:rsidR="009545BE" w:rsidRPr="00BF0999" w:rsidRDefault="009545BE" w:rsidP="009545BE">
      <w:pPr>
        <w:spacing w:line="480" w:lineRule="auto"/>
        <w:ind w:left="720" w:hanging="720"/>
        <w:rPr>
          <w:color w:val="000000"/>
        </w:rPr>
      </w:pPr>
    </w:p>
    <w:p w14:paraId="01D2065D" w14:textId="77777777" w:rsidR="00DA0C0F" w:rsidRDefault="009545BE" w:rsidP="009545BE">
      <w:pPr>
        <w:spacing w:line="480" w:lineRule="auto"/>
        <w:ind w:left="720" w:hanging="720"/>
        <w:rPr>
          <w:color w:val="000000"/>
        </w:rPr>
      </w:pPr>
      <w:r w:rsidRPr="00BF0999">
        <w:rPr>
          <w:color w:val="000000"/>
        </w:rPr>
        <w:lastRenderedPageBreak/>
        <w:t xml:space="preserve">Muris, P., Kindt, M., Bogels, S., Merckelbach, H., Gadet, B., &amp; Moulaert, V. (2000). </w:t>
      </w:r>
    </w:p>
    <w:p w14:paraId="6780C74D" w14:textId="77777777" w:rsidR="00DA0C0F" w:rsidRDefault="009545BE" w:rsidP="00DA0C0F">
      <w:pPr>
        <w:spacing w:line="480" w:lineRule="auto"/>
        <w:ind w:left="720" w:hanging="720"/>
        <w:rPr>
          <w:i/>
          <w:iCs/>
          <w:color w:val="000000"/>
        </w:rPr>
      </w:pPr>
      <w:r w:rsidRPr="00BF0999">
        <w:rPr>
          <w:color w:val="000000"/>
        </w:rPr>
        <w:t xml:space="preserve">Anxiety and Threat Perception Abnormalities in Normal Children. </w:t>
      </w:r>
      <w:r w:rsidRPr="00BF0999">
        <w:rPr>
          <w:i/>
          <w:iCs/>
          <w:color w:val="000000"/>
        </w:rPr>
        <w:t xml:space="preserve">Journal of </w:t>
      </w:r>
    </w:p>
    <w:p w14:paraId="29994F8B" w14:textId="62C107B9" w:rsidR="009545BE" w:rsidRPr="00DA0C0F" w:rsidRDefault="009545BE" w:rsidP="00DA0C0F">
      <w:pPr>
        <w:spacing w:line="480" w:lineRule="auto"/>
        <w:ind w:left="720" w:hanging="720"/>
        <w:rPr>
          <w:color w:val="000000"/>
        </w:rPr>
      </w:pPr>
      <w:r w:rsidRPr="00BF0999">
        <w:rPr>
          <w:i/>
          <w:iCs/>
          <w:color w:val="000000"/>
        </w:rPr>
        <w:t>Psychopathology and Behavioral Assessment, 22</w:t>
      </w:r>
      <w:r w:rsidRPr="00BF0999">
        <w:rPr>
          <w:color w:val="000000"/>
        </w:rPr>
        <w:t>(2), 183-199.</w:t>
      </w:r>
    </w:p>
    <w:p w14:paraId="798D3F04" w14:textId="77777777" w:rsidR="009545BE" w:rsidRPr="00BF0999" w:rsidRDefault="009545BE" w:rsidP="009545BE">
      <w:pPr>
        <w:spacing w:line="480" w:lineRule="auto"/>
        <w:ind w:left="720" w:hanging="720"/>
        <w:rPr>
          <w:color w:val="000000"/>
        </w:rPr>
      </w:pPr>
    </w:p>
    <w:p w14:paraId="3AB76D25" w14:textId="77777777" w:rsidR="009545BE" w:rsidRPr="00BF0999" w:rsidRDefault="009545BE" w:rsidP="009545BE">
      <w:pPr>
        <w:spacing w:line="480" w:lineRule="auto"/>
        <w:ind w:left="720" w:hanging="720"/>
        <w:rPr>
          <w:color w:val="000000"/>
        </w:rPr>
      </w:pPr>
      <w:r w:rsidRPr="00BF0999">
        <w:rPr>
          <w:color w:val="000000"/>
        </w:rPr>
        <w:t xml:space="preserve">Muris, P., Luermans, J., Merckelbach, H., &amp; Mayer, B. (2000). "Danger is lurking </w:t>
      </w:r>
    </w:p>
    <w:p w14:paraId="29E3057A" w14:textId="77777777" w:rsidR="009545BE" w:rsidRPr="00BF0999" w:rsidRDefault="009545BE" w:rsidP="009545BE">
      <w:pPr>
        <w:spacing w:line="480" w:lineRule="auto"/>
        <w:ind w:left="720" w:hanging="720"/>
        <w:rPr>
          <w:color w:val="000000"/>
        </w:rPr>
      </w:pPr>
      <w:r w:rsidRPr="00BF0999">
        <w:rPr>
          <w:color w:val="000000"/>
        </w:rPr>
        <w:t xml:space="preserve">everywhere". The relation between anxiety and threat perception abnormalities in normal </w:t>
      </w:r>
    </w:p>
    <w:p w14:paraId="0555D56B" w14:textId="77777777" w:rsidR="009545BE" w:rsidRPr="00BF0999" w:rsidRDefault="009545BE" w:rsidP="009545BE">
      <w:pPr>
        <w:spacing w:line="480" w:lineRule="auto"/>
        <w:ind w:left="720" w:hanging="720"/>
      </w:pPr>
      <w:r w:rsidRPr="00BF0999">
        <w:rPr>
          <w:color w:val="000000"/>
        </w:rPr>
        <w:t xml:space="preserve">children. </w:t>
      </w:r>
      <w:r w:rsidRPr="00BF0999">
        <w:rPr>
          <w:i/>
          <w:iCs/>
          <w:color w:val="000000"/>
        </w:rPr>
        <w:t>Journal of Behavior Therapy, 31</w:t>
      </w:r>
      <w:r w:rsidRPr="00BF0999">
        <w:rPr>
          <w:color w:val="000000"/>
        </w:rPr>
        <w:t>, 123-136.</w:t>
      </w:r>
    </w:p>
    <w:p w14:paraId="48E910E9" w14:textId="77777777" w:rsidR="009545BE" w:rsidRPr="00BF0999" w:rsidRDefault="009545BE" w:rsidP="009545BE">
      <w:pPr>
        <w:spacing w:line="480" w:lineRule="auto"/>
        <w:rPr>
          <w:color w:val="000000"/>
        </w:rPr>
      </w:pPr>
    </w:p>
    <w:p w14:paraId="303A8679" w14:textId="77777777" w:rsidR="009545BE" w:rsidRPr="00BF0999" w:rsidRDefault="009545BE" w:rsidP="009545BE">
      <w:pPr>
        <w:spacing w:line="480" w:lineRule="auto"/>
        <w:ind w:left="720" w:hanging="720"/>
        <w:rPr>
          <w:color w:val="000000"/>
        </w:rPr>
      </w:pPr>
      <w:r w:rsidRPr="00BF0999">
        <w:rPr>
          <w:color w:val="000000"/>
        </w:rPr>
        <w:t xml:space="preserve">Muris, P., Rapee, R., Meesters, C., Schouten, E., &amp; Geers, M. (2003). Threat perception </w:t>
      </w:r>
    </w:p>
    <w:p w14:paraId="4F6DCE3D" w14:textId="77777777" w:rsidR="00DA0C0F" w:rsidRDefault="009545BE" w:rsidP="009545BE">
      <w:pPr>
        <w:spacing w:line="480" w:lineRule="auto"/>
        <w:ind w:left="720" w:hanging="720"/>
        <w:rPr>
          <w:color w:val="000000"/>
        </w:rPr>
      </w:pPr>
      <w:r w:rsidRPr="00BF0999">
        <w:rPr>
          <w:color w:val="000000"/>
        </w:rPr>
        <w:t>abnormalities in children: the role of anxiety disorders</w:t>
      </w:r>
      <w:r w:rsidR="00DA0C0F">
        <w:rPr>
          <w:color w:val="000000"/>
        </w:rPr>
        <w:t xml:space="preserve"> symptoms, chronic anxiety, and</w:t>
      </w:r>
    </w:p>
    <w:p w14:paraId="1A8754AF" w14:textId="5915D2A0" w:rsidR="009545BE" w:rsidRPr="00BF0999" w:rsidRDefault="009545BE" w:rsidP="00DA0C0F">
      <w:pPr>
        <w:spacing w:line="480" w:lineRule="auto"/>
        <w:ind w:left="720" w:hanging="720"/>
        <w:rPr>
          <w:color w:val="000000"/>
        </w:rPr>
      </w:pPr>
      <w:r w:rsidRPr="00BF0999">
        <w:rPr>
          <w:color w:val="000000"/>
        </w:rPr>
        <w:t xml:space="preserve">state anxiety. </w:t>
      </w:r>
      <w:r w:rsidRPr="00BF0999">
        <w:rPr>
          <w:i/>
          <w:iCs/>
          <w:color w:val="000000"/>
        </w:rPr>
        <w:t>Anxiety Disorders, 17</w:t>
      </w:r>
      <w:r w:rsidRPr="00BF0999">
        <w:rPr>
          <w:color w:val="000000"/>
        </w:rPr>
        <w:t>, 271-287.</w:t>
      </w:r>
    </w:p>
    <w:p w14:paraId="54C86C1B" w14:textId="77777777" w:rsidR="009545BE" w:rsidRPr="00BF0999" w:rsidRDefault="009545BE" w:rsidP="009545BE">
      <w:pPr>
        <w:spacing w:line="480" w:lineRule="auto"/>
        <w:ind w:left="720" w:hanging="720"/>
      </w:pPr>
    </w:p>
    <w:p w14:paraId="27E819EF"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Murphy, R., Hirsch, C. R., Mathews, A., Smith, K., &amp; Clark, D. M. (2007). Facilitating a benign interpretation bias in a high socially anxious population. </w:t>
      </w:r>
      <w:r w:rsidRPr="00BF0999">
        <w:rPr>
          <w:i/>
          <w:iCs/>
          <w:shd w:val="clear" w:color="auto" w:fill="FFFFFF"/>
          <w:lang w:eastAsia="en-GB"/>
        </w:rPr>
        <w:t>Behaviour research and therapy</w:t>
      </w:r>
      <w:r w:rsidRPr="00BF0999">
        <w:rPr>
          <w:shd w:val="clear" w:color="auto" w:fill="FFFFFF"/>
          <w:lang w:eastAsia="en-GB"/>
        </w:rPr>
        <w:t>, </w:t>
      </w:r>
      <w:r w:rsidRPr="00BF0999">
        <w:rPr>
          <w:i/>
          <w:iCs/>
          <w:shd w:val="clear" w:color="auto" w:fill="FFFFFF"/>
          <w:lang w:eastAsia="en-GB"/>
        </w:rPr>
        <w:t>45</w:t>
      </w:r>
      <w:r w:rsidRPr="00BF0999">
        <w:rPr>
          <w:shd w:val="clear" w:color="auto" w:fill="FFFFFF"/>
          <w:lang w:eastAsia="en-GB"/>
        </w:rPr>
        <w:t>(7), 1517-1529.</w:t>
      </w:r>
    </w:p>
    <w:p w14:paraId="0E379C4D" w14:textId="77777777" w:rsidR="009545BE" w:rsidRPr="00BF0999" w:rsidRDefault="009545BE" w:rsidP="009545BE">
      <w:pPr>
        <w:spacing w:line="480" w:lineRule="auto"/>
        <w:ind w:left="720" w:hanging="720"/>
        <w:rPr>
          <w:color w:val="000000"/>
        </w:rPr>
      </w:pPr>
    </w:p>
    <w:p w14:paraId="0673EB7A" w14:textId="77777777" w:rsidR="009545BE" w:rsidRPr="00BF0999" w:rsidRDefault="009545BE" w:rsidP="009545BE">
      <w:pPr>
        <w:spacing w:line="480" w:lineRule="auto"/>
        <w:ind w:left="720" w:hanging="720"/>
        <w:rPr>
          <w:i/>
          <w:iCs/>
          <w:color w:val="000000"/>
        </w:rPr>
      </w:pPr>
      <w:r w:rsidRPr="00BF0999">
        <w:rPr>
          <w:color w:val="000000"/>
        </w:rPr>
        <w:t xml:space="preserve">Mwamwenda, T. S. (1995). Age differences in social desirability. </w:t>
      </w:r>
      <w:r w:rsidRPr="00BF0999">
        <w:rPr>
          <w:i/>
          <w:iCs/>
          <w:color w:val="000000"/>
        </w:rPr>
        <w:t xml:space="preserve">Psychological reports, </w:t>
      </w:r>
    </w:p>
    <w:p w14:paraId="281D4EF6" w14:textId="77777777" w:rsidR="009545BE" w:rsidRPr="00BF0999" w:rsidRDefault="009545BE" w:rsidP="009545BE">
      <w:pPr>
        <w:spacing w:line="480" w:lineRule="auto"/>
        <w:ind w:left="720" w:hanging="720"/>
      </w:pPr>
      <w:r w:rsidRPr="00BF0999">
        <w:rPr>
          <w:i/>
          <w:iCs/>
          <w:color w:val="000000"/>
        </w:rPr>
        <w:t>76</w:t>
      </w:r>
      <w:r w:rsidRPr="00BF0999">
        <w:rPr>
          <w:color w:val="000000"/>
        </w:rPr>
        <w:t>(3), 825-826.</w:t>
      </w:r>
    </w:p>
    <w:p w14:paraId="076AEA38" w14:textId="77777777" w:rsidR="009545BE" w:rsidRPr="00BF0999" w:rsidRDefault="009545BE" w:rsidP="009545BE">
      <w:pPr>
        <w:spacing w:line="480" w:lineRule="auto"/>
        <w:ind w:left="720" w:hanging="720"/>
        <w:rPr>
          <w:color w:val="000000"/>
        </w:rPr>
      </w:pPr>
    </w:p>
    <w:p w14:paraId="2BA81853" w14:textId="77777777" w:rsidR="009545BE" w:rsidRPr="00BF0999" w:rsidRDefault="009545BE" w:rsidP="009545BE">
      <w:pPr>
        <w:spacing w:line="480" w:lineRule="auto"/>
        <w:ind w:left="720" w:hanging="720"/>
        <w:rPr>
          <w:color w:val="000000"/>
        </w:rPr>
      </w:pPr>
      <w:r w:rsidRPr="00BF0999">
        <w:rPr>
          <w:color w:val="000000"/>
        </w:rPr>
        <w:t xml:space="preserve">National Institute for Health and Clinical Excellence. Depression in children and young </w:t>
      </w:r>
    </w:p>
    <w:p w14:paraId="2A5B468D" w14:textId="77777777" w:rsidR="00DA0C0F" w:rsidRDefault="009545BE" w:rsidP="009545BE">
      <w:pPr>
        <w:spacing w:line="480" w:lineRule="auto"/>
        <w:ind w:left="720" w:hanging="720"/>
        <w:rPr>
          <w:color w:val="000000"/>
        </w:rPr>
      </w:pPr>
      <w:r w:rsidRPr="00BF0999">
        <w:rPr>
          <w:color w:val="000000"/>
        </w:rPr>
        <w:t xml:space="preserve">people: Identification and management in primary, community and secondary care. </w:t>
      </w:r>
    </w:p>
    <w:p w14:paraId="780E96F1" w14:textId="5E9A0CA6" w:rsidR="009545BE" w:rsidRPr="00BF0999" w:rsidRDefault="009545BE" w:rsidP="00DA0C0F">
      <w:pPr>
        <w:spacing w:line="480" w:lineRule="auto"/>
        <w:ind w:left="720" w:hanging="720"/>
        <w:rPr>
          <w:color w:val="000000"/>
        </w:rPr>
      </w:pPr>
      <w:r w:rsidRPr="00BF0999">
        <w:rPr>
          <w:color w:val="000000"/>
        </w:rPr>
        <w:t>(Clinical guideline 28.) 2005. https://www.nice.org.uk/guidance/cg28.</w:t>
      </w:r>
    </w:p>
    <w:p w14:paraId="62C188A5" w14:textId="77777777" w:rsidR="009545BE" w:rsidRPr="00BF0999" w:rsidRDefault="009545BE" w:rsidP="009545BE">
      <w:pPr>
        <w:spacing w:line="480" w:lineRule="auto"/>
        <w:ind w:left="720" w:hanging="720"/>
        <w:rPr>
          <w:color w:val="000000"/>
        </w:rPr>
      </w:pPr>
    </w:p>
    <w:p w14:paraId="09969F92" w14:textId="77777777" w:rsidR="00DA0C0F" w:rsidRDefault="009545BE" w:rsidP="009545BE">
      <w:pPr>
        <w:spacing w:line="480" w:lineRule="auto"/>
        <w:ind w:left="720" w:hanging="720"/>
        <w:rPr>
          <w:color w:val="000000"/>
        </w:rPr>
      </w:pPr>
      <w:r w:rsidRPr="00BF0999">
        <w:rPr>
          <w:color w:val="000000"/>
        </w:rPr>
        <w:lastRenderedPageBreak/>
        <w:t xml:space="preserve">National Institute for Health and Clinical Excellence. Depression in adults: recognition </w:t>
      </w:r>
    </w:p>
    <w:p w14:paraId="71B0DA4A" w14:textId="74EC4D82" w:rsidR="009545BE" w:rsidRPr="00BF0999" w:rsidRDefault="009545BE" w:rsidP="00DA0C0F">
      <w:pPr>
        <w:spacing w:line="480" w:lineRule="auto"/>
        <w:ind w:left="720" w:hanging="720"/>
        <w:rPr>
          <w:color w:val="000000"/>
        </w:rPr>
      </w:pPr>
      <w:r w:rsidRPr="00BF0999">
        <w:rPr>
          <w:color w:val="000000"/>
        </w:rPr>
        <w:t>and management. (Clinical guideline 90.) 2009. https://www.nice.org.uk/guidance/cg90</w:t>
      </w:r>
    </w:p>
    <w:p w14:paraId="28B32AAA" w14:textId="77777777" w:rsidR="009545BE" w:rsidRPr="00BF0999" w:rsidRDefault="009545BE" w:rsidP="009545BE">
      <w:pPr>
        <w:spacing w:line="480" w:lineRule="auto"/>
        <w:ind w:left="720" w:hanging="720"/>
        <w:rPr>
          <w:color w:val="000000"/>
        </w:rPr>
      </w:pPr>
    </w:p>
    <w:p w14:paraId="7C78973E" w14:textId="77777777" w:rsidR="009545BE" w:rsidRPr="00BF0999" w:rsidRDefault="009545BE" w:rsidP="009545BE">
      <w:pPr>
        <w:spacing w:line="480" w:lineRule="auto"/>
        <w:ind w:left="720" w:hanging="720"/>
        <w:rPr>
          <w:color w:val="000000"/>
        </w:rPr>
      </w:pPr>
      <w:r w:rsidRPr="00BF0999">
        <w:rPr>
          <w:color w:val="000000"/>
        </w:rPr>
        <w:t xml:space="preserve">National Institute for Health and Clinical Excellence. Antisocial behaviour and conduct </w:t>
      </w:r>
    </w:p>
    <w:p w14:paraId="7E062C46" w14:textId="77777777" w:rsidR="00DA0C0F" w:rsidRDefault="009545BE" w:rsidP="009545BE">
      <w:pPr>
        <w:spacing w:line="480" w:lineRule="auto"/>
        <w:ind w:left="720" w:hanging="720"/>
        <w:rPr>
          <w:color w:val="000000"/>
        </w:rPr>
      </w:pPr>
      <w:r w:rsidRPr="00BF0999">
        <w:rPr>
          <w:color w:val="000000"/>
        </w:rPr>
        <w:t xml:space="preserve">disorders in children and young people: recognition, intervention and management. </w:t>
      </w:r>
    </w:p>
    <w:p w14:paraId="2B281099" w14:textId="42990428" w:rsidR="009545BE" w:rsidRPr="00BF0999" w:rsidRDefault="009545BE" w:rsidP="00DA0C0F">
      <w:pPr>
        <w:spacing w:line="480" w:lineRule="auto"/>
        <w:ind w:left="720" w:hanging="720"/>
        <w:rPr>
          <w:color w:val="000000"/>
        </w:rPr>
      </w:pPr>
      <w:r w:rsidRPr="00BF0999">
        <w:rPr>
          <w:color w:val="000000"/>
        </w:rPr>
        <w:t xml:space="preserve">(Clinical guideline 158.) 2013a. </w:t>
      </w:r>
      <w:hyperlink r:id="rId14" w:history="1">
        <w:r w:rsidRPr="00BF0999">
          <w:rPr>
            <w:rStyle w:val="Hyperlink"/>
          </w:rPr>
          <w:t>http://guidance.nice.org.uk/CG158</w:t>
        </w:r>
      </w:hyperlink>
      <w:r w:rsidRPr="00BF0999">
        <w:rPr>
          <w:color w:val="000000"/>
        </w:rPr>
        <w:t>.</w:t>
      </w:r>
    </w:p>
    <w:p w14:paraId="3B11940D" w14:textId="77777777" w:rsidR="009545BE" w:rsidRPr="00BF0999" w:rsidRDefault="009545BE" w:rsidP="009545BE">
      <w:pPr>
        <w:spacing w:line="480" w:lineRule="auto"/>
        <w:ind w:left="720" w:hanging="720"/>
        <w:rPr>
          <w:color w:val="000000"/>
        </w:rPr>
      </w:pPr>
    </w:p>
    <w:p w14:paraId="79E25847" w14:textId="77777777" w:rsidR="00DA0C0F" w:rsidRDefault="009545BE" w:rsidP="009545BE">
      <w:pPr>
        <w:spacing w:line="480" w:lineRule="auto"/>
        <w:ind w:left="720" w:hanging="720"/>
        <w:rPr>
          <w:color w:val="000000"/>
        </w:rPr>
      </w:pPr>
      <w:r w:rsidRPr="00BF0999">
        <w:rPr>
          <w:color w:val="000000"/>
        </w:rPr>
        <w:t xml:space="preserve">National Institute for Health and Clinical Excellence. Social Anxiety Disorder: </w:t>
      </w:r>
    </w:p>
    <w:p w14:paraId="66A28F97" w14:textId="68ECE26E" w:rsidR="009545BE" w:rsidRPr="00BF0999" w:rsidRDefault="009545BE" w:rsidP="00DA0C0F">
      <w:pPr>
        <w:spacing w:line="480" w:lineRule="auto"/>
        <w:ind w:left="720" w:hanging="720"/>
        <w:rPr>
          <w:color w:val="000000"/>
        </w:rPr>
      </w:pPr>
      <w:r w:rsidRPr="00BF0999">
        <w:rPr>
          <w:color w:val="000000"/>
        </w:rPr>
        <w:t xml:space="preserve">Recognition, Assessment and Treatment. (Clinical guideline 159.) 2013b. </w:t>
      </w:r>
    </w:p>
    <w:p w14:paraId="056B7797" w14:textId="77777777" w:rsidR="009545BE" w:rsidRPr="00BF0999" w:rsidRDefault="009545BE" w:rsidP="009545BE">
      <w:pPr>
        <w:spacing w:line="480" w:lineRule="auto"/>
        <w:ind w:left="720" w:hanging="720"/>
        <w:rPr>
          <w:color w:val="000000"/>
        </w:rPr>
      </w:pPr>
      <w:r w:rsidRPr="00BF0999">
        <w:rPr>
          <w:color w:val="000000"/>
        </w:rPr>
        <w:t>https://www.nice.org.uk/guidance/cg159</w:t>
      </w:r>
    </w:p>
    <w:p w14:paraId="06D78645" w14:textId="77777777" w:rsidR="009545BE" w:rsidRPr="00BF0999" w:rsidRDefault="009545BE" w:rsidP="009545BE">
      <w:pPr>
        <w:spacing w:line="480" w:lineRule="auto"/>
        <w:ind w:left="720" w:hanging="720"/>
        <w:rPr>
          <w:color w:val="000000"/>
        </w:rPr>
      </w:pPr>
    </w:p>
    <w:p w14:paraId="1546B134" w14:textId="77777777" w:rsidR="009545BE" w:rsidRPr="00BF0999" w:rsidRDefault="009545BE" w:rsidP="009545BE">
      <w:pPr>
        <w:spacing w:line="480" w:lineRule="auto"/>
        <w:ind w:left="720" w:hanging="720"/>
        <w:rPr>
          <w:color w:val="000000"/>
        </w:rPr>
      </w:pPr>
      <w:r w:rsidRPr="00BF0999">
        <w:rPr>
          <w:color w:val="000000"/>
        </w:rPr>
        <w:t xml:space="preserve">National Institute for Health and Clinical Excellence. Anxiety disorders: Guidance and </w:t>
      </w:r>
    </w:p>
    <w:p w14:paraId="5408CAD7" w14:textId="77777777" w:rsidR="009545BE" w:rsidRPr="00BF0999" w:rsidRDefault="009545BE" w:rsidP="009545BE">
      <w:pPr>
        <w:spacing w:line="480" w:lineRule="auto"/>
        <w:ind w:left="720" w:hanging="720"/>
        <w:rPr>
          <w:color w:val="000000"/>
        </w:rPr>
      </w:pPr>
      <w:r w:rsidRPr="00BF0999">
        <w:rPr>
          <w:color w:val="000000"/>
        </w:rPr>
        <w:t>guidelines. (Quality Standard 53). 2014a https://www.nice.org.uk/guidance/qs53</w:t>
      </w:r>
    </w:p>
    <w:p w14:paraId="705A87B9" w14:textId="77777777" w:rsidR="009545BE" w:rsidRPr="00BF0999" w:rsidRDefault="009545BE" w:rsidP="009545BE">
      <w:pPr>
        <w:spacing w:line="480" w:lineRule="auto"/>
        <w:ind w:left="720" w:hanging="720"/>
        <w:rPr>
          <w:color w:val="000000"/>
        </w:rPr>
      </w:pPr>
    </w:p>
    <w:p w14:paraId="5C15BA71" w14:textId="77777777" w:rsidR="009545BE" w:rsidRPr="00BF0999" w:rsidRDefault="009545BE" w:rsidP="009545BE">
      <w:pPr>
        <w:spacing w:line="480" w:lineRule="auto"/>
        <w:ind w:left="720" w:hanging="720"/>
        <w:rPr>
          <w:color w:val="000000"/>
        </w:rPr>
      </w:pPr>
      <w:r w:rsidRPr="00BF0999">
        <w:rPr>
          <w:color w:val="000000"/>
        </w:rPr>
        <w:t xml:space="preserve">National Institute for Health and Clinical Excellence. Bipolar disorder: assessment and </w:t>
      </w:r>
    </w:p>
    <w:p w14:paraId="489E732B" w14:textId="77777777" w:rsidR="009545BE" w:rsidRPr="00BF0999" w:rsidRDefault="009545BE" w:rsidP="009545BE">
      <w:pPr>
        <w:spacing w:line="480" w:lineRule="auto"/>
        <w:ind w:left="720" w:hanging="720"/>
        <w:rPr>
          <w:color w:val="000000"/>
        </w:rPr>
      </w:pPr>
      <w:r w:rsidRPr="00BF0999">
        <w:rPr>
          <w:color w:val="000000"/>
        </w:rPr>
        <w:t>management. (Clinical guideline 185.) 2014b. https://www.nice.org.uk/guidance/cg185</w:t>
      </w:r>
    </w:p>
    <w:p w14:paraId="01B5049A" w14:textId="77777777" w:rsidR="009545BE" w:rsidRPr="00BF0999" w:rsidRDefault="009545BE" w:rsidP="009545BE">
      <w:pPr>
        <w:spacing w:line="480" w:lineRule="auto"/>
        <w:ind w:left="720" w:hanging="720"/>
        <w:rPr>
          <w:color w:val="000000"/>
        </w:rPr>
      </w:pPr>
    </w:p>
    <w:p w14:paraId="35A73659" w14:textId="77777777" w:rsidR="00DA0C0F" w:rsidRDefault="009545BE" w:rsidP="009545BE">
      <w:pPr>
        <w:spacing w:line="480" w:lineRule="auto"/>
        <w:ind w:left="720" w:hanging="720"/>
        <w:rPr>
          <w:color w:val="000000"/>
        </w:rPr>
      </w:pPr>
      <w:r w:rsidRPr="00BF0999">
        <w:rPr>
          <w:color w:val="000000"/>
        </w:rPr>
        <w:t xml:space="preserve">Nilsen, T. S., Eisemann, M., &amp; Kvernmo, S. (2013). Predictors and moderators of </w:t>
      </w:r>
    </w:p>
    <w:p w14:paraId="597569B9" w14:textId="77777777" w:rsidR="00DA0C0F" w:rsidRDefault="009545BE" w:rsidP="00DA0C0F">
      <w:pPr>
        <w:spacing w:line="480" w:lineRule="auto"/>
        <w:ind w:left="720" w:hanging="720"/>
        <w:rPr>
          <w:color w:val="000000"/>
        </w:rPr>
      </w:pPr>
      <w:r w:rsidRPr="00BF0999">
        <w:rPr>
          <w:color w:val="000000"/>
        </w:rPr>
        <w:t xml:space="preserve">outcome in child and adolescent anxiety and depression: a systematic review of </w:t>
      </w:r>
    </w:p>
    <w:p w14:paraId="323EE966" w14:textId="405B4127" w:rsidR="009545BE" w:rsidRPr="00DA0C0F" w:rsidRDefault="009545BE" w:rsidP="00DA0C0F">
      <w:pPr>
        <w:spacing w:line="480" w:lineRule="auto"/>
        <w:ind w:left="720" w:hanging="720"/>
        <w:rPr>
          <w:color w:val="000000"/>
        </w:rPr>
      </w:pPr>
      <w:r w:rsidRPr="00BF0999">
        <w:rPr>
          <w:color w:val="000000"/>
        </w:rPr>
        <w:t xml:space="preserve">psychological treatment studies. </w:t>
      </w:r>
      <w:r w:rsidRPr="00BF0999">
        <w:rPr>
          <w:i/>
          <w:iCs/>
          <w:color w:val="000000"/>
        </w:rPr>
        <w:t>European Chlid and Adolescent Psychiatry, 22</w:t>
      </w:r>
      <w:r w:rsidRPr="00BF0999">
        <w:rPr>
          <w:color w:val="000000"/>
        </w:rPr>
        <w:t>, 69-87.</w:t>
      </w:r>
    </w:p>
    <w:p w14:paraId="328CB011" w14:textId="77777777" w:rsidR="009545BE" w:rsidRPr="00BF0999" w:rsidRDefault="009545BE" w:rsidP="009545BE">
      <w:pPr>
        <w:spacing w:line="480" w:lineRule="auto"/>
        <w:rPr>
          <w:shd w:val="clear" w:color="auto" w:fill="FFFFFF"/>
          <w:lang w:eastAsia="en-GB"/>
        </w:rPr>
      </w:pPr>
    </w:p>
    <w:p w14:paraId="5A4B56FD" w14:textId="77777777" w:rsidR="009545BE" w:rsidRPr="00BF0999" w:rsidRDefault="009545BE" w:rsidP="009545BE">
      <w:pPr>
        <w:spacing w:line="480" w:lineRule="auto"/>
        <w:rPr>
          <w:lang w:eastAsia="en-GB"/>
        </w:rPr>
      </w:pPr>
      <w:r w:rsidRPr="00BF0999">
        <w:rPr>
          <w:shd w:val="clear" w:color="auto" w:fill="FFFFFF"/>
          <w:lang w:eastAsia="en-GB"/>
        </w:rPr>
        <w:lastRenderedPageBreak/>
        <w:t>Nolen-Hoeksema, S., Girgus, J. S., &amp; Seligman, M. E. (1992). Predictors and consequences of childhood depressive symptoms: A 5-year longitudinal study. </w:t>
      </w:r>
      <w:r w:rsidRPr="00BF0999">
        <w:rPr>
          <w:i/>
          <w:iCs/>
          <w:shd w:val="clear" w:color="auto" w:fill="FFFFFF"/>
          <w:lang w:eastAsia="en-GB"/>
        </w:rPr>
        <w:t>Journal of abnormal psychology</w:t>
      </w:r>
      <w:r w:rsidRPr="00BF0999">
        <w:rPr>
          <w:shd w:val="clear" w:color="auto" w:fill="FFFFFF"/>
          <w:lang w:eastAsia="en-GB"/>
        </w:rPr>
        <w:t>, </w:t>
      </w:r>
      <w:r w:rsidRPr="00BF0999">
        <w:rPr>
          <w:i/>
          <w:iCs/>
          <w:shd w:val="clear" w:color="auto" w:fill="FFFFFF"/>
          <w:lang w:eastAsia="en-GB"/>
        </w:rPr>
        <w:t>101</w:t>
      </w:r>
      <w:r w:rsidRPr="00BF0999">
        <w:rPr>
          <w:shd w:val="clear" w:color="auto" w:fill="FFFFFF"/>
          <w:lang w:eastAsia="en-GB"/>
        </w:rPr>
        <w:t>(3), 405.</w:t>
      </w:r>
    </w:p>
    <w:p w14:paraId="17550772" w14:textId="77777777" w:rsidR="009545BE" w:rsidRPr="00BF0999" w:rsidRDefault="009545BE" w:rsidP="009545BE">
      <w:pPr>
        <w:spacing w:line="480" w:lineRule="auto"/>
        <w:ind w:left="720" w:hanging="720"/>
        <w:rPr>
          <w:color w:val="FF0000"/>
          <w:shd w:val="clear" w:color="auto" w:fill="FFFFFF"/>
          <w:lang w:eastAsia="en-GB"/>
        </w:rPr>
      </w:pPr>
    </w:p>
    <w:p w14:paraId="1E344266" w14:textId="77777777" w:rsidR="00DA0C0F" w:rsidRDefault="009545BE" w:rsidP="009545BE">
      <w:pPr>
        <w:spacing w:line="480" w:lineRule="auto"/>
        <w:ind w:left="720" w:hanging="720"/>
        <w:rPr>
          <w:color w:val="000000"/>
        </w:rPr>
      </w:pPr>
      <w:r w:rsidRPr="00BF0999">
        <w:rPr>
          <w:color w:val="000000"/>
        </w:rPr>
        <w:t xml:space="preserve">Office for National Statistics: The mental health of children and adolescents in Great </w:t>
      </w:r>
    </w:p>
    <w:p w14:paraId="35051C51" w14:textId="287DAE29" w:rsidR="009545BE" w:rsidRDefault="009545BE" w:rsidP="00DA0C0F">
      <w:pPr>
        <w:spacing w:line="480" w:lineRule="auto"/>
        <w:ind w:left="720" w:hanging="720"/>
        <w:rPr>
          <w:color w:val="000000"/>
        </w:rPr>
      </w:pPr>
      <w:r w:rsidRPr="00BF0999">
        <w:rPr>
          <w:color w:val="000000"/>
        </w:rPr>
        <w:t>Britain. London: Office for National Statistics, 1999.</w:t>
      </w:r>
    </w:p>
    <w:p w14:paraId="1830E603" w14:textId="77777777" w:rsidR="00775FAE" w:rsidRPr="00BF0999" w:rsidRDefault="00775FAE" w:rsidP="009545BE">
      <w:pPr>
        <w:spacing w:line="480" w:lineRule="auto"/>
        <w:ind w:left="720" w:hanging="720"/>
        <w:rPr>
          <w:color w:val="000000"/>
        </w:rPr>
      </w:pPr>
    </w:p>
    <w:p w14:paraId="3EC36164" w14:textId="77777777" w:rsidR="00DA0C0F" w:rsidRDefault="009545BE" w:rsidP="009545BE">
      <w:pPr>
        <w:spacing w:line="480" w:lineRule="auto"/>
        <w:ind w:left="720" w:hanging="720"/>
        <w:rPr>
          <w:color w:val="000000"/>
        </w:rPr>
      </w:pPr>
      <w:r w:rsidRPr="00BF0999">
        <w:rPr>
          <w:color w:val="000000"/>
        </w:rPr>
        <w:t xml:space="preserve">Office for National Statistics. (2012). Ethnicity and National </w:t>
      </w:r>
      <w:r w:rsidR="00DA0C0F">
        <w:rPr>
          <w:color w:val="000000"/>
        </w:rPr>
        <w:t>Identity in England and</w:t>
      </w:r>
    </w:p>
    <w:p w14:paraId="702EEC7D" w14:textId="284FEA48" w:rsidR="009545BE" w:rsidRPr="00BF0999" w:rsidRDefault="009545BE" w:rsidP="00DA0C0F">
      <w:pPr>
        <w:spacing w:line="480" w:lineRule="auto"/>
        <w:ind w:left="720" w:hanging="720"/>
        <w:rPr>
          <w:color w:val="000000"/>
        </w:rPr>
      </w:pPr>
      <w:r w:rsidRPr="00BF0999">
        <w:rPr>
          <w:color w:val="000000"/>
        </w:rPr>
        <w:t>Wales: 2011. Retrieved from</w:t>
      </w:r>
      <w:r w:rsidR="00775FAE">
        <w:rPr>
          <w:color w:val="000000"/>
        </w:rPr>
        <w:t>:</w:t>
      </w:r>
    </w:p>
    <w:p w14:paraId="77753FE2" w14:textId="6A15A998" w:rsidR="009545BE" w:rsidRPr="00BF0999" w:rsidRDefault="00F37362" w:rsidP="00775FAE">
      <w:pPr>
        <w:spacing w:line="480" w:lineRule="auto"/>
        <w:jc w:val="both"/>
        <w:rPr>
          <w:color w:val="000000"/>
        </w:rPr>
      </w:pPr>
      <w:hyperlink r:id="rId15" w:history="1">
        <w:r w:rsidR="00DA0C0F" w:rsidRPr="00CF0145">
          <w:rPr>
            <w:rStyle w:val="Hyperlink"/>
          </w:rPr>
          <w:t>http://www.ons.gov.uk/peoplepopulationandcommunity/culturalidentity/ethnicity/articles/ethnicityandnationalidentityinenglandandwales/2012-12-11</w:t>
        </w:r>
      </w:hyperlink>
      <w:r w:rsidR="00DA0C0F">
        <w:rPr>
          <w:color w:val="000000"/>
        </w:rPr>
        <w:t xml:space="preserve"> </w:t>
      </w:r>
      <w:r w:rsidR="00775FAE">
        <w:rPr>
          <w:color w:val="000000"/>
        </w:rPr>
        <w:t xml:space="preserve">  </w:t>
      </w:r>
    </w:p>
    <w:p w14:paraId="6820A80D" w14:textId="77777777" w:rsidR="009545BE" w:rsidRPr="00BF0999" w:rsidRDefault="009545BE" w:rsidP="009545BE">
      <w:pPr>
        <w:spacing w:line="480" w:lineRule="auto"/>
        <w:ind w:left="720" w:hanging="720"/>
        <w:rPr>
          <w:color w:val="000000"/>
        </w:rPr>
      </w:pPr>
    </w:p>
    <w:p w14:paraId="228A69A8" w14:textId="77777777" w:rsidR="00DA0C0F" w:rsidRDefault="009545BE" w:rsidP="009545BE">
      <w:pPr>
        <w:spacing w:line="480" w:lineRule="auto"/>
        <w:ind w:left="720" w:hanging="720"/>
        <w:rPr>
          <w:color w:val="000000"/>
        </w:rPr>
      </w:pPr>
      <w:r w:rsidRPr="00BF0999">
        <w:rPr>
          <w:color w:val="000000"/>
        </w:rPr>
        <w:t xml:space="preserve">Ollendick, T. H., Grills, A. E., &amp; King, N. J. (2001). Applying Developmental Theory to </w:t>
      </w:r>
    </w:p>
    <w:p w14:paraId="56B73E4C" w14:textId="77777777" w:rsidR="00DA0C0F" w:rsidRDefault="009545BE" w:rsidP="00DA0C0F">
      <w:pPr>
        <w:spacing w:line="480" w:lineRule="auto"/>
        <w:ind w:left="720" w:hanging="720"/>
        <w:rPr>
          <w:color w:val="000000"/>
        </w:rPr>
      </w:pPr>
      <w:r w:rsidRPr="00BF0999">
        <w:rPr>
          <w:color w:val="000000"/>
        </w:rPr>
        <w:t xml:space="preserve">the Assessment and Treatment of Childhood Disorders: Does It Make a Difference? </w:t>
      </w:r>
    </w:p>
    <w:p w14:paraId="76373192" w14:textId="2D749AE1" w:rsidR="009545BE" w:rsidRPr="00DA0C0F" w:rsidRDefault="009545BE" w:rsidP="00DA0C0F">
      <w:pPr>
        <w:spacing w:line="480" w:lineRule="auto"/>
        <w:ind w:left="720" w:hanging="720"/>
        <w:rPr>
          <w:color w:val="000000"/>
        </w:rPr>
      </w:pPr>
      <w:r w:rsidRPr="00BF0999">
        <w:rPr>
          <w:i/>
          <w:iCs/>
          <w:color w:val="000000"/>
        </w:rPr>
        <w:t>Clinical Psychology and Psychotherapy, 8</w:t>
      </w:r>
      <w:r w:rsidRPr="00BF0999">
        <w:rPr>
          <w:color w:val="000000"/>
        </w:rPr>
        <w:t>, 304-314.</w:t>
      </w:r>
    </w:p>
    <w:p w14:paraId="3E759E6F" w14:textId="77777777" w:rsidR="009545BE" w:rsidRPr="00BF0999" w:rsidRDefault="009545BE" w:rsidP="009545BE">
      <w:pPr>
        <w:spacing w:line="480" w:lineRule="auto"/>
        <w:rPr>
          <w:color w:val="00B0F0"/>
          <w:lang w:val="en-US"/>
        </w:rPr>
      </w:pPr>
    </w:p>
    <w:p w14:paraId="414BCD7C" w14:textId="77777777" w:rsidR="009545BE" w:rsidRPr="00BF0999" w:rsidRDefault="009545BE" w:rsidP="009545BE">
      <w:pPr>
        <w:spacing w:line="480" w:lineRule="auto"/>
      </w:pPr>
      <w:r w:rsidRPr="00BF0999">
        <w:t>Parsonage, M., Khan, L. &amp; Saunders, A., (2014). Building a better future: the lifetime costs of childhood behavioural problems and the benefits of early intervention. London: Centre for Mental Health.</w:t>
      </w:r>
    </w:p>
    <w:p w14:paraId="1416DAA0" w14:textId="77777777" w:rsidR="009545BE" w:rsidRPr="00BF0999" w:rsidRDefault="009545BE" w:rsidP="009545BE">
      <w:pPr>
        <w:spacing w:line="480" w:lineRule="auto"/>
        <w:ind w:left="720" w:hanging="720"/>
        <w:rPr>
          <w:color w:val="000000"/>
        </w:rPr>
      </w:pPr>
    </w:p>
    <w:p w14:paraId="110C13DB" w14:textId="77777777" w:rsidR="00DA0C0F" w:rsidRDefault="009545BE" w:rsidP="009545BE">
      <w:pPr>
        <w:spacing w:line="480" w:lineRule="auto"/>
        <w:ind w:left="720" w:hanging="720"/>
        <w:rPr>
          <w:color w:val="000000"/>
        </w:rPr>
      </w:pPr>
      <w:r w:rsidRPr="00BF0999">
        <w:rPr>
          <w:color w:val="000000"/>
        </w:rPr>
        <w:t xml:space="preserve">Paus, T., Keshavan, M., &amp; Giedd, J. N. (2008). Why do many psychiatric disorders </w:t>
      </w:r>
    </w:p>
    <w:p w14:paraId="37B0FE75" w14:textId="34F1714A" w:rsidR="009545BE" w:rsidRPr="00DA0C0F" w:rsidRDefault="009545BE" w:rsidP="00DA0C0F">
      <w:pPr>
        <w:spacing w:line="480" w:lineRule="auto"/>
        <w:rPr>
          <w:color w:val="000000"/>
        </w:rPr>
      </w:pPr>
      <w:r w:rsidRPr="00BF0999">
        <w:rPr>
          <w:color w:val="000000"/>
        </w:rPr>
        <w:t xml:space="preserve">emerge during adolescence? </w:t>
      </w:r>
      <w:r w:rsidRPr="00BF0999">
        <w:rPr>
          <w:i/>
          <w:iCs/>
          <w:color w:val="000000"/>
        </w:rPr>
        <w:t>Nature Reviews Neuroscience, 9</w:t>
      </w:r>
      <w:r w:rsidRPr="00BF0999">
        <w:rPr>
          <w:color w:val="000000"/>
        </w:rPr>
        <w:t>(12), 947-957.</w:t>
      </w:r>
    </w:p>
    <w:p w14:paraId="1C1EA726" w14:textId="77777777" w:rsidR="009545BE" w:rsidRPr="00BF0999" w:rsidRDefault="009545BE" w:rsidP="009545BE">
      <w:pPr>
        <w:spacing w:line="480" w:lineRule="auto"/>
        <w:rPr>
          <w:color w:val="00B0F0"/>
          <w:lang w:val="en-US"/>
        </w:rPr>
      </w:pPr>
    </w:p>
    <w:p w14:paraId="5EFF0BB5" w14:textId="77777777" w:rsidR="009545BE" w:rsidRPr="00BF0999" w:rsidRDefault="009545BE" w:rsidP="009545BE">
      <w:pPr>
        <w:spacing w:line="480" w:lineRule="auto"/>
      </w:pPr>
      <w:r w:rsidRPr="00BF0999">
        <w:rPr>
          <w:color w:val="222222"/>
          <w:shd w:val="clear" w:color="auto" w:fill="FFFFFF"/>
        </w:rPr>
        <w:lastRenderedPageBreak/>
        <w:t>Penfield, T., Baker, M. J., Scoble, R., &amp; Wykes, M. C. (2014). Assessment, evaluations, and definitions of research impact: A review. </w:t>
      </w:r>
      <w:r w:rsidRPr="00BF0999">
        <w:rPr>
          <w:i/>
          <w:iCs/>
          <w:color w:val="222222"/>
          <w:shd w:val="clear" w:color="auto" w:fill="FFFFFF"/>
        </w:rPr>
        <w:t>Research Evaluation</w:t>
      </w:r>
      <w:r w:rsidRPr="00BF0999">
        <w:rPr>
          <w:color w:val="222222"/>
          <w:shd w:val="clear" w:color="auto" w:fill="FFFFFF"/>
        </w:rPr>
        <w:t>, </w:t>
      </w:r>
      <w:r w:rsidRPr="00BF0999">
        <w:rPr>
          <w:i/>
          <w:iCs/>
          <w:color w:val="222222"/>
          <w:shd w:val="clear" w:color="auto" w:fill="FFFFFF"/>
        </w:rPr>
        <w:t>23</w:t>
      </w:r>
      <w:r w:rsidRPr="00BF0999">
        <w:rPr>
          <w:color w:val="222222"/>
          <w:shd w:val="clear" w:color="auto" w:fill="FFFFFF"/>
        </w:rPr>
        <w:t>(1), 21-32.</w:t>
      </w:r>
    </w:p>
    <w:p w14:paraId="797113B7" w14:textId="77777777" w:rsidR="009545BE" w:rsidRPr="00BF0999" w:rsidRDefault="009545BE" w:rsidP="009545BE">
      <w:pPr>
        <w:spacing w:line="480" w:lineRule="auto"/>
        <w:ind w:left="720" w:hanging="720"/>
        <w:rPr>
          <w:color w:val="000000"/>
        </w:rPr>
      </w:pPr>
    </w:p>
    <w:p w14:paraId="1F124F8F" w14:textId="77777777" w:rsidR="00DA0C0F" w:rsidRDefault="009545BE" w:rsidP="009545BE">
      <w:pPr>
        <w:spacing w:line="480" w:lineRule="auto"/>
        <w:ind w:left="720" w:hanging="720"/>
        <w:rPr>
          <w:color w:val="000000"/>
        </w:rPr>
      </w:pPr>
      <w:r w:rsidRPr="00BF0999">
        <w:rPr>
          <w:color w:val="000000"/>
        </w:rPr>
        <w:t xml:space="preserve">Pereira, A. I., Barros, L., &amp; Mendonca, D. (2012). Cognitive Errors and Anxiety in </w:t>
      </w:r>
    </w:p>
    <w:p w14:paraId="7809B0A2" w14:textId="61F9ACD2" w:rsidR="009545BE" w:rsidRPr="00DA0C0F" w:rsidRDefault="009545BE" w:rsidP="00DA0C0F">
      <w:pPr>
        <w:spacing w:line="480" w:lineRule="auto"/>
        <w:ind w:left="720" w:hanging="720"/>
        <w:rPr>
          <w:color w:val="000000"/>
        </w:rPr>
      </w:pPr>
      <w:r w:rsidRPr="00BF0999">
        <w:rPr>
          <w:color w:val="000000"/>
        </w:rPr>
        <w:t xml:space="preserve">School Aged Children. </w:t>
      </w:r>
      <w:r w:rsidRPr="00BF0999">
        <w:rPr>
          <w:i/>
          <w:iCs/>
          <w:color w:val="000000"/>
        </w:rPr>
        <w:t>Psicologia: Reflaxao e Critica, 25</w:t>
      </w:r>
      <w:r w:rsidRPr="00BF0999">
        <w:rPr>
          <w:color w:val="000000"/>
        </w:rPr>
        <w:t>(4), 817-823.</w:t>
      </w:r>
    </w:p>
    <w:p w14:paraId="26CA3FF9" w14:textId="77777777" w:rsidR="009545BE" w:rsidRPr="00BF0999" w:rsidRDefault="009545BE" w:rsidP="009545BE">
      <w:pPr>
        <w:spacing w:line="480" w:lineRule="auto"/>
        <w:ind w:left="720" w:hanging="720"/>
        <w:rPr>
          <w:color w:val="000000"/>
        </w:rPr>
      </w:pPr>
    </w:p>
    <w:p w14:paraId="38050D72" w14:textId="77777777" w:rsidR="009545BE" w:rsidRPr="00BF0999" w:rsidRDefault="009545BE" w:rsidP="009545BE">
      <w:pPr>
        <w:spacing w:line="480" w:lineRule="auto"/>
        <w:ind w:left="720" w:hanging="720"/>
        <w:rPr>
          <w:color w:val="000000"/>
        </w:rPr>
      </w:pPr>
      <w:r w:rsidRPr="00BF0999">
        <w:rPr>
          <w:color w:val="000000"/>
        </w:rPr>
        <w:t xml:space="preserve">Popay, J., Roberts, H., Sowden, A., Petticrew, M., Arai, L., Rodgers, M., ... &amp; Duffy, S. </w:t>
      </w:r>
    </w:p>
    <w:p w14:paraId="34E1AE06" w14:textId="77777777" w:rsidR="009545BE" w:rsidRPr="00BF0999" w:rsidRDefault="009545BE" w:rsidP="009545BE">
      <w:pPr>
        <w:spacing w:line="480" w:lineRule="auto"/>
        <w:rPr>
          <w:color w:val="000000"/>
        </w:rPr>
      </w:pPr>
      <w:r w:rsidRPr="00BF0999">
        <w:rPr>
          <w:color w:val="000000"/>
        </w:rPr>
        <w:t>(2006). Guidance on the conduct of narrative synthesis in systematic reviews. A product from the ESRC methods programme Version, 1, b92.</w:t>
      </w:r>
    </w:p>
    <w:p w14:paraId="50DDED54" w14:textId="77777777" w:rsidR="009545BE" w:rsidRPr="00BF0999" w:rsidRDefault="009545BE" w:rsidP="009545BE">
      <w:pPr>
        <w:spacing w:line="480" w:lineRule="auto"/>
        <w:ind w:left="720" w:hanging="720"/>
        <w:rPr>
          <w:color w:val="000000"/>
        </w:rPr>
      </w:pPr>
    </w:p>
    <w:p w14:paraId="24F3C74C" w14:textId="77777777" w:rsidR="00DA0C0F" w:rsidRDefault="009545BE" w:rsidP="009545BE">
      <w:pPr>
        <w:spacing w:line="480" w:lineRule="auto"/>
        <w:ind w:left="720" w:hanging="720"/>
        <w:rPr>
          <w:color w:val="000000"/>
        </w:rPr>
      </w:pPr>
      <w:r w:rsidRPr="00BF0999">
        <w:rPr>
          <w:color w:val="000000"/>
        </w:rPr>
        <w:t xml:space="preserve">Pornari, C. D., &amp; Wood, J. (2010). Peer and Cyber Aggression in Secondary School </w:t>
      </w:r>
    </w:p>
    <w:p w14:paraId="36FD2246" w14:textId="77777777" w:rsidR="00DA0C0F" w:rsidRDefault="009545BE" w:rsidP="00DA0C0F">
      <w:pPr>
        <w:spacing w:line="480" w:lineRule="auto"/>
        <w:ind w:left="720" w:hanging="720"/>
        <w:rPr>
          <w:color w:val="000000"/>
        </w:rPr>
      </w:pPr>
      <w:r w:rsidRPr="00BF0999">
        <w:rPr>
          <w:color w:val="000000"/>
        </w:rPr>
        <w:t xml:space="preserve">Students: The Role of Moral Disengagement, Hostile Attribution Bias, and Outcome </w:t>
      </w:r>
    </w:p>
    <w:p w14:paraId="56419A40" w14:textId="52FB6C61" w:rsidR="009545BE" w:rsidRPr="00DA0C0F" w:rsidRDefault="009545BE" w:rsidP="00DA0C0F">
      <w:pPr>
        <w:spacing w:line="480" w:lineRule="auto"/>
        <w:ind w:left="720" w:hanging="720"/>
        <w:rPr>
          <w:color w:val="000000"/>
        </w:rPr>
      </w:pPr>
      <w:r w:rsidRPr="00BF0999">
        <w:rPr>
          <w:color w:val="000000"/>
        </w:rPr>
        <w:t xml:space="preserve">Expectancies. </w:t>
      </w:r>
      <w:r w:rsidRPr="00BF0999">
        <w:rPr>
          <w:i/>
          <w:iCs/>
          <w:color w:val="000000"/>
        </w:rPr>
        <w:t>Aggressive Behavior, 36</w:t>
      </w:r>
      <w:r w:rsidRPr="00BF0999">
        <w:rPr>
          <w:color w:val="000000"/>
        </w:rPr>
        <w:t>, 81-94.</w:t>
      </w:r>
    </w:p>
    <w:p w14:paraId="2DC774D9" w14:textId="77777777" w:rsidR="009545BE" w:rsidRPr="00BF0999" w:rsidRDefault="009545BE" w:rsidP="009545BE">
      <w:pPr>
        <w:spacing w:line="480" w:lineRule="auto"/>
        <w:ind w:left="720" w:hanging="720"/>
        <w:rPr>
          <w:color w:val="000000"/>
        </w:rPr>
      </w:pPr>
    </w:p>
    <w:p w14:paraId="386025FF" w14:textId="77777777" w:rsidR="00DA0C0F" w:rsidRDefault="009545BE" w:rsidP="009545BE">
      <w:pPr>
        <w:spacing w:line="480" w:lineRule="auto"/>
        <w:ind w:left="720" w:hanging="720"/>
        <w:rPr>
          <w:color w:val="000000"/>
        </w:rPr>
      </w:pPr>
      <w:r w:rsidRPr="00BF0999">
        <w:rPr>
          <w:color w:val="000000"/>
        </w:rPr>
        <w:t xml:space="preserve">Quakley, S., Reynolds, S., &amp; Coker, S. (2004). Visual </w:t>
      </w:r>
      <w:r w:rsidR="00DA0C0F">
        <w:rPr>
          <w:color w:val="000000"/>
        </w:rPr>
        <w:t>cues and age improve children's</w:t>
      </w:r>
    </w:p>
    <w:p w14:paraId="605FBC5D" w14:textId="77777777" w:rsidR="00DA0C0F" w:rsidRDefault="009545BE" w:rsidP="00DA0C0F">
      <w:pPr>
        <w:spacing w:line="480" w:lineRule="auto"/>
        <w:ind w:left="720" w:hanging="720"/>
        <w:rPr>
          <w:color w:val="000000"/>
        </w:rPr>
      </w:pPr>
      <w:r w:rsidRPr="00BF0999">
        <w:rPr>
          <w:color w:val="000000"/>
        </w:rPr>
        <w:t xml:space="preserve">ability to discriminate between thoughts, feelings and </w:t>
      </w:r>
      <w:r w:rsidR="00DA0C0F">
        <w:rPr>
          <w:color w:val="000000"/>
        </w:rPr>
        <w:t>behaviours.  Behaviour Research</w:t>
      </w:r>
    </w:p>
    <w:p w14:paraId="4E17631B" w14:textId="2F700940" w:rsidR="009545BE" w:rsidRPr="00BF0999" w:rsidRDefault="009545BE" w:rsidP="00DA0C0F">
      <w:pPr>
        <w:spacing w:line="480" w:lineRule="auto"/>
        <w:ind w:left="720" w:hanging="720"/>
        <w:rPr>
          <w:color w:val="000000"/>
        </w:rPr>
      </w:pPr>
      <w:r w:rsidRPr="00BF0999">
        <w:rPr>
          <w:color w:val="000000"/>
        </w:rPr>
        <w:t>and Therapy, 42, 343-356</w:t>
      </w:r>
      <w:r w:rsidR="00DA0C0F">
        <w:rPr>
          <w:color w:val="000000"/>
        </w:rPr>
        <w:t>.</w:t>
      </w:r>
    </w:p>
    <w:p w14:paraId="7241D800" w14:textId="77777777" w:rsidR="009545BE" w:rsidRPr="00BF0999" w:rsidRDefault="009545BE" w:rsidP="009545BE">
      <w:pPr>
        <w:spacing w:line="480" w:lineRule="auto"/>
        <w:ind w:left="720" w:hanging="720"/>
        <w:rPr>
          <w:color w:val="000000"/>
        </w:rPr>
      </w:pPr>
    </w:p>
    <w:p w14:paraId="70F5E06B" w14:textId="77777777" w:rsidR="00DA0C0F" w:rsidRDefault="009545BE" w:rsidP="009545BE">
      <w:pPr>
        <w:spacing w:line="480" w:lineRule="auto"/>
        <w:ind w:left="720" w:hanging="720"/>
        <w:rPr>
          <w:color w:val="000000"/>
        </w:rPr>
      </w:pPr>
      <w:r w:rsidRPr="00BF0999">
        <w:rPr>
          <w:color w:val="000000"/>
        </w:rPr>
        <w:t xml:space="preserve">Rapee, R. M., &amp; Heimberg, R. G. (1997). A cognitive-behavioral model of anxiety in </w:t>
      </w:r>
    </w:p>
    <w:p w14:paraId="543DB3FD" w14:textId="16F80259" w:rsidR="009545BE" w:rsidRPr="00BF0999" w:rsidRDefault="009545BE" w:rsidP="00DA0C0F">
      <w:pPr>
        <w:spacing w:line="480" w:lineRule="auto"/>
        <w:ind w:left="720" w:hanging="720"/>
        <w:rPr>
          <w:color w:val="000000"/>
        </w:rPr>
      </w:pPr>
      <w:r w:rsidRPr="00BF0999">
        <w:rPr>
          <w:color w:val="000000"/>
        </w:rPr>
        <w:t xml:space="preserve">social phobia. </w:t>
      </w:r>
      <w:r w:rsidRPr="00BF0999">
        <w:rPr>
          <w:i/>
          <w:iCs/>
          <w:color w:val="000000"/>
        </w:rPr>
        <w:t>Behaviour Research and Therapy, 35</w:t>
      </w:r>
      <w:r w:rsidRPr="00BF0999">
        <w:rPr>
          <w:color w:val="000000"/>
        </w:rPr>
        <w:t>, 741-756.</w:t>
      </w:r>
    </w:p>
    <w:p w14:paraId="26B243C5" w14:textId="77777777" w:rsidR="00DA0C0F" w:rsidRDefault="00DA0C0F" w:rsidP="009545BE">
      <w:pPr>
        <w:spacing w:line="480" w:lineRule="auto"/>
        <w:rPr>
          <w:color w:val="333333"/>
        </w:rPr>
      </w:pPr>
    </w:p>
    <w:p w14:paraId="44AC1358" w14:textId="72C5BB60" w:rsidR="009545BE" w:rsidRPr="00BF0999" w:rsidRDefault="009545BE" w:rsidP="009545BE">
      <w:pPr>
        <w:spacing w:line="480" w:lineRule="auto"/>
      </w:pPr>
      <w:r w:rsidRPr="00BF0999">
        <w:rPr>
          <w:color w:val="333333"/>
        </w:rPr>
        <w:t>REF (</w:t>
      </w:r>
      <w:r w:rsidRPr="00BF0999">
        <w:rPr>
          <w:rStyle w:val="nlmyear"/>
          <w:color w:val="333333"/>
        </w:rPr>
        <w:t>2014</w:t>
      </w:r>
      <w:r w:rsidRPr="00BF0999">
        <w:rPr>
          <w:color w:val="333333"/>
        </w:rPr>
        <w:t>). </w:t>
      </w:r>
      <w:r w:rsidRPr="00BF0999">
        <w:rPr>
          <w:rStyle w:val="nlmarticle-title"/>
          <w:color w:val="333333"/>
        </w:rPr>
        <w:t>Research excellence framework</w:t>
      </w:r>
      <w:r w:rsidRPr="00BF0999">
        <w:rPr>
          <w:color w:val="333333"/>
        </w:rPr>
        <w:t>. Retrieved from </w:t>
      </w:r>
      <w:hyperlink r:id="rId16" w:tgtFrame="_blank" w:history="1">
        <w:r w:rsidRPr="00BF0999">
          <w:rPr>
            <w:rStyle w:val="Hyperlink"/>
            <w:color w:val="10147E"/>
          </w:rPr>
          <w:t>http://www.ref.ac.uk/</w:t>
        </w:r>
      </w:hyperlink>
    </w:p>
    <w:p w14:paraId="186EEE7D" w14:textId="77777777" w:rsidR="009545BE" w:rsidRPr="00BF0999" w:rsidRDefault="009545BE" w:rsidP="009545BE">
      <w:pPr>
        <w:spacing w:line="480" w:lineRule="auto"/>
        <w:rPr>
          <w:color w:val="000000"/>
        </w:rPr>
      </w:pPr>
    </w:p>
    <w:p w14:paraId="72BFEAE1" w14:textId="316EAD8D" w:rsidR="009545BE" w:rsidRPr="00BF0999" w:rsidRDefault="009545BE" w:rsidP="009545BE">
      <w:pPr>
        <w:spacing w:line="480" w:lineRule="auto"/>
        <w:ind w:left="720" w:hanging="720"/>
        <w:rPr>
          <w:color w:val="000000"/>
        </w:rPr>
      </w:pPr>
      <w:r w:rsidRPr="00BF0999">
        <w:rPr>
          <w:color w:val="000000"/>
        </w:rPr>
        <w:lastRenderedPageBreak/>
        <w:t>ResearchGate (2017). Journal of Child Psychology and Ps</w:t>
      </w:r>
      <w:r w:rsidR="00DA0C0F">
        <w:rPr>
          <w:color w:val="000000"/>
        </w:rPr>
        <w:t xml:space="preserve">ychiatry Impact &amp; Description </w:t>
      </w:r>
    </w:p>
    <w:p w14:paraId="47A29FCA" w14:textId="77777777" w:rsidR="009545BE" w:rsidRPr="00BF0999" w:rsidRDefault="009545BE" w:rsidP="009545BE">
      <w:pPr>
        <w:spacing w:line="480" w:lineRule="auto"/>
        <w:ind w:left="720" w:hanging="720"/>
        <w:rPr>
          <w:color w:val="000000"/>
        </w:rPr>
      </w:pPr>
      <w:r w:rsidRPr="00BF0999">
        <w:rPr>
          <w:color w:val="000000"/>
        </w:rPr>
        <w:t xml:space="preserve">Impact Rankings (2015 and 2016).[online]. Available at: </w:t>
      </w:r>
    </w:p>
    <w:p w14:paraId="44D8F182" w14:textId="77777777" w:rsidR="009545BE" w:rsidRPr="00BF0999" w:rsidRDefault="00F37362" w:rsidP="009545BE">
      <w:pPr>
        <w:spacing w:line="480" w:lineRule="auto"/>
        <w:rPr>
          <w:color w:val="000000"/>
        </w:rPr>
      </w:pPr>
      <w:hyperlink r:id="rId17" w:history="1">
        <w:r w:rsidR="009545BE" w:rsidRPr="00BF0999">
          <w:rPr>
            <w:rStyle w:val="Hyperlink"/>
          </w:rPr>
          <w:t>https://www.researchgate.net/journal/0021_9630_Journal_of_Child_Psychology_and_psychiatry</w:t>
        </w:r>
      </w:hyperlink>
      <w:r w:rsidR="009545BE" w:rsidRPr="00BF0999">
        <w:rPr>
          <w:color w:val="000000"/>
        </w:rPr>
        <w:t xml:space="preserve"> [Accessed 23 May 2018)].</w:t>
      </w:r>
    </w:p>
    <w:p w14:paraId="51B5DBFF" w14:textId="77777777" w:rsidR="009545BE" w:rsidRPr="00BF0999" w:rsidRDefault="009545BE" w:rsidP="009545BE">
      <w:pPr>
        <w:spacing w:line="480" w:lineRule="auto"/>
        <w:rPr>
          <w:color w:val="000000"/>
        </w:rPr>
      </w:pPr>
    </w:p>
    <w:p w14:paraId="48C5A253" w14:textId="77777777" w:rsidR="009545BE" w:rsidRPr="00BF0999" w:rsidRDefault="009545BE" w:rsidP="009545BE">
      <w:pPr>
        <w:spacing w:line="480" w:lineRule="auto"/>
        <w:rPr>
          <w:color w:val="000000"/>
        </w:rPr>
      </w:pPr>
      <w:r w:rsidRPr="00BF0999">
        <w:rPr>
          <w:color w:val="000000"/>
        </w:rPr>
        <w:t>Reynolds, S., Wilson, C., Austin, J., &amp; Hooper, L. (2012). Effects of psychotherapy for anxiety in children and adolescents: A meta</w:t>
      </w:r>
      <w:r w:rsidRPr="00BF0999">
        <w:rPr>
          <w:rFonts w:ascii="Cambria Math" w:hAnsi="Cambria Math" w:cs="Cambria Math"/>
          <w:color w:val="000000"/>
        </w:rPr>
        <w:t>‐</w:t>
      </w:r>
      <w:r w:rsidRPr="00BF0999">
        <w:rPr>
          <w:color w:val="000000"/>
        </w:rPr>
        <w:t xml:space="preserve">analytic review. Clinical Psychology Review, </w:t>
      </w:r>
      <w:r w:rsidRPr="00775FAE">
        <w:rPr>
          <w:i/>
          <w:color w:val="000000"/>
        </w:rPr>
        <w:t>32</w:t>
      </w:r>
      <w:r w:rsidRPr="00BF0999">
        <w:rPr>
          <w:color w:val="000000"/>
        </w:rPr>
        <w:t>(4), 251–262.</w:t>
      </w:r>
    </w:p>
    <w:p w14:paraId="60F11813" w14:textId="77777777" w:rsidR="009545BE" w:rsidRPr="00BF0999" w:rsidRDefault="009545BE" w:rsidP="009545BE">
      <w:pPr>
        <w:spacing w:line="480" w:lineRule="auto"/>
        <w:rPr>
          <w:color w:val="00B0F0"/>
          <w:lang w:val="en-US"/>
        </w:rPr>
      </w:pPr>
    </w:p>
    <w:p w14:paraId="1C358D83" w14:textId="77777777" w:rsidR="009545BE" w:rsidRPr="00BF0999" w:rsidRDefault="009545BE" w:rsidP="009545BE">
      <w:pPr>
        <w:spacing w:line="480" w:lineRule="auto"/>
      </w:pPr>
      <w:r w:rsidRPr="00BF0999">
        <w:rPr>
          <w:color w:val="222222"/>
          <w:shd w:val="clear" w:color="auto" w:fill="FFFFFF"/>
        </w:rPr>
        <w:t>Richards, A., &amp; French, C. C. (1992). An anxiety-related bias in semantic activation when processing threat/neutral homographs. </w:t>
      </w:r>
      <w:r w:rsidRPr="00BF0999">
        <w:rPr>
          <w:i/>
          <w:iCs/>
          <w:color w:val="222222"/>
          <w:shd w:val="clear" w:color="auto" w:fill="FFFFFF"/>
        </w:rPr>
        <w:t>The Quarterly Journal of Experimental Psychology Section A</w:t>
      </w:r>
      <w:r w:rsidRPr="00BF0999">
        <w:rPr>
          <w:color w:val="222222"/>
          <w:shd w:val="clear" w:color="auto" w:fill="FFFFFF"/>
        </w:rPr>
        <w:t>, </w:t>
      </w:r>
      <w:r w:rsidRPr="00BF0999">
        <w:rPr>
          <w:i/>
          <w:iCs/>
          <w:color w:val="222222"/>
          <w:shd w:val="clear" w:color="auto" w:fill="FFFFFF"/>
        </w:rPr>
        <w:t>45</w:t>
      </w:r>
      <w:r w:rsidRPr="00BF0999">
        <w:rPr>
          <w:color w:val="222222"/>
          <w:shd w:val="clear" w:color="auto" w:fill="FFFFFF"/>
        </w:rPr>
        <w:t>(3), 503-525.</w:t>
      </w:r>
    </w:p>
    <w:p w14:paraId="4D8290B0" w14:textId="77777777" w:rsidR="009545BE" w:rsidRPr="00BF0999" w:rsidRDefault="009545BE" w:rsidP="009545BE">
      <w:pPr>
        <w:spacing w:line="480" w:lineRule="auto"/>
        <w:rPr>
          <w:color w:val="00B0F0"/>
          <w:lang w:val="en-US"/>
        </w:rPr>
      </w:pPr>
    </w:p>
    <w:p w14:paraId="24F58F53" w14:textId="77777777" w:rsidR="009545BE" w:rsidRPr="00BF0999" w:rsidRDefault="009545BE" w:rsidP="009545BE">
      <w:pPr>
        <w:spacing w:line="480" w:lineRule="auto"/>
      </w:pPr>
      <w:r w:rsidRPr="00BF0999">
        <w:rPr>
          <w:color w:val="222222"/>
          <w:shd w:val="clear" w:color="auto" w:fill="FFFFFF"/>
        </w:rPr>
        <w:t>Richter, J., Sagatun, Å., Heyerdahl, S., Oppedal, B., &amp; Røysamb, E. (2011). The strengths and difficulties questionnaire (SDQ)–Self</w:t>
      </w:r>
      <w:r w:rsidRPr="00BF0999">
        <w:rPr>
          <w:rFonts w:ascii="Cambria Math" w:hAnsi="Cambria Math" w:cs="Cambria Math"/>
          <w:color w:val="222222"/>
          <w:shd w:val="clear" w:color="auto" w:fill="FFFFFF"/>
        </w:rPr>
        <w:t>‐</w:t>
      </w:r>
      <w:r w:rsidRPr="00BF0999">
        <w:rPr>
          <w:color w:val="222222"/>
          <w:shd w:val="clear" w:color="auto" w:fill="FFFFFF"/>
        </w:rPr>
        <w:t>Report. An analysis of its structure in a multiethnic urban adolescent sample. </w:t>
      </w:r>
      <w:r w:rsidRPr="00BF0999">
        <w:rPr>
          <w:i/>
          <w:iCs/>
          <w:color w:val="222222"/>
          <w:shd w:val="clear" w:color="auto" w:fill="FFFFFF"/>
        </w:rPr>
        <w:t>Journal of Child Psychology and Psychiatry</w:t>
      </w:r>
      <w:r w:rsidRPr="00BF0999">
        <w:rPr>
          <w:color w:val="222222"/>
          <w:shd w:val="clear" w:color="auto" w:fill="FFFFFF"/>
        </w:rPr>
        <w:t>, </w:t>
      </w:r>
      <w:r w:rsidRPr="00BF0999">
        <w:rPr>
          <w:i/>
          <w:iCs/>
          <w:color w:val="222222"/>
          <w:shd w:val="clear" w:color="auto" w:fill="FFFFFF"/>
        </w:rPr>
        <w:t>52</w:t>
      </w:r>
      <w:r w:rsidRPr="00BF0999">
        <w:rPr>
          <w:color w:val="222222"/>
          <w:shd w:val="clear" w:color="auto" w:fill="FFFFFF"/>
        </w:rPr>
        <w:t>(9), 1002-1011.</w:t>
      </w:r>
    </w:p>
    <w:p w14:paraId="7B881F64" w14:textId="77777777" w:rsidR="009545BE" w:rsidRPr="00BF0999" w:rsidRDefault="009545BE" w:rsidP="009545BE">
      <w:pPr>
        <w:spacing w:line="480" w:lineRule="auto"/>
        <w:rPr>
          <w:color w:val="000000"/>
        </w:rPr>
      </w:pPr>
    </w:p>
    <w:p w14:paraId="30294108" w14:textId="1F3604B6" w:rsidR="009545BE" w:rsidRPr="00BF0999" w:rsidRDefault="009545BE" w:rsidP="009545BE">
      <w:pPr>
        <w:spacing w:line="480" w:lineRule="auto"/>
      </w:pPr>
      <w:r w:rsidRPr="00BF0999">
        <w:t>Rosenberg M</w:t>
      </w:r>
      <w:r w:rsidR="005F40D0">
        <w:t xml:space="preserve"> (1965)</w:t>
      </w:r>
      <w:r w:rsidRPr="00BF0999">
        <w:t>. Society and the adolescent self-image. New Jersey: P</w:t>
      </w:r>
      <w:r w:rsidR="005F40D0">
        <w:t>rinceton University Press.</w:t>
      </w:r>
    </w:p>
    <w:p w14:paraId="39B09391" w14:textId="77777777" w:rsidR="009545BE" w:rsidRPr="00BF0999" w:rsidRDefault="009545BE" w:rsidP="009545BE">
      <w:pPr>
        <w:spacing w:line="480" w:lineRule="auto"/>
      </w:pPr>
    </w:p>
    <w:p w14:paraId="4619FC57" w14:textId="77777777" w:rsidR="009545BE" w:rsidRPr="00BF0999" w:rsidRDefault="009545BE" w:rsidP="009545BE">
      <w:pPr>
        <w:spacing w:line="480" w:lineRule="auto"/>
      </w:pPr>
      <w:r w:rsidRPr="00BF0999">
        <w:rPr>
          <w:color w:val="222222"/>
          <w:shd w:val="clear" w:color="auto" w:fill="FFFFFF"/>
        </w:rPr>
        <w:lastRenderedPageBreak/>
        <w:t>Rude, S. S., Durham-Fowler, J. A., Baum, E. S., Rooney, S. B., &amp; Maestas, K. L. (2010). Self-report and cognitive processing measures of depressive thinking predict subsequent major depressive disorder. </w:t>
      </w:r>
      <w:r w:rsidRPr="00BF0999">
        <w:rPr>
          <w:i/>
          <w:iCs/>
          <w:color w:val="222222"/>
          <w:shd w:val="clear" w:color="auto" w:fill="FFFFFF"/>
        </w:rPr>
        <w:t>Cognitive Therapy and Research</w:t>
      </w:r>
      <w:r w:rsidRPr="00BF0999">
        <w:rPr>
          <w:color w:val="222222"/>
          <w:shd w:val="clear" w:color="auto" w:fill="FFFFFF"/>
        </w:rPr>
        <w:t>, </w:t>
      </w:r>
      <w:r w:rsidRPr="00BF0999">
        <w:rPr>
          <w:i/>
          <w:iCs/>
          <w:color w:val="222222"/>
          <w:shd w:val="clear" w:color="auto" w:fill="FFFFFF"/>
        </w:rPr>
        <w:t>34</w:t>
      </w:r>
      <w:r w:rsidRPr="00BF0999">
        <w:rPr>
          <w:color w:val="222222"/>
          <w:shd w:val="clear" w:color="auto" w:fill="FFFFFF"/>
        </w:rPr>
        <w:t>(2), 107-115.</w:t>
      </w:r>
    </w:p>
    <w:p w14:paraId="6DF26733" w14:textId="77777777" w:rsidR="009545BE" w:rsidRPr="00BF0999" w:rsidRDefault="009545BE" w:rsidP="009545BE">
      <w:pPr>
        <w:spacing w:line="480" w:lineRule="auto"/>
      </w:pPr>
    </w:p>
    <w:p w14:paraId="076E0851" w14:textId="77777777" w:rsidR="009545BE" w:rsidRPr="00BF0999" w:rsidRDefault="009545BE" w:rsidP="009545BE">
      <w:pPr>
        <w:spacing w:line="480" w:lineRule="auto"/>
      </w:pPr>
      <w:r w:rsidRPr="00BF0999">
        <w:t>Ryan R; Cochrane Consumers and Communication Review Group.  ‘Cochrane Consumers and Communication Review Group: data synthesis and analysis’.  http://cccrg.cochrane.org, June 2013 (accessed April 2018)</w:t>
      </w:r>
    </w:p>
    <w:p w14:paraId="2341B769" w14:textId="77777777" w:rsidR="009545BE" w:rsidRPr="00BF0999" w:rsidRDefault="009545BE" w:rsidP="009545BE">
      <w:pPr>
        <w:spacing w:line="480" w:lineRule="auto"/>
        <w:rPr>
          <w:color w:val="000000"/>
        </w:rPr>
      </w:pPr>
    </w:p>
    <w:p w14:paraId="2B260286" w14:textId="77777777" w:rsidR="009545BE" w:rsidRPr="00BF0999" w:rsidRDefault="009545BE" w:rsidP="009545BE">
      <w:pPr>
        <w:spacing w:line="480" w:lineRule="auto"/>
        <w:rPr>
          <w:lang w:eastAsia="en-GB"/>
        </w:rPr>
      </w:pPr>
      <w:r w:rsidRPr="00BF0999">
        <w:rPr>
          <w:lang w:eastAsia="en-GB"/>
        </w:rPr>
        <w:t>Salemink, E., van den Hout, M., &amp; Kindt, M. (2007). Trained interpretive bias and anxiety. Behaviour Research and Therapy, 45, 329 –340.</w:t>
      </w:r>
    </w:p>
    <w:p w14:paraId="6C3B9E2D" w14:textId="77777777" w:rsidR="009545BE" w:rsidRPr="00BF0999" w:rsidRDefault="009545BE" w:rsidP="009545BE">
      <w:pPr>
        <w:spacing w:line="480" w:lineRule="auto"/>
      </w:pPr>
    </w:p>
    <w:p w14:paraId="463019D6" w14:textId="7E347405" w:rsidR="009545BE" w:rsidRPr="00BF0999" w:rsidRDefault="009545BE" w:rsidP="009545BE">
      <w:pPr>
        <w:spacing w:line="480" w:lineRule="auto"/>
        <w:rPr>
          <w:b/>
        </w:rPr>
      </w:pPr>
      <w:r w:rsidRPr="00BF0999">
        <w:rPr>
          <w:b/>
        </w:rPr>
        <w:t>Salemink E, Wiers RW</w:t>
      </w:r>
      <w:r>
        <w:rPr>
          <w:b/>
        </w:rPr>
        <w:t xml:space="preserve"> (2011)</w:t>
      </w:r>
      <w:r w:rsidRPr="00BF0999">
        <w:rPr>
          <w:b/>
        </w:rPr>
        <w:t xml:space="preserve">. Modifying threat-related interpretive bias in adolescents. </w:t>
      </w:r>
      <w:r w:rsidRPr="00BF0999">
        <w:rPr>
          <w:b/>
          <w:i/>
        </w:rPr>
        <w:t>J</w:t>
      </w:r>
      <w:r>
        <w:rPr>
          <w:b/>
          <w:i/>
        </w:rPr>
        <w:t>ournal of</w:t>
      </w:r>
      <w:r w:rsidRPr="00BF0999">
        <w:rPr>
          <w:b/>
          <w:i/>
        </w:rPr>
        <w:t xml:space="preserve"> Abnorm</w:t>
      </w:r>
      <w:r>
        <w:rPr>
          <w:b/>
          <w:i/>
        </w:rPr>
        <w:t>al</w:t>
      </w:r>
      <w:r w:rsidRPr="00BF0999">
        <w:rPr>
          <w:b/>
          <w:i/>
        </w:rPr>
        <w:t xml:space="preserve"> Child Psychol</w:t>
      </w:r>
      <w:r>
        <w:rPr>
          <w:b/>
          <w:i/>
        </w:rPr>
        <w:t>ogy</w:t>
      </w:r>
      <w:r>
        <w:rPr>
          <w:b/>
        </w:rPr>
        <w:t xml:space="preserve">. </w:t>
      </w:r>
      <w:r w:rsidRPr="00775FAE">
        <w:rPr>
          <w:b/>
          <w:i/>
        </w:rPr>
        <w:t>39</w:t>
      </w:r>
      <w:r>
        <w:rPr>
          <w:b/>
        </w:rPr>
        <w:t xml:space="preserve">(7), </w:t>
      </w:r>
      <w:r w:rsidRPr="00BF0999">
        <w:rPr>
          <w:b/>
        </w:rPr>
        <w:t>967-976.</w:t>
      </w:r>
    </w:p>
    <w:p w14:paraId="3E5BF963" w14:textId="77777777" w:rsidR="009545BE" w:rsidRPr="00BF0999" w:rsidRDefault="009545BE" w:rsidP="009545BE">
      <w:pPr>
        <w:spacing w:line="480" w:lineRule="auto"/>
        <w:rPr>
          <w:b/>
        </w:rPr>
      </w:pPr>
    </w:p>
    <w:p w14:paraId="697B3237" w14:textId="73C1945F" w:rsidR="009545BE" w:rsidRPr="00BF0999" w:rsidRDefault="009545BE" w:rsidP="009545BE">
      <w:pPr>
        <w:spacing w:line="480" w:lineRule="auto"/>
        <w:rPr>
          <w:b/>
        </w:rPr>
      </w:pPr>
      <w:r w:rsidRPr="00BF0999">
        <w:rPr>
          <w:b/>
        </w:rPr>
        <w:t>Sa</w:t>
      </w:r>
      <w:r>
        <w:rPr>
          <w:b/>
        </w:rPr>
        <w:t xml:space="preserve">lemink E, Wolters L, de Haan E (2015). </w:t>
      </w:r>
      <w:r w:rsidRPr="00BF0999">
        <w:rPr>
          <w:b/>
        </w:rPr>
        <w:t xml:space="preserve">Augmentation of treatment as usual with online cognitive bias modification of interpretation training in adolescents with obsessive compulsive disorder: A pilot study. </w:t>
      </w:r>
      <w:r w:rsidRPr="00BF0999">
        <w:rPr>
          <w:b/>
          <w:i/>
        </w:rPr>
        <w:t>J Behav Ther Exp Psychiatr</w:t>
      </w:r>
      <w:r>
        <w:rPr>
          <w:b/>
          <w:i/>
        </w:rPr>
        <w:t xml:space="preserve">, </w:t>
      </w:r>
      <w:r>
        <w:rPr>
          <w:b/>
        </w:rPr>
        <w:t>49,</w:t>
      </w:r>
      <w:r w:rsidRPr="00BF0999">
        <w:rPr>
          <w:b/>
        </w:rPr>
        <w:t>112-119.</w:t>
      </w:r>
    </w:p>
    <w:p w14:paraId="36424D5C" w14:textId="77777777" w:rsidR="009545BE" w:rsidRPr="00BF0999" w:rsidRDefault="009545BE" w:rsidP="009545BE">
      <w:pPr>
        <w:spacing w:line="480" w:lineRule="auto"/>
        <w:rPr>
          <w:b/>
        </w:rPr>
      </w:pPr>
    </w:p>
    <w:p w14:paraId="289E930C" w14:textId="5123C155" w:rsidR="009545BE" w:rsidRPr="00BF0999" w:rsidRDefault="009545BE" w:rsidP="009545BE">
      <w:pPr>
        <w:autoSpaceDE w:val="0"/>
        <w:autoSpaceDN w:val="0"/>
        <w:adjustRightInd w:val="0"/>
        <w:spacing w:line="480" w:lineRule="auto"/>
      </w:pPr>
      <w:r w:rsidRPr="00BF0999">
        <w:t>Scahill, L., Riddle, M. A., McSwiggin-Hardin, M., Ort, S. I., King, R. A., Goodman,W. K., et al. (1997). Children's Yale-Brown Obsessive Compulsive Scale: reliability and validity</w:t>
      </w:r>
      <w:r w:rsidRPr="009545BE">
        <w:rPr>
          <w:i/>
        </w:rPr>
        <w:t>. Journal of the American Academy of Child &amp; Adolescent Psychiatry</w:t>
      </w:r>
      <w:r>
        <w:t>, 36, 844-</w:t>
      </w:r>
      <w:r w:rsidRPr="00BF0999">
        <w:t>852.</w:t>
      </w:r>
    </w:p>
    <w:p w14:paraId="667BF7EB" w14:textId="77777777" w:rsidR="009545BE" w:rsidRPr="00BF0999" w:rsidRDefault="009545BE" w:rsidP="009545BE">
      <w:pPr>
        <w:spacing w:line="480" w:lineRule="auto"/>
        <w:rPr>
          <w:color w:val="000000"/>
        </w:rPr>
      </w:pPr>
    </w:p>
    <w:p w14:paraId="3CE2D3EE" w14:textId="77777777" w:rsidR="009545BE" w:rsidRPr="00BF0999" w:rsidRDefault="009545BE" w:rsidP="009545BE">
      <w:pPr>
        <w:spacing w:line="480" w:lineRule="auto"/>
      </w:pPr>
      <w:r w:rsidRPr="00BF0999">
        <w:rPr>
          <w:color w:val="222222"/>
          <w:shd w:val="clear" w:color="auto" w:fill="FFFFFF"/>
        </w:rPr>
        <w:t>Schafer, J. L. (1999). Multiple imputation: a primer. </w:t>
      </w:r>
      <w:r w:rsidRPr="00BF0999">
        <w:rPr>
          <w:i/>
          <w:iCs/>
          <w:color w:val="222222"/>
          <w:shd w:val="clear" w:color="auto" w:fill="FFFFFF"/>
        </w:rPr>
        <w:t>Statistical methods in medical research</w:t>
      </w:r>
      <w:r w:rsidRPr="00BF0999">
        <w:rPr>
          <w:color w:val="222222"/>
          <w:shd w:val="clear" w:color="auto" w:fill="FFFFFF"/>
        </w:rPr>
        <w:t>, </w:t>
      </w:r>
      <w:r w:rsidRPr="00BF0999">
        <w:rPr>
          <w:i/>
          <w:iCs/>
          <w:color w:val="222222"/>
          <w:shd w:val="clear" w:color="auto" w:fill="FFFFFF"/>
        </w:rPr>
        <w:t>8</w:t>
      </w:r>
      <w:r w:rsidRPr="00BF0999">
        <w:rPr>
          <w:color w:val="222222"/>
          <w:shd w:val="clear" w:color="auto" w:fill="FFFFFF"/>
        </w:rPr>
        <w:t>(1), 3-15.</w:t>
      </w:r>
    </w:p>
    <w:p w14:paraId="64E917F7" w14:textId="77777777" w:rsidR="009545BE" w:rsidRPr="00BF0999" w:rsidRDefault="009545BE" w:rsidP="009545BE">
      <w:pPr>
        <w:spacing w:line="480" w:lineRule="auto"/>
        <w:ind w:left="720" w:hanging="720"/>
        <w:rPr>
          <w:color w:val="000000"/>
        </w:rPr>
      </w:pPr>
    </w:p>
    <w:p w14:paraId="5D495C02" w14:textId="77777777" w:rsidR="009545BE" w:rsidRPr="00BF0999" w:rsidRDefault="009545BE" w:rsidP="009545BE">
      <w:pPr>
        <w:spacing w:line="480" w:lineRule="auto"/>
        <w:ind w:left="720" w:hanging="720"/>
        <w:rPr>
          <w:color w:val="000000"/>
        </w:rPr>
      </w:pPr>
      <w:r w:rsidRPr="00BF0999">
        <w:rPr>
          <w:color w:val="000000"/>
        </w:rPr>
        <w:t xml:space="preserve">Schepman, K., Fombonne, E., Collishaw, S., &amp; Taylor, E. (2014). Cognitive styles in </w:t>
      </w:r>
    </w:p>
    <w:p w14:paraId="15D5EEB3" w14:textId="77777777" w:rsidR="00DA0C0F" w:rsidRDefault="009545BE" w:rsidP="009545BE">
      <w:pPr>
        <w:spacing w:line="480" w:lineRule="auto"/>
        <w:ind w:left="720" w:hanging="720"/>
        <w:rPr>
          <w:i/>
          <w:iCs/>
          <w:color w:val="000000"/>
        </w:rPr>
      </w:pPr>
      <w:r w:rsidRPr="00BF0999">
        <w:rPr>
          <w:color w:val="000000"/>
        </w:rPr>
        <w:t xml:space="preserve">depressed children with and without comorbid conduct disorder. </w:t>
      </w:r>
      <w:r w:rsidRPr="00BF0999">
        <w:rPr>
          <w:i/>
          <w:iCs/>
          <w:color w:val="000000"/>
        </w:rPr>
        <w:t xml:space="preserve">Journal of Adolescence, </w:t>
      </w:r>
    </w:p>
    <w:p w14:paraId="721D67CA" w14:textId="011B8F5D" w:rsidR="009545BE" w:rsidRPr="00DA0C0F" w:rsidRDefault="009545BE" w:rsidP="00DA0C0F">
      <w:pPr>
        <w:spacing w:line="480" w:lineRule="auto"/>
        <w:ind w:left="720" w:hanging="720"/>
        <w:rPr>
          <w:color w:val="000000"/>
        </w:rPr>
      </w:pPr>
      <w:r w:rsidRPr="00BF0999">
        <w:rPr>
          <w:i/>
          <w:iCs/>
          <w:color w:val="000000"/>
        </w:rPr>
        <w:t>37</w:t>
      </w:r>
      <w:r w:rsidRPr="00BF0999">
        <w:rPr>
          <w:color w:val="000000"/>
        </w:rPr>
        <w:t>, 622-631.</w:t>
      </w:r>
    </w:p>
    <w:p w14:paraId="6D23965C" w14:textId="77777777" w:rsidR="009545BE" w:rsidRPr="00BF0999" w:rsidRDefault="009545BE" w:rsidP="009545BE">
      <w:pPr>
        <w:spacing w:line="480" w:lineRule="auto"/>
        <w:ind w:left="720" w:hanging="720"/>
        <w:rPr>
          <w:color w:val="000000"/>
        </w:rPr>
      </w:pPr>
    </w:p>
    <w:p w14:paraId="4ED92946" w14:textId="77777777" w:rsidR="00DA0C0F" w:rsidRDefault="009545BE" w:rsidP="009545BE">
      <w:pPr>
        <w:spacing w:line="480" w:lineRule="auto"/>
        <w:ind w:left="720" w:hanging="720"/>
        <w:rPr>
          <w:color w:val="000000"/>
        </w:rPr>
      </w:pPr>
      <w:r w:rsidRPr="00BF0999">
        <w:rPr>
          <w:color w:val="000000"/>
        </w:rPr>
        <w:t>Schulte, D., Künzel, R., Pepping, G., &amp; Schulte</w:t>
      </w:r>
      <w:r w:rsidRPr="00BF0999">
        <w:rPr>
          <w:rFonts w:ascii="Cambria Math" w:hAnsi="Cambria Math" w:cs="Cambria Math"/>
          <w:color w:val="000000"/>
        </w:rPr>
        <w:t>‐</w:t>
      </w:r>
      <w:r w:rsidRPr="00BF0999">
        <w:rPr>
          <w:color w:val="000000"/>
        </w:rPr>
        <w:t>Bahrenberg, T. (1992). Tailor</w:t>
      </w:r>
      <w:r w:rsidRPr="00BF0999">
        <w:rPr>
          <w:rFonts w:ascii="Cambria Math" w:hAnsi="Cambria Math" w:cs="Cambria Math"/>
          <w:color w:val="000000"/>
        </w:rPr>
        <w:t>‐</w:t>
      </w:r>
      <w:r w:rsidRPr="00BF0999">
        <w:rPr>
          <w:color w:val="000000"/>
        </w:rPr>
        <w:t xml:space="preserve">made </w:t>
      </w:r>
    </w:p>
    <w:p w14:paraId="5C9D79E2" w14:textId="77777777" w:rsidR="00DA0C0F" w:rsidRDefault="009545BE" w:rsidP="00DA0C0F">
      <w:pPr>
        <w:spacing w:line="480" w:lineRule="auto"/>
        <w:ind w:left="720" w:hanging="720"/>
        <w:rPr>
          <w:color w:val="000000"/>
        </w:rPr>
      </w:pPr>
      <w:r w:rsidRPr="00BF0999">
        <w:rPr>
          <w:color w:val="000000"/>
        </w:rPr>
        <w:t xml:space="preserve">versus standardized therapy of phobic patients. Advances in Behaviour Research and </w:t>
      </w:r>
    </w:p>
    <w:p w14:paraId="596A8152" w14:textId="2BFEA335" w:rsidR="009545BE" w:rsidRPr="00BF0999" w:rsidRDefault="009545BE" w:rsidP="00DA0C0F">
      <w:pPr>
        <w:spacing w:line="480" w:lineRule="auto"/>
        <w:ind w:left="720" w:hanging="720"/>
        <w:rPr>
          <w:color w:val="000000"/>
        </w:rPr>
      </w:pPr>
      <w:r w:rsidRPr="00BF0999">
        <w:rPr>
          <w:color w:val="000000"/>
        </w:rPr>
        <w:t>Therapy, 14(2), 67–92.</w:t>
      </w:r>
    </w:p>
    <w:p w14:paraId="65F01A1A" w14:textId="77777777" w:rsidR="009545BE" w:rsidRPr="00BF0999" w:rsidRDefault="009545BE" w:rsidP="009545BE">
      <w:pPr>
        <w:spacing w:line="480" w:lineRule="auto"/>
        <w:ind w:left="720" w:hanging="720"/>
        <w:rPr>
          <w:color w:val="000000"/>
        </w:rPr>
      </w:pPr>
    </w:p>
    <w:p w14:paraId="47264630" w14:textId="77777777" w:rsidR="009545BE" w:rsidRPr="00BF0999" w:rsidRDefault="009545BE" w:rsidP="009545BE">
      <w:pPr>
        <w:spacing w:line="480" w:lineRule="auto"/>
        <w:ind w:left="720" w:hanging="720"/>
        <w:rPr>
          <w:color w:val="000000"/>
        </w:rPr>
      </w:pPr>
      <w:r w:rsidRPr="00BF0999">
        <w:rPr>
          <w:color w:val="000000"/>
        </w:rPr>
        <w:t xml:space="preserve">Schultz, D., Izard, C. E., &amp; Ackerman, B. P. (2000). Children's Anger Attribution Bias: </w:t>
      </w:r>
    </w:p>
    <w:p w14:paraId="2A2850E1" w14:textId="77777777" w:rsidR="00DA0C0F" w:rsidRDefault="009545BE" w:rsidP="009545BE">
      <w:pPr>
        <w:spacing w:line="480" w:lineRule="auto"/>
        <w:ind w:left="720" w:hanging="720"/>
        <w:rPr>
          <w:color w:val="000000"/>
        </w:rPr>
      </w:pPr>
      <w:r w:rsidRPr="00BF0999">
        <w:rPr>
          <w:color w:val="000000"/>
        </w:rPr>
        <w:t xml:space="preserve">Relations to Family Environment and Social Adjustment. </w:t>
      </w:r>
      <w:r w:rsidRPr="00BF0999">
        <w:rPr>
          <w:i/>
          <w:iCs/>
          <w:color w:val="000000"/>
        </w:rPr>
        <w:t>Social Development, 9</w:t>
      </w:r>
      <w:r w:rsidRPr="00BF0999">
        <w:rPr>
          <w:color w:val="000000"/>
        </w:rPr>
        <w:t>(3), 284-</w:t>
      </w:r>
    </w:p>
    <w:p w14:paraId="225F8B1D" w14:textId="62C7E851" w:rsidR="009545BE" w:rsidRPr="00BF0999" w:rsidRDefault="009545BE" w:rsidP="009545BE">
      <w:pPr>
        <w:spacing w:line="480" w:lineRule="auto"/>
        <w:ind w:left="720" w:hanging="720"/>
      </w:pPr>
      <w:r w:rsidRPr="00BF0999">
        <w:rPr>
          <w:color w:val="000000"/>
        </w:rPr>
        <w:t>301.</w:t>
      </w:r>
    </w:p>
    <w:p w14:paraId="46688BAF" w14:textId="77777777" w:rsidR="009545BE" w:rsidRPr="00BF0999" w:rsidRDefault="009545BE" w:rsidP="009545BE">
      <w:pPr>
        <w:spacing w:line="480" w:lineRule="auto"/>
        <w:ind w:left="720" w:hanging="720"/>
        <w:rPr>
          <w:color w:val="000000"/>
        </w:rPr>
      </w:pPr>
    </w:p>
    <w:p w14:paraId="33C3A299" w14:textId="77777777" w:rsidR="009545BE" w:rsidRPr="00BF0999" w:rsidRDefault="009545BE" w:rsidP="009545BE">
      <w:pPr>
        <w:spacing w:line="480" w:lineRule="auto"/>
        <w:ind w:left="720" w:hanging="720"/>
        <w:rPr>
          <w:color w:val="000000"/>
        </w:rPr>
      </w:pPr>
      <w:r w:rsidRPr="00BF0999">
        <w:rPr>
          <w:color w:val="000000"/>
        </w:rPr>
        <w:t xml:space="preserve">Schwartz, J. S., &amp; Maric, M. (2015). Negative Cognitive Errors in Youth: Specificity to </w:t>
      </w:r>
    </w:p>
    <w:p w14:paraId="7341A23E" w14:textId="77777777" w:rsidR="009545BE" w:rsidRPr="00BF0999" w:rsidRDefault="009545BE" w:rsidP="009545BE">
      <w:pPr>
        <w:spacing w:line="480" w:lineRule="auto"/>
        <w:ind w:left="720" w:hanging="720"/>
        <w:rPr>
          <w:i/>
          <w:iCs/>
          <w:color w:val="000000"/>
        </w:rPr>
      </w:pPr>
      <w:r w:rsidRPr="00BF0999">
        <w:rPr>
          <w:color w:val="000000"/>
        </w:rPr>
        <w:t xml:space="preserve">Anxious and Depressive Symptoms and Age Differences. </w:t>
      </w:r>
      <w:r w:rsidRPr="00BF0999">
        <w:rPr>
          <w:i/>
          <w:iCs/>
          <w:color w:val="000000"/>
        </w:rPr>
        <w:t xml:space="preserve">Behavioural and Cognitive </w:t>
      </w:r>
    </w:p>
    <w:p w14:paraId="37FA1C7C" w14:textId="77777777" w:rsidR="009545BE" w:rsidRPr="00BF0999" w:rsidRDefault="009545BE" w:rsidP="009545BE">
      <w:pPr>
        <w:spacing w:line="480" w:lineRule="auto"/>
        <w:ind w:left="720" w:hanging="720"/>
        <w:rPr>
          <w:color w:val="000000"/>
        </w:rPr>
      </w:pPr>
      <w:r w:rsidRPr="00BF0999">
        <w:rPr>
          <w:i/>
          <w:iCs/>
          <w:color w:val="000000"/>
        </w:rPr>
        <w:t>Psychotherapy, 43</w:t>
      </w:r>
      <w:r w:rsidRPr="00BF0999">
        <w:rPr>
          <w:color w:val="000000"/>
        </w:rPr>
        <w:t>, 526-537.</w:t>
      </w:r>
    </w:p>
    <w:p w14:paraId="1123938C" w14:textId="77777777" w:rsidR="009545BE" w:rsidRPr="009545BE" w:rsidRDefault="009545BE" w:rsidP="009545BE">
      <w:pPr>
        <w:spacing w:line="480" w:lineRule="auto"/>
        <w:ind w:left="720" w:hanging="720"/>
      </w:pPr>
    </w:p>
    <w:p w14:paraId="1CE014D0" w14:textId="77777777" w:rsidR="009545BE" w:rsidRPr="009545BE" w:rsidRDefault="009545BE" w:rsidP="009545BE">
      <w:pPr>
        <w:spacing w:line="480" w:lineRule="auto"/>
      </w:pPr>
      <w:r w:rsidRPr="009545BE">
        <w:t>SCImago Journal and Country Rank. SCImago Research Group. (2017). Available at: </w:t>
      </w:r>
      <w:hyperlink r:id="rId18" w:tgtFrame="_blank" w:history="1">
        <w:r w:rsidRPr="009545BE">
          <w:rPr>
            <w:rStyle w:val="Hyperlink"/>
            <w:color w:val="auto"/>
          </w:rPr>
          <w:t>http://www.scimagojr.com</w:t>
        </w:r>
      </w:hyperlink>
    </w:p>
    <w:p w14:paraId="5B8B36D1" w14:textId="77777777" w:rsidR="009545BE" w:rsidRPr="00BF0999" w:rsidRDefault="009545BE" w:rsidP="009545BE">
      <w:pPr>
        <w:spacing w:line="480" w:lineRule="auto"/>
        <w:ind w:left="720" w:hanging="720"/>
        <w:rPr>
          <w:color w:val="000000"/>
        </w:rPr>
      </w:pPr>
    </w:p>
    <w:p w14:paraId="70F44051" w14:textId="77777777" w:rsidR="00DA0C0F" w:rsidRDefault="009545BE" w:rsidP="009545BE">
      <w:pPr>
        <w:spacing w:line="480" w:lineRule="auto"/>
        <w:ind w:left="720" w:hanging="720"/>
        <w:rPr>
          <w:color w:val="000000"/>
        </w:rPr>
      </w:pPr>
      <w:r w:rsidRPr="00BF0999">
        <w:rPr>
          <w:color w:val="000000"/>
        </w:rPr>
        <w:lastRenderedPageBreak/>
        <w:t xml:space="preserve">Seligman, M. E., Kaslow, N. J., Alloy, L. B., Peterson, C., Tanenbaum, R. L., &amp; </w:t>
      </w:r>
    </w:p>
    <w:p w14:paraId="2233CDDF" w14:textId="77777777" w:rsidR="00DA0C0F" w:rsidRDefault="009545BE" w:rsidP="00DA0C0F">
      <w:pPr>
        <w:spacing w:line="480" w:lineRule="auto"/>
        <w:ind w:left="720" w:hanging="720"/>
        <w:rPr>
          <w:color w:val="000000"/>
        </w:rPr>
      </w:pPr>
      <w:r w:rsidRPr="00BF0999">
        <w:rPr>
          <w:color w:val="000000"/>
        </w:rPr>
        <w:t xml:space="preserve">Abramson, L. Y. (1984). Attributional Style and Depressive Symptoms Among Children. </w:t>
      </w:r>
    </w:p>
    <w:p w14:paraId="13357054" w14:textId="5FE08201" w:rsidR="009545BE" w:rsidRPr="00DA0C0F" w:rsidRDefault="009545BE" w:rsidP="00DA0C0F">
      <w:pPr>
        <w:spacing w:line="480" w:lineRule="auto"/>
        <w:ind w:left="720" w:hanging="720"/>
        <w:rPr>
          <w:color w:val="000000"/>
        </w:rPr>
      </w:pPr>
      <w:r w:rsidRPr="00BF0999">
        <w:rPr>
          <w:i/>
          <w:iCs/>
          <w:color w:val="000000"/>
        </w:rPr>
        <w:t>Journal of Abnormal Psychology, 93</w:t>
      </w:r>
      <w:r w:rsidRPr="00BF0999">
        <w:rPr>
          <w:color w:val="000000"/>
        </w:rPr>
        <w:t>(2), 235-238.</w:t>
      </w:r>
    </w:p>
    <w:p w14:paraId="04230948" w14:textId="77777777" w:rsidR="009545BE" w:rsidRPr="00BF0999" w:rsidRDefault="009545BE" w:rsidP="009545BE">
      <w:pPr>
        <w:spacing w:line="480" w:lineRule="auto"/>
        <w:rPr>
          <w:color w:val="00B0F0"/>
          <w:lang w:val="en-US"/>
        </w:rPr>
      </w:pPr>
    </w:p>
    <w:p w14:paraId="4F27BC90" w14:textId="77777777" w:rsidR="009545BE" w:rsidRPr="00BF0999" w:rsidRDefault="009545BE" w:rsidP="009545BE">
      <w:pPr>
        <w:spacing w:line="480" w:lineRule="auto"/>
      </w:pPr>
      <w:r w:rsidRPr="00BF0999">
        <w:rPr>
          <w:color w:val="222222"/>
          <w:shd w:val="clear" w:color="auto" w:fill="FFFFFF"/>
        </w:rPr>
        <w:t>Sirey, J. A., Bruce, M. L., Alexopoulos, G. S., Perlick, D. A., Raue, P., Friedman, S. J., &amp; Meyers, B. S. (2001). Perceived stigma as a predictor of treatment discontinuation in young and older outpatients with depression. </w:t>
      </w:r>
      <w:r w:rsidRPr="00BF0999">
        <w:rPr>
          <w:i/>
          <w:iCs/>
          <w:color w:val="222222"/>
          <w:shd w:val="clear" w:color="auto" w:fill="FFFFFF"/>
        </w:rPr>
        <w:t>American Journal of Psychiatry</w:t>
      </w:r>
      <w:r w:rsidRPr="00BF0999">
        <w:rPr>
          <w:color w:val="222222"/>
          <w:shd w:val="clear" w:color="auto" w:fill="FFFFFF"/>
        </w:rPr>
        <w:t>, </w:t>
      </w:r>
      <w:r w:rsidRPr="00BF0999">
        <w:rPr>
          <w:i/>
          <w:iCs/>
          <w:color w:val="222222"/>
          <w:shd w:val="clear" w:color="auto" w:fill="FFFFFF"/>
        </w:rPr>
        <w:t>158</w:t>
      </w:r>
      <w:r w:rsidRPr="00BF0999">
        <w:rPr>
          <w:color w:val="222222"/>
          <w:shd w:val="clear" w:color="auto" w:fill="FFFFFF"/>
        </w:rPr>
        <w:t>(3), 479-481.</w:t>
      </w:r>
    </w:p>
    <w:p w14:paraId="4279BD00" w14:textId="77777777" w:rsidR="009545BE" w:rsidRPr="00BF0999" w:rsidRDefault="009545BE" w:rsidP="009545BE">
      <w:pPr>
        <w:spacing w:line="480" w:lineRule="auto"/>
        <w:ind w:left="720" w:hanging="720"/>
        <w:rPr>
          <w:color w:val="000000"/>
        </w:rPr>
      </w:pPr>
    </w:p>
    <w:p w14:paraId="535476ED" w14:textId="77777777" w:rsidR="009545BE" w:rsidRPr="00BF0999" w:rsidRDefault="009545BE" w:rsidP="009545BE">
      <w:pPr>
        <w:spacing w:line="480" w:lineRule="auto"/>
      </w:pPr>
      <w:r w:rsidRPr="00BF0999">
        <w:t>Slavny, R. &amp; Pote, H. (2016): Under review.</w:t>
      </w:r>
    </w:p>
    <w:p w14:paraId="6A633856" w14:textId="77777777" w:rsidR="009545BE" w:rsidRPr="00BF0999" w:rsidRDefault="009545BE" w:rsidP="009545BE">
      <w:pPr>
        <w:spacing w:line="480" w:lineRule="auto"/>
        <w:rPr>
          <w:color w:val="00B0F0"/>
          <w:lang w:val="en-US"/>
        </w:rPr>
      </w:pPr>
    </w:p>
    <w:p w14:paraId="61B49292" w14:textId="77777777" w:rsidR="00DA0C0F" w:rsidRDefault="009545BE" w:rsidP="009545BE">
      <w:pPr>
        <w:spacing w:line="480" w:lineRule="auto"/>
        <w:ind w:left="720" w:hanging="720"/>
        <w:rPr>
          <w:color w:val="000000"/>
        </w:rPr>
      </w:pPr>
      <w:r w:rsidRPr="00BF0999">
        <w:rPr>
          <w:color w:val="000000"/>
        </w:rPr>
        <w:t xml:space="preserve">Somerville, L. H., &amp; Casey, B. J. (2010). Developmental neurobiology of cognitive </w:t>
      </w:r>
    </w:p>
    <w:p w14:paraId="5BDAF18F" w14:textId="14CD4855" w:rsidR="009545BE" w:rsidRPr="00DA0C0F" w:rsidRDefault="009545BE" w:rsidP="00DA0C0F">
      <w:pPr>
        <w:spacing w:line="480" w:lineRule="auto"/>
        <w:ind w:left="720" w:hanging="720"/>
        <w:rPr>
          <w:color w:val="000000"/>
        </w:rPr>
      </w:pPr>
      <w:r w:rsidRPr="00BF0999">
        <w:rPr>
          <w:color w:val="000000"/>
        </w:rPr>
        <w:t xml:space="preserve">control and motivational systems. </w:t>
      </w:r>
      <w:r w:rsidRPr="00BF0999">
        <w:rPr>
          <w:i/>
          <w:iCs/>
          <w:color w:val="000000"/>
        </w:rPr>
        <w:t>Current Opinion in Neurobiology, 20</w:t>
      </w:r>
      <w:r w:rsidRPr="00BF0999">
        <w:rPr>
          <w:color w:val="000000"/>
        </w:rPr>
        <w:t>(2), 236-241.</w:t>
      </w:r>
    </w:p>
    <w:p w14:paraId="7971DDA0" w14:textId="77777777" w:rsidR="009545BE" w:rsidRPr="00BF0999" w:rsidRDefault="009545BE" w:rsidP="009545BE">
      <w:pPr>
        <w:spacing w:line="480" w:lineRule="auto"/>
        <w:ind w:left="720" w:hanging="720"/>
        <w:rPr>
          <w:color w:val="000000"/>
        </w:rPr>
      </w:pPr>
    </w:p>
    <w:p w14:paraId="580DED0B" w14:textId="77777777" w:rsidR="00DA0C0F" w:rsidRDefault="009545BE" w:rsidP="009545BE">
      <w:pPr>
        <w:spacing w:line="480" w:lineRule="auto"/>
        <w:ind w:left="720" w:hanging="720"/>
        <w:rPr>
          <w:color w:val="000000"/>
        </w:rPr>
      </w:pPr>
      <w:r w:rsidRPr="00BF0999">
        <w:rPr>
          <w:color w:val="000000"/>
        </w:rPr>
        <w:t xml:space="preserve">Spear, L. P. (2009). Heightened stress responsivity and emotional reactivity during </w:t>
      </w:r>
    </w:p>
    <w:p w14:paraId="1FAFDD55" w14:textId="77777777" w:rsidR="00DA0C0F" w:rsidRDefault="009545BE" w:rsidP="00DA0C0F">
      <w:pPr>
        <w:spacing w:line="480" w:lineRule="auto"/>
        <w:ind w:left="720" w:hanging="720"/>
        <w:rPr>
          <w:i/>
          <w:iCs/>
          <w:color w:val="000000"/>
        </w:rPr>
      </w:pPr>
      <w:r w:rsidRPr="00BF0999">
        <w:rPr>
          <w:color w:val="000000"/>
        </w:rPr>
        <w:t xml:space="preserve">pubertal maaturation: Implications for psychopathology. </w:t>
      </w:r>
      <w:r w:rsidRPr="00BF0999">
        <w:rPr>
          <w:i/>
          <w:iCs/>
          <w:color w:val="000000"/>
        </w:rPr>
        <w:t xml:space="preserve">Development and </w:t>
      </w:r>
    </w:p>
    <w:p w14:paraId="13A33A80" w14:textId="2528936C" w:rsidR="00DA0C0F" w:rsidRDefault="009545BE" w:rsidP="00DA0C0F">
      <w:pPr>
        <w:spacing w:line="480" w:lineRule="auto"/>
        <w:ind w:left="720" w:hanging="720"/>
        <w:rPr>
          <w:color w:val="000000"/>
        </w:rPr>
      </w:pPr>
      <w:r w:rsidRPr="00BF0999">
        <w:rPr>
          <w:i/>
          <w:iCs/>
          <w:color w:val="000000"/>
        </w:rPr>
        <w:t>Psychopathology, 21</w:t>
      </w:r>
      <w:r w:rsidRPr="00BF0999">
        <w:rPr>
          <w:color w:val="000000"/>
        </w:rPr>
        <w:t>(1), 87-97.</w:t>
      </w:r>
    </w:p>
    <w:p w14:paraId="20AC4D62" w14:textId="77777777" w:rsidR="00DA0C0F" w:rsidRPr="00DA0C0F" w:rsidRDefault="00DA0C0F" w:rsidP="00DA0C0F">
      <w:pPr>
        <w:spacing w:line="480" w:lineRule="auto"/>
        <w:ind w:left="720" w:hanging="720"/>
        <w:rPr>
          <w:color w:val="000000"/>
        </w:rPr>
      </w:pPr>
    </w:p>
    <w:p w14:paraId="385F3E71" w14:textId="77777777" w:rsidR="00DA0C0F" w:rsidRPr="00DA0C0F" w:rsidRDefault="00DA0C0F" w:rsidP="00DA0C0F">
      <w:pPr>
        <w:spacing w:line="480" w:lineRule="auto"/>
      </w:pPr>
      <w:r w:rsidRPr="00DA0C0F">
        <w:rPr>
          <w:color w:val="222222"/>
          <w:shd w:val="clear" w:color="auto" w:fill="FFFFFF"/>
        </w:rPr>
        <w:t>Spielberger, C. D., Gorsuch, R. L., &amp; Lushene, R. E. (1970). Manual for the state-trait anxiety inventory.</w:t>
      </w:r>
    </w:p>
    <w:p w14:paraId="2C2951CA" w14:textId="77777777" w:rsidR="00DA0C0F" w:rsidRDefault="00DA0C0F" w:rsidP="00DA0C0F">
      <w:pPr>
        <w:spacing w:line="480" w:lineRule="auto"/>
        <w:rPr>
          <w:color w:val="000000"/>
        </w:rPr>
      </w:pPr>
    </w:p>
    <w:p w14:paraId="11D17C92" w14:textId="446685D7" w:rsidR="00DA0C0F" w:rsidRPr="00DA0C0F" w:rsidRDefault="00DA0C0F" w:rsidP="00DA0C0F">
      <w:pPr>
        <w:spacing w:line="480" w:lineRule="auto"/>
        <w:rPr>
          <w:b/>
        </w:rPr>
      </w:pPr>
      <w:r w:rsidRPr="00DA0C0F">
        <w:rPr>
          <w:b/>
          <w:color w:val="222222"/>
          <w:shd w:val="clear" w:color="auto" w:fill="FFFFFF"/>
        </w:rPr>
        <w:lastRenderedPageBreak/>
        <w:t>Sportel, B. E., de Hullu, E., de Jong, P. J., &amp; Nauta, M. H. (2013). Cognitive bias modification versus CBT in reducing adolescent social anxiety: a randomized controlled trial. </w:t>
      </w:r>
      <w:r w:rsidRPr="00DA0C0F">
        <w:rPr>
          <w:b/>
          <w:i/>
          <w:iCs/>
          <w:color w:val="222222"/>
          <w:shd w:val="clear" w:color="auto" w:fill="FFFFFF"/>
        </w:rPr>
        <w:t>PLoS One</w:t>
      </w:r>
      <w:r w:rsidRPr="00DA0C0F">
        <w:rPr>
          <w:b/>
          <w:color w:val="222222"/>
          <w:shd w:val="clear" w:color="auto" w:fill="FFFFFF"/>
        </w:rPr>
        <w:t>, </w:t>
      </w:r>
      <w:r w:rsidRPr="00DA0C0F">
        <w:rPr>
          <w:b/>
          <w:i/>
          <w:iCs/>
          <w:color w:val="222222"/>
          <w:shd w:val="clear" w:color="auto" w:fill="FFFFFF"/>
        </w:rPr>
        <w:t>8</w:t>
      </w:r>
      <w:r w:rsidRPr="00DA0C0F">
        <w:rPr>
          <w:b/>
          <w:color w:val="222222"/>
          <w:shd w:val="clear" w:color="auto" w:fill="FFFFFF"/>
        </w:rPr>
        <w:t>(5), e64355.</w:t>
      </w:r>
    </w:p>
    <w:p w14:paraId="43A8F00A" w14:textId="77777777" w:rsidR="009545BE" w:rsidRPr="00BF0999" w:rsidRDefault="009545BE" w:rsidP="009545BE">
      <w:pPr>
        <w:spacing w:line="480" w:lineRule="auto"/>
        <w:rPr>
          <w:color w:val="FF0000"/>
          <w:shd w:val="clear" w:color="auto" w:fill="FFFFFF"/>
          <w:lang w:eastAsia="en-GB"/>
        </w:rPr>
      </w:pPr>
    </w:p>
    <w:p w14:paraId="430D99A8" w14:textId="77777777" w:rsidR="009545BE" w:rsidRPr="00BF0999" w:rsidRDefault="009545BE" w:rsidP="009545BE">
      <w:pPr>
        <w:spacing w:line="480" w:lineRule="auto"/>
        <w:rPr>
          <w:i/>
          <w:iCs/>
          <w:color w:val="000000"/>
        </w:rPr>
      </w:pPr>
      <w:r w:rsidRPr="00BF0999">
        <w:rPr>
          <w:color w:val="000000"/>
        </w:rPr>
        <w:t xml:space="preserve">Stallard, P. (2003). </w:t>
      </w:r>
      <w:r w:rsidRPr="00BF0999">
        <w:rPr>
          <w:i/>
          <w:iCs/>
          <w:color w:val="000000"/>
        </w:rPr>
        <w:t xml:space="preserve">Think good-feel good: A cognitive behaviour therapy workbook for </w:t>
      </w:r>
    </w:p>
    <w:p w14:paraId="7BCC9CB1" w14:textId="77777777" w:rsidR="009545BE" w:rsidRPr="00BF0999" w:rsidRDefault="009545BE" w:rsidP="009545BE">
      <w:pPr>
        <w:spacing w:line="480" w:lineRule="auto"/>
        <w:ind w:left="720" w:hanging="720"/>
      </w:pPr>
      <w:r w:rsidRPr="00BF0999">
        <w:rPr>
          <w:i/>
          <w:iCs/>
          <w:color w:val="000000"/>
        </w:rPr>
        <w:t>children and young people.</w:t>
      </w:r>
      <w:r w:rsidRPr="00BF0999">
        <w:rPr>
          <w:color w:val="000000"/>
        </w:rPr>
        <w:t xml:space="preserve"> Chichester: John Wiley &amp; Sons.</w:t>
      </w:r>
    </w:p>
    <w:p w14:paraId="73A42A42" w14:textId="77777777" w:rsidR="009545BE" w:rsidRPr="00BF0999" w:rsidRDefault="009545BE" w:rsidP="009545BE">
      <w:pPr>
        <w:spacing w:line="480" w:lineRule="auto"/>
        <w:rPr>
          <w:b/>
        </w:rPr>
      </w:pPr>
    </w:p>
    <w:p w14:paraId="7BF61ED5" w14:textId="77777777" w:rsidR="009545BE" w:rsidRPr="00BF0999" w:rsidRDefault="009545BE" w:rsidP="009545BE">
      <w:pPr>
        <w:autoSpaceDE w:val="0"/>
        <w:autoSpaceDN w:val="0"/>
        <w:adjustRightInd w:val="0"/>
        <w:spacing w:line="480" w:lineRule="auto"/>
      </w:pPr>
      <w:r w:rsidRPr="00BF0999">
        <w:t>Stopa, L., &amp; Clark, D. M. (2000). Social phobia and interpretation of social events. Behaviour Research and Therapy, 38, 273–283.</w:t>
      </w:r>
    </w:p>
    <w:p w14:paraId="2C09D122" w14:textId="77777777" w:rsidR="009545BE" w:rsidRPr="00BF0999" w:rsidRDefault="009545BE" w:rsidP="009545BE">
      <w:pPr>
        <w:spacing w:line="480" w:lineRule="auto"/>
        <w:rPr>
          <w:color w:val="FF0000"/>
          <w:lang w:eastAsia="en-GB"/>
        </w:rPr>
      </w:pPr>
    </w:p>
    <w:p w14:paraId="0FA8D3A8" w14:textId="4EEB37C6" w:rsidR="009545BE" w:rsidRDefault="009545BE" w:rsidP="009545BE">
      <w:pPr>
        <w:spacing w:line="480" w:lineRule="auto"/>
        <w:rPr>
          <w:color w:val="222222"/>
          <w:shd w:val="clear" w:color="auto" w:fill="FFFFFF"/>
        </w:rPr>
      </w:pPr>
      <w:r w:rsidRPr="00BF0999">
        <w:rPr>
          <w:color w:val="222222"/>
          <w:shd w:val="clear" w:color="auto" w:fill="FFFFFF"/>
        </w:rPr>
        <w:t>Spence, S. H., Sheffield, J., &amp; Donovan, C. (2002). Problem-solving orientation and attributional style: moderators of the impact of negative life events on the development of depressive symptoms in adolescence? </w:t>
      </w:r>
      <w:r w:rsidRPr="00BF0999">
        <w:rPr>
          <w:i/>
          <w:iCs/>
          <w:color w:val="222222"/>
          <w:shd w:val="clear" w:color="auto" w:fill="FFFFFF"/>
        </w:rPr>
        <w:t>Journal of Clinical Child and Adolescent Psychology</w:t>
      </w:r>
      <w:r w:rsidRPr="00BF0999">
        <w:rPr>
          <w:color w:val="222222"/>
          <w:shd w:val="clear" w:color="auto" w:fill="FFFFFF"/>
        </w:rPr>
        <w:t>, </w:t>
      </w:r>
      <w:r w:rsidRPr="00BF0999">
        <w:rPr>
          <w:i/>
          <w:iCs/>
          <w:color w:val="222222"/>
          <w:shd w:val="clear" w:color="auto" w:fill="FFFFFF"/>
        </w:rPr>
        <w:t>31</w:t>
      </w:r>
      <w:r w:rsidRPr="00BF0999">
        <w:rPr>
          <w:color w:val="222222"/>
          <w:shd w:val="clear" w:color="auto" w:fill="FFFFFF"/>
        </w:rPr>
        <w:t>(2), 219-229.</w:t>
      </w:r>
    </w:p>
    <w:p w14:paraId="5ACC8063" w14:textId="77777777" w:rsidR="009545BE" w:rsidRPr="00BF0999" w:rsidRDefault="009545BE" w:rsidP="009545BE">
      <w:pPr>
        <w:spacing w:line="480" w:lineRule="auto"/>
      </w:pPr>
    </w:p>
    <w:p w14:paraId="7266442E" w14:textId="7BD6D2E6" w:rsidR="009545BE" w:rsidRPr="00BF0999" w:rsidRDefault="009545BE" w:rsidP="009545BE">
      <w:pPr>
        <w:spacing w:line="480" w:lineRule="auto"/>
      </w:pPr>
      <w:r w:rsidRPr="00BF0999">
        <w:t xml:space="preserve">Sylva, K; Melhuish, E; Sammons, P; Siraj-Blatchford, I and Taggart, B (2012) Final Report of the Key Stage 3 Phase: Influences on Students’ Development from age 11 – 14. Department for Education DFE-RR202 </w:t>
      </w:r>
      <w:hyperlink r:id="rId19" w:history="1">
        <w:r w:rsidR="00DA0C0F" w:rsidRPr="00CF0145">
          <w:rPr>
            <w:rStyle w:val="Hyperlink"/>
          </w:rPr>
          <w:t>https://www.education.gov.uk/publications/standard/publicationDetail/Page1/D FE-RR202</w:t>
        </w:r>
      </w:hyperlink>
      <w:r w:rsidR="00DA0C0F">
        <w:t xml:space="preserve"> </w:t>
      </w:r>
    </w:p>
    <w:p w14:paraId="5852A054" w14:textId="77777777" w:rsidR="009545BE" w:rsidRPr="00BF0999" w:rsidRDefault="009545BE" w:rsidP="009545BE">
      <w:pPr>
        <w:spacing w:line="480" w:lineRule="auto"/>
        <w:rPr>
          <w:color w:val="000000"/>
        </w:rPr>
      </w:pPr>
    </w:p>
    <w:p w14:paraId="74DDAE06" w14:textId="77777777" w:rsidR="009545BE" w:rsidRPr="00BF0999" w:rsidRDefault="009545BE" w:rsidP="009545BE">
      <w:pPr>
        <w:spacing w:line="480" w:lineRule="auto"/>
        <w:rPr>
          <w:color w:val="000000"/>
        </w:rPr>
      </w:pPr>
      <w:r w:rsidRPr="00BF0999">
        <w:rPr>
          <w:color w:val="000000"/>
        </w:rPr>
        <w:t xml:space="preserve">Taghavi, M. R., Moradi, A. R., Neshat-Doost, H. T., Yule, W., &amp; Dalgleish, T. (2000). </w:t>
      </w:r>
    </w:p>
    <w:p w14:paraId="776A1184" w14:textId="77777777" w:rsidR="009545BE" w:rsidRPr="00BF0999" w:rsidRDefault="009545BE" w:rsidP="009545BE">
      <w:pPr>
        <w:spacing w:line="480" w:lineRule="auto"/>
        <w:rPr>
          <w:color w:val="000000"/>
        </w:rPr>
      </w:pPr>
      <w:r w:rsidRPr="00BF0999">
        <w:rPr>
          <w:color w:val="000000"/>
        </w:rPr>
        <w:t xml:space="preserve">Interpretation of ambiguous emotional information in clinically anxious children and </w:t>
      </w:r>
    </w:p>
    <w:p w14:paraId="3B2EE02D" w14:textId="77777777" w:rsidR="009545BE" w:rsidRPr="00BF0999" w:rsidRDefault="009545BE" w:rsidP="009545BE">
      <w:pPr>
        <w:spacing w:line="480" w:lineRule="auto"/>
      </w:pPr>
      <w:r w:rsidRPr="00BF0999">
        <w:rPr>
          <w:color w:val="000000"/>
        </w:rPr>
        <w:lastRenderedPageBreak/>
        <w:t xml:space="preserve">adolescents. </w:t>
      </w:r>
      <w:r w:rsidRPr="00BF0999">
        <w:rPr>
          <w:i/>
          <w:iCs/>
          <w:color w:val="000000"/>
        </w:rPr>
        <w:t>Cognition and Emotion, 14</w:t>
      </w:r>
      <w:r w:rsidRPr="00BF0999">
        <w:rPr>
          <w:color w:val="000000"/>
        </w:rPr>
        <w:t>(6), 809-822.</w:t>
      </w:r>
    </w:p>
    <w:p w14:paraId="105AF57E" w14:textId="77777777" w:rsidR="009545BE" w:rsidRDefault="009545BE" w:rsidP="009545BE">
      <w:pPr>
        <w:spacing w:line="360" w:lineRule="auto"/>
        <w:rPr>
          <w:b/>
        </w:rPr>
      </w:pPr>
    </w:p>
    <w:p w14:paraId="4F74CAC4" w14:textId="77777777" w:rsidR="00DA0C0F" w:rsidRPr="00DA0C0F" w:rsidRDefault="00DA0C0F" w:rsidP="00DA0C0F">
      <w:pPr>
        <w:spacing w:line="480" w:lineRule="auto"/>
        <w:rPr>
          <w:b/>
        </w:rPr>
      </w:pPr>
      <w:r w:rsidRPr="00DA0C0F">
        <w:rPr>
          <w:b/>
          <w:color w:val="222222"/>
          <w:shd w:val="clear" w:color="auto" w:fill="FFFFFF"/>
        </w:rPr>
        <w:t>Telman, M. D., Holmes, E. A., &amp; Lau, J. Y. (2013). Modifying adolescent interpretation biases through cognitive training: Effects on negative affect and stress appraisals. </w:t>
      </w:r>
      <w:r w:rsidRPr="00DA0C0F">
        <w:rPr>
          <w:b/>
          <w:i/>
          <w:iCs/>
          <w:color w:val="222222"/>
          <w:shd w:val="clear" w:color="auto" w:fill="FFFFFF"/>
        </w:rPr>
        <w:t>Child Psychiatry &amp; Human Development</w:t>
      </w:r>
      <w:r w:rsidRPr="00DA0C0F">
        <w:rPr>
          <w:b/>
          <w:color w:val="222222"/>
          <w:shd w:val="clear" w:color="auto" w:fill="FFFFFF"/>
        </w:rPr>
        <w:t>, </w:t>
      </w:r>
      <w:r w:rsidRPr="00DA0C0F">
        <w:rPr>
          <w:b/>
          <w:i/>
          <w:iCs/>
          <w:color w:val="222222"/>
          <w:shd w:val="clear" w:color="auto" w:fill="FFFFFF"/>
        </w:rPr>
        <w:t>44</w:t>
      </w:r>
      <w:r w:rsidRPr="00DA0C0F">
        <w:rPr>
          <w:b/>
          <w:color w:val="222222"/>
          <w:shd w:val="clear" w:color="auto" w:fill="FFFFFF"/>
        </w:rPr>
        <w:t>(5), 602-611.</w:t>
      </w:r>
    </w:p>
    <w:p w14:paraId="7065F67F" w14:textId="77777777" w:rsidR="009545BE" w:rsidRPr="00BF0999" w:rsidRDefault="009545BE" w:rsidP="009545BE">
      <w:pPr>
        <w:spacing w:line="480" w:lineRule="auto"/>
        <w:ind w:left="720" w:hanging="720"/>
        <w:rPr>
          <w:color w:val="000000"/>
        </w:rPr>
      </w:pPr>
    </w:p>
    <w:p w14:paraId="12AE4D3E" w14:textId="77777777" w:rsidR="009545BE" w:rsidRPr="00BF0999" w:rsidRDefault="009545BE" w:rsidP="009545BE">
      <w:pPr>
        <w:spacing w:line="480" w:lineRule="auto"/>
        <w:rPr>
          <w:color w:val="222222"/>
          <w:shd w:val="clear" w:color="auto" w:fill="FFFFFF"/>
        </w:rPr>
      </w:pPr>
      <w:r w:rsidRPr="00BF0999">
        <w:rPr>
          <w:color w:val="222222"/>
          <w:shd w:val="clear" w:color="auto" w:fill="FFFFFF"/>
        </w:rPr>
        <w:t>Thompson, M., Kaslow, N. J., Weiss, B., &amp; Nolen-Hoeksema, S. (1998). Children's Attributional Style Questionnaire—Revised: Psychometric examination. </w:t>
      </w:r>
      <w:r w:rsidRPr="00BF0999">
        <w:rPr>
          <w:i/>
          <w:iCs/>
          <w:color w:val="222222"/>
          <w:shd w:val="clear" w:color="auto" w:fill="FFFFFF"/>
        </w:rPr>
        <w:t>Psychological Assessment</w:t>
      </w:r>
      <w:r w:rsidRPr="00BF0999">
        <w:rPr>
          <w:color w:val="222222"/>
          <w:shd w:val="clear" w:color="auto" w:fill="FFFFFF"/>
        </w:rPr>
        <w:t>, </w:t>
      </w:r>
      <w:r w:rsidRPr="00BF0999">
        <w:rPr>
          <w:i/>
          <w:iCs/>
          <w:color w:val="222222"/>
          <w:shd w:val="clear" w:color="auto" w:fill="FFFFFF"/>
        </w:rPr>
        <w:t>10</w:t>
      </w:r>
      <w:r w:rsidRPr="00BF0999">
        <w:rPr>
          <w:color w:val="222222"/>
          <w:shd w:val="clear" w:color="auto" w:fill="FFFFFF"/>
        </w:rPr>
        <w:t>(2), 166.</w:t>
      </w:r>
    </w:p>
    <w:p w14:paraId="43D5F49A" w14:textId="77777777" w:rsidR="009545BE" w:rsidRPr="00BF0999" w:rsidRDefault="009545BE" w:rsidP="009545BE">
      <w:pPr>
        <w:spacing w:line="480" w:lineRule="auto"/>
        <w:rPr>
          <w:color w:val="000000"/>
        </w:rPr>
      </w:pPr>
    </w:p>
    <w:p w14:paraId="021590D0"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Waite, P., Codd, J., &amp; Creswell, C. (2015). Interpretation of ambiguity: Differences between children and adolescents with and without an anxiety disorder. </w:t>
      </w:r>
      <w:r w:rsidRPr="00BF0999">
        <w:rPr>
          <w:i/>
          <w:iCs/>
          <w:lang w:eastAsia="en-GB"/>
        </w:rPr>
        <w:t>Journal of affective disorders</w:t>
      </w:r>
      <w:r w:rsidRPr="00BF0999">
        <w:rPr>
          <w:shd w:val="clear" w:color="auto" w:fill="FFFFFF"/>
          <w:lang w:eastAsia="en-GB"/>
        </w:rPr>
        <w:t>, </w:t>
      </w:r>
      <w:r w:rsidRPr="00BF0999">
        <w:rPr>
          <w:i/>
          <w:iCs/>
          <w:lang w:eastAsia="en-GB"/>
        </w:rPr>
        <w:t>188</w:t>
      </w:r>
      <w:r w:rsidRPr="00BF0999">
        <w:rPr>
          <w:shd w:val="clear" w:color="auto" w:fill="FFFFFF"/>
          <w:lang w:eastAsia="en-GB"/>
        </w:rPr>
        <w:t>, 194-201.</w:t>
      </w:r>
    </w:p>
    <w:p w14:paraId="10613F60" w14:textId="77777777" w:rsidR="009545BE" w:rsidRPr="00BF0999" w:rsidRDefault="009545BE" w:rsidP="009545BE">
      <w:pPr>
        <w:spacing w:line="480" w:lineRule="auto"/>
        <w:rPr>
          <w:shd w:val="clear" w:color="auto" w:fill="FFFFFF"/>
          <w:lang w:eastAsia="en-GB"/>
        </w:rPr>
      </w:pPr>
    </w:p>
    <w:p w14:paraId="0EA75292" w14:textId="77777777" w:rsidR="00DA0C0F" w:rsidRDefault="009545BE" w:rsidP="009545BE">
      <w:pPr>
        <w:spacing w:line="480" w:lineRule="auto"/>
        <w:ind w:left="720" w:hanging="720"/>
        <w:rPr>
          <w:color w:val="000000"/>
        </w:rPr>
      </w:pPr>
      <w:r w:rsidRPr="00BF0999">
        <w:rPr>
          <w:color w:val="000000"/>
        </w:rPr>
        <w:t xml:space="preserve">Waters, A. M., Wharton, T. A., Zimmer-Gembeck, M. J., &amp; Craske, M. G. (2008). </w:t>
      </w:r>
    </w:p>
    <w:p w14:paraId="299886CC" w14:textId="77777777" w:rsidR="00DA0C0F" w:rsidRDefault="009545BE" w:rsidP="00DA0C0F">
      <w:pPr>
        <w:spacing w:line="480" w:lineRule="auto"/>
        <w:ind w:left="720" w:hanging="720"/>
        <w:rPr>
          <w:color w:val="000000"/>
        </w:rPr>
      </w:pPr>
      <w:r w:rsidRPr="00BF0999">
        <w:rPr>
          <w:color w:val="000000"/>
        </w:rPr>
        <w:t xml:space="preserve">Threat-based cognitive biases in anxious children: Comparison with non-anxious children </w:t>
      </w:r>
    </w:p>
    <w:p w14:paraId="31FB154F" w14:textId="77777777" w:rsidR="00DA0C0F" w:rsidRDefault="009545BE" w:rsidP="00DA0C0F">
      <w:pPr>
        <w:spacing w:line="480" w:lineRule="auto"/>
        <w:ind w:left="720" w:hanging="720"/>
        <w:rPr>
          <w:color w:val="000000"/>
        </w:rPr>
      </w:pPr>
      <w:r w:rsidRPr="00BF0999">
        <w:rPr>
          <w:color w:val="000000"/>
        </w:rPr>
        <w:t xml:space="preserve">before and after cognitive behavioural treatment. </w:t>
      </w:r>
      <w:r w:rsidRPr="00BF0999">
        <w:rPr>
          <w:i/>
          <w:iCs/>
          <w:color w:val="000000"/>
        </w:rPr>
        <w:t>Behaviour Research and Therapy, 46</w:t>
      </w:r>
      <w:r w:rsidRPr="00BF0999">
        <w:rPr>
          <w:color w:val="000000"/>
        </w:rPr>
        <w:t xml:space="preserve">, </w:t>
      </w:r>
    </w:p>
    <w:p w14:paraId="247FBB73" w14:textId="5E20F8F1" w:rsidR="009545BE" w:rsidRPr="00DA0C0F" w:rsidRDefault="009545BE" w:rsidP="00DA0C0F">
      <w:pPr>
        <w:spacing w:line="480" w:lineRule="auto"/>
        <w:ind w:left="720" w:hanging="720"/>
        <w:rPr>
          <w:color w:val="000000"/>
        </w:rPr>
      </w:pPr>
      <w:r w:rsidRPr="00BF0999">
        <w:rPr>
          <w:color w:val="000000"/>
        </w:rPr>
        <w:t>358-374.</w:t>
      </w:r>
    </w:p>
    <w:p w14:paraId="5346DE7A" w14:textId="77777777" w:rsidR="009545BE" w:rsidRPr="00BF0999" w:rsidRDefault="009545BE" w:rsidP="009545BE">
      <w:pPr>
        <w:spacing w:line="480" w:lineRule="auto"/>
        <w:rPr>
          <w:b/>
        </w:rPr>
      </w:pPr>
    </w:p>
    <w:p w14:paraId="60D1D4E5" w14:textId="77777777" w:rsidR="009545BE" w:rsidRPr="00BF0999" w:rsidRDefault="009545BE" w:rsidP="009545BE">
      <w:pPr>
        <w:autoSpaceDE w:val="0"/>
        <w:autoSpaceDN w:val="0"/>
        <w:adjustRightInd w:val="0"/>
        <w:spacing w:line="480" w:lineRule="auto"/>
      </w:pPr>
      <w:r w:rsidRPr="00BF0999">
        <w:t>Watson, D., Clark, L.A., &amp; Tellegen, A. (1988). Development and validation of brief measures of positive and negative affect: The PANAS Scales. Journal of Personality and Social Psychology, 54, 1063–1070.</w:t>
      </w:r>
    </w:p>
    <w:p w14:paraId="6CE14894" w14:textId="77777777" w:rsidR="009545BE" w:rsidRPr="00BF0999" w:rsidRDefault="009545BE" w:rsidP="009545BE">
      <w:pPr>
        <w:autoSpaceDE w:val="0"/>
        <w:autoSpaceDN w:val="0"/>
        <w:adjustRightInd w:val="0"/>
        <w:spacing w:line="480" w:lineRule="auto"/>
      </w:pPr>
    </w:p>
    <w:p w14:paraId="19AA4B7B" w14:textId="77777777" w:rsidR="009545BE" w:rsidRPr="00BF0999" w:rsidRDefault="009545BE" w:rsidP="009545BE">
      <w:pPr>
        <w:spacing w:line="480" w:lineRule="auto"/>
        <w:ind w:left="720" w:hanging="720"/>
        <w:rPr>
          <w:color w:val="000000"/>
        </w:rPr>
      </w:pPr>
      <w:r w:rsidRPr="00BF0999">
        <w:rPr>
          <w:color w:val="000000"/>
        </w:rPr>
        <w:lastRenderedPageBreak/>
        <w:t xml:space="preserve">Watts, S. E., &amp; Weems, C. F. (2006). Associations Among Selective Attention, Memory </w:t>
      </w:r>
    </w:p>
    <w:p w14:paraId="351E6EF2" w14:textId="77777777" w:rsidR="009545BE" w:rsidRPr="00BF0999" w:rsidRDefault="009545BE" w:rsidP="009545BE">
      <w:pPr>
        <w:spacing w:line="480" w:lineRule="auto"/>
        <w:ind w:left="720" w:hanging="720"/>
        <w:rPr>
          <w:i/>
          <w:iCs/>
          <w:color w:val="000000"/>
        </w:rPr>
      </w:pPr>
      <w:r w:rsidRPr="00BF0999">
        <w:rPr>
          <w:color w:val="000000"/>
        </w:rPr>
        <w:t xml:space="preserve">Bias, Cognitive Errors and Symptoms of Anxiety in Youth. </w:t>
      </w:r>
      <w:r w:rsidRPr="00BF0999">
        <w:rPr>
          <w:i/>
          <w:iCs/>
          <w:color w:val="000000"/>
        </w:rPr>
        <w:t xml:space="preserve">Journal of Abnormal Child </w:t>
      </w:r>
    </w:p>
    <w:p w14:paraId="6B931BC5" w14:textId="77777777" w:rsidR="009545BE" w:rsidRPr="00BF0999" w:rsidRDefault="009545BE" w:rsidP="009545BE">
      <w:pPr>
        <w:spacing w:line="480" w:lineRule="auto"/>
        <w:ind w:left="720" w:hanging="720"/>
      </w:pPr>
      <w:r w:rsidRPr="00BF0999">
        <w:rPr>
          <w:i/>
          <w:iCs/>
          <w:color w:val="000000"/>
        </w:rPr>
        <w:t>Psychology, 34</w:t>
      </w:r>
      <w:r w:rsidRPr="00BF0999">
        <w:rPr>
          <w:color w:val="000000"/>
        </w:rPr>
        <w:t>, 841-852.</w:t>
      </w:r>
    </w:p>
    <w:p w14:paraId="059D36F3" w14:textId="77777777" w:rsidR="009545BE" w:rsidRPr="00BF0999" w:rsidRDefault="009545BE" w:rsidP="009545BE">
      <w:pPr>
        <w:autoSpaceDE w:val="0"/>
        <w:autoSpaceDN w:val="0"/>
        <w:adjustRightInd w:val="0"/>
        <w:spacing w:line="480" w:lineRule="auto"/>
      </w:pPr>
    </w:p>
    <w:p w14:paraId="65A723C0" w14:textId="77777777" w:rsidR="00DA0C0F" w:rsidRDefault="009545BE" w:rsidP="009545BE">
      <w:pPr>
        <w:spacing w:line="480" w:lineRule="auto"/>
        <w:ind w:left="720" w:hanging="720"/>
        <w:rPr>
          <w:color w:val="000000"/>
        </w:rPr>
      </w:pPr>
      <w:r w:rsidRPr="00BF0999">
        <w:rPr>
          <w:color w:val="000000"/>
        </w:rPr>
        <w:t xml:space="preserve">Weems, C. F., Berman, S. L., Silverman, W. K., &amp; Saavedra, L. M. (2001). Cognitive </w:t>
      </w:r>
    </w:p>
    <w:p w14:paraId="3434154A" w14:textId="77777777" w:rsidR="00DA0C0F" w:rsidRDefault="009545BE" w:rsidP="00DA0C0F">
      <w:pPr>
        <w:spacing w:line="480" w:lineRule="auto"/>
        <w:ind w:left="720" w:hanging="720"/>
        <w:rPr>
          <w:color w:val="000000"/>
        </w:rPr>
      </w:pPr>
      <w:r w:rsidRPr="00BF0999">
        <w:rPr>
          <w:color w:val="000000"/>
        </w:rPr>
        <w:t xml:space="preserve">Errors in Youth with Anxiety Disorders: The Linkages Between Negative Cognitive </w:t>
      </w:r>
    </w:p>
    <w:p w14:paraId="447A84A3" w14:textId="1AA1263D" w:rsidR="009545BE" w:rsidRPr="00DA0C0F" w:rsidRDefault="009545BE" w:rsidP="00DA0C0F">
      <w:pPr>
        <w:spacing w:line="480" w:lineRule="auto"/>
        <w:ind w:left="720" w:hanging="720"/>
        <w:rPr>
          <w:color w:val="000000"/>
        </w:rPr>
      </w:pPr>
      <w:r w:rsidRPr="00BF0999">
        <w:rPr>
          <w:color w:val="000000"/>
        </w:rPr>
        <w:t xml:space="preserve">Errors and Anxious Symptoms. </w:t>
      </w:r>
      <w:r w:rsidRPr="00BF0999">
        <w:rPr>
          <w:i/>
          <w:iCs/>
          <w:color w:val="000000"/>
        </w:rPr>
        <w:t>Cognitive Therapy and Research, 25</w:t>
      </w:r>
      <w:r w:rsidRPr="00BF0999">
        <w:rPr>
          <w:color w:val="000000"/>
        </w:rPr>
        <w:t>(5), 559-575.</w:t>
      </w:r>
    </w:p>
    <w:p w14:paraId="2B3F41E0" w14:textId="77777777" w:rsidR="009545BE" w:rsidRPr="00BF0999" w:rsidRDefault="009545BE" w:rsidP="009545BE">
      <w:pPr>
        <w:spacing w:line="480" w:lineRule="auto"/>
        <w:ind w:left="720" w:hanging="720"/>
        <w:rPr>
          <w:color w:val="000000"/>
        </w:rPr>
      </w:pPr>
    </w:p>
    <w:p w14:paraId="6B11D5B4" w14:textId="77777777" w:rsidR="00DA0C0F" w:rsidRDefault="009545BE" w:rsidP="009545BE">
      <w:pPr>
        <w:spacing w:line="480" w:lineRule="auto"/>
        <w:ind w:left="720" w:hanging="720"/>
        <w:rPr>
          <w:color w:val="000000"/>
        </w:rPr>
      </w:pPr>
      <w:r w:rsidRPr="00BF0999">
        <w:rPr>
          <w:color w:val="000000"/>
        </w:rPr>
        <w:t xml:space="preserve">Weems, C. F., Costa, N. M., Watts, S. E., Taylor, L. K., &amp; Cannon, M. F. (2007). </w:t>
      </w:r>
    </w:p>
    <w:p w14:paraId="7B5D3E1D" w14:textId="77777777" w:rsidR="00DA0C0F" w:rsidRDefault="009545BE" w:rsidP="00DA0C0F">
      <w:pPr>
        <w:spacing w:line="480" w:lineRule="auto"/>
        <w:ind w:left="720" w:hanging="720"/>
        <w:rPr>
          <w:color w:val="000000"/>
        </w:rPr>
      </w:pPr>
      <w:r w:rsidRPr="00BF0999">
        <w:rPr>
          <w:color w:val="000000"/>
        </w:rPr>
        <w:t xml:space="preserve">Cognitive Errors, Anxiety Sensitivity, and Anxiety Control Beliefs: Their Unique and </w:t>
      </w:r>
    </w:p>
    <w:p w14:paraId="5D47F569" w14:textId="77777777" w:rsidR="00DA0C0F" w:rsidRDefault="009545BE" w:rsidP="00DA0C0F">
      <w:pPr>
        <w:spacing w:line="480" w:lineRule="auto"/>
        <w:ind w:left="720" w:hanging="720"/>
        <w:rPr>
          <w:color w:val="000000"/>
        </w:rPr>
      </w:pPr>
      <w:r w:rsidRPr="00BF0999">
        <w:rPr>
          <w:color w:val="000000"/>
        </w:rPr>
        <w:t xml:space="preserve">Specific Associations with Childhood Anxiety Symptoms. </w:t>
      </w:r>
      <w:r w:rsidRPr="00BF0999">
        <w:rPr>
          <w:i/>
          <w:iCs/>
          <w:color w:val="000000"/>
        </w:rPr>
        <w:t>Behavior Modification, 31</w:t>
      </w:r>
      <w:r w:rsidR="00DA0C0F">
        <w:rPr>
          <w:color w:val="000000"/>
        </w:rPr>
        <w:t>(2),</w:t>
      </w:r>
    </w:p>
    <w:p w14:paraId="1536D554" w14:textId="06CC0E29" w:rsidR="009545BE" w:rsidRPr="00DA0C0F" w:rsidRDefault="009545BE" w:rsidP="00DA0C0F">
      <w:pPr>
        <w:spacing w:line="480" w:lineRule="auto"/>
        <w:ind w:left="720" w:hanging="720"/>
        <w:rPr>
          <w:color w:val="000000"/>
        </w:rPr>
      </w:pPr>
      <w:r w:rsidRPr="00BF0999">
        <w:rPr>
          <w:color w:val="000000"/>
        </w:rPr>
        <w:t>174-201.</w:t>
      </w:r>
    </w:p>
    <w:p w14:paraId="73A2B5B4" w14:textId="77777777" w:rsidR="009545BE" w:rsidRPr="00BF0999" w:rsidRDefault="009545BE" w:rsidP="009545BE">
      <w:pPr>
        <w:pStyle w:val="NormalWeb"/>
        <w:spacing w:line="480" w:lineRule="auto"/>
      </w:pPr>
      <w:r w:rsidRPr="00BF0999">
        <w:t>Welsh BC, Loeber R, Stevens BR et al. (2008) Costs of juvenile crime in urban areas: a longitudinal perspective. Youth Violence and Juvenile Justice 6: 3–27</w:t>
      </w:r>
    </w:p>
    <w:p w14:paraId="4421BCF4" w14:textId="77777777" w:rsidR="009545BE" w:rsidRPr="00BF0999" w:rsidRDefault="009545BE" w:rsidP="009545BE">
      <w:pPr>
        <w:autoSpaceDE w:val="0"/>
        <w:autoSpaceDN w:val="0"/>
        <w:adjustRightInd w:val="0"/>
        <w:spacing w:line="480" w:lineRule="auto"/>
      </w:pPr>
      <w:r w:rsidRPr="00BF0999">
        <w:t xml:space="preserve">Westbrook, D., Kennerly, H., &amp; Kirk, J. (2014). </w:t>
      </w:r>
      <w:r w:rsidRPr="00BF0999">
        <w:rPr>
          <w:i/>
        </w:rPr>
        <w:t>An Introduction to Cognitive Behaviour Therapy: Skills and Applications</w:t>
      </w:r>
      <w:r w:rsidRPr="00BF0999">
        <w:t>. London: SAGE Publications.</w:t>
      </w:r>
    </w:p>
    <w:p w14:paraId="5D5AB6EE" w14:textId="77777777" w:rsidR="009545BE" w:rsidRPr="00BF0999" w:rsidRDefault="009545BE" w:rsidP="009545BE">
      <w:pPr>
        <w:spacing w:line="480" w:lineRule="auto"/>
      </w:pPr>
    </w:p>
    <w:p w14:paraId="7C289D93" w14:textId="77777777" w:rsidR="009545BE" w:rsidRPr="00BF0999" w:rsidRDefault="009545BE" w:rsidP="009545BE">
      <w:pPr>
        <w:spacing w:line="480" w:lineRule="auto"/>
        <w:rPr>
          <w:shd w:val="clear" w:color="auto" w:fill="FFFFFF"/>
          <w:lang w:eastAsia="en-GB"/>
        </w:rPr>
      </w:pPr>
      <w:r w:rsidRPr="00BF0999">
        <w:rPr>
          <w:shd w:val="clear" w:color="auto" w:fill="FFFFFF"/>
          <w:lang w:eastAsia="en-GB"/>
        </w:rPr>
        <w:t>Williams, A. D., &amp; Grisham, J. R. (2013). Cognitive Bias Modification (CBM) of obsessive compulsive beliefs. </w:t>
      </w:r>
      <w:r w:rsidRPr="00BF0999">
        <w:rPr>
          <w:i/>
          <w:iCs/>
          <w:shd w:val="clear" w:color="auto" w:fill="FFFFFF"/>
          <w:lang w:eastAsia="en-GB"/>
        </w:rPr>
        <w:t>BMC psychiatry</w:t>
      </w:r>
      <w:r w:rsidRPr="00BF0999">
        <w:rPr>
          <w:shd w:val="clear" w:color="auto" w:fill="FFFFFF"/>
          <w:lang w:eastAsia="en-GB"/>
        </w:rPr>
        <w:t>, </w:t>
      </w:r>
      <w:r w:rsidRPr="00BF0999">
        <w:rPr>
          <w:i/>
          <w:iCs/>
          <w:shd w:val="clear" w:color="auto" w:fill="FFFFFF"/>
          <w:lang w:eastAsia="en-GB"/>
        </w:rPr>
        <w:t>13</w:t>
      </w:r>
      <w:r w:rsidRPr="00BF0999">
        <w:rPr>
          <w:shd w:val="clear" w:color="auto" w:fill="FFFFFF"/>
          <w:lang w:eastAsia="en-GB"/>
        </w:rPr>
        <w:t>(1), 256.</w:t>
      </w:r>
    </w:p>
    <w:p w14:paraId="3D321DCB" w14:textId="77777777" w:rsidR="009545BE" w:rsidRPr="00BF0999" w:rsidRDefault="009545BE" w:rsidP="009545BE">
      <w:pPr>
        <w:spacing w:line="480" w:lineRule="auto"/>
        <w:rPr>
          <w:shd w:val="clear" w:color="auto" w:fill="FFFFFF"/>
          <w:lang w:eastAsia="en-GB"/>
        </w:rPr>
      </w:pPr>
    </w:p>
    <w:p w14:paraId="46ADC54B" w14:textId="77777777" w:rsidR="009545BE" w:rsidRPr="00BF0999" w:rsidRDefault="009545BE" w:rsidP="009545BE">
      <w:pPr>
        <w:spacing w:line="480" w:lineRule="auto"/>
        <w:rPr>
          <w:lang w:eastAsia="en-GB"/>
        </w:rPr>
      </w:pPr>
      <w:r w:rsidRPr="00BF0999">
        <w:rPr>
          <w:shd w:val="clear" w:color="auto" w:fill="FFFFFF"/>
          <w:lang w:eastAsia="en-GB"/>
        </w:rPr>
        <w:t>Williams, V. S., Morlock, R. J., &amp; Feltner, D. (2010). Psychometric evaluation of a visual analog scale for the assessment of anxiety. </w:t>
      </w:r>
      <w:r w:rsidRPr="00BF0999">
        <w:rPr>
          <w:i/>
          <w:iCs/>
          <w:shd w:val="clear" w:color="auto" w:fill="FFFFFF"/>
          <w:lang w:eastAsia="en-GB"/>
        </w:rPr>
        <w:t>Health and quality of life outcomes</w:t>
      </w:r>
      <w:r w:rsidRPr="00BF0999">
        <w:rPr>
          <w:shd w:val="clear" w:color="auto" w:fill="FFFFFF"/>
          <w:lang w:eastAsia="en-GB"/>
        </w:rPr>
        <w:t>, </w:t>
      </w:r>
      <w:r w:rsidRPr="00BF0999">
        <w:rPr>
          <w:i/>
          <w:iCs/>
          <w:shd w:val="clear" w:color="auto" w:fill="FFFFFF"/>
          <w:lang w:eastAsia="en-GB"/>
        </w:rPr>
        <w:t>8</w:t>
      </w:r>
      <w:r w:rsidRPr="00BF0999">
        <w:rPr>
          <w:shd w:val="clear" w:color="auto" w:fill="FFFFFF"/>
          <w:lang w:eastAsia="en-GB"/>
        </w:rPr>
        <w:t>(1), 57.</w:t>
      </w:r>
    </w:p>
    <w:p w14:paraId="1376B234" w14:textId="77777777" w:rsidR="009545BE" w:rsidRPr="00BF0999" w:rsidRDefault="009545BE" w:rsidP="009545BE">
      <w:pPr>
        <w:spacing w:line="480" w:lineRule="auto"/>
      </w:pPr>
    </w:p>
    <w:p w14:paraId="4B9F3434" w14:textId="77777777" w:rsidR="009545BE" w:rsidRPr="00BF0999" w:rsidRDefault="009545BE" w:rsidP="009545BE">
      <w:pPr>
        <w:spacing w:line="480" w:lineRule="auto"/>
        <w:rPr>
          <w:color w:val="000000"/>
        </w:rPr>
      </w:pPr>
      <w:r w:rsidRPr="00BF0999">
        <w:rPr>
          <w:color w:val="000000"/>
        </w:rPr>
        <w:t xml:space="preserve">Yiend, J., Mackintosh, B., &amp; Mathews, A. (2005). The enduring consequences of </w:t>
      </w:r>
    </w:p>
    <w:p w14:paraId="6006BA2F" w14:textId="77777777" w:rsidR="00DA0C0F" w:rsidRDefault="009545BE" w:rsidP="009545BE">
      <w:pPr>
        <w:spacing w:line="480" w:lineRule="auto"/>
        <w:rPr>
          <w:color w:val="000000"/>
        </w:rPr>
      </w:pPr>
      <w:r w:rsidRPr="00BF0999">
        <w:rPr>
          <w:color w:val="000000"/>
        </w:rPr>
        <w:t xml:space="preserve">experimentally induced biases in interpretation. Behaviour Research and Therapy, 43, </w:t>
      </w:r>
    </w:p>
    <w:p w14:paraId="3A2FFF67" w14:textId="0B6537F2" w:rsidR="009545BE" w:rsidRPr="00BF0999" w:rsidRDefault="009545BE" w:rsidP="009545BE">
      <w:pPr>
        <w:spacing w:line="480" w:lineRule="auto"/>
        <w:rPr>
          <w:color w:val="000000"/>
        </w:rPr>
      </w:pPr>
      <w:r w:rsidRPr="00BF0999">
        <w:rPr>
          <w:color w:val="000000"/>
        </w:rPr>
        <w:t>779 –797.</w:t>
      </w:r>
    </w:p>
    <w:p w14:paraId="088701BF" w14:textId="1E8F9BAA" w:rsidR="009545BE" w:rsidRPr="00BF0999" w:rsidRDefault="009545BE" w:rsidP="009545BE">
      <w:pPr>
        <w:spacing w:line="480" w:lineRule="auto"/>
      </w:pPr>
    </w:p>
    <w:p w14:paraId="3E5AA73F" w14:textId="77777777" w:rsidR="009545BE" w:rsidRPr="00BF0999" w:rsidRDefault="009545BE" w:rsidP="009545BE">
      <w:pPr>
        <w:spacing w:line="480" w:lineRule="auto"/>
      </w:pPr>
      <w:r w:rsidRPr="00BF0999">
        <w:rPr>
          <w:b/>
          <w:bCs/>
          <w:i/>
          <w:iCs/>
          <w:color w:val="000000"/>
        </w:rPr>
        <w:t>*Citations in bold refer to studies analysed as part of the systematic review</w:t>
      </w:r>
    </w:p>
    <w:p w14:paraId="36CEF1D5" w14:textId="77777777" w:rsidR="009545BE" w:rsidRPr="00BF0999" w:rsidRDefault="009545BE" w:rsidP="009545BE">
      <w:pPr>
        <w:spacing w:line="480" w:lineRule="auto"/>
      </w:pPr>
    </w:p>
    <w:p w14:paraId="3C2038F8" w14:textId="77777777" w:rsidR="009545BE" w:rsidRPr="00BF0999" w:rsidRDefault="009545BE" w:rsidP="009545BE">
      <w:pPr>
        <w:spacing w:line="480" w:lineRule="auto"/>
      </w:pPr>
      <w:r w:rsidRPr="00BF0999">
        <w:rPr>
          <w:color w:val="000000"/>
        </w:rPr>
        <w:t xml:space="preserve"> </w:t>
      </w:r>
    </w:p>
    <w:p w14:paraId="3B364B99" w14:textId="77777777" w:rsidR="009545BE" w:rsidRPr="00BF0999" w:rsidRDefault="009545BE" w:rsidP="009545BE">
      <w:pPr>
        <w:spacing w:line="480" w:lineRule="auto"/>
      </w:pPr>
      <w:r w:rsidRPr="00BF0999">
        <w:rPr>
          <w:color w:val="000000"/>
        </w:rPr>
        <w:t xml:space="preserve"> </w:t>
      </w:r>
    </w:p>
    <w:p w14:paraId="2CFF0DB1" w14:textId="77777777" w:rsidR="009545BE" w:rsidRPr="00BF0999" w:rsidRDefault="009545BE" w:rsidP="009545BE">
      <w:pPr>
        <w:spacing w:line="480" w:lineRule="auto"/>
      </w:pPr>
    </w:p>
    <w:p w14:paraId="4FBD025C" w14:textId="77777777" w:rsidR="009545BE" w:rsidRPr="00BF0999" w:rsidRDefault="009545BE" w:rsidP="009545BE">
      <w:pPr>
        <w:spacing w:line="480" w:lineRule="auto"/>
      </w:pPr>
    </w:p>
    <w:p w14:paraId="1C804206" w14:textId="77777777" w:rsidR="009545BE" w:rsidRPr="009545BE" w:rsidRDefault="009545BE" w:rsidP="009545BE">
      <w:pPr>
        <w:spacing w:line="360" w:lineRule="auto"/>
      </w:pPr>
    </w:p>
    <w:p w14:paraId="07D98201" w14:textId="77777777" w:rsidR="00263012" w:rsidRPr="005E527E" w:rsidRDefault="00263012" w:rsidP="005E527E">
      <w:pPr>
        <w:spacing w:line="360" w:lineRule="auto"/>
        <w:rPr>
          <w:b/>
          <w:i/>
        </w:rPr>
      </w:pPr>
    </w:p>
    <w:p w14:paraId="5769ED7C" w14:textId="77777777" w:rsidR="00AD25C2" w:rsidRDefault="00AD25C2">
      <w:r>
        <w:br w:type="page"/>
      </w:r>
    </w:p>
    <w:p w14:paraId="7CEFBC4D" w14:textId="473500BB" w:rsidR="004B5CA8" w:rsidRPr="00AD25C2" w:rsidRDefault="004B5CA8" w:rsidP="00AD25C2">
      <w:pPr>
        <w:spacing w:line="480" w:lineRule="auto"/>
        <w:jc w:val="center"/>
      </w:pPr>
      <w:r w:rsidRPr="00AD25C2">
        <w:rPr>
          <w:b/>
        </w:rPr>
        <w:lastRenderedPageBreak/>
        <w:t>Appendices</w:t>
      </w:r>
    </w:p>
    <w:p w14:paraId="12885AB7" w14:textId="140CCCB7" w:rsidR="001C4D0A" w:rsidRPr="00AD25C2" w:rsidRDefault="001C4D0A" w:rsidP="00AD25C2">
      <w:pPr>
        <w:spacing w:line="480" w:lineRule="auto"/>
        <w:rPr>
          <w:b/>
        </w:rPr>
      </w:pPr>
      <w:r w:rsidRPr="00AD25C2">
        <w:rPr>
          <w:b/>
        </w:rPr>
        <w:t>Appendix A: Demographic Questionnaire</w:t>
      </w:r>
    </w:p>
    <w:p w14:paraId="63D58CD3" w14:textId="77777777" w:rsidR="001C4D0A" w:rsidRPr="00B048EA" w:rsidRDefault="001C4D0A" w:rsidP="001C4D0A">
      <w:pPr>
        <w:rPr>
          <w:b/>
        </w:rPr>
      </w:pPr>
    </w:p>
    <w:p w14:paraId="1417C10C" w14:textId="77777777" w:rsidR="004B5CA8" w:rsidRDefault="004B5CA8" w:rsidP="004B5CA8"/>
    <w:p w14:paraId="68B029E8" w14:textId="086A66E4" w:rsidR="004B5CA8" w:rsidRPr="001C4D0A" w:rsidRDefault="004B5CA8" w:rsidP="001C4D0A">
      <w:r w:rsidRPr="00B048EA">
        <w:rPr>
          <w:rFonts w:ascii="Arial" w:eastAsia="Arial" w:hAnsi="Arial" w:cs="Arial"/>
          <w:noProof/>
          <w:sz w:val="32"/>
          <w:szCs w:val="32"/>
          <w:lang w:eastAsia="en-GB"/>
        </w:rPr>
        <w:drawing>
          <wp:anchor distT="152400" distB="152400" distL="152400" distR="152400" simplePos="0" relativeHeight="251662336" behindDoc="0" locked="0" layoutInCell="1" allowOverlap="1" wp14:anchorId="32C1ACD9" wp14:editId="4B10BE7F">
            <wp:simplePos x="0" y="0"/>
            <wp:positionH relativeFrom="margin">
              <wp:posOffset>-205740</wp:posOffset>
            </wp:positionH>
            <wp:positionV relativeFrom="page">
              <wp:posOffset>1791335</wp:posOffset>
            </wp:positionV>
            <wp:extent cx="6544400" cy="171827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20">
                      <a:extLst/>
                    </a:blip>
                    <a:stretch>
                      <a:fillRect/>
                    </a:stretch>
                  </pic:blipFill>
                  <pic:spPr>
                    <a:xfrm>
                      <a:off x="0" y="0"/>
                      <a:ext cx="6544400" cy="1718279"/>
                    </a:xfrm>
                    <a:prstGeom prst="rect">
                      <a:avLst/>
                    </a:prstGeom>
                    <a:ln w="12700" cap="flat">
                      <a:noFill/>
                      <a:miter lim="400000"/>
                    </a:ln>
                    <a:effectLst/>
                  </pic:spPr>
                </pic:pic>
              </a:graphicData>
            </a:graphic>
          </wp:anchor>
        </w:drawing>
      </w:r>
      <w:r>
        <w:rPr>
          <w:sz w:val="32"/>
          <w:szCs w:val="32"/>
        </w:rPr>
        <w:t>PLEASE TELL ME A BIT ABOUT YOU…</w:t>
      </w:r>
    </w:p>
    <w:p w14:paraId="4944A330" w14:textId="77777777" w:rsidR="004B5CA8" w:rsidRDefault="004B5CA8" w:rsidP="004B5CA8">
      <w:pPr>
        <w:pStyle w:val="Default"/>
        <w:spacing w:after="240" w:line="340" w:lineRule="atLeast"/>
        <w:rPr>
          <w:rFonts w:eastAsia="Arial"/>
        </w:rPr>
      </w:pPr>
      <w:r>
        <w:t xml:space="preserve"> </w:t>
      </w:r>
    </w:p>
    <w:p w14:paraId="69355694" w14:textId="77777777" w:rsidR="004B5CA8" w:rsidRDefault="004B5CA8" w:rsidP="004B5CA8">
      <w:pPr>
        <w:pStyle w:val="Default"/>
        <w:spacing w:after="240" w:line="340" w:lineRule="atLeast"/>
        <w:rPr>
          <w:rFonts w:eastAsia="Arial"/>
        </w:rPr>
      </w:pPr>
      <w:r>
        <w:t xml:space="preserve">1. </w:t>
      </w:r>
      <w:r>
        <w:rPr>
          <w:b/>
          <w:bCs/>
        </w:rPr>
        <w:t>What is your date of birth?</w:t>
      </w:r>
    </w:p>
    <w:p w14:paraId="3E476C6B" w14:textId="77777777" w:rsidR="004B5CA8" w:rsidRDefault="004B5CA8" w:rsidP="004B5CA8">
      <w:pPr>
        <w:pStyle w:val="Default"/>
        <w:spacing w:line="280" w:lineRule="atLeast"/>
        <w:rPr>
          <w:rFonts w:eastAsia="Arial"/>
        </w:rPr>
      </w:pPr>
    </w:p>
    <w:p w14:paraId="551719FD" w14:textId="77777777" w:rsidR="004B5CA8" w:rsidRDefault="004B5CA8" w:rsidP="004B5CA8">
      <w:pPr>
        <w:pStyle w:val="Default"/>
        <w:spacing w:after="240" w:line="420" w:lineRule="atLeast"/>
        <w:rPr>
          <w:rFonts w:eastAsia="Arial"/>
        </w:rPr>
      </w:pPr>
      <w:r>
        <w:rPr>
          <w:rFonts w:eastAsia="Arial"/>
        </w:rPr>
        <w:tab/>
      </w:r>
      <w:r>
        <w:rPr>
          <w:rFonts w:eastAsia="Arial"/>
        </w:rPr>
        <w:tab/>
      </w:r>
      <w:r>
        <w:t xml:space="preserve">Day_____ Month_____ Year_______ </w:t>
      </w:r>
    </w:p>
    <w:p w14:paraId="724CE5EF" w14:textId="77777777" w:rsidR="004B5CA8" w:rsidRDefault="004B5CA8" w:rsidP="004B5CA8">
      <w:pPr>
        <w:pStyle w:val="Default"/>
        <w:spacing w:after="240" w:line="420" w:lineRule="atLeast"/>
        <w:rPr>
          <w:rFonts w:eastAsia="Arial"/>
        </w:rPr>
      </w:pPr>
    </w:p>
    <w:p w14:paraId="0B1DF8AA" w14:textId="77777777" w:rsidR="004B5CA8" w:rsidRDefault="004B5CA8" w:rsidP="004B5CA8">
      <w:pPr>
        <w:pStyle w:val="Default"/>
        <w:spacing w:after="240" w:line="420" w:lineRule="atLeast"/>
        <w:rPr>
          <w:rFonts w:eastAsia="Arial"/>
        </w:rPr>
      </w:pPr>
      <w:r>
        <w:t xml:space="preserve">2. </w:t>
      </w:r>
      <w:r>
        <w:rPr>
          <w:b/>
          <w:bCs/>
        </w:rPr>
        <w:t>What is your gender?</w:t>
      </w:r>
      <w:r>
        <w:t xml:space="preserve"> Please circle </w:t>
      </w:r>
    </w:p>
    <w:p w14:paraId="17D94888" w14:textId="77777777" w:rsidR="004B5CA8" w:rsidRDefault="004B5CA8" w:rsidP="004B5CA8">
      <w:pPr>
        <w:pStyle w:val="Default"/>
        <w:spacing w:after="240" w:line="420" w:lineRule="atLeast"/>
        <w:rPr>
          <w:rFonts w:eastAsia="Arial"/>
        </w:rPr>
      </w:pPr>
      <w:r>
        <w:rPr>
          <w:rFonts w:eastAsia="Arial"/>
        </w:rPr>
        <w:tab/>
      </w:r>
      <w:r>
        <w:rPr>
          <w:rFonts w:eastAsia="Arial"/>
        </w:rPr>
        <w:tab/>
      </w:r>
      <w:r>
        <w:rPr>
          <w:lang w:val="nl-NL"/>
        </w:rPr>
        <w:t xml:space="preserve">Male </w:t>
      </w:r>
      <w:r>
        <w:rPr>
          <w:rFonts w:eastAsia="Arial"/>
        </w:rPr>
        <w:tab/>
      </w:r>
      <w:r>
        <w:rPr>
          <w:rFonts w:eastAsia="Arial"/>
        </w:rPr>
        <w:tab/>
      </w:r>
      <w:r>
        <w:rPr>
          <w:lang w:val="da-DK"/>
        </w:rPr>
        <w:t xml:space="preserve">Female </w:t>
      </w:r>
    </w:p>
    <w:p w14:paraId="05C05AC8" w14:textId="77777777" w:rsidR="004B5CA8" w:rsidRDefault="004B5CA8" w:rsidP="004B5CA8">
      <w:pPr>
        <w:pStyle w:val="Default"/>
        <w:spacing w:after="240" w:line="420" w:lineRule="atLeast"/>
        <w:rPr>
          <w:rFonts w:eastAsia="Arial"/>
        </w:rPr>
      </w:pPr>
    </w:p>
    <w:p w14:paraId="3F67682C" w14:textId="77777777" w:rsidR="004B5CA8" w:rsidRDefault="004B5CA8" w:rsidP="004B5CA8">
      <w:pPr>
        <w:pStyle w:val="Default"/>
        <w:spacing w:after="240" w:line="420" w:lineRule="atLeast"/>
        <w:rPr>
          <w:rFonts w:eastAsia="Arial"/>
        </w:rPr>
      </w:pPr>
      <w:r>
        <w:t xml:space="preserve">3. </w:t>
      </w:r>
      <w:r>
        <w:rPr>
          <w:b/>
          <w:bCs/>
        </w:rPr>
        <w:t>How would you describe your ethnic background?</w:t>
      </w:r>
      <w:r>
        <w:t xml:space="preserve"> Please circle </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20"/>
        <w:gridCol w:w="1905"/>
        <w:gridCol w:w="3887"/>
        <w:gridCol w:w="2220"/>
      </w:tblGrid>
      <w:tr w:rsidR="004B5CA8" w14:paraId="6A1881D5" w14:textId="77777777" w:rsidTr="00E46883">
        <w:trPr>
          <w:trHeight w:val="617"/>
        </w:trPr>
        <w:tc>
          <w:tcPr>
            <w:tcW w:w="16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143EB1" w14:textId="77777777" w:rsidR="004B5CA8" w:rsidRDefault="004B5CA8" w:rsidP="00E46883">
            <w:pPr>
              <w:pStyle w:val="Default"/>
              <w:spacing w:after="240" w:line="340" w:lineRule="atLeast"/>
            </w:pPr>
            <w:r>
              <w:rPr>
                <w:b/>
                <w:bCs/>
              </w:rPr>
              <w:t xml:space="preserve">White: </w:t>
            </w:r>
          </w:p>
        </w:tc>
        <w:tc>
          <w:tcPr>
            <w:tcW w:w="19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B5FCEC" w14:textId="77777777" w:rsidR="004B5CA8" w:rsidRDefault="004B5CA8" w:rsidP="00E46883">
            <w:pPr>
              <w:pStyle w:val="Default"/>
              <w:spacing w:after="240" w:line="340" w:lineRule="atLeast"/>
            </w:pPr>
            <w:r>
              <w:rPr>
                <w:b/>
                <w:bCs/>
              </w:rPr>
              <w:t>Black or Black British:</w:t>
            </w:r>
          </w:p>
        </w:tc>
        <w:tc>
          <w:tcPr>
            <w:tcW w:w="38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B49D83" w14:textId="77777777" w:rsidR="004B5CA8" w:rsidRDefault="004B5CA8" w:rsidP="00E46883">
            <w:pPr>
              <w:pStyle w:val="Default"/>
              <w:spacing w:after="240" w:line="340" w:lineRule="atLeast"/>
            </w:pPr>
            <w:r>
              <w:rPr>
                <w:b/>
                <w:bCs/>
              </w:rPr>
              <w:t>Mixed:</w:t>
            </w:r>
          </w:p>
        </w:tc>
        <w:tc>
          <w:tcPr>
            <w:tcW w:w="22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0B71C5" w14:textId="77777777" w:rsidR="004B5CA8" w:rsidRDefault="004B5CA8" w:rsidP="00E46883">
            <w:pPr>
              <w:pStyle w:val="Default"/>
              <w:spacing w:line="280" w:lineRule="atLeast"/>
            </w:pPr>
            <w:r>
              <w:rPr>
                <w:rFonts w:eastAsia="Arial"/>
                <w:noProof/>
                <w:lang w:val="en-GB" w:eastAsia="en-GB"/>
              </w:rPr>
              <w:drawing>
                <wp:inline distT="0" distB="0" distL="0" distR="0" wp14:anchorId="5C68FAC8" wp14:editId="4269B308">
                  <wp:extent cx="12700" cy="127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139image12752.png"/>
                          <pic:cNvPicPr>
                            <a:picLocks noChangeAspect="1"/>
                          </pic:cNvPicPr>
                        </pic:nvPicPr>
                        <pic:blipFill>
                          <a:blip r:embed="rId21">
                            <a:extLst/>
                          </a:blip>
                          <a:stretch>
                            <a:fillRect/>
                          </a:stretch>
                        </pic:blipFill>
                        <pic:spPr>
                          <a:xfrm>
                            <a:off x="0" y="0"/>
                            <a:ext cx="12700" cy="12700"/>
                          </a:xfrm>
                          <a:prstGeom prst="rect">
                            <a:avLst/>
                          </a:prstGeom>
                          <a:ln w="12700" cap="flat">
                            <a:noFill/>
                            <a:miter lim="400000"/>
                          </a:ln>
                          <a:effectLst/>
                        </pic:spPr>
                      </pic:pic>
                    </a:graphicData>
                  </a:graphic>
                </wp:inline>
              </w:drawing>
            </w:r>
            <w:r>
              <w:rPr>
                <w:b/>
                <w:bCs/>
              </w:rPr>
              <w:t>Asian or Asian British:</w:t>
            </w:r>
          </w:p>
        </w:tc>
      </w:tr>
      <w:tr w:rsidR="004B5CA8" w14:paraId="052447E7" w14:textId="77777777" w:rsidTr="00E46883">
        <w:trPr>
          <w:trHeight w:val="459"/>
        </w:trPr>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39BE8A" w14:textId="77777777" w:rsidR="004B5CA8" w:rsidRDefault="004B5CA8" w:rsidP="00E46883">
            <w:pPr>
              <w:pStyle w:val="Default"/>
              <w:spacing w:after="240" w:line="340" w:lineRule="atLeast"/>
            </w:pPr>
            <w:r>
              <w:t xml:space="preserve">White British </w:t>
            </w:r>
          </w:p>
        </w:tc>
        <w:tc>
          <w:tcPr>
            <w:tcW w:w="19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4F9F21" w14:textId="77777777" w:rsidR="004B5CA8" w:rsidRDefault="004B5CA8" w:rsidP="00E46883">
            <w:pPr>
              <w:pStyle w:val="Default"/>
              <w:spacing w:after="240" w:line="340" w:lineRule="atLeast"/>
            </w:pPr>
            <w:r>
              <w:t xml:space="preserve">African </w:t>
            </w:r>
          </w:p>
        </w:tc>
        <w:tc>
          <w:tcPr>
            <w:tcW w:w="388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989D83" w14:textId="77777777" w:rsidR="004B5CA8" w:rsidRDefault="004B5CA8" w:rsidP="00E46883">
            <w:pPr>
              <w:pStyle w:val="Default"/>
              <w:spacing w:after="240" w:line="340" w:lineRule="atLeast"/>
            </w:pPr>
            <w:r>
              <w:t>Mixed White and Black Caribbean</w:t>
            </w:r>
          </w:p>
        </w:tc>
        <w:tc>
          <w:tcPr>
            <w:tcW w:w="22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DF9356" w14:textId="77777777" w:rsidR="004B5CA8" w:rsidRDefault="004B5CA8" w:rsidP="00E46883">
            <w:pPr>
              <w:pStyle w:val="Default"/>
              <w:spacing w:line="280" w:lineRule="atLeast"/>
            </w:pPr>
            <w:r>
              <w:t>Indian</w:t>
            </w:r>
          </w:p>
        </w:tc>
      </w:tr>
      <w:tr w:rsidR="004B5CA8" w14:paraId="3B288D3F" w14:textId="77777777" w:rsidTr="00E46883">
        <w:trPr>
          <w:trHeight w:val="459"/>
        </w:trPr>
        <w:tc>
          <w:tcPr>
            <w:tcW w:w="16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E70D8E" w14:textId="77777777" w:rsidR="004B5CA8" w:rsidRDefault="004B5CA8" w:rsidP="00E46883">
            <w:pPr>
              <w:pStyle w:val="Default"/>
              <w:spacing w:after="240" w:line="340" w:lineRule="atLeast"/>
            </w:pPr>
            <w:r>
              <w:lastRenderedPageBreak/>
              <w:t xml:space="preserve">White Irish </w:t>
            </w:r>
          </w:p>
        </w:tc>
        <w:tc>
          <w:tcPr>
            <w:tcW w:w="19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FFF9F8" w14:textId="77777777" w:rsidR="004B5CA8" w:rsidRDefault="004B5CA8" w:rsidP="00E46883">
            <w:pPr>
              <w:pStyle w:val="Default"/>
              <w:spacing w:after="240" w:line="340" w:lineRule="atLeast"/>
            </w:pPr>
            <w:r>
              <w:t xml:space="preserve">Caribbean </w:t>
            </w:r>
          </w:p>
        </w:tc>
        <w:tc>
          <w:tcPr>
            <w:tcW w:w="38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2582D2" w14:textId="77777777" w:rsidR="004B5CA8" w:rsidRDefault="004B5CA8" w:rsidP="00E46883">
            <w:pPr>
              <w:pStyle w:val="Default"/>
              <w:spacing w:after="240" w:line="340" w:lineRule="atLeast"/>
            </w:pPr>
            <w:r>
              <w:t>Mixed White and Black African</w:t>
            </w:r>
          </w:p>
        </w:tc>
        <w:tc>
          <w:tcPr>
            <w:tcW w:w="22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18A96D" w14:textId="77777777" w:rsidR="004B5CA8" w:rsidRDefault="004B5CA8" w:rsidP="00E46883">
            <w:pPr>
              <w:pStyle w:val="Default"/>
              <w:spacing w:line="280" w:lineRule="atLeast"/>
            </w:pPr>
            <w:r>
              <w:t xml:space="preserve">Pakistani </w:t>
            </w:r>
          </w:p>
        </w:tc>
      </w:tr>
      <w:tr w:rsidR="004B5CA8" w14:paraId="1CB689AD" w14:textId="77777777" w:rsidTr="00E46883">
        <w:trPr>
          <w:trHeight w:val="277"/>
        </w:trPr>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BF6AC7" w14:textId="77777777" w:rsidR="004B5CA8" w:rsidRDefault="004B5CA8" w:rsidP="00E46883">
            <w:pPr>
              <w:pStyle w:val="Default"/>
              <w:spacing w:after="240" w:line="340" w:lineRule="atLeast"/>
            </w:pPr>
            <w:r>
              <w:t>White Other</w:t>
            </w:r>
          </w:p>
        </w:tc>
        <w:tc>
          <w:tcPr>
            <w:tcW w:w="19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70134F" w14:textId="77777777" w:rsidR="004B5CA8" w:rsidRDefault="004B5CA8" w:rsidP="00E46883">
            <w:pPr>
              <w:pStyle w:val="Default"/>
              <w:spacing w:after="240" w:line="340" w:lineRule="atLeast"/>
            </w:pPr>
            <w:r>
              <w:t xml:space="preserve">Other Black </w:t>
            </w:r>
          </w:p>
        </w:tc>
        <w:tc>
          <w:tcPr>
            <w:tcW w:w="388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DA18E53" w14:textId="77777777" w:rsidR="004B5CA8" w:rsidRDefault="004B5CA8" w:rsidP="00E46883">
            <w:pPr>
              <w:pStyle w:val="Default"/>
              <w:spacing w:after="240" w:line="340" w:lineRule="atLeast"/>
            </w:pPr>
            <w:r>
              <w:t>Mixed White and Asian</w:t>
            </w:r>
          </w:p>
        </w:tc>
        <w:tc>
          <w:tcPr>
            <w:tcW w:w="22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DDCAB7" w14:textId="77777777" w:rsidR="004B5CA8" w:rsidRDefault="004B5CA8" w:rsidP="00E46883">
            <w:pPr>
              <w:pStyle w:val="Default"/>
              <w:spacing w:line="280" w:lineRule="atLeast"/>
            </w:pPr>
            <w:r>
              <w:t xml:space="preserve">Bangladeshi </w:t>
            </w:r>
          </w:p>
        </w:tc>
      </w:tr>
      <w:tr w:rsidR="004B5CA8" w14:paraId="246D1C30" w14:textId="77777777" w:rsidTr="00E46883">
        <w:trPr>
          <w:trHeight w:val="277"/>
        </w:trPr>
        <w:tc>
          <w:tcPr>
            <w:tcW w:w="16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CC785B" w14:textId="77777777" w:rsidR="004B5CA8" w:rsidRDefault="004B5CA8" w:rsidP="00E46883"/>
        </w:tc>
        <w:tc>
          <w:tcPr>
            <w:tcW w:w="19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3211FA" w14:textId="77777777" w:rsidR="004B5CA8" w:rsidRDefault="004B5CA8" w:rsidP="00E46883"/>
        </w:tc>
        <w:tc>
          <w:tcPr>
            <w:tcW w:w="38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E87245" w14:textId="77777777" w:rsidR="004B5CA8" w:rsidRDefault="004B5CA8" w:rsidP="00E46883">
            <w:pPr>
              <w:pStyle w:val="Default"/>
              <w:spacing w:after="240" w:line="340" w:lineRule="atLeast"/>
            </w:pPr>
            <w:r>
              <w:t xml:space="preserve">Other Mixed </w:t>
            </w:r>
          </w:p>
        </w:tc>
        <w:tc>
          <w:tcPr>
            <w:tcW w:w="22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74A1B9" w14:textId="77777777" w:rsidR="004B5CA8" w:rsidRDefault="004B5CA8" w:rsidP="00E46883">
            <w:pPr>
              <w:pStyle w:val="Default"/>
              <w:spacing w:line="280" w:lineRule="atLeast"/>
            </w:pPr>
            <w:r>
              <w:t xml:space="preserve">Chinese </w:t>
            </w:r>
          </w:p>
        </w:tc>
      </w:tr>
      <w:tr w:rsidR="004B5CA8" w14:paraId="7300B6B2" w14:textId="77777777" w:rsidTr="00E46883">
        <w:trPr>
          <w:trHeight w:val="277"/>
        </w:trPr>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DF1916" w14:textId="77777777" w:rsidR="004B5CA8" w:rsidRDefault="004B5CA8" w:rsidP="00E46883"/>
        </w:tc>
        <w:tc>
          <w:tcPr>
            <w:tcW w:w="19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D20495" w14:textId="77777777" w:rsidR="004B5CA8" w:rsidRDefault="004B5CA8" w:rsidP="00E46883"/>
        </w:tc>
        <w:tc>
          <w:tcPr>
            <w:tcW w:w="388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06ACAF" w14:textId="77777777" w:rsidR="004B5CA8" w:rsidRDefault="004B5CA8" w:rsidP="00E46883"/>
        </w:tc>
        <w:tc>
          <w:tcPr>
            <w:tcW w:w="22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1B866D" w14:textId="77777777" w:rsidR="004B5CA8" w:rsidRDefault="004B5CA8" w:rsidP="00E46883">
            <w:pPr>
              <w:pStyle w:val="Default"/>
              <w:spacing w:line="280" w:lineRule="atLeast"/>
            </w:pPr>
            <w:r>
              <w:t xml:space="preserve">Other Asian  </w:t>
            </w:r>
          </w:p>
        </w:tc>
      </w:tr>
    </w:tbl>
    <w:p w14:paraId="7D6DC638" w14:textId="77777777" w:rsidR="004B5CA8" w:rsidRDefault="004B5CA8" w:rsidP="004B5CA8">
      <w:pPr>
        <w:pStyle w:val="Default"/>
        <w:spacing w:after="240" w:line="340" w:lineRule="atLeast"/>
        <w:rPr>
          <w:rFonts w:eastAsia="Arial"/>
        </w:rPr>
      </w:pPr>
    </w:p>
    <w:p w14:paraId="775A4069" w14:textId="77777777" w:rsidR="004B5CA8" w:rsidRDefault="004B5CA8" w:rsidP="004B5CA8">
      <w:pPr>
        <w:pStyle w:val="Default"/>
        <w:spacing w:after="240" w:line="340" w:lineRule="atLeast"/>
        <w:rPr>
          <w:rFonts w:eastAsia="Arial"/>
        </w:rPr>
      </w:pPr>
      <w:r>
        <w:rPr>
          <w:b/>
          <w:bCs/>
        </w:rPr>
        <w:t>Any other ethnic group</w:t>
      </w:r>
      <w:r>
        <w:t xml:space="preserve"> Please state: _______________________ </w:t>
      </w:r>
    </w:p>
    <w:p w14:paraId="5C65F5E7" w14:textId="77777777" w:rsidR="004B5CA8" w:rsidRDefault="004B5CA8" w:rsidP="004B5CA8">
      <w:pPr>
        <w:pStyle w:val="Default"/>
        <w:spacing w:after="240" w:line="340" w:lineRule="atLeast"/>
        <w:rPr>
          <w:rFonts w:eastAsia="Arial"/>
        </w:rPr>
      </w:pPr>
    </w:p>
    <w:p w14:paraId="4E977F33" w14:textId="77777777" w:rsidR="004B5CA8" w:rsidRDefault="004B5CA8" w:rsidP="004B5CA8">
      <w:pPr>
        <w:pStyle w:val="Default"/>
        <w:spacing w:after="240" w:line="340" w:lineRule="atLeast"/>
      </w:pPr>
      <w:r>
        <w:rPr>
          <w:rFonts w:eastAsia="Arial"/>
          <w:noProof/>
          <w:lang w:val="en-GB" w:eastAsia="en-GB"/>
        </w:rPr>
        <w:drawing>
          <wp:anchor distT="152400" distB="152400" distL="152400" distR="152400" simplePos="0" relativeHeight="251661312" behindDoc="0" locked="0" layoutInCell="1" allowOverlap="1" wp14:anchorId="6C0614B8" wp14:editId="4055B661">
            <wp:simplePos x="0" y="0"/>
            <wp:positionH relativeFrom="margin">
              <wp:posOffset>5353786</wp:posOffset>
            </wp:positionH>
            <wp:positionV relativeFrom="line">
              <wp:posOffset>278947</wp:posOffset>
            </wp:positionV>
            <wp:extent cx="759921" cy="37996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22">
                      <a:extLst/>
                    </a:blip>
                    <a:stretch>
                      <a:fillRect/>
                    </a:stretch>
                  </pic:blipFill>
                  <pic:spPr>
                    <a:xfrm>
                      <a:off x="0" y="0"/>
                      <a:ext cx="759921" cy="379961"/>
                    </a:xfrm>
                    <a:prstGeom prst="rect">
                      <a:avLst/>
                    </a:prstGeom>
                    <a:ln w="12700" cap="flat">
                      <a:noFill/>
                      <a:miter lim="400000"/>
                    </a:ln>
                    <a:effectLst/>
                  </pic:spPr>
                </pic:pic>
              </a:graphicData>
            </a:graphic>
          </wp:anchor>
        </w:drawing>
      </w:r>
    </w:p>
    <w:p w14:paraId="24F7B107" w14:textId="77777777" w:rsidR="004B5CA8" w:rsidRDefault="004B5CA8" w:rsidP="004B5CA8">
      <w:pPr>
        <w:pStyle w:val="Default"/>
        <w:spacing w:after="240" w:line="340" w:lineRule="atLeast"/>
        <w:rPr>
          <w:rFonts w:eastAsia="Arial"/>
        </w:rPr>
      </w:pPr>
      <w:r>
        <w:t xml:space="preserve">4. </w:t>
      </w:r>
      <w:r>
        <w:rPr>
          <w:b/>
          <w:bCs/>
        </w:rPr>
        <w:t>What level of education did your father/carer complete?</w:t>
      </w:r>
      <w:r>
        <w:t xml:space="preserve"> Circle the highest level that was completed </w:t>
      </w:r>
    </w:p>
    <w:p w14:paraId="4D4F29CA" w14:textId="77777777" w:rsidR="004B5CA8" w:rsidRDefault="004B5CA8" w:rsidP="004B5CA8">
      <w:pPr>
        <w:pStyle w:val="Default"/>
        <w:spacing w:line="480" w:lineRule="auto"/>
        <w:rPr>
          <w:rFonts w:eastAsia="Arial"/>
        </w:rPr>
      </w:pPr>
      <w:r>
        <w:t>Primary school</w:t>
      </w:r>
      <w:r>
        <w:rPr>
          <w:rFonts w:ascii="Arial Unicode MS" w:hAnsi="Arial Unicode MS"/>
        </w:rPr>
        <w:br/>
      </w:r>
      <w:r>
        <w:t>High school/Secondary school</w:t>
      </w:r>
      <w:r>
        <w:rPr>
          <w:rFonts w:ascii="Arial Unicode MS" w:hAnsi="Arial Unicode MS"/>
        </w:rPr>
        <w:br/>
      </w:r>
      <w:r>
        <w:t>Undergraduate university degree</w:t>
      </w:r>
      <w:r>
        <w:rPr>
          <w:rFonts w:ascii="Arial Unicode MS" w:hAnsi="Arial Unicode MS"/>
        </w:rPr>
        <w:br/>
      </w:r>
      <w:r>
        <w:t>Postgraduate university degree (MA, Ph.D, M.D, law degree etc.)</w:t>
      </w:r>
    </w:p>
    <w:p w14:paraId="710318D3" w14:textId="77777777" w:rsidR="004B5CA8" w:rsidRDefault="004B5CA8" w:rsidP="004B5CA8">
      <w:pPr>
        <w:pStyle w:val="Default"/>
        <w:spacing w:line="480" w:lineRule="auto"/>
        <w:rPr>
          <w:rFonts w:eastAsia="Arial"/>
        </w:rPr>
      </w:pPr>
      <w:r>
        <w:rPr>
          <w:lang w:val="de-DE"/>
        </w:rPr>
        <w:t>Don</w:t>
      </w:r>
      <w:r>
        <w:t xml:space="preserve">’t know </w:t>
      </w:r>
    </w:p>
    <w:p w14:paraId="1EDC4CD1" w14:textId="77777777" w:rsidR="004B5CA8" w:rsidRDefault="004B5CA8" w:rsidP="004B5CA8">
      <w:pPr>
        <w:pStyle w:val="Default"/>
        <w:rPr>
          <w:rFonts w:eastAsia="Arial"/>
        </w:rPr>
      </w:pPr>
    </w:p>
    <w:p w14:paraId="047BB2A4" w14:textId="77777777" w:rsidR="004B5CA8" w:rsidRDefault="004B5CA8" w:rsidP="004B5CA8">
      <w:pPr>
        <w:pStyle w:val="Default"/>
        <w:spacing w:after="240" w:line="340" w:lineRule="atLeast"/>
        <w:rPr>
          <w:rFonts w:eastAsia="Arial"/>
        </w:rPr>
      </w:pPr>
    </w:p>
    <w:p w14:paraId="1880E059" w14:textId="77777777" w:rsidR="004B5CA8" w:rsidRDefault="004B5CA8" w:rsidP="004B5CA8">
      <w:pPr>
        <w:pStyle w:val="Default"/>
        <w:spacing w:after="240" w:line="340" w:lineRule="atLeast"/>
        <w:rPr>
          <w:rFonts w:eastAsia="Arial"/>
        </w:rPr>
      </w:pPr>
      <w:r>
        <w:t xml:space="preserve">5. </w:t>
      </w:r>
      <w:r>
        <w:rPr>
          <w:b/>
          <w:bCs/>
        </w:rPr>
        <w:t>What level of education did your mother/carer complete?</w:t>
      </w:r>
      <w:r>
        <w:t xml:space="preserve"> Circle the highest level that was completed </w:t>
      </w:r>
    </w:p>
    <w:p w14:paraId="232B7499" w14:textId="77777777" w:rsidR="004B5CA8" w:rsidRDefault="004B5CA8" w:rsidP="004B5CA8">
      <w:pPr>
        <w:pStyle w:val="Default"/>
        <w:spacing w:line="480" w:lineRule="auto"/>
        <w:rPr>
          <w:rFonts w:eastAsia="Arial"/>
        </w:rPr>
      </w:pPr>
      <w:r>
        <w:t>Primary school</w:t>
      </w:r>
      <w:r>
        <w:rPr>
          <w:rFonts w:ascii="Arial Unicode MS" w:hAnsi="Arial Unicode MS"/>
        </w:rPr>
        <w:br/>
      </w:r>
      <w:r>
        <w:t>High school/Secondary School</w:t>
      </w:r>
      <w:r>
        <w:rPr>
          <w:rFonts w:ascii="Arial Unicode MS" w:hAnsi="Arial Unicode MS"/>
        </w:rPr>
        <w:br/>
      </w:r>
      <w:r>
        <w:lastRenderedPageBreak/>
        <w:t>Undergraduate university degree</w:t>
      </w:r>
      <w:r>
        <w:rPr>
          <w:rFonts w:ascii="Arial Unicode MS" w:hAnsi="Arial Unicode MS"/>
        </w:rPr>
        <w:br/>
      </w:r>
      <w:r>
        <w:t>Postgraduate university degree (MA, Ph.D, M.D, law degree etc.)</w:t>
      </w:r>
    </w:p>
    <w:p w14:paraId="5524E93F" w14:textId="77777777" w:rsidR="004B5CA8" w:rsidRDefault="004B5CA8" w:rsidP="004B5CA8">
      <w:pPr>
        <w:pStyle w:val="Default"/>
        <w:spacing w:line="480" w:lineRule="auto"/>
        <w:rPr>
          <w:rFonts w:eastAsia="Arial"/>
        </w:rPr>
      </w:pPr>
      <w:r>
        <w:rPr>
          <w:lang w:val="de-DE"/>
        </w:rPr>
        <w:t>Don</w:t>
      </w:r>
      <w:r>
        <w:t xml:space="preserve">’t know </w:t>
      </w:r>
    </w:p>
    <w:p w14:paraId="041503A9" w14:textId="77777777" w:rsidR="004B5CA8" w:rsidRDefault="004B5CA8" w:rsidP="004B5CA8">
      <w:pPr>
        <w:pStyle w:val="Default"/>
        <w:spacing w:after="240" w:line="340" w:lineRule="atLeast"/>
        <w:rPr>
          <w:rFonts w:eastAsia="Arial"/>
        </w:rPr>
      </w:pPr>
    </w:p>
    <w:p w14:paraId="353A21D8" w14:textId="77777777" w:rsidR="004B5CA8" w:rsidRDefault="004B5CA8" w:rsidP="004B5CA8">
      <w:pPr>
        <w:pStyle w:val="Default"/>
        <w:spacing w:after="240" w:line="340" w:lineRule="atLeast"/>
        <w:rPr>
          <w:rFonts w:eastAsia="Arial"/>
        </w:rPr>
      </w:pPr>
      <w:r>
        <w:t>6. I</w:t>
      </w:r>
      <w:r>
        <w:rPr>
          <w:b/>
          <w:bCs/>
        </w:rPr>
        <w:t>f your father/carer works, what does he do for a job?</w:t>
      </w:r>
      <w:r>
        <w:t xml:space="preserve"> </w:t>
      </w:r>
    </w:p>
    <w:p w14:paraId="12311ED5" w14:textId="77777777" w:rsidR="004B5CA8" w:rsidRDefault="004B5CA8" w:rsidP="004B5CA8">
      <w:pPr>
        <w:pStyle w:val="Default"/>
        <w:spacing w:after="240" w:line="420" w:lineRule="atLeast"/>
        <w:rPr>
          <w:rFonts w:eastAsia="Arial"/>
        </w:rPr>
      </w:pPr>
      <w:r>
        <w:t xml:space="preserve">_________________________________________ </w:t>
      </w:r>
    </w:p>
    <w:p w14:paraId="0178902C" w14:textId="77777777" w:rsidR="004B5CA8" w:rsidRDefault="004B5CA8" w:rsidP="004B5CA8">
      <w:pPr>
        <w:pStyle w:val="Default"/>
        <w:spacing w:after="240" w:line="340" w:lineRule="atLeast"/>
        <w:rPr>
          <w:rFonts w:eastAsia="Arial"/>
        </w:rPr>
      </w:pPr>
    </w:p>
    <w:p w14:paraId="093FA3B5" w14:textId="77777777" w:rsidR="004B5CA8" w:rsidRDefault="004B5CA8" w:rsidP="004B5CA8">
      <w:pPr>
        <w:pStyle w:val="Default"/>
        <w:spacing w:after="240" w:line="340" w:lineRule="atLeast"/>
        <w:rPr>
          <w:rFonts w:eastAsia="Arial"/>
        </w:rPr>
      </w:pPr>
      <w:r>
        <w:t xml:space="preserve">7. </w:t>
      </w:r>
      <w:r>
        <w:rPr>
          <w:b/>
          <w:bCs/>
        </w:rPr>
        <w:t>If your mother/carer works, what does she do for a job?</w:t>
      </w:r>
      <w:r>
        <w:t xml:space="preserve"> </w:t>
      </w:r>
    </w:p>
    <w:p w14:paraId="69780150" w14:textId="77777777" w:rsidR="004B5CA8" w:rsidRDefault="004B5CA8" w:rsidP="004B5CA8">
      <w:pPr>
        <w:pStyle w:val="Default"/>
        <w:spacing w:after="240" w:line="420" w:lineRule="atLeast"/>
        <w:rPr>
          <w:rFonts w:eastAsia="Arial"/>
        </w:rPr>
      </w:pPr>
      <w:r>
        <w:t xml:space="preserve">_________________________________________ </w:t>
      </w:r>
    </w:p>
    <w:p w14:paraId="3BD745FF" w14:textId="77777777" w:rsidR="004B5CA8" w:rsidRDefault="004B5CA8" w:rsidP="004B5CA8">
      <w:pPr>
        <w:pStyle w:val="Default"/>
        <w:spacing w:after="240" w:line="340" w:lineRule="atLeast"/>
        <w:rPr>
          <w:rFonts w:eastAsia="Arial"/>
        </w:rPr>
      </w:pPr>
    </w:p>
    <w:p w14:paraId="4CA52765" w14:textId="77777777" w:rsidR="004B5CA8" w:rsidRDefault="004B5CA8" w:rsidP="004B5CA8">
      <w:pPr>
        <w:pStyle w:val="Default"/>
        <w:spacing w:after="240" w:line="340" w:lineRule="atLeast"/>
        <w:rPr>
          <w:rFonts w:eastAsia="Arial"/>
        </w:rPr>
      </w:pPr>
      <w:r>
        <w:t xml:space="preserve">8. </w:t>
      </w:r>
      <w:r>
        <w:rPr>
          <w:b/>
          <w:bCs/>
        </w:rPr>
        <w:t>Are you currently having counselling?</w:t>
      </w:r>
      <w:r>
        <w:t xml:space="preserve"> Please circle your answer </w:t>
      </w:r>
      <w:r>
        <w:rPr>
          <w:rFonts w:eastAsia="Arial"/>
        </w:rPr>
        <w:br/>
      </w:r>
      <w:r>
        <w:t xml:space="preserve">Yes </w:t>
      </w:r>
      <w:r>
        <w:rPr>
          <w:rFonts w:eastAsia="Arial"/>
        </w:rPr>
        <w:tab/>
      </w:r>
      <w:r>
        <w:rPr>
          <w:rFonts w:eastAsia="Arial"/>
        </w:rPr>
        <w:tab/>
      </w:r>
      <w:r>
        <w:t>No</w:t>
      </w:r>
      <w:r>
        <w:rPr>
          <w:rFonts w:eastAsia="Arial"/>
          <w:noProof/>
          <w:lang w:val="en-GB" w:eastAsia="en-GB"/>
        </w:rPr>
        <w:drawing>
          <wp:anchor distT="152400" distB="152400" distL="152400" distR="152400" simplePos="0" relativeHeight="251663360" behindDoc="0" locked="0" layoutInCell="1" allowOverlap="1" wp14:anchorId="3342717E" wp14:editId="1708C8D7">
            <wp:simplePos x="0" y="0"/>
            <wp:positionH relativeFrom="margin">
              <wp:posOffset>5353786</wp:posOffset>
            </wp:positionH>
            <wp:positionV relativeFrom="line">
              <wp:posOffset>451000</wp:posOffset>
            </wp:positionV>
            <wp:extent cx="759921" cy="37996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2">
                      <a:extLst/>
                    </a:blip>
                    <a:stretch>
                      <a:fillRect/>
                    </a:stretch>
                  </pic:blipFill>
                  <pic:spPr>
                    <a:xfrm>
                      <a:off x="0" y="0"/>
                      <a:ext cx="759921" cy="379961"/>
                    </a:xfrm>
                    <a:prstGeom prst="rect">
                      <a:avLst/>
                    </a:prstGeom>
                    <a:ln w="12700" cap="flat">
                      <a:noFill/>
                      <a:miter lim="400000"/>
                    </a:ln>
                    <a:effectLst/>
                  </pic:spPr>
                </pic:pic>
              </a:graphicData>
            </a:graphic>
          </wp:anchor>
        </w:drawing>
      </w:r>
      <w:r>
        <w:t xml:space="preserve"> </w:t>
      </w:r>
    </w:p>
    <w:p w14:paraId="76E52CC6" w14:textId="77777777" w:rsidR="004B5CA8" w:rsidRPr="0049615F" w:rsidRDefault="004B5CA8" w:rsidP="004B5CA8">
      <w:pPr>
        <w:pStyle w:val="Default"/>
        <w:spacing w:after="240" w:line="340" w:lineRule="atLeast"/>
      </w:pPr>
      <w:r>
        <w:t xml:space="preserve">9. </w:t>
      </w:r>
      <w:r>
        <w:rPr>
          <w:b/>
          <w:bCs/>
        </w:rPr>
        <w:t xml:space="preserve">Have you seen a counsellor or mental health worker in the past? </w:t>
      </w:r>
      <w:r>
        <w:t xml:space="preserve">Please circle your answer </w:t>
      </w:r>
    </w:p>
    <w:p w14:paraId="50F39506" w14:textId="77777777" w:rsidR="004B5CA8" w:rsidRDefault="004B5CA8" w:rsidP="004B5CA8">
      <w:pPr>
        <w:pStyle w:val="Default"/>
        <w:spacing w:after="240" w:line="420" w:lineRule="atLeast"/>
        <w:rPr>
          <w:rFonts w:eastAsia="Arial"/>
        </w:rPr>
      </w:pPr>
      <w:r>
        <w:t xml:space="preserve">Yes </w:t>
      </w:r>
      <w:r>
        <w:rPr>
          <w:rFonts w:eastAsia="Arial"/>
        </w:rPr>
        <w:tab/>
      </w:r>
      <w:r>
        <w:rPr>
          <w:rFonts w:eastAsia="Arial"/>
        </w:rPr>
        <w:tab/>
      </w:r>
      <w:r>
        <w:rPr>
          <w:lang w:val="es-ES_tradnl"/>
        </w:rPr>
        <w:t xml:space="preserve">No </w:t>
      </w:r>
    </w:p>
    <w:p w14:paraId="2BA8F301" w14:textId="77777777" w:rsidR="004B5CA8" w:rsidRDefault="004B5CA8" w:rsidP="004B5CA8">
      <w:pPr>
        <w:pStyle w:val="Default"/>
        <w:spacing w:after="240" w:line="340" w:lineRule="atLeast"/>
        <w:rPr>
          <w:rFonts w:eastAsia="Arial"/>
        </w:rPr>
      </w:pPr>
    </w:p>
    <w:p w14:paraId="0B7F2F74" w14:textId="77777777" w:rsidR="004B5CA8" w:rsidRDefault="004B5CA8" w:rsidP="004B5CA8">
      <w:pPr>
        <w:pStyle w:val="Default"/>
        <w:spacing w:after="240" w:line="340" w:lineRule="atLeast"/>
        <w:rPr>
          <w:rFonts w:eastAsia="Arial"/>
        </w:rPr>
      </w:pPr>
      <w:r>
        <w:t xml:space="preserve">10. </w:t>
      </w:r>
      <w:r>
        <w:rPr>
          <w:b/>
          <w:bCs/>
        </w:rPr>
        <w:t xml:space="preserve">If you circled ‘Yes’ </w:t>
      </w:r>
      <w:r>
        <w:rPr>
          <w:b/>
          <w:bCs/>
          <w:lang w:val="it-IT"/>
        </w:rPr>
        <w:t xml:space="preserve">for Question </w:t>
      </w:r>
      <w:r>
        <w:rPr>
          <w:b/>
          <w:bCs/>
        </w:rPr>
        <w:t>8 or 9, were any of the following terms used to describe your difficulties?</w:t>
      </w:r>
      <w:r>
        <w:t xml:space="preserve"> Please circle all that are relevant to you. </w:t>
      </w:r>
    </w:p>
    <w:p w14:paraId="294C308F" w14:textId="77777777" w:rsidR="004B5CA8" w:rsidRDefault="004B5CA8" w:rsidP="004B5CA8">
      <w:pPr>
        <w:pStyle w:val="Default"/>
        <w:spacing w:line="480" w:lineRule="auto"/>
        <w:rPr>
          <w:rFonts w:eastAsia="Arial"/>
        </w:rPr>
      </w:pPr>
      <w:r>
        <w:rPr>
          <w:lang w:val="de-DE"/>
        </w:rPr>
        <w:t>Depression</w:t>
      </w:r>
      <w:r>
        <w:rPr>
          <w:rFonts w:ascii="Arial Unicode MS" w:hAnsi="Arial Unicode MS"/>
        </w:rPr>
        <w:br/>
      </w:r>
      <w:r>
        <w:t>Anorexia</w:t>
      </w:r>
      <w:r>
        <w:rPr>
          <w:rFonts w:ascii="Arial Unicode MS" w:hAnsi="Arial Unicode MS"/>
        </w:rPr>
        <w:br/>
      </w:r>
      <w:r>
        <w:t xml:space="preserve">Panic Obsessive-Compulsive </w:t>
      </w:r>
    </w:p>
    <w:p w14:paraId="6AEFB95C" w14:textId="77777777" w:rsidR="004B5CA8" w:rsidRDefault="004B5CA8" w:rsidP="004B5CA8">
      <w:pPr>
        <w:pStyle w:val="Default"/>
        <w:spacing w:line="480" w:lineRule="auto"/>
        <w:rPr>
          <w:rFonts w:eastAsia="Arial"/>
        </w:rPr>
      </w:pPr>
      <w:r>
        <w:t xml:space="preserve">Anxiety </w:t>
      </w:r>
    </w:p>
    <w:p w14:paraId="09A6EF58" w14:textId="77777777" w:rsidR="004B5CA8" w:rsidRDefault="004B5CA8" w:rsidP="004B5CA8">
      <w:pPr>
        <w:pStyle w:val="Default"/>
        <w:spacing w:line="480" w:lineRule="auto"/>
        <w:rPr>
          <w:rFonts w:eastAsia="Arial"/>
        </w:rPr>
      </w:pPr>
      <w:r>
        <w:lastRenderedPageBreak/>
        <w:t xml:space="preserve">Phobia </w:t>
      </w:r>
    </w:p>
    <w:p w14:paraId="6438AC41" w14:textId="77777777" w:rsidR="004B5CA8" w:rsidRDefault="004B5CA8" w:rsidP="004B5CA8">
      <w:pPr>
        <w:pStyle w:val="Default"/>
        <w:spacing w:line="480" w:lineRule="auto"/>
        <w:rPr>
          <w:rFonts w:eastAsia="Arial"/>
        </w:rPr>
      </w:pPr>
      <w:r>
        <w:t xml:space="preserve">Bulimia </w:t>
      </w:r>
    </w:p>
    <w:p w14:paraId="6D3516AC" w14:textId="77777777" w:rsidR="004B5CA8" w:rsidRDefault="004B5CA8" w:rsidP="004B5CA8">
      <w:pPr>
        <w:pStyle w:val="Default"/>
        <w:spacing w:line="480" w:lineRule="auto"/>
        <w:rPr>
          <w:rFonts w:eastAsia="Arial"/>
        </w:rPr>
      </w:pPr>
      <w:r>
        <w:rPr>
          <w:lang w:val="de-DE"/>
        </w:rPr>
        <w:t>Post-Traumatic Stress</w:t>
      </w:r>
    </w:p>
    <w:p w14:paraId="28B3B541" w14:textId="77777777" w:rsidR="004B5CA8" w:rsidRDefault="004B5CA8" w:rsidP="004B5CA8">
      <w:pPr>
        <w:pStyle w:val="Default"/>
        <w:spacing w:line="480" w:lineRule="auto"/>
        <w:rPr>
          <w:rFonts w:eastAsia="Arial"/>
        </w:rPr>
      </w:pPr>
      <w:r>
        <w:t>Attention Deficit/ Hyperactivity</w:t>
      </w:r>
    </w:p>
    <w:p w14:paraId="113D4054" w14:textId="77777777" w:rsidR="004B5CA8" w:rsidRDefault="004B5CA8" w:rsidP="004B5CA8">
      <w:pPr>
        <w:pStyle w:val="Default"/>
        <w:spacing w:line="480" w:lineRule="auto"/>
        <w:rPr>
          <w:rFonts w:eastAsia="Arial"/>
        </w:rPr>
      </w:pPr>
      <w:r>
        <w:t xml:space="preserve">Conduct Disorder </w:t>
      </w:r>
    </w:p>
    <w:p w14:paraId="75D99574" w14:textId="77777777" w:rsidR="004B5CA8" w:rsidRDefault="004B5CA8" w:rsidP="004B5CA8">
      <w:pPr>
        <w:pStyle w:val="Default"/>
        <w:spacing w:line="480" w:lineRule="auto"/>
        <w:rPr>
          <w:rFonts w:eastAsia="Arial"/>
        </w:rPr>
      </w:pPr>
      <w:r>
        <w:t xml:space="preserve">Other (please state) ___________________________ </w:t>
      </w:r>
    </w:p>
    <w:p w14:paraId="37477329" w14:textId="77777777" w:rsidR="004B5CA8" w:rsidRDefault="004B5CA8" w:rsidP="004B5CA8">
      <w:pPr>
        <w:pStyle w:val="Default"/>
        <w:spacing w:after="240" w:line="340" w:lineRule="atLeast"/>
        <w:rPr>
          <w:rFonts w:eastAsia="Arial"/>
        </w:rPr>
      </w:pPr>
    </w:p>
    <w:p w14:paraId="4B19B4A6" w14:textId="77777777" w:rsidR="004B5CA8" w:rsidRDefault="004B5CA8" w:rsidP="004B5CA8">
      <w:pPr>
        <w:pStyle w:val="Default"/>
        <w:spacing w:after="240" w:line="340" w:lineRule="atLeast"/>
        <w:rPr>
          <w:rFonts w:eastAsia="Arial"/>
        </w:rPr>
      </w:pPr>
      <w:r>
        <w:t xml:space="preserve">11. </w:t>
      </w:r>
      <w:r>
        <w:rPr>
          <w:b/>
          <w:bCs/>
        </w:rPr>
        <w:t>Are you currently on any medication to help with any of the difficulties mentioned above?</w:t>
      </w:r>
      <w:r>
        <w:t xml:space="preserve"> Please circle your answer. </w:t>
      </w:r>
    </w:p>
    <w:p w14:paraId="34342C75" w14:textId="77777777" w:rsidR="004B5CA8" w:rsidRDefault="004B5CA8" w:rsidP="004B5CA8">
      <w:pPr>
        <w:pStyle w:val="Default"/>
        <w:spacing w:after="240" w:line="420" w:lineRule="atLeast"/>
        <w:rPr>
          <w:rFonts w:eastAsia="Arial"/>
        </w:rPr>
      </w:pPr>
      <w:r>
        <w:t>Yes</w:t>
      </w:r>
      <w:r>
        <w:rPr>
          <w:rFonts w:eastAsia="Arial"/>
        </w:rPr>
        <w:tab/>
      </w:r>
      <w:r>
        <w:rPr>
          <w:rFonts w:eastAsia="Arial"/>
        </w:rPr>
        <w:tab/>
        <w:t>No</w:t>
      </w:r>
      <w:r>
        <w:t xml:space="preserve"> </w:t>
      </w:r>
    </w:p>
    <w:p w14:paraId="509A4A69" w14:textId="77777777" w:rsidR="004B5CA8" w:rsidRDefault="004B5CA8" w:rsidP="004B5CA8">
      <w:pPr>
        <w:pStyle w:val="Default"/>
        <w:spacing w:after="240" w:line="420" w:lineRule="atLeast"/>
        <w:rPr>
          <w:rFonts w:eastAsia="Arial"/>
        </w:rPr>
      </w:pPr>
    </w:p>
    <w:p w14:paraId="4A258A0A" w14:textId="77777777" w:rsidR="004B5CA8" w:rsidRDefault="004B5CA8" w:rsidP="004B5CA8">
      <w:pPr>
        <w:pStyle w:val="Default"/>
        <w:spacing w:after="240" w:line="420" w:lineRule="atLeast"/>
        <w:rPr>
          <w:rFonts w:eastAsia="Arial"/>
        </w:rPr>
      </w:pPr>
      <w:r>
        <w:t xml:space="preserve">12. </w:t>
      </w:r>
      <w:r>
        <w:rPr>
          <w:b/>
          <w:bCs/>
        </w:rPr>
        <w:t>In the last 12 months have you experienced any of the following?</w:t>
      </w:r>
      <w:r>
        <w:t xml:space="preserve"> Please circle your answer. You can circle more than one.</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6"/>
        <w:gridCol w:w="4816"/>
      </w:tblGrid>
      <w:tr w:rsidR="004B5CA8" w14:paraId="5E30F463" w14:textId="77777777" w:rsidTr="00E46883">
        <w:trPr>
          <w:trHeight w:val="279"/>
        </w:trPr>
        <w:tc>
          <w:tcPr>
            <w:tcW w:w="4816" w:type="dxa"/>
            <w:tcBorders>
              <w:top w:val="nil"/>
              <w:left w:val="nil"/>
              <w:bottom w:val="nil"/>
              <w:right w:val="nil"/>
            </w:tcBorders>
            <w:shd w:val="clear" w:color="auto" w:fill="auto"/>
            <w:tcMar>
              <w:top w:w="80" w:type="dxa"/>
              <w:left w:w="80" w:type="dxa"/>
              <w:bottom w:w="80" w:type="dxa"/>
              <w:right w:w="80" w:type="dxa"/>
            </w:tcMar>
          </w:tcPr>
          <w:p w14:paraId="1D2D910E" w14:textId="77777777" w:rsidR="004B5CA8" w:rsidRDefault="004B5CA8" w:rsidP="00E46883">
            <w:pPr>
              <w:pStyle w:val="Default"/>
              <w:spacing w:after="240" w:line="420" w:lineRule="atLeast"/>
            </w:pPr>
            <w:r>
              <w:t>Moved house</w:t>
            </w:r>
          </w:p>
        </w:tc>
        <w:tc>
          <w:tcPr>
            <w:tcW w:w="4816" w:type="dxa"/>
            <w:tcBorders>
              <w:top w:val="nil"/>
              <w:left w:val="nil"/>
              <w:bottom w:val="nil"/>
              <w:right w:val="nil"/>
            </w:tcBorders>
            <w:shd w:val="clear" w:color="auto" w:fill="auto"/>
            <w:tcMar>
              <w:top w:w="80" w:type="dxa"/>
              <w:left w:w="80" w:type="dxa"/>
              <w:bottom w:w="80" w:type="dxa"/>
              <w:right w:w="80" w:type="dxa"/>
            </w:tcMar>
          </w:tcPr>
          <w:p w14:paraId="78227D61" w14:textId="77777777" w:rsidR="004B5CA8" w:rsidRDefault="004B5CA8" w:rsidP="00E46883">
            <w:pPr>
              <w:pStyle w:val="Default"/>
              <w:spacing w:after="240" w:line="420" w:lineRule="atLeast"/>
            </w:pPr>
            <w:r>
              <w:t>Been seriously ill</w:t>
            </w:r>
          </w:p>
        </w:tc>
      </w:tr>
      <w:tr w:rsidR="004B5CA8" w14:paraId="4DB3CEF8" w14:textId="77777777" w:rsidTr="00E46883">
        <w:trPr>
          <w:trHeight w:val="279"/>
        </w:trPr>
        <w:tc>
          <w:tcPr>
            <w:tcW w:w="4816" w:type="dxa"/>
            <w:tcBorders>
              <w:top w:val="nil"/>
              <w:left w:val="nil"/>
              <w:bottom w:val="nil"/>
              <w:right w:val="nil"/>
            </w:tcBorders>
            <w:shd w:val="clear" w:color="auto" w:fill="auto"/>
            <w:tcMar>
              <w:top w:w="80" w:type="dxa"/>
              <w:left w:w="80" w:type="dxa"/>
              <w:bottom w:w="80" w:type="dxa"/>
              <w:right w:w="80" w:type="dxa"/>
            </w:tcMar>
          </w:tcPr>
          <w:p w14:paraId="171C6770" w14:textId="77777777" w:rsidR="004B5CA8" w:rsidRDefault="004B5CA8" w:rsidP="00E46883">
            <w:pPr>
              <w:pStyle w:val="Default"/>
              <w:spacing w:after="240" w:line="420" w:lineRule="atLeast"/>
            </w:pPr>
            <w:r>
              <w:t>Moved school</w:t>
            </w:r>
          </w:p>
        </w:tc>
        <w:tc>
          <w:tcPr>
            <w:tcW w:w="4816" w:type="dxa"/>
            <w:tcBorders>
              <w:top w:val="nil"/>
              <w:left w:val="nil"/>
              <w:bottom w:val="nil"/>
              <w:right w:val="nil"/>
            </w:tcBorders>
            <w:shd w:val="clear" w:color="auto" w:fill="auto"/>
            <w:tcMar>
              <w:top w:w="80" w:type="dxa"/>
              <w:left w:w="80" w:type="dxa"/>
              <w:bottom w:w="80" w:type="dxa"/>
              <w:right w:w="80" w:type="dxa"/>
            </w:tcMar>
          </w:tcPr>
          <w:p w14:paraId="37B8F5A0" w14:textId="77777777" w:rsidR="004B5CA8" w:rsidRDefault="004B5CA8" w:rsidP="00E46883">
            <w:pPr>
              <w:pStyle w:val="Default"/>
              <w:spacing w:after="240" w:line="420" w:lineRule="atLeast"/>
            </w:pPr>
            <w:r>
              <w:t>Parent or sibling been seriously ill</w:t>
            </w:r>
          </w:p>
        </w:tc>
      </w:tr>
      <w:tr w:rsidR="004B5CA8" w14:paraId="6CCD4C33" w14:textId="77777777" w:rsidTr="00E46883">
        <w:trPr>
          <w:trHeight w:val="279"/>
        </w:trPr>
        <w:tc>
          <w:tcPr>
            <w:tcW w:w="4816" w:type="dxa"/>
            <w:tcBorders>
              <w:top w:val="nil"/>
              <w:left w:val="nil"/>
              <w:bottom w:val="nil"/>
              <w:right w:val="nil"/>
            </w:tcBorders>
            <w:shd w:val="clear" w:color="auto" w:fill="auto"/>
            <w:tcMar>
              <w:top w:w="80" w:type="dxa"/>
              <w:left w:w="80" w:type="dxa"/>
              <w:bottom w:w="80" w:type="dxa"/>
              <w:right w:w="80" w:type="dxa"/>
            </w:tcMar>
          </w:tcPr>
          <w:p w14:paraId="0617E3C1" w14:textId="77777777" w:rsidR="004B5CA8" w:rsidRDefault="004B5CA8" w:rsidP="00E46883">
            <w:pPr>
              <w:pStyle w:val="Default"/>
              <w:spacing w:after="240" w:line="420" w:lineRule="atLeast"/>
            </w:pPr>
            <w:r>
              <w:t>Separation/divorce of parents/carers</w:t>
            </w:r>
          </w:p>
        </w:tc>
        <w:tc>
          <w:tcPr>
            <w:tcW w:w="4816" w:type="dxa"/>
            <w:tcBorders>
              <w:top w:val="nil"/>
              <w:left w:val="nil"/>
              <w:bottom w:val="nil"/>
              <w:right w:val="nil"/>
            </w:tcBorders>
            <w:shd w:val="clear" w:color="auto" w:fill="auto"/>
            <w:tcMar>
              <w:top w:w="80" w:type="dxa"/>
              <w:left w:w="80" w:type="dxa"/>
              <w:bottom w:w="80" w:type="dxa"/>
              <w:right w:w="80" w:type="dxa"/>
            </w:tcMar>
          </w:tcPr>
          <w:p w14:paraId="5D89068E" w14:textId="77777777" w:rsidR="004B5CA8" w:rsidRDefault="004B5CA8" w:rsidP="00E46883">
            <w:pPr>
              <w:pStyle w:val="Default"/>
              <w:spacing w:after="240" w:line="420" w:lineRule="atLeast"/>
            </w:pPr>
            <w:r>
              <w:t>Death of friend or family member</w:t>
            </w:r>
          </w:p>
        </w:tc>
      </w:tr>
    </w:tbl>
    <w:p w14:paraId="1AF13FD5" w14:textId="77777777" w:rsidR="004B5CA8" w:rsidRDefault="004B5CA8" w:rsidP="004B5CA8">
      <w:pPr>
        <w:pStyle w:val="Default"/>
        <w:spacing w:after="240" w:line="420" w:lineRule="atLeast"/>
        <w:rPr>
          <w:rFonts w:eastAsia="Arial"/>
        </w:rPr>
      </w:pPr>
    </w:p>
    <w:p w14:paraId="342A993C" w14:textId="77777777" w:rsidR="004B5CA8" w:rsidRDefault="004B5CA8" w:rsidP="004B5CA8">
      <w:pPr>
        <w:pStyle w:val="Default"/>
        <w:spacing w:after="240" w:line="420" w:lineRule="atLeast"/>
        <w:rPr>
          <w:rFonts w:eastAsia="Arial"/>
        </w:rPr>
      </w:pPr>
    </w:p>
    <w:p w14:paraId="614557E1" w14:textId="77777777" w:rsidR="004B5CA8" w:rsidRDefault="004B5CA8" w:rsidP="004B5CA8">
      <w:pPr>
        <w:pStyle w:val="Default"/>
        <w:spacing w:after="240" w:line="420" w:lineRule="atLeast"/>
      </w:pPr>
      <w:r>
        <w:t>Thank you!</w:t>
      </w:r>
      <w:r>
        <w:rPr>
          <w:rFonts w:eastAsia="Arial"/>
          <w:noProof/>
          <w:lang w:val="en-GB" w:eastAsia="en-GB"/>
        </w:rPr>
        <w:drawing>
          <wp:anchor distT="152400" distB="152400" distL="152400" distR="152400" simplePos="0" relativeHeight="251664384" behindDoc="0" locked="0" layoutInCell="1" allowOverlap="1" wp14:anchorId="470DA052" wp14:editId="70CC36D0">
            <wp:simplePos x="0" y="0"/>
            <wp:positionH relativeFrom="margin">
              <wp:posOffset>5353786</wp:posOffset>
            </wp:positionH>
            <wp:positionV relativeFrom="line">
              <wp:posOffset>1749128</wp:posOffset>
            </wp:positionV>
            <wp:extent cx="759921" cy="379961"/>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2">
                      <a:extLst/>
                    </a:blip>
                    <a:stretch>
                      <a:fillRect/>
                    </a:stretch>
                  </pic:blipFill>
                  <pic:spPr>
                    <a:xfrm>
                      <a:off x="0" y="0"/>
                      <a:ext cx="759921" cy="379961"/>
                    </a:xfrm>
                    <a:prstGeom prst="rect">
                      <a:avLst/>
                    </a:prstGeom>
                    <a:ln w="12700" cap="flat">
                      <a:noFill/>
                      <a:miter lim="400000"/>
                    </a:ln>
                    <a:effectLst/>
                  </pic:spPr>
                </pic:pic>
              </a:graphicData>
            </a:graphic>
          </wp:anchor>
        </w:drawing>
      </w:r>
    </w:p>
    <w:p w14:paraId="7CAB08DA" w14:textId="77777777" w:rsidR="00906BE9" w:rsidRDefault="00906BE9">
      <w:r>
        <w:br w:type="page"/>
      </w:r>
    </w:p>
    <w:p w14:paraId="60F79C24" w14:textId="2BEEA134" w:rsidR="004B5CA8" w:rsidRPr="00906BE9" w:rsidRDefault="004B5CA8" w:rsidP="00906BE9">
      <w:pPr>
        <w:spacing w:line="480" w:lineRule="auto"/>
        <w:rPr>
          <w:b/>
        </w:rPr>
      </w:pPr>
      <w:r w:rsidRPr="00906BE9">
        <w:rPr>
          <w:b/>
        </w:rPr>
        <w:lastRenderedPageBreak/>
        <w:t>Appendix B: CNCEQ-R</w:t>
      </w:r>
    </w:p>
    <w:p w14:paraId="162DEA9F" w14:textId="77777777" w:rsidR="004B5CA8" w:rsidRDefault="004B5CA8" w:rsidP="004B5CA8"/>
    <w:p w14:paraId="7A8E8B8F" w14:textId="77777777" w:rsidR="004B5CA8" w:rsidRDefault="004B5CA8" w:rsidP="004B5CA8">
      <w:r>
        <w:rPr>
          <w:noProof/>
          <w:lang w:eastAsia="en-GB"/>
        </w:rPr>
        <w:drawing>
          <wp:inline distT="0" distB="0" distL="0" distR="0" wp14:anchorId="655FBF46" wp14:editId="35213CA7">
            <wp:extent cx="6191526" cy="7412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asure 1- CNCEQ-R.pdf"/>
                    <pic:cNvPicPr/>
                  </pic:nvPicPr>
                  <pic:blipFill>
                    <a:blip r:embed="rId23">
                      <a:extLst>
                        <a:ext uri="{28A0092B-C50C-407E-A947-70E740481C1C}">
                          <a14:useLocalDpi xmlns:a14="http://schemas.microsoft.com/office/drawing/2010/main" val="0"/>
                        </a:ext>
                      </a:extLst>
                    </a:blip>
                    <a:stretch>
                      <a:fillRect/>
                    </a:stretch>
                  </pic:blipFill>
                  <pic:spPr>
                    <a:xfrm>
                      <a:off x="0" y="0"/>
                      <a:ext cx="6196052" cy="7417774"/>
                    </a:xfrm>
                    <a:prstGeom prst="rect">
                      <a:avLst/>
                    </a:prstGeom>
                  </pic:spPr>
                </pic:pic>
              </a:graphicData>
            </a:graphic>
          </wp:inline>
        </w:drawing>
      </w:r>
    </w:p>
    <w:p w14:paraId="498CD6D3" w14:textId="77777777" w:rsidR="004B5CA8" w:rsidRPr="00B048EA" w:rsidRDefault="004B5CA8" w:rsidP="004B5CA8"/>
    <w:p w14:paraId="3B1A2974" w14:textId="21CEAB37" w:rsidR="004B5CA8" w:rsidRDefault="00906BE9" w:rsidP="004B5CA8">
      <w:r>
        <w:rPr>
          <w:noProof/>
          <w:lang w:eastAsia="en-GB"/>
        </w:rPr>
        <w:drawing>
          <wp:anchor distT="0" distB="0" distL="114300" distR="114300" simplePos="0" relativeHeight="251665408" behindDoc="1" locked="0" layoutInCell="1" allowOverlap="1" wp14:anchorId="34BCA2F1" wp14:editId="2CB1C308">
            <wp:simplePos x="0" y="0"/>
            <wp:positionH relativeFrom="column">
              <wp:posOffset>-172720</wp:posOffset>
            </wp:positionH>
            <wp:positionV relativeFrom="paragraph">
              <wp:posOffset>278130</wp:posOffset>
            </wp:positionV>
            <wp:extent cx="5804535" cy="6911340"/>
            <wp:effectExtent l="0" t="0" r="0" b="0"/>
            <wp:wrapTight wrapText="bothSides">
              <wp:wrapPolygon edited="0">
                <wp:start x="0" y="0"/>
                <wp:lineTo x="0" y="21552"/>
                <wp:lineTo x="21550" y="21552"/>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23 at 16.55.41.png"/>
                    <pic:cNvPicPr/>
                  </pic:nvPicPr>
                  <pic:blipFill>
                    <a:blip r:embed="rId24">
                      <a:extLst>
                        <a:ext uri="{28A0092B-C50C-407E-A947-70E740481C1C}">
                          <a14:useLocalDpi xmlns:a14="http://schemas.microsoft.com/office/drawing/2010/main" val="0"/>
                        </a:ext>
                      </a:extLst>
                    </a:blip>
                    <a:stretch>
                      <a:fillRect/>
                    </a:stretch>
                  </pic:blipFill>
                  <pic:spPr>
                    <a:xfrm>
                      <a:off x="0" y="0"/>
                      <a:ext cx="5804535" cy="6911340"/>
                    </a:xfrm>
                    <a:prstGeom prst="rect">
                      <a:avLst/>
                    </a:prstGeom>
                  </pic:spPr>
                </pic:pic>
              </a:graphicData>
            </a:graphic>
            <wp14:sizeRelH relativeFrom="margin">
              <wp14:pctWidth>0</wp14:pctWidth>
            </wp14:sizeRelH>
            <wp14:sizeRelV relativeFrom="margin">
              <wp14:pctHeight>0</wp14:pctHeight>
            </wp14:sizeRelV>
          </wp:anchor>
        </w:drawing>
      </w:r>
    </w:p>
    <w:p w14:paraId="75B527F2" w14:textId="33056849" w:rsidR="004B5CA8" w:rsidRDefault="004B5CA8" w:rsidP="004B5CA8"/>
    <w:p w14:paraId="41CA62D4" w14:textId="2690163B" w:rsidR="004B5CA8" w:rsidRDefault="004B5CA8" w:rsidP="004B5CA8">
      <w:pPr>
        <w:tabs>
          <w:tab w:val="left" w:pos="1740"/>
        </w:tabs>
      </w:pPr>
      <w:r>
        <w:tab/>
      </w:r>
    </w:p>
    <w:p w14:paraId="72EB1F9B" w14:textId="0F8E1B56" w:rsidR="004B5CA8" w:rsidRDefault="004B5CA8" w:rsidP="004B5CA8">
      <w:pPr>
        <w:tabs>
          <w:tab w:val="left" w:pos="1740"/>
        </w:tabs>
      </w:pPr>
    </w:p>
    <w:p w14:paraId="41287DA9" w14:textId="77777777" w:rsidR="004B5CA8" w:rsidRDefault="004B5CA8" w:rsidP="004B5CA8">
      <w:pPr>
        <w:tabs>
          <w:tab w:val="left" w:pos="1740"/>
        </w:tabs>
      </w:pPr>
      <w:r>
        <w:rPr>
          <w:noProof/>
          <w:lang w:eastAsia="en-GB"/>
        </w:rPr>
        <w:lastRenderedPageBreak/>
        <w:drawing>
          <wp:anchor distT="0" distB="0" distL="114300" distR="114300" simplePos="0" relativeHeight="251666432" behindDoc="1" locked="0" layoutInCell="1" allowOverlap="1" wp14:anchorId="4B8C6C42" wp14:editId="7D80F614">
            <wp:simplePos x="0" y="0"/>
            <wp:positionH relativeFrom="column">
              <wp:posOffset>0</wp:posOffset>
            </wp:positionH>
            <wp:positionV relativeFrom="paragraph">
              <wp:posOffset>0</wp:posOffset>
            </wp:positionV>
            <wp:extent cx="6195695" cy="7367905"/>
            <wp:effectExtent l="0" t="0" r="1905" b="0"/>
            <wp:wrapTight wrapText="bothSides">
              <wp:wrapPolygon edited="0">
                <wp:start x="0" y="0"/>
                <wp:lineTo x="0" y="21557"/>
                <wp:lineTo x="21562" y="21557"/>
                <wp:lineTo x="215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23 at 16.55.55.png"/>
                    <pic:cNvPicPr/>
                  </pic:nvPicPr>
                  <pic:blipFill>
                    <a:blip r:embed="rId25">
                      <a:extLst>
                        <a:ext uri="{28A0092B-C50C-407E-A947-70E740481C1C}">
                          <a14:useLocalDpi xmlns:a14="http://schemas.microsoft.com/office/drawing/2010/main" val="0"/>
                        </a:ext>
                      </a:extLst>
                    </a:blip>
                    <a:stretch>
                      <a:fillRect/>
                    </a:stretch>
                  </pic:blipFill>
                  <pic:spPr>
                    <a:xfrm>
                      <a:off x="0" y="0"/>
                      <a:ext cx="6195695" cy="7367905"/>
                    </a:xfrm>
                    <a:prstGeom prst="rect">
                      <a:avLst/>
                    </a:prstGeom>
                  </pic:spPr>
                </pic:pic>
              </a:graphicData>
            </a:graphic>
            <wp14:sizeRelH relativeFrom="margin">
              <wp14:pctWidth>0</wp14:pctWidth>
            </wp14:sizeRelH>
            <wp14:sizeRelV relativeFrom="margin">
              <wp14:pctHeight>0</wp14:pctHeight>
            </wp14:sizeRelV>
          </wp:anchor>
        </w:drawing>
      </w:r>
    </w:p>
    <w:p w14:paraId="49699C14" w14:textId="77777777" w:rsidR="004B5CA8" w:rsidRPr="00B048EA" w:rsidRDefault="004B5CA8" w:rsidP="004B5CA8"/>
    <w:p w14:paraId="73958361" w14:textId="77777777" w:rsidR="004B5CA8" w:rsidRDefault="004B5CA8" w:rsidP="004B5CA8"/>
    <w:p w14:paraId="49DE1174" w14:textId="77777777" w:rsidR="004B5CA8" w:rsidRDefault="004B5CA8" w:rsidP="004B5CA8">
      <w:r>
        <w:rPr>
          <w:noProof/>
          <w:lang w:eastAsia="en-GB"/>
        </w:rPr>
        <w:lastRenderedPageBreak/>
        <w:drawing>
          <wp:inline distT="0" distB="0" distL="0" distR="0" wp14:anchorId="61FE29AB" wp14:editId="64E9BB1B">
            <wp:extent cx="6189531" cy="716942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23 at 16.56.06.png"/>
                    <pic:cNvPicPr/>
                  </pic:nvPicPr>
                  <pic:blipFill>
                    <a:blip r:embed="rId26">
                      <a:extLst>
                        <a:ext uri="{28A0092B-C50C-407E-A947-70E740481C1C}">
                          <a14:useLocalDpi xmlns:a14="http://schemas.microsoft.com/office/drawing/2010/main" val="0"/>
                        </a:ext>
                      </a:extLst>
                    </a:blip>
                    <a:stretch>
                      <a:fillRect/>
                    </a:stretch>
                  </pic:blipFill>
                  <pic:spPr>
                    <a:xfrm>
                      <a:off x="0" y="0"/>
                      <a:ext cx="6191147" cy="7171298"/>
                    </a:xfrm>
                    <a:prstGeom prst="rect">
                      <a:avLst/>
                    </a:prstGeom>
                  </pic:spPr>
                </pic:pic>
              </a:graphicData>
            </a:graphic>
          </wp:inline>
        </w:drawing>
      </w:r>
    </w:p>
    <w:p w14:paraId="67507AA9" w14:textId="77777777" w:rsidR="004B5CA8" w:rsidRPr="00B048EA" w:rsidRDefault="004B5CA8" w:rsidP="004B5CA8"/>
    <w:p w14:paraId="157E9856" w14:textId="77777777" w:rsidR="004B5CA8" w:rsidRPr="00B048EA" w:rsidRDefault="004B5CA8" w:rsidP="004B5CA8"/>
    <w:p w14:paraId="34A6E725" w14:textId="77777777" w:rsidR="004B5CA8" w:rsidRPr="00B048EA" w:rsidRDefault="004B5CA8" w:rsidP="004B5CA8"/>
    <w:p w14:paraId="790E5EF0" w14:textId="288F4BA9" w:rsidR="00906BE9" w:rsidRDefault="00906BE9">
      <w:r>
        <w:br w:type="page"/>
      </w:r>
    </w:p>
    <w:p w14:paraId="1C564B7E" w14:textId="77777777" w:rsidR="00906BE9" w:rsidRDefault="00906BE9"/>
    <w:p w14:paraId="61E648C4" w14:textId="65012C53" w:rsidR="004B5CA8" w:rsidRPr="00906BE9" w:rsidRDefault="004B5CA8" w:rsidP="00906BE9">
      <w:pPr>
        <w:tabs>
          <w:tab w:val="left" w:pos="1240"/>
        </w:tabs>
        <w:spacing w:line="480" w:lineRule="auto"/>
        <w:rPr>
          <w:b/>
        </w:rPr>
      </w:pPr>
      <w:r w:rsidRPr="00906BE9">
        <w:rPr>
          <w:b/>
        </w:rPr>
        <w:t>Appendix C: CASQ-R</w:t>
      </w:r>
    </w:p>
    <w:p w14:paraId="5A826B02" w14:textId="77777777" w:rsidR="004B5CA8" w:rsidRDefault="004B5CA8" w:rsidP="004B5CA8">
      <w:pPr>
        <w:tabs>
          <w:tab w:val="left" w:pos="1240"/>
        </w:tabs>
      </w:pPr>
    </w:p>
    <w:p w14:paraId="58500377" w14:textId="77777777" w:rsidR="004B5CA8" w:rsidRPr="009F5487" w:rsidRDefault="004B5CA8" w:rsidP="004B5CA8">
      <w:pPr>
        <w:rPr>
          <w:b/>
        </w:rPr>
      </w:pPr>
      <w:r w:rsidRPr="009F5487">
        <w:rPr>
          <w:b/>
        </w:rPr>
        <w:t>Children’s Attributional Style Questionnaire – Revised</w:t>
      </w:r>
    </w:p>
    <w:p w14:paraId="10A1E0F9" w14:textId="77777777" w:rsidR="004B5CA8" w:rsidRDefault="004B5CA8" w:rsidP="004B5CA8"/>
    <w:p w14:paraId="2D4063C9" w14:textId="77777777" w:rsidR="004B5CA8" w:rsidRPr="009F5487" w:rsidRDefault="004B5CA8" w:rsidP="004B5CA8">
      <w:pPr>
        <w:rPr>
          <w:b/>
        </w:rPr>
      </w:pPr>
      <w:r w:rsidRPr="009F5487">
        <w:rPr>
          <w:b/>
        </w:rPr>
        <w:t>INSTRUCTIONS</w:t>
      </w:r>
    </w:p>
    <w:p w14:paraId="1A40D9C2" w14:textId="77777777" w:rsidR="004B5CA8" w:rsidRDefault="004B5CA8" w:rsidP="004B5CA8">
      <w:r>
        <w:t>Here are some situations, I want you to try really hard to imagine that these situations just happened to you. After each situation is presented, two possible reasons for why the situation might have happened are given. I want you to choose the most likely reason to explain why the situation happened to you.</w:t>
      </w:r>
    </w:p>
    <w:p w14:paraId="44EEA2BF" w14:textId="77777777" w:rsidR="004B5CA8" w:rsidRDefault="004B5CA8" w:rsidP="004B5CA8"/>
    <w:p w14:paraId="11E646DE" w14:textId="77777777" w:rsidR="004B5CA8" w:rsidRDefault="004B5CA8" w:rsidP="004B5CA8">
      <w:r>
        <w:t xml:space="preserve">Sometimes both of the reasons may sound true, and sometimes both may sound false, and, you may never have been in some of these situations. But even so, I wat you to pick the reason that seems to explain why the situation happened to you. </w:t>
      </w:r>
    </w:p>
    <w:p w14:paraId="4A395F15" w14:textId="77777777" w:rsidR="004B5CA8" w:rsidRDefault="004B5CA8" w:rsidP="004B5CA8"/>
    <w:p w14:paraId="16017775" w14:textId="77777777" w:rsidR="004B5CA8" w:rsidRDefault="004B5CA8" w:rsidP="004B5CA8">
      <w:r>
        <w:t xml:space="preserve">There are no right answers and no wrong answers, so always pick the reason that seems most likely to you. </w:t>
      </w:r>
    </w:p>
    <w:p w14:paraId="51507A47" w14:textId="77777777" w:rsidR="004B5CA8" w:rsidRDefault="004B5CA8" w:rsidP="004B5CA8"/>
    <w:p w14:paraId="176FC72B" w14:textId="77777777" w:rsidR="004B5CA8" w:rsidRDefault="004B5CA8" w:rsidP="004B5CA8">
      <w:r>
        <w:t>Circle either “a” or “b” for each question.</w:t>
      </w:r>
    </w:p>
    <w:p w14:paraId="36387A23" w14:textId="77777777" w:rsidR="004B5CA8" w:rsidRDefault="004B5CA8" w:rsidP="004B5CA8"/>
    <w:p w14:paraId="2FB26F6D" w14:textId="77777777" w:rsidR="004B5CA8" w:rsidRDefault="004B5CA8" w:rsidP="004B5CA8">
      <w:pPr>
        <w:pStyle w:val="ListParagraph"/>
        <w:numPr>
          <w:ilvl w:val="0"/>
          <w:numId w:val="16"/>
        </w:numPr>
      </w:pPr>
      <w:r w:rsidRPr="009F5487">
        <w:rPr>
          <w:b/>
        </w:rPr>
        <w:t>You get an “A” on a test.</w:t>
      </w:r>
      <w:r w:rsidRPr="009F5487">
        <w:rPr>
          <w:b/>
        </w:rPr>
        <w:br/>
      </w:r>
      <w:r>
        <w:br/>
        <w:t>a. I am smart.</w:t>
      </w:r>
      <w:r>
        <w:br/>
        <w:t>b. I am good in the subject that the test was in.</w:t>
      </w:r>
      <w:r>
        <w:br/>
      </w:r>
    </w:p>
    <w:p w14:paraId="6B6972D9" w14:textId="77777777" w:rsidR="004B5CA8" w:rsidRDefault="004B5CA8" w:rsidP="004B5CA8">
      <w:pPr>
        <w:pStyle w:val="ListParagraph"/>
        <w:numPr>
          <w:ilvl w:val="0"/>
          <w:numId w:val="16"/>
        </w:numPr>
      </w:pPr>
      <w:r w:rsidRPr="009F5487">
        <w:rPr>
          <w:b/>
        </w:rPr>
        <w:t>Some kids that you know say that they do not like you.</w:t>
      </w:r>
      <w:r w:rsidRPr="009F5487">
        <w:rPr>
          <w:b/>
        </w:rPr>
        <w:br/>
      </w:r>
      <w:r>
        <w:br/>
        <w:t>a. Once in a while people are mean to me.</w:t>
      </w:r>
      <w:r>
        <w:br/>
        <w:t>b. Once in a while I am mean to other people.</w:t>
      </w:r>
      <w:r>
        <w:br/>
      </w:r>
    </w:p>
    <w:p w14:paraId="4767EF42" w14:textId="77777777" w:rsidR="004B5CA8" w:rsidRDefault="004B5CA8" w:rsidP="004B5CA8">
      <w:pPr>
        <w:pStyle w:val="ListParagraph"/>
        <w:numPr>
          <w:ilvl w:val="0"/>
          <w:numId w:val="16"/>
        </w:numPr>
      </w:pPr>
      <w:r w:rsidRPr="009F5487">
        <w:rPr>
          <w:b/>
        </w:rPr>
        <w:t xml:space="preserve">A good friend tells you that he or she hates you. </w:t>
      </w:r>
      <w:r w:rsidRPr="009F5487">
        <w:rPr>
          <w:b/>
        </w:rPr>
        <w:br/>
      </w:r>
      <w:r>
        <w:br/>
        <w:t>a. My friend was in a bad mood that day.</w:t>
      </w:r>
      <w:r>
        <w:br/>
        <w:t>b. I wasn’t nice to my friend that day.</w:t>
      </w:r>
      <w:r>
        <w:br/>
      </w:r>
    </w:p>
    <w:p w14:paraId="79529DB3" w14:textId="77777777" w:rsidR="004B5CA8" w:rsidRDefault="004B5CA8" w:rsidP="004B5CA8">
      <w:pPr>
        <w:pStyle w:val="ListParagraph"/>
        <w:numPr>
          <w:ilvl w:val="0"/>
          <w:numId w:val="16"/>
        </w:numPr>
      </w:pPr>
      <w:r w:rsidRPr="009F5487">
        <w:rPr>
          <w:b/>
        </w:rPr>
        <w:t>A person steals money from you.</w:t>
      </w:r>
      <w:r w:rsidRPr="009F5487">
        <w:rPr>
          <w:b/>
        </w:rPr>
        <w:br/>
      </w:r>
      <w:r>
        <w:br/>
        <w:t>a. That person is not honest.</w:t>
      </w:r>
      <w:r>
        <w:br/>
        <w:t>b. Many people are not honest.</w:t>
      </w:r>
      <w:r>
        <w:br/>
      </w:r>
    </w:p>
    <w:p w14:paraId="7178DD5A" w14:textId="77777777" w:rsidR="004B5CA8" w:rsidRDefault="004B5CA8" w:rsidP="004B5CA8">
      <w:pPr>
        <w:pStyle w:val="ListParagraph"/>
        <w:numPr>
          <w:ilvl w:val="0"/>
          <w:numId w:val="16"/>
        </w:numPr>
      </w:pPr>
      <w:r w:rsidRPr="009F5487">
        <w:rPr>
          <w:b/>
        </w:rPr>
        <w:t>Your parents/carers tell you something that you make is very good.</w:t>
      </w:r>
      <w:r w:rsidRPr="009F5487">
        <w:rPr>
          <w:b/>
        </w:rPr>
        <w:br/>
      </w:r>
      <w:r>
        <w:br/>
        <w:t>a. I am good at making some things.</w:t>
      </w:r>
      <w:r>
        <w:br/>
      </w:r>
      <w:r>
        <w:lastRenderedPageBreak/>
        <w:t>b. My parents like some things I make.</w:t>
      </w:r>
      <w:r>
        <w:br/>
      </w:r>
    </w:p>
    <w:p w14:paraId="44D0B351" w14:textId="77777777" w:rsidR="004B5CA8" w:rsidRDefault="004B5CA8" w:rsidP="004B5CA8">
      <w:pPr>
        <w:pStyle w:val="ListParagraph"/>
        <w:numPr>
          <w:ilvl w:val="0"/>
          <w:numId w:val="16"/>
        </w:numPr>
      </w:pPr>
      <w:r w:rsidRPr="009F5487">
        <w:rPr>
          <w:b/>
        </w:rPr>
        <w:t>You break a glass.</w:t>
      </w:r>
      <w:r w:rsidRPr="009F5487">
        <w:rPr>
          <w:b/>
        </w:rPr>
        <w:br/>
      </w:r>
      <w:r>
        <w:br/>
        <w:t>a. I am not careful enough.</w:t>
      </w:r>
      <w:r>
        <w:br/>
        <w:t>b. Sometimes I am not careful enough.</w:t>
      </w:r>
      <w:r>
        <w:br/>
      </w:r>
    </w:p>
    <w:p w14:paraId="157BFA61" w14:textId="77777777" w:rsidR="004B5CA8" w:rsidRDefault="004B5CA8" w:rsidP="004B5CA8">
      <w:pPr>
        <w:pStyle w:val="ListParagraph"/>
        <w:numPr>
          <w:ilvl w:val="0"/>
          <w:numId w:val="16"/>
        </w:numPr>
      </w:pPr>
      <w:r w:rsidRPr="009F5487">
        <w:rPr>
          <w:b/>
        </w:rPr>
        <w:t xml:space="preserve">You do a project with a group of kids and it turns out badly. </w:t>
      </w:r>
      <w:r w:rsidRPr="009F5487">
        <w:rPr>
          <w:b/>
        </w:rPr>
        <w:br/>
      </w:r>
      <w:r>
        <w:br/>
        <w:t>a. I don’t work well with people in that particular group.</w:t>
      </w:r>
      <w:r>
        <w:br/>
        <w:t>b. I never work well with groups.</w:t>
      </w:r>
      <w:r>
        <w:br/>
      </w:r>
    </w:p>
    <w:p w14:paraId="50410772" w14:textId="77777777" w:rsidR="004B5CA8" w:rsidRDefault="004B5CA8" w:rsidP="004B5CA8">
      <w:pPr>
        <w:pStyle w:val="ListParagraph"/>
        <w:numPr>
          <w:ilvl w:val="0"/>
          <w:numId w:val="16"/>
        </w:numPr>
      </w:pPr>
      <w:r w:rsidRPr="009F5487">
        <w:rPr>
          <w:b/>
        </w:rPr>
        <w:t>You make a new friend.</w:t>
      </w:r>
      <w:r w:rsidRPr="009F5487">
        <w:rPr>
          <w:b/>
        </w:rPr>
        <w:br/>
      </w:r>
      <w:r>
        <w:br/>
        <w:t>a. I am a nice person.</w:t>
      </w:r>
      <w:r>
        <w:br/>
        <w:t>b. The people that I meet are nice.</w:t>
      </w:r>
      <w:r>
        <w:br/>
      </w:r>
    </w:p>
    <w:p w14:paraId="69C780B2" w14:textId="77777777" w:rsidR="004B5CA8" w:rsidRDefault="004B5CA8" w:rsidP="004B5CA8">
      <w:pPr>
        <w:pStyle w:val="ListParagraph"/>
        <w:numPr>
          <w:ilvl w:val="0"/>
          <w:numId w:val="16"/>
        </w:numPr>
      </w:pPr>
      <w:r w:rsidRPr="009F5487">
        <w:rPr>
          <w:b/>
        </w:rPr>
        <w:t xml:space="preserve">You have been getting along well with your family. </w:t>
      </w:r>
      <w:r w:rsidRPr="009F5487">
        <w:rPr>
          <w:b/>
        </w:rPr>
        <w:br/>
      </w:r>
      <w:r>
        <w:br/>
        <w:t>a. I am usually easy to get along with when I am with my family.</w:t>
      </w:r>
      <w:r>
        <w:br/>
        <w:t>b. Once in a while I am easy to get along with when I am with my family.</w:t>
      </w:r>
      <w:r>
        <w:br/>
      </w:r>
    </w:p>
    <w:p w14:paraId="25A1162A" w14:textId="77777777" w:rsidR="004B5CA8" w:rsidRDefault="004B5CA8" w:rsidP="004B5CA8">
      <w:pPr>
        <w:pStyle w:val="ListParagraph"/>
        <w:numPr>
          <w:ilvl w:val="0"/>
          <w:numId w:val="16"/>
        </w:numPr>
      </w:pPr>
      <w:r w:rsidRPr="009F5487">
        <w:rPr>
          <w:b/>
        </w:rPr>
        <w:t>You get a bad grade in school.</w:t>
      </w:r>
      <w:r w:rsidRPr="009F5487">
        <w:rPr>
          <w:b/>
        </w:rPr>
        <w:br/>
      </w:r>
      <w:r>
        <w:br/>
        <w:t xml:space="preserve">a. I am not a good student. </w:t>
      </w:r>
      <w:r>
        <w:br/>
        <w:t>b. Teachers give hard tests.</w:t>
      </w:r>
      <w:r>
        <w:br/>
      </w:r>
    </w:p>
    <w:p w14:paraId="2FDC1982" w14:textId="77777777" w:rsidR="004B5CA8" w:rsidRDefault="004B5CA8" w:rsidP="004B5CA8">
      <w:pPr>
        <w:pStyle w:val="ListParagraph"/>
        <w:numPr>
          <w:ilvl w:val="0"/>
          <w:numId w:val="16"/>
        </w:numPr>
      </w:pPr>
      <w:r w:rsidRPr="009F5487">
        <w:rPr>
          <w:b/>
        </w:rPr>
        <w:t>You walk into a door and you get a bloody nose.</w:t>
      </w:r>
      <w:r w:rsidRPr="009F5487">
        <w:rPr>
          <w:b/>
        </w:rPr>
        <w:br/>
      </w:r>
      <w:r>
        <w:br/>
        <w:t>a. I wasn’t looking where I was going.</w:t>
      </w:r>
      <w:r>
        <w:br/>
        <w:t>b. I have been careless lately.</w:t>
      </w:r>
      <w:r>
        <w:br/>
      </w:r>
    </w:p>
    <w:p w14:paraId="29CB584F" w14:textId="77777777" w:rsidR="004B5CA8" w:rsidRDefault="004B5CA8" w:rsidP="004B5CA8">
      <w:pPr>
        <w:pStyle w:val="ListParagraph"/>
        <w:numPr>
          <w:ilvl w:val="0"/>
          <w:numId w:val="16"/>
        </w:numPr>
      </w:pPr>
      <w:r w:rsidRPr="009F5487">
        <w:rPr>
          <w:b/>
        </w:rPr>
        <w:t>You have a messy room.</w:t>
      </w:r>
      <w:r w:rsidRPr="009F5487">
        <w:rPr>
          <w:b/>
        </w:rPr>
        <w:br/>
      </w:r>
      <w:r>
        <w:br/>
        <w:t>a. I did not clean my room that day.</w:t>
      </w:r>
      <w:r>
        <w:br/>
        <w:t>b. I usually do not clean my room.</w:t>
      </w:r>
      <w:r>
        <w:br/>
      </w:r>
    </w:p>
    <w:p w14:paraId="79079E7F" w14:textId="77777777" w:rsidR="004B5CA8" w:rsidRDefault="004B5CA8" w:rsidP="004B5CA8">
      <w:pPr>
        <w:pStyle w:val="ListParagraph"/>
        <w:numPr>
          <w:ilvl w:val="0"/>
          <w:numId w:val="16"/>
        </w:numPr>
      </w:pPr>
      <w:r w:rsidRPr="009F5487">
        <w:rPr>
          <w:b/>
        </w:rPr>
        <w:t>You parent/carer makes you your favourite dinner.</w:t>
      </w:r>
      <w:r w:rsidRPr="009F5487">
        <w:rPr>
          <w:b/>
        </w:rPr>
        <w:br/>
      </w:r>
      <w:r>
        <w:br/>
        <w:t>a. There are a few things that my parent/carer will do to please me.</w:t>
      </w:r>
      <w:r>
        <w:br/>
        <w:t>b. My parent/carer usually likes to please me.</w:t>
      </w:r>
      <w:r>
        <w:br/>
      </w:r>
    </w:p>
    <w:p w14:paraId="34585923" w14:textId="77777777" w:rsidR="004B5CA8" w:rsidRDefault="004B5CA8" w:rsidP="004B5CA8">
      <w:pPr>
        <w:pStyle w:val="ListParagraph"/>
        <w:numPr>
          <w:ilvl w:val="0"/>
          <w:numId w:val="16"/>
        </w:numPr>
      </w:pPr>
      <w:r w:rsidRPr="009F5487">
        <w:rPr>
          <w:b/>
        </w:rPr>
        <w:lastRenderedPageBreak/>
        <w:t>A team that you are on loses a game.</w:t>
      </w:r>
      <w:r w:rsidRPr="009F5487">
        <w:rPr>
          <w:b/>
        </w:rPr>
        <w:br/>
      </w:r>
      <w:r>
        <w:br/>
        <w:t>a. The team members don’t help each other when they play together.</w:t>
      </w:r>
      <w:r>
        <w:br/>
        <w:t>b. That day the team members didn’t help each other.</w:t>
      </w:r>
      <w:r>
        <w:br/>
      </w:r>
    </w:p>
    <w:p w14:paraId="3C6055E1" w14:textId="77777777" w:rsidR="004B5CA8" w:rsidRDefault="004B5CA8" w:rsidP="004B5CA8">
      <w:pPr>
        <w:pStyle w:val="ListParagraph"/>
        <w:numPr>
          <w:ilvl w:val="0"/>
          <w:numId w:val="16"/>
        </w:numPr>
      </w:pPr>
      <w:r w:rsidRPr="009F5487">
        <w:rPr>
          <w:b/>
        </w:rPr>
        <w:t>You do not get your chores done at home.</w:t>
      </w:r>
      <w:r w:rsidRPr="009F5487">
        <w:rPr>
          <w:b/>
        </w:rPr>
        <w:br/>
      </w:r>
      <w:r>
        <w:br/>
        <w:t>a. I was lazy that day.</w:t>
      </w:r>
      <w:r>
        <w:br/>
        <w:t>b. Many days I am lazy.</w:t>
      </w:r>
      <w:r>
        <w:br/>
      </w:r>
      <w:r>
        <w:br/>
      </w:r>
    </w:p>
    <w:p w14:paraId="56CB5B20" w14:textId="77777777" w:rsidR="004B5CA8" w:rsidRDefault="004B5CA8" w:rsidP="004B5CA8">
      <w:pPr>
        <w:pStyle w:val="ListParagraph"/>
        <w:numPr>
          <w:ilvl w:val="0"/>
          <w:numId w:val="16"/>
        </w:numPr>
      </w:pPr>
      <w:r w:rsidRPr="009F5487">
        <w:rPr>
          <w:b/>
        </w:rPr>
        <w:t>You go to an amusement park and you have a good time</w:t>
      </w:r>
      <w:r>
        <w:rPr>
          <w:b/>
        </w:rPr>
        <w:t>.</w:t>
      </w:r>
      <w:r w:rsidRPr="009F5487">
        <w:br/>
      </w:r>
      <w:r>
        <w:br/>
        <w:t>a. I usually enjoy myself at amusement parks.</w:t>
      </w:r>
      <w:r>
        <w:br/>
        <w:t>b. I usually enjoy myself in many activities.</w:t>
      </w:r>
      <w:r>
        <w:br/>
      </w:r>
    </w:p>
    <w:p w14:paraId="5273B1EA" w14:textId="77777777" w:rsidR="004B5CA8" w:rsidRDefault="004B5CA8" w:rsidP="004B5CA8">
      <w:pPr>
        <w:pStyle w:val="ListParagraph"/>
        <w:numPr>
          <w:ilvl w:val="0"/>
          <w:numId w:val="16"/>
        </w:numPr>
      </w:pPr>
      <w:r w:rsidRPr="009F5487">
        <w:rPr>
          <w:b/>
        </w:rPr>
        <w:t>You go to a friend’s party and you have fun.</w:t>
      </w:r>
      <w:r w:rsidRPr="009F5487">
        <w:rPr>
          <w:b/>
        </w:rPr>
        <w:br/>
      </w:r>
      <w:r>
        <w:br/>
        <w:t xml:space="preserve">a. Your friend usually gives good parties. </w:t>
      </w:r>
      <w:r>
        <w:br/>
        <w:t>b. Your friend gave a good party that day.</w:t>
      </w:r>
      <w:r>
        <w:br/>
      </w:r>
    </w:p>
    <w:p w14:paraId="3B7D4F4D" w14:textId="77777777" w:rsidR="004B5CA8" w:rsidRDefault="004B5CA8" w:rsidP="004B5CA8">
      <w:pPr>
        <w:pStyle w:val="ListParagraph"/>
        <w:numPr>
          <w:ilvl w:val="0"/>
          <w:numId w:val="16"/>
        </w:numPr>
      </w:pPr>
      <w:r w:rsidRPr="009F5487">
        <w:rPr>
          <w:b/>
        </w:rPr>
        <w:t>You have a substitute teacher and she likes you.</w:t>
      </w:r>
      <w:r w:rsidRPr="009F5487">
        <w:rPr>
          <w:b/>
        </w:rPr>
        <w:br/>
      </w:r>
      <w:r>
        <w:br/>
        <w:t>a. I am well behaved during class that day.</w:t>
      </w:r>
      <w:r>
        <w:br/>
        <w:t>b. I am almost always well behaved during class.</w:t>
      </w:r>
      <w:r>
        <w:br/>
      </w:r>
    </w:p>
    <w:p w14:paraId="51580906" w14:textId="77777777" w:rsidR="004B5CA8" w:rsidRDefault="004B5CA8" w:rsidP="004B5CA8">
      <w:pPr>
        <w:pStyle w:val="ListParagraph"/>
        <w:numPr>
          <w:ilvl w:val="0"/>
          <w:numId w:val="16"/>
        </w:numPr>
      </w:pPr>
      <w:r w:rsidRPr="009F5487">
        <w:rPr>
          <w:b/>
        </w:rPr>
        <w:t>You make your friends happy.</w:t>
      </w:r>
      <w:r w:rsidRPr="009F5487">
        <w:rPr>
          <w:b/>
        </w:rPr>
        <w:br/>
      </w:r>
      <w:r>
        <w:br/>
        <w:t>a. I am usually a fun person to be with.</w:t>
      </w:r>
      <w:r>
        <w:br/>
        <w:t>b. Sometimes I am a fun person to be with.</w:t>
      </w:r>
      <w:r>
        <w:br/>
      </w:r>
    </w:p>
    <w:p w14:paraId="395F1308" w14:textId="77777777" w:rsidR="004B5CA8" w:rsidRDefault="004B5CA8" w:rsidP="004B5CA8">
      <w:pPr>
        <w:pStyle w:val="ListParagraph"/>
        <w:numPr>
          <w:ilvl w:val="0"/>
          <w:numId w:val="16"/>
        </w:numPr>
      </w:pPr>
      <w:r w:rsidRPr="009F5487">
        <w:rPr>
          <w:b/>
        </w:rPr>
        <w:t>You put a hard puzzle together.</w:t>
      </w:r>
      <w:r w:rsidRPr="009F5487">
        <w:rPr>
          <w:b/>
        </w:rPr>
        <w:br/>
      </w:r>
      <w:r>
        <w:br/>
        <w:t xml:space="preserve">a. I am good at putting puzzles together. </w:t>
      </w:r>
      <w:r>
        <w:br/>
        <w:t>b. I am good at many things.</w:t>
      </w:r>
      <w:r>
        <w:br/>
      </w:r>
    </w:p>
    <w:p w14:paraId="0F69EA4F" w14:textId="77777777" w:rsidR="004B5CA8" w:rsidRDefault="004B5CA8" w:rsidP="004B5CA8">
      <w:pPr>
        <w:pStyle w:val="ListParagraph"/>
        <w:numPr>
          <w:ilvl w:val="0"/>
          <w:numId w:val="16"/>
        </w:numPr>
      </w:pPr>
      <w:r w:rsidRPr="009F5487">
        <w:rPr>
          <w:b/>
        </w:rPr>
        <w:t>You try out for a sports team and do not make it.</w:t>
      </w:r>
      <w:r w:rsidRPr="009F5487">
        <w:rPr>
          <w:b/>
        </w:rPr>
        <w:br/>
      </w:r>
      <w:r>
        <w:br/>
        <w:t>a. I am not very good at sports.</w:t>
      </w:r>
      <w:r>
        <w:br/>
        <w:t>b. The other kids who tried out were very good at sports.</w:t>
      </w:r>
      <w:r>
        <w:br/>
      </w:r>
    </w:p>
    <w:p w14:paraId="6D4E885A" w14:textId="77777777" w:rsidR="004B5CA8" w:rsidRDefault="004B5CA8" w:rsidP="004B5CA8">
      <w:pPr>
        <w:pStyle w:val="ListParagraph"/>
        <w:numPr>
          <w:ilvl w:val="0"/>
          <w:numId w:val="16"/>
        </w:numPr>
      </w:pPr>
      <w:r w:rsidRPr="009F5487">
        <w:rPr>
          <w:b/>
        </w:rPr>
        <w:lastRenderedPageBreak/>
        <w:t>You fail a test.</w:t>
      </w:r>
      <w:r w:rsidRPr="009F5487">
        <w:rPr>
          <w:b/>
        </w:rPr>
        <w:br/>
      </w:r>
      <w:r>
        <w:br/>
        <w:t>a. All tests are hard.</w:t>
      </w:r>
      <w:r>
        <w:br/>
        <w:t>b. Only some tests are hard.</w:t>
      </w:r>
      <w:r>
        <w:br/>
      </w:r>
    </w:p>
    <w:p w14:paraId="78D1D29D" w14:textId="77777777" w:rsidR="004B5CA8" w:rsidRDefault="004B5CA8" w:rsidP="004B5CA8">
      <w:pPr>
        <w:pStyle w:val="ListParagraph"/>
        <w:numPr>
          <w:ilvl w:val="0"/>
          <w:numId w:val="16"/>
        </w:numPr>
      </w:pPr>
      <w:r w:rsidRPr="009F5487">
        <w:rPr>
          <w:b/>
        </w:rPr>
        <w:t>You hit a home run in a ball game.</w:t>
      </w:r>
      <w:r w:rsidRPr="009F5487">
        <w:rPr>
          <w:b/>
        </w:rPr>
        <w:br/>
      </w:r>
      <w:r>
        <w:br/>
        <w:t>a. I swing the bat just right.</w:t>
      </w:r>
      <w:r>
        <w:br/>
        <w:t>b. The pitcher threw an easy pitch.</w:t>
      </w:r>
      <w:r>
        <w:br/>
      </w:r>
    </w:p>
    <w:p w14:paraId="2489BCDC" w14:textId="77777777" w:rsidR="004B5CA8" w:rsidRPr="007156FE" w:rsidRDefault="004B5CA8" w:rsidP="004B5CA8">
      <w:pPr>
        <w:pStyle w:val="ListParagraph"/>
        <w:numPr>
          <w:ilvl w:val="0"/>
          <w:numId w:val="16"/>
        </w:numPr>
      </w:pPr>
      <w:r w:rsidRPr="009F5487">
        <w:rPr>
          <w:b/>
        </w:rPr>
        <w:t>You do the best in your class on a paper.</w:t>
      </w:r>
      <w:r w:rsidRPr="009F5487">
        <w:rPr>
          <w:b/>
        </w:rPr>
        <w:br/>
      </w:r>
      <w:r>
        <w:br/>
        <w:t>a. The other kids in my class did not work hard on their papers.</w:t>
      </w:r>
      <w:r>
        <w:br/>
        <w:t xml:space="preserve">b. I worked hard on the paper. </w:t>
      </w:r>
    </w:p>
    <w:p w14:paraId="531F0615" w14:textId="77777777" w:rsidR="004B5CA8" w:rsidRDefault="004B5CA8" w:rsidP="004B5CA8">
      <w:pPr>
        <w:tabs>
          <w:tab w:val="left" w:pos="1240"/>
        </w:tabs>
      </w:pPr>
    </w:p>
    <w:p w14:paraId="68393C60" w14:textId="77777777" w:rsidR="004B5CA8" w:rsidRDefault="004B5CA8" w:rsidP="004B5CA8">
      <w:pPr>
        <w:tabs>
          <w:tab w:val="left" w:pos="1240"/>
        </w:tabs>
      </w:pPr>
    </w:p>
    <w:p w14:paraId="76CE2C87" w14:textId="77777777" w:rsidR="004B5CA8" w:rsidRDefault="004B5CA8" w:rsidP="004B5CA8">
      <w:pPr>
        <w:tabs>
          <w:tab w:val="left" w:pos="1240"/>
        </w:tabs>
      </w:pPr>
    </w:p>
    <w:p w14:paraId="5E8F2855" w14:textId="77777777" w:rsidR="004B5CA8" w:rsidRDefault="004B5CA8" w:rsidP="004B5CA8">
      <w:r>
        <w:br w:type="page"/>
      </w:r>
    </w:p>
    <w:p w14:paraId="350B374C" w14:textId="77777777" w:rsidR="004B5CA8" w:rsidRPr="00906BE9" w:rsidRDefault="004B5CA8" w:rsidP="00906BE9">
      <w:pPr>
        <w:tabs>
          <w:tab w:val="left" w:pos="1240"/>
        </w:tabs>
        <w:spacing w:line="480" w:lineRule="auto"/>
        <w:rPr>
          <w:b/>
        </w:rPr>
      </w:pPr>
      <w:r w:rsidRPr="00906BE9">
        <w:rPr>
          <w:b/>
        </w:rPr>
        <w:lastRenderedPageBreak/>
        <w:t>Appendix D: ASQ</w:t>
      </w:r>
    </w:p>
    <w:p w14:paraId="0A55201A" w14:textId="77777777" w:rsidR="004B5CA8" w:rsidRDefault="004B5CA8" w:rsidP="004B5CA8">
      <w:pPr>
        <w:tabs>
          <w:tab w:val="left" w:pos="1240"/>
        </w:tabs>
      </w:pPr>
    </w:p>
    <w:p w14:paraId="7EBD2F7A" w14:textId="77777777" w:rsidR="004B5CA8" w:rsidRPr="00F15952" w:rsidRDefault="004B5CA8" w:rsidP="004B5CA8">
      <w:pPr>
        <w:pStyle w:val="Default"/>
        <w:rPr>
          <w:rFonts w:asciiTheme="minorHAnsi" w:hAnsiTheme="minorHAnsi"/>
          <w:u w:val="single"/>
        </w:rPr>
      </w:pPr>
      <w:r w:rsidRPr="00F15952">
        <w:rPr>
          <w:rFonts w:asciiTheme="minorHAnsi" w:hAnsiTheme="minorHAnsi"/>
          <w:b/>
          <w:bCs/>
          <w:u w:val="single"/>
        </w:rPr>
        <w:t xml:space="preserve">Ambiguous Situations Questionnaire - Child </w:t>
      </w:r>
    </w:p>
    <w:p w14:paraId="3AD357B4" w14:textId="77777777" w:rsidR="004B5CA8" w:rsidRPr="00F15952" w:rsidRDefault="004B5CA8" w:rsidP="004B5CA8">
      <w:pPr>
        <w:pStyle w:val="Default"/>
        <w:rPr>
          <w:rFonts w:asciiTheme="minorHAnsi" w:hAnsiTheme="minorHAnsi"/>
        </w:rPr>
      </w:pPr>
      <w:r w:rsidRPr="00F15952">
        <w:rPr>
          <w:rFonts w:asciiTheme="minorHAnsi" w:hAnsiTheme="minorHAnsi"/>
        </w:rPr>
        <w:t xml:space="preserve">Situations and Interpretations </w:t>
      </w:r>
    </w:p>
    <w:p w14:paraId="182C27E6" w14:textId="77777777" w:rsidR="00906BE9" w:rsidRDefault="00906BE9" w:rsidP="004B5CA8">
      <w:pPr>
        <w:pStyle w:val="Default"/>
        <w:rPr>
          <w:rFonts w:asciiTheme="minorHAnsi" w:hAnsiTheme="minorHAnsi"/>
        </w:rPr>
      </w:pPr>
    </w:p>
    <w:p w14:paraId="7F4C3EA8" w14:textId="02C69AC5" w:rsidR="004B5CA8" w:rsidRPr="00F15952" w:rsidRDefault="004B5CA8" w:rsidP="004B5CA8">
      <w:pPr>
        <w:pStyle w:val="Default"/>
        <w:rPr>
          <w:rFonts w:asciiTheme="minorHAnsi" w:hAnsiTheme="minorHAnsi"/>
        </w:rPr>
      </w:pPr>
      <w:r w:rsidRPr="00F15952">
        <w:rPr>
          <w:rFonts w:asciiTheme="minorHAnsi" w:hAnsiTheme="minorHAnsi"/>
        </w:rPr>
        <w:t xml:space="preserve">You will be given a set of 12 different situations – and then two possible ways in which you might explain the situation. Please circle a) or b) and indicate which explanation you would most likely think about in this situation. </w:t>
      </w:r>
    </w:p>
    <w:p w14:paraId="2B0CBAE1" w14:textId="77777777" w:rsidR="004B5CA8" w:rsidRPr="00F15952" w:rsidRDefault="004B5CA8" w:rsidP="004B5CA8">
      <w:pPr>
        <w:pStyle w:val="Default"/>
        <w:rPr>
          <w:rFonts w:asciiTheme="minorHAnsi" w:hAnsiTheme="minorHAnsi"/>
        </w:rPr>
      </w:pPr>
    </w:p>
    <w:p w14:paraId="226A095B" w14:textId="77777777" w:rsidR="004B5CA8" w:rsidRPr="00F15952" w:rsidRDefault="004B5CA8" w:rsidP="004B5CA8">
      <w:pPr>
        <w:pStyle w:val="Default"/>
        <w:rPr>
          <w:rFonts w:asciiTheme="minorHAnsi" w:hAnsiTheme="minorHAnsi"/>
          <w:b/>
        </w:rPr>
      </w:pPr>
      <w:r w:rsidRPr="00F15952">
        <w:rPr>
          <w:rFonts w:asciiTheme="minorHAnsi" w:hAnsiTheme="minorHAnsi"/>
          <w:b/>
        </w:rPr>
        <w:t xml:space="preserve">1) You notice at school one day that a favourite book of yours is missing. Where would you think the book might be? </w:t>
      </w:r>
    </w:p>
    <w:p w14:paraId="58F5A3B3" w14:textId="77777777" w:rsidR="004B5CA8" w:rsidRPr="00F15952" w:rsidRDefault="004B5CA8" w:rsidP="004B5CA8">
      <w:pPr>
        <w:pStyle w:val="Default"/>
        <w:rPr>
          <w:rFonts w:asciiTheme="minorHAnsi" w:hAnsiTheme="minorHAnsi"/>
        </w:rPr>
      </w:pPr>
    </w:p>
    <w:p w14:paraId="6295FA58" w14:textId="77777777" w:rsidR="004B5CA8" w:rsidRPr="00F15952" w:rsidRDefault="004B5CA8" w:rsidP="004B5CA8">
      <w:pPr>
        <w:pStyle w:val="Default"/>
        <w:rPr>
          <w:rFonts w:asciiTheme="minorHAnsi" w:hAnsiTheme="minorHAnsi"/>
        </w:rPr>
      </w:pPr>
      <w:r w:rsidRPr="00F15952">
        <w:rPr>
          <w:rFonts w:asciiTheme="minorHAnsi" w:hAnsiTheme="minorHAnsi"/>
        </w:rPr>
        <w:t xml:space="preserve">a) Someone has stolen the book. </w:t>
      </w:r>
    </w:p>
    <w:p w14:paraId="2EB1E686" w14:textId="77777777" w:rsidR="004B5CA8" w:rsidRPr="00F15952" w:rsidRDefault="004B5CA8" w:rsidP="004B5CA8">
      <w:pPr>
        <w:pStyle w:val="Default"/>
        <w:rPr>
          <w:rFonts w:asciiTheme="minorHAnsi" w:hAnsiTheme="minorHAnsi"/>
        </w:rPr>
      </w:pPr>
    </w:p>
    <w:p w14:paraId="79E57360" w14:textId="77777777" w:rsidR="004B5CA8" w:rsidRPr="00F15952" w:rsidRDefault="004B5CA8" w:rsidP="004B5CA8">
      <w:pPr>
        <w:pStyle w:val="Default"/>
        <w:rPr>
          <w:rFonts w:asciiTheme="minorHAnsi" w:hAnsiTheme="minorHAnsi"/>
        </w:rPr>
      </w:pPr>
      <w:r w:rsidRPr="00F15952">
        <w:rPr>
          <w:rFonts w:asciiTheme="minorHAnsi" w:hAnsiTheme="minorHAnsi"/>
        </w:rPr>
        <w:t>b) You left your book at home.</w:t>
      </w:r>
    </w:p>
    <w:p w14:paraId="72881BC3" w14:textId="77777777" w:rsidR="004B5CA8" w:rsidRPr="00F15952" w:rsidRDefault="004B5CA8" w:rsidP="004B5CA8">
      <w:pPr>
        <w:pStyle w:val="Default"/>
        <w:rPr>
          <w:rFonts w:asciiTheme="minorHAnsi" w:hAnsiTheme="minorHAnsi"/>
        </w:rPr>
      </w:pPr>
      <w:r w:rsidRPr="00F15952">
        <w:rPr>
          <w:rFonts w:asciiTheme="minorHAnsi" w:hAnsiTheme="minorHAnsi"/>
        </w:rPr>
        <w:t xml:space="preserve"> </w:t>
      </w:r>
    </w:p>
    <w:p w14:paraId="6A9E0BA3" w14:textId="77777777" w:rsidR="004B5CA8" w:rsidRPr="00F15952" w:rsidRDefault="004B5CA8" w:rsidP="004B5CA8">
      <w:pPr>
        <w:pStyle w:val="Default"/>
        <w:rPr>
          <w:rFonts w:asciiTheme="minorHAnsi" w:hAnsiTheme="minorHAnsi"/>
          <w:b/>
        </w:rPr>
      </w:pPr>
      <w:r w:rsidRPr="00F15952">
        <w:rPr>
          <w:rFonts w:asciiTheme="minorHAnsi" w:hAnsiTheme="minorHAnsi"/>
          <w:b/>
        </w:rPr>
        <w:t xml:space="preserve">2) You see the School Principal walking around the playground and s/he has been asking other children where you are. Why would you think the principal would be looking for you? </w:t>
      </w:r>
      <w:r w:rsidRPr="00F15952">
        <w:rPr>
          <w:rFonts w:asciiTheme="minorHAnsi" w:hAnsiTheme="minorHAnsi"/>
          <w:b/>
        </w:rPr>
        <w:br/>
      </w:r>
    </w:p>
    <w:p w14:paraId="4C315989" w14:textId="77777777" w:rsidR="004B5CA8" w:rsidRPr="00F15952" w:rsidRDefault="004B5CA8" w:rsidP="004B5CA8">
      <w:pPr>
        <w:pStyle w:val="Default"/>
        <w:rPr>
          <w:rFonts w:asciiTheme="minorHAnsi" w:hAnsiTheme="minorHAnsi"/>
        </w:rPr>
      </w:pPr>
      <w:r w:rsidRPr="00F15952">
        <w:rPr>
          <w:rFonts w:asciiTheme="minorHAnsi" w:hAnsiTheme="minorHAnsi"/>
        </w:rPr>
        <w:t xml:space="preserve">a) S/he has a message from your mother for you. </w:t>
      </w:r>
    </w:p>
    <w:p w14:paraId="1C44B723" w14:textId="77777777" w:rsidR="004B5CA8" w:rsidRPr="00F15952" w:rsidRDefault="004B5CA8" w:rsidP="004B5CA8">
      <w:pPr>
        <w:pStyle w:val="Default"/>
        <w:rPr>
          <w:rFonts w:asciiTheme="minorHAnsi" w:hAnsiTheme="minorHAnsi"/>
        </w:rPr>
      </w:pPr>
    </w:p>
    <w:p w14:paraId="13326F71" w14:textId="77777777" w:rsidR="004B5CA8" w:rsidRPr="00F15952" w:rsidRDefault="004B5CA8" w:rsidP="004B5CA8">
      <w:pPr>
        <w:pStyle w:val="Default"/>
        <w:rPr>
          <w:rFonts w:asciiTheme="minorHAnsi" w:hAnsiTheme="minorHAnsi"/>
        </w:rPr>
      </w:pPr>
      <w:r w:rsidRPr="00F15952">
        <w:rPr>
          <w:rFonts w:asciiTheme="minorHAnsi" w:hAnsiTheme="minorHAnsi"/>
        </w:rPr>
        <w:t xml:space="preserve">b) S/he thinks you have done something wrong. </w:t>
      </w:r>
      <w:r w:rsidRPr="00F15952">
        <w:rPr>
          <w:rFonts w:asciiTheme="minorHAnsi" w:hAnsiTheme="minorHAnsi"/>
        </w:rPr>
        <w:br/>
      </w:r>
    </w:p>
    <w:p w14:paraId="10E9FE99" w14:textId="77777777" w:rsidR="004B5CA8" w:rsidRPr="00F15952" w:rsidRDefault="004B5CA8" w:rsidP="004B5CA8">
      <w:pPr>
        <w:pStyle w:val="Default"/>
        <w:rPr>
          <w:rFonts w:asciiTheme="minorHAnsi" w:hAnsiTheme="minorHAnsi"/>
          <w:b/>
        </w:rPr>
      </w:pPr>
      <w:r w:rsidRPr="00F15952">
        <w:rPr>
          <w:rFonts w:asciiTheme="minorHAnsi" w:hAnsiTheme="minorHAnsi"/>
          <w:b/>
        </w:rPr>
        <w:t xml:space="preserve">3) You are staying over at a friend's place and his/her parents seem to be very angry. Why would you think the parents would be angry? </w:t>
      </w:r>
      <w:r w:rsidRPr="00F15952">
        <w:rPr>
          <w:rFonts w:asciiTheme="minorHAnsi" w:hAnsiTheme="minorHAnsi"/>
          <w:b/>
        </w:rPr>
        <w:br/>
      </w:r>
    </w:p>
    <w:p w14:paraId="7BD8DE10" w14:textId="77777777" w:rsidR="004B5CA8" w:rsidRPr="00F15952" w:rsidRDefault="004B5CA8" w:rsidP="004B5CA8">
      <w:pPr>
        <w:pStyle w:val="Default"/>
        <w:rPr>
          <w:rFonts w:asciiTheme="minorHAnsi" w:hAnsiTheme="minorHAnsi"/>
        </w:rPr>
      </w:pPr>
      <w:r w:rsidRPr="00F15952">
        <w:rPr>
          <w:rFonts w:asciiTheme="minorHAnsi" w:hAnsiTheme="minorHAnsi"/>
        </w:rPr>
        <w:t xml:space="preserve">a) They had an argument and are upset with each other. </w:t>
      </w:r>
      <w:r w:rsidRPr="00F15952">
        <w:rPr>
          <w:rFonts w:asciiTheme="minorHAnsi" w:hAnsiTheme="minorHAnsi"/>
        </w:rPr>
        <w:br/>
      </w:r>
    </w:p>
    <w:p w14:paraId="49CC0BA4" w14:textId="77777777" w:rsidR="004B5CA8" w:rsidRPr="00F15952" w:rsidRDefault="004B5CA8" w:rsidP="004B5CA8">
      <w:pPr>
        <w:pStyle w:val="Default"/>
        <w:rPr>
          <w:rFonts w:asciiTheme="minorHAnsi" w:hAnsiTheme="minorHAnsi"/>
        </w:rPr>
      </w:pPr>
      <w:r w:rsidRPr="00F15952">
        <w:rPr>
          <w:rFonts w:asciiTheme="minorHAnsi" w:hAnsiTheme="minorHAnsi"/>
        </w:rPr>
        <w:t xml:space="preserve">b) They don't want you to be there and are angry at you. </w:t>
      </w:r>
      <w:r w:rsidRPr="00F15952">
        <w:rPr>
          <w:rFonts w:asciiTheme="minorHAnsi" w:hAnsiTheme="minorHAnsi"/>
        </w:rPr>
        <w:br/>
      </w:r>
    </w:p>
    <w:p w14:paraId="33E767EC" w14:textId="77777777" w:rsidR="004B5CA8" w:rsidRPr="00F15952" w:rsidRDefault="004B5CA8" w:rsidP="004B5CA8">
      <w:pPr>
        <w:pStyle w:val="Default"/>
        <w:rPr>
          <w:rFonts w:asciiTheme="minorHAnsi" w:hAnsiTheme="minorHAnsi"/>
          <w:b/>
        </w:rPr>
      </w:pPr>
      <w:r w:rsidRPr="00F15952">
        <w:rPr>
          <w:rFonts w:asciiTheme="minorHAnsi" w:hAnsiTheme="minorHAnsi"/>
          <w:b/>
        </w:rPr>
        <w:t xml:space="preserve">4) You see a group of students from another class playing a great game. When you walk over to join in they are laughing. Why would you think they are laughing? </w:t>
      </w:r>
      <w:r w:rsidRPr="00F15952">
        <w:rPr>
          <w:rFonts w:asciiTheme="minorHAnsi" w:hAnsiTheme="minorHAnsi"/>
          <w:b/>
        </w:rPr>
        <w:br/>
      </w:r>
    </w:p>
    <w:p w14:paraId="4F8A9E4D" w14:textId="77777777" w:rsidR="004B5CA8" w:rsidRPr="00F15952" w:rsidRDefault="004B5CA8" w:rsidP="004B5CA8">
      <w:pPr>
        <w:pStyle w:val="Default"/>
        <w:rPr>
          <w:rFonts w:asciiTheme="minorHAnsi" w:hAnsiTheme="minorHAnsi"/>
        </w:rPr>
      </w:pPr>
      <w:r w:rsidRPr="00F15952">
        <w:rPr>
          <w:rFonts w:asciiTheme="minorHAnsi" w:hAnsiTheme="minorHAnsi"/>
        </w:rPr>
        <w:t>a) One of them has told a nasty joke about you.</w:t>
      </w:r>
      <w:r w:rsidRPr="00F15952">
        <w:rPr>
          <w:rFonts w:asciiTheme="minorHAnsi" w:hAnsiTheme="minorHAnsi"/>
        </w:rPr>
        <w:br/>
        <w:t xml:space="preserve"> </w:t>
      </w:r>
    </w:p>
    <w:p w14:paraId="13E7DA73" w14:textId="77777777" w:rsidR="004B5CA8" w:rsidRPr="00F15952" w:rsidRDefault="004B5CA8" w:rsidP="004B5CA8">
      <w:pPr>
        <w:pStyle w:val="Default"/>
        <w:rPr>
          <w:rFonts w:asciiTheme="minorHAnsi" w:hAnsiTheme="minorHAnsi"/>
        </w:rPr>
      </w:pPr>
      <w:r w:rsidRPr="00F15952">
        <w:rPr>
          <w:rFonts w:asciiTheme="minorHAnsi" w:hAnsiTheme="minorHAnsi"/>
        </w:rPr>
        <w:t xml:space="preserve">b) They are laughing about something in the game. </w:t>
      </w:r>
      <w:r w:rsidRPr="00F15952">
        <w:rPr>
          <w:rFonts w:asciiTheme="minorHAnsi" w:hAnsiTheme="minorHAnsi"/>
        </w:rPr>
        <w:br/>
      </w:r>
    </w:p>
    <w:p w14:paraId="40B42586" w14:textId="77777777" w:rsidR="004B5CA8" w:rsidRPr="00F15952" w:rsidRDefault="004B5CA8" w:rsidP="004B5CA8">
      <w:pPr>
        <w:pStyle w:val="Default"/>
        <w:rPr>
          <w:rFonts w:asciiTheme="minorHAnsi" w:hAnsiTheme="minorHAnsi"/>
          <w:b/>
        </w:rPr>
      </w:pPr>
      <w:r w:rsidRPr="00F15952">
        <w:rPr>
          <w:rFonts w:asciiTheme="minorHAnsi" w:hAnsiTheme="minorHAnsi"/>
          <w:b/>
        </w:rPr>
        <w:t>5) You are having a party which starts at 3.00 and a little after 3.00, no one is there. Why would you think no one has turned up?</w:t>
      </w:r>
    </w:p>
    <w:p w14:paraId="5A1064EA" w14:textId="77777777" w:rsidR="004B5CA8" w:rsidRPr="00F15952" w:rsidRDefault="004B5CA8" w:rsidP="004B5CA8">
      <w:pPr>
        <w:pStyle w:val="Default"/>
        <w:rPr>
          <w:rFonts w:asciiTheme="minorHAnsi" w:hAnsiTheme="minorHAnsi"/>
        </w:rPr>
      </w:pPr>
    </w:p>
    <w:p w14:paraId="41FC39AD" w14:textId="77777777" w:rsidR="004B5CA8" w:rsidRPr="00F15952" w:rsidRDefault="004B5CA8" w:rsidP="004B5CA8">
      <w:pPr>
        <w:pStyle w:val="Default"/>
        <w:rPr>
          <w:rFonts w:asciiTheme="minorHAnsi" w:hAnsiTheme="minorHAnsi"/>
        </w:rPr>
      </w:pPr>
      <w:r w:rsidRPr="00F15952">
        <w:rPr>
          <w:rFonts w:asciiTheme="minorHAnsi" w:hAnsiTheme="minorHAnsi"/>
        </w:rPr>
        <w:t>a) No one wants to come to the party.</w:t>
      </w:r>
    </w:p>
    <w:p w14:paraId="043D856E" w14:textId="77777777" w:rsidR="004B5CA8" w:rsidRPr="00F15952" w:rsidRDefault="004B5CA8" w:rsidP="004B5CA8">
      <w:pPr>
        <w:pStyle w:val="Default"/>
        <w:rPr>
          <w:rFonts w:asciiTheme="minorHAnsi" w:hAnsiTheme="minorHAnsi"/>
        </w:rPr>
      </w:pPr>
    </w:p>
    <w:p w14:paraId="47348FCC" w14:textId="77777777" w:rsidR="004B5CA8" w:rsidRPr="00F15952" w:rsidRDefault="004B5CA8" w:rsidP="004B5CA8">
      <w:pPr>
        <w:pStyle w:val="Default"/>
        <w:rPr>
          <w:rFonts w:asciiTheme="minorHAnsi" w:hAnsiTheme="minorHAnsi"/>
        </w:rPr>
      </w:pPr>
      <w:r w:rsidRPr="00F15952">
        <w:rPr>
          <w:rFonts w:asciiTheme="minorHAnsi" w:hAnsiTheme="minorHAnsi"/>
        </w:rPr>
        <w:t>b) They are running a little late.</w:t>
      </w:r>
    </w:p>
    <w:p w14:paraId="467D5FD9" w14:textId="77777777" w:rsidR="004B5CA8" w:rsidRPr="00F15952" w:rsidRDefault="004B5CA8" w:rsidP="004B5CA8">
      <w:pPr>
        <w:pStyle w:val="Default"/>
        <w:rPr>
          <w:rFonts w:asciiTheme="minorHAnsi" w:hAnsiTheme="minorHAnsi"/>
        </w:rPr>
      </w:pPr>
    </w:p>
    <w:p w14:paraId="52D2E065" w14:textId="77777777" w:rsidR="004B5CA8" w:rsidRPr="00F15952" w:rsidRDefault="004B5CA8" w:rsidP="004B5CA8">
      <w:pPr>
        <w:pStyle w:val="Default"/>
        <w:rPr>
          <w:rFonts w:asciiTheme="minorHAnsi" w:hAnsiTheme="minorHAnsi"/>
          <w:b/>
        </w:rPr>
      </w:pPr>
      <w:r w:rsidRPr="00F15952">
        <w:rPr>
          <w:rFonts w:asciiTheme="minorHAnsi" w:hAnsiTheme="minorHAnsi"/>
          <w:b/>
        </w:rPr>
        <w:t>6) You are showing your school project in front of the class and two kids at the back are giggling. What would you think they are giggling at?</w:t>
      </w:r>
    </w:p>
    <w:p w14:paraId="7EF7775A" w14:textId="77777777" w:rsidR="004B5CA8" w:rsidRPr="00F15952" w:rsidRDefault="004B5CA8" w:rsidP="004B5CA8">
      <w:pPr>
        <w:pStyle w:val="Default"/>
        <w:rPr>
          <w:rFonts w:asciiTheme="minorHAnsi" w:hAnsiTheme="minorHAnsi"/>
        </w:rPr>
      </w:pPr>
    </w:p>
    <w:p w14:paraId="76AAB0C7" w14:textId="77777777" w:rsidR="004B5CA8" w:rsidRPr="00F15952" w:rsidRDefault="004B5CA8" w:rsidP="004B5CA8">
      <w:pPr>
        <w:pStyle w:val="Default"/>
        <w:rPr>
          <w:rFonts w:asciiTheme="minorHAnsi" w:hAnsiTheme="minorHAnsi"/>
        </w:rPr>
      </w:pPr>
      <w:r w:rsidRPr="00F15952">
        <w:rPr>
          <w:rFonts w:asciiTheme="minorHAnsi" w:hAnsiTheme="minorHAnsi"/>
        </w:rPr>
        <w:t>a) They are laughing at something stupid that you said.</w:t>
      </w:r>
    </w:p>
    <w:p w14:paraId="0D4CB084" w14:textId="77777777" w:rsidR="004B5CA8" w:rsidRPr="00F15952" w:rsidRDefault="004B5CA8" w:rsidP="004B5CA8">
      <w:pPr>
        <w:pStyle w:val="Default"/>
        <w:rPr>
          <w:rFonts w:asciiTheme="minorHAnsi" w:hAnsiTheme="minorHAnsi"/>
        </w:rPr>
      </w:pPr>
    </w:p>
    <w:p w14:paraId="521C72EC" w14:textId="77777777" w:rsidR="004B5CA8" w:rsidRPr="00F15952" w:rsidRDefault="004B5CA8" w:rsidP="004B5CA8">
      <w:pPr>
        <w:pStyle w:val="Default"/>
        <w:rPr>
          <w:rFonts w:asciiTheme="minorHAnsi" w:hAnsiTheme="minorHAnsi"/>
        </w:rPr>
      </w:pPr>
      <w:r w:rsidRPr="00F15952">
        <w:rPr>
          <w:rFonts w:asciiTheme="minorHAnsi" w:hAnsiTheme="minorHAnsi"/>
        </w:rPr>
        <w:t>b) One of them has told a joke and they are laughing at that.</w:t>
      </w:r>
    </w:p>
    <w:p w14:paraId="28719FB4" w14:textId="77777777" w:rsidR="004B5CA8" w:rsidRPr="00F15952" w:rsidRDefault="004B5CA8" w:rsidP="004B5CA8">
      <w:pPr>
        <w:pStyle w:val="Default"/>
        <w:rPr>
          <w:rFonts w:asciiTheme="minorHAnsi" w:hAnsiTheme="minorHAnsi"/>
        </w:rPr>
      </w:pPr>
    </w:p>
    <w:p w14:paraId="2A08794F" w14:textId="77777777" w:rsidR="004B5CA8" w:rsidRPr="00F15952" w:rsidRDefault="004B5CA8" w:rsidP="004B5CA8">
      <w:pPr>
        <w:pStyle w:val="Default"/>
        <w:rPr>
          <w:rFonts w:asciiTheme="minorHAnsi" w:hAnsiTheme="minorHAnsi"/>
          <w:b/>
        </w:rPr>
      </w:pPr>
      <w:r w:rsidRPr="00F15952">
        <w:rPr>
          <w:rFonts w:asciiTheme="minorHAnsi" w:hAnsiTheme="minorHAnsi"/>
          <w:b/>
          <w:color w:val="auto"/>
        </w:rPr>
        <w:t xml:space="preserve">7) Do you have a dog? If not, pretend that you do. </w:t>
      </w:r>
    </w:p>
    <w:p w14:paraId="22229907" w14:textId="77777777" w:rsidR="004B5CA8" w:rsidRPr="00F15952" w:rsidRDefault="004B5CA8" w:rsidP="004B5CA8">
      <w:pPr>
        <w:pStyle w:val="Default"/>
        <w:rPr>
          <w:rFonts w:asciiTheme="minorHAnsi" w:hAnsiTheme="minorHAnsi"/>
          <w:b/>
          <w:color w:val="auto"/>
        </w:rPr>
      </w:pPr>
      <w:r w:rsidRPr="00F15952">
        <w:rPr>
          <w:rFonts w:asciiTheme="minorHAnsi" w:hAnsiTheme="minorHAnsi"/>
          <w:b/>
          <w:color w:val="auto"/>
        </w:rPr>
        <w:t xml:space="preserve">You are playing inside and your dog runs to the door and starts to bark and growl. What would you think it is barking at? </w:t>
      </w:r>
      <w:r w:rsidRPr="00F15952">
        <w:rPr>
          <w:rFonts w:asciiTheme="minorHAnsi" w:hAnsiTheme="minorHAnsi"/>
          <w:b/>
          <w:color w:val="auto"/>
        </w:rPr>
        <w:br/>
      </w:r>
    </w:p>
    <w:p w14:paraId="24556667" w14:textId="77777777" w:rsidR="004B5CA8" w:rsidRPr="00F15952" w:rsidRDefault="004B5CA8" w:rsidP="004B5CA8">
      <w:pPr>
        <w:pStyle w:val="Default"/>
        <w:rPr>
          <w:rFonts w:asciiTheme="minorHAnsi" w:hAnsiTheme="minorHAnsi"/>
          <w:color w:val="auto"/>
        </w:rPr>
      </w:pPr>
      <w:r w:rsidRPr="00F15952">
        <w:rPr>
          <w:rFonts w:asciiTheme="minorHAnsi" w:hAnsiTheme="minorHAnsi"/>
          <w:color w:val="auto"/>
        </w:rPr>
        <w:t xml:space="preserve">a) There is another dog walking past outside. </w:t>
      </w:r>
      <w:r w:rsidRPr="00F15952">
        <w:rPr>
          <w:rFonts w:asciiTheme="minorHAnsi" w:hAnsiTheme="minorHAnsi"/>
          <w:color w:val="auto"/>
        </w:rPr>
        <w:br/>
      </w:r>
    </w:p>
    <w:p w14:paraId="7B46547B" w14:textId="77777777" w:rsidR="004B5CA8" w:rsidRPr="00F15952" w:rsidRDefault="004B5CA8" w:rsidP="004B5CA8">
      <w:pPr>
        <w:pStyle w:val="Default"/>
        <w:rPr>
          <w:rFonts w:asciiTheme="minorHAnsi" w:hAnsiTheme="minorHAnsi"/>
          <w:color w:val="auto"/>
        </w:rPr>
      </w:pPr>
      <w:r w:rsidRPr="00F15952">
        <w:rPr>
          <w:rFonts w:asciiTheme="minorHAnsi" w:hAnsiTheme="minorHAnsi"/>
          <w:color w:val="auto"/>
        </w:rPr>
        <w:t xml:space="preserve">b) There is someone you don't know trying to get into your house. </w:t>
      </w:r>
      <w:r w:rsidRPr="00F15952">
        <w:rPr>
          <w:rFonts w:asciiTheme="minorHAnsi" w:hAnsiTheme="minorHAnsi"/>
          <w:color w:val="auto"/>
        </w:rPr>
        <w:br/>
      </w:r>
    </w:p>
    <w:p w14:paraId="5423F56F" w14:textId="77777777" w:rsidR="004B5CA8" w:rsidRPr="00F15952" w:rsidRDefault="004B5CA8" w:rsidP="004B5CA8">
      <w:pPr>
        <w:pStyle w:val="Default"/>
        <w:rPr>
          <w:rFonts w:asciiTheme="minorHAnsi" w:hAnsiTheme="minorHAnsi"/>
          <w:b/>
          <w:color w:val="auto"/>
        </w:rPr>
      </w:pPr>
      <w:r w:rsidRPr="00F15952">
        <w:rPr>
          <w:rFonts w:asciiTheme="minorHAnsi" w:hAnsiTheme="minorHAnsi"/>
          <w:b/>
          <w:color w:val="auto"/>
        </w:rPr>
        <w:t xml:space="preserve">8) On the way to school, you start to feel sick in the tummy. What would you think has made you feel sick? </w:t>
      </w:r>
      <w:r w:rsidRPr="00F15952">
        <w:rPr>
          <w:rFonts w:asciiTheme="minorHAnsi" w:hAnsiTheme="minorHAnsi"/>
          <w:b/>
          <w:color w:val="auto"/>
        </w:rPr>
        <w:br/>
      </w:r>
    </w:p>
    <w:p w14:paraId="028B7BD2" w14:textId="77777777" w:rsidR="004B5CA8" w:rsidRPr="00F15952" w:rsidRDefault="004B5CA8" w:rsidP="004B5CA8">
      <w:pPr>
        <w:pStyle w:val="Default"/>
        <w:rPr>
          <w:rFonts w:asciiTheme="minorHAnsi" w:hAnsiTheme="minorHAnsi"/>
          <w:color w:val="auto"/>
        </w:rPr>
      </w:pPr>
      <w:r w:rsidRPr="00F15952">
        <w:rPr>
          <w:rFonts w:asciiTheme="minorHAnsi" w:hAnsiTheme="minorHAnsi"/>
          <w:color w:val="auto"/>
        </w:rPr>
        <w:t xml:space="preserve">a) You ate some bad food and are going to be really sick. </w:t>
      </w:r>
      <w:r w:rsidRPr="00F15952">
        <w:rPr>
          <w:rFonts w:asciiTheme="minorHAnsi" w:hAnsiTheme="minorHAnsi"/>
          <w:color w:val="auto"/>
        </w:rPr>
        <w:br/>
      </w:r>
    </w:p>
    <w:p w14:paraId="3C19C842" w14:textId="77777777" w:rsidR="004B5CA8" w:rsidRPr="00F15952" w:rsidRDefault="004B5CA8" w:rsidP="004B5CA8">
      <w:pPr>
        <w:pStyle w:val="Default"/>
        <w:rPr>
          <w:rFonts w:asciiTheme="minorHAnsi" w:hAnsiTheme="minorHAnsi"/>
          <w:color w:val="auto"/>
        </w:rPr>
      </w:pPr>
      <w:r w:rsidRPr="00F15952">
        <w:rPr>
          <w:rFonts w:asciiTheme="minorHAnsi" w:hAnsiTheme="minorHAnsi"/>
          <w:color w:val="auto"/>
        </w:rPr>
        <w:t xml:space="preserve">b) You didn't eat enough breakfast and are just feeling hungry. </w:t>
      </w:r>
      <w:r w:rsidRPr="00F15952">
        <w:rPr>
          <w:rFonts w:asciiTheme="minorHAnsi" w:hAnsiTheme="minorHAnsi"/>
          <w:color w:val="auto"/>
        </w:rPr>
        <w:br/>
      </w:r>
    </w:p>
    <w:p w14:paraId="442462D2" w14:textId="77777777" w:rsidR="004B5CA8" w:rsidRPr="00F15952" w:rsidRDefault="004B5CA8" w:rsidP="004B5CA8">
      <w:pPr>
        <w:pStyle w:val="Default"/>
        <w:rPr>
          <w:rFonts w:asciiTheme="minorHAnsi" w:hAnsiTheme="minorHAnsi"/>
          <w:b/>
          <w:color w:val="auto"/>
        </w:rPr>
      </w:pPr>
      <w:r w:rsidRPr="00F15952">
        <w:rPr>
          <w:rFonts w:asciiTheme="minorHAnsi" w:hAnsiTheme="minorHAnsi"/>
          <w:b/>
          <w:color w:val="auto"/>
        </w:rPr>
        <w:t xml:space="preserve">9) You are lying in bed at night when you hear a big crash in the house. What would you think it is? </w:t>
      </w:r>
      <w:r w:rsidRPr="00F15952">
        <w:rPr>
          <w:rFonts w:asciiTheme="minorHAnsi" w:hAnsiTheme="minorHAnsi"/>
          <w:b/>
          <w:color w:val="auto"/>
        </w:rPr>
        <w:br/>
      </w:r>
    </w:p>
    <w:p w14:paraId="42EFF0C6" w14:textId="77777777" w:rsidR="004B5CA8" w:rsidRPr="00F15952" w:rsidRDefault="004B5CA8" w:rsidP="004B5CA8">
      <w:pPr>
        <w:pStyle w:val="Default"/>
        <w:rPr>
          <w:rFonts w:asciiTheme="minorHAnsi" w:hAnsiTheme="minorHAnsi"/>
          <w:color w:val="auto"/>
        </w:rPr>
      </w:pPr>
      <w:r w:rsidRPr="00F15952">
        <w:rPr>
          <w:rFonts w:asciiTheme="minorHAnsi" w:hAnsiTheme="minorHAnsi"/>
          <w:color w:val="auto"/>
        </w:rPr>
        <w:t xml:space="preserve">a) Someone has dropped something on the floor. </w:t>
      </w:r>
      <w:r w:rsidRPr="00F15952">
        <w:rPr>
          <w:rFonts w:asciiTheme="minorHAnsi" w:hAnsiTheme="minorHAnsi"/>
          <w:color w:val="auto"/>
        </w:rPr>
        <w:br/>
      </w:r>
    </w:p>
    <w:p w14:paraId="09F4B7A5" w14:textId="77777777" w:rsidR="004B5CA8" w:rsidRPr="00F15952" w:rsidRDefault="004B5CA8" w:rsidP="004B5CA8">
      <w:pPr>
        <w:pStyle w:val="Default"/>
        <w:rPr>
          <w:rFonts w:asciiTheme="minorHAnsi" w:hAnsiTheme="minorHAnsi"/>
          <w:color w:val="auto"/>
        </w:rPr>
      </w:pPr>
      <w:r w:rsidRPr="00F15952">
        <w:rPr>
          <w:rFonts w:asciiTheme="minorHAnsi" w:hAnsiTheme="minorHAnsi"/>
          <w:color w:val="auto"/>
        </w:rPr>
        <w:t xml:space="preserve">b) One of your parents has fallen and is hurt. </w:t>
      </w:r>
      <w:r w:rsidRPr="00F15952">
        <w:rPr>
          <w:rFonts w:asciiTheme="minorHAnsi" w:hAnsiTheme="minorHAnsi"/>
          <w:color w:val="auto"/>
        </w:rPr>
        <w:br/>
      </w:r>
    </w:p>
    <w:p w14:paraId="0C35F502" w14:textId="77777777" w:rsidR="004B5CA8" w:rsidRPr="00F15952" w:rsidRDefault="004B5CA8" w:rsidP="004B5CA8">
      <w:pPr>
        <w:pStyle w:val="Default"/>
        <w:rPr>
          <w:rFonts w:asciiTheme="minorHAnsi" w:hAnsiTheme="minorHAnsi"/>
          <w:b/>
          <w:color w:val="auto"/>
        </w:rPr>
      </w:pPr>
      <w:r w:rsidRPr="00F15952">
        <w:rPr>
          <w:rFonts w:asciiTheme="minorHAnsi" w:hAnsiTheme="minorHAnsi"/>
          <w:b/>
          <w:color w:val="auto"/>
        </w:rPr>
        <w:t xml:space="preserve">10) You are at a friend's house and the phone rings in the middle of the night. Why would you think someone is calling so late? </w:t>
      </w:r>
      <w:r w:rsidRPr="00F15952">
        <w:rPr>
          <w:rFonts w:asciiTheme="minorHAnsi" w:hAnsiTheme="minorHAnsi"/>
          <w:b/>
          <w:color w:val="auto"/>
        </w:rPr>
        <w:br/>
      </w:r>
    </w:p>
    <w:p w14:paraId="0D050CD2" w14:textId="77777777" w:rsidR="004B5CA8" w:rsidRPr="00F15952" w:rsidRDefault="004B5CA8" w:rsidP="004B5CA8">
      <w:pPr>
        <w:pStyle w:val="Default"/>
        <w:rPr>
          <w:rFonts w:asciiTheme="minorHAnsi" w:hAnsiTheme="minorHAnsi"/>
          <w:color w:val="auto"/>
        </w:rPr>
      </w:pPr>
      <w:r w:rsidRPr="00F15952">
        <w:rPr>
          <w:rFonts w:asciiTheme="minorHAnsi" w:hAnsiTheme="minorHAnsi"/>
          <w:color w:val="auto"/>
        </w:rPr>
        <w:t xml:space="preserve">a) There is an emergency at home. </w:t>
      </w:r>
      <w:r w:rsidRPr="00F15952">
        <w:rPr>
          <w:rFonts w:asciiTheme="minorHAnsi" w:hAnsiTheme="minorHAnsi"/>
          <w:color w:val="auto"/>
        </w:rPr>
        <w:br/>
      </w:r>
    </w:p>
    <w:p w14:paraId="15C98585" w14:textId="77777777" w:rsidR="004B5CA8" w:rsidRPr="00F15952" w:rsidRDefault="004B5CA8" w:rsidP="004B5CA8">
      <w:pPr>
        <w:pStyle w:val="Default"/>
        <w:rPr>
          <w:rFonts w:asciiTheme="minorHAnsi" w:hAnsiTheme="minorHAnsi"/>
          <w:b/>
          <w:color w:val="auto"/>
        </w:rPr>
      </w:pPr>
      <w:r w:rsidRPr="00F15952">
        <w:rPr>
          <w:rFonts w:asciiTheme="minorHAnsi" w:hAnsiTheme="minorHAnsi"/>
          <w:color w:val="auto"/>
        </w:rPr>
        <w:t>b) It is a wrong number.</w:t>
      </w:r>
      <w:r>
        <w:rPr>
          <w:rFonts w:asciiTheme="minorHAnsi" w:hAnsiTheme="minorHAnsi"/>
          <w:b/>
          <w:color w:val="auto"/>
        </w:rPr>
        <w:br/>
      </w:r>
      <w:r>
        <w:rPr>
          <w:rFonts w:asciiTheme="minorHAnsi" w:hAnsiTheme="minorHAnsi"/>
          <w:b/>
          <w:color w:val="auto"/>
        </w:rPr>
        <w:br/>
        <w:t>1</w:t>
      </w:r>
      <w:r w:rsidRPr="00F15952">
        <w:rPr>
          <w:rFonts w:asciiTheme="minorHAnsi" w:hAnsiTheme="minorHAnsi"/>
          <w:b/>
          <w:color w:val="auto"/>
        </w:rPr>
        <w:t xml:space="preserve">1) You are walking to a friend's house and a big dog comes toward you. What would you think the dog is going to do? </w:t>
      </w:r>
      <w:r w:rsidRPr="00F15952">
        <w:rPr>
          <w:rFonts w:asciiTheme="minorHAnsi" w:hAnsiTheme="minorHAnsi"/>
          <w:b/>
          <w:color w:val="auto"/>
        </w:rPr>
        <w:br/>
      </w:r>
    </w:p>
    <w:p w14:paraId="6F13FFC1" w14:textId="77777777" w:rsidR="004B5CA8" w:rsidRPr="00F15952" w:rsidRDefault="004B5CA8" w:rsidP="004B5CA8">
      <w:pPr>
        <w:pStyle w:val="Default"/>
        <w:rPr>
          <w:rFonts w:asciiTheme="minorHAnsi" w:hAnsiTheme="minorHAnsi"/>
          <w:color w:val="auto"/>
        </w:rPr>
      </w:pPr>
      <w:r w:rsidRPr="00F15952">
        <w:rPr>
          <w:rFonts w:asciiTheme="minorHAnsi" w:hAnsiTheme="minorHAnsi"/>
          <w:color w:val="auto"/>
        </w:rPr>
        <w:lastRenderedPageBreak/>
        <w:t xml:space="preserve">a) The dog wants to sniff you and have a pat. </w:t>
      </w:r>
      <w:r w:rsidRPr="00F15952">
        <w:rPr>
          <w:rFonts w:asciiTheme="minorHAnsi" w:hAnsiTheme="minorHAnsi"/>
          <w:color w:val="auto"/>
        </w:rPr>
        <w:br/>
      </w:r>
    </w:p>
    <w:p w14:paraId="6D47710B" w14:textId="77777777" w:rsidR="004B5CA8" w:rsidRPr="00F15952" w:rsidRDefault="004B5CA8" w:rsidP="004B5CA8">
      <w:pPr>
        <w:pStyle w:val="Default"/>
        <w:rPr>
          <w:rFonts w:asciiTheme="minorHAnsi" w:hAnsiTheme="minorHAnsi"/>
          <w:color w:val="auto"/>
        </w:rPr>
      </w:pPr>
      <w:r w:rsidRPr="00F15952">
        <w:rPr>
          <w:rFonts w:asciiTheme="minorHAnsi" w:hAnsiTheme="minorHAnsi"/>
          <w:color w:val="auto"/>
        </w:rPr>
        <w:t xml:space="preserve">b) The dog is going to bite you. </w:t>
      </w:r>
      <w:r w:rsidRPr="00F15952">
        <w:rPr>
          <w:rFonts w:asciiTheme="minorHAnsi" w:hAnsiTheme="minorHAnsi"/>
          <w:color w:val="auto"/>
        </w:rPr>
        <w:br/>
      </w:r>
    </w:p>
    <w:p w14:paraId="68C89C6B" w14:textId="77777777" w:rsidR="004B5CA8" w:rsidRPr="00F15952" w:rsidRDefault="004B5CA8" w:rsidP="004B5CA8">
      <w:pPr>
        <w:pStyle w:val="Default"/>
        <w:rPr>
          <w:rFonts w:asciiTheme="minorHAnsi" w:hAnsiTheme="minorHAnsi"/>
          <w:b/>
          <w:color w:val="auto"/>
        </w:rPr>
      </w:pPr>
      <w:r w:rsidRPr="00F15952">
        <w:rPr>
          <w:rFonts w:asciiTheme="minorHAnsi" w:hAnsiTheme="minorHAnsi"/>
          <w:b/>
          <w:color w:val="auto"/>
        </w:rPr>
        <w:t xml:space="preserve">12) You are reading and cannot see the words properly. Why would you think you can't see properly? </w:t>
      </w:r>
      <w:r w:rsidRPr="00F15952">
        <w:rPr>
          <w:rFonts w:asciiTheme="minorHAnsi" w:hAnsiTheme="minorHAnsi"/>
          <w:b/>
          <w:color w:val="auto"/>
        </w:rPr>
        <w:br/>
      </w:r>
    </w:p>
    <w:p w14:paraId="7325A496" w14:textId="77777777" w:rsidR="004B5CA8" w:rsidRPr="00F15952" w:rsidRDefault="004B5CA8" w:rsidP="004B5CA8">
      <w:pPr>
        <w:pStyle w:val="Default"/>
        <w:rPr>
          <w:rFonts w:asciiTheme="minorHAnsi" w:hAnsiTheme="minorHAnsi"/>
          <w:color w:val="auto"/>
        </w:rPr>
      </w:pPr>
      <w:r w:rsidRPr="00F15952">
        <w:rPr>
          <w:rFonts w:asciiTheme="minorHAnsi" w:hAnsiTheme="minorHAnsi"/>
          <w:color w:val="auto"/>
        </w:rPr>
        <w:t xml:space="preserve">a) Your eyes are tired. </w:t>
      </w:r>
      <w:r w:rsidRPr="00F15952">
        <w:rPr>
          <w:rFonts w:asciiTheme="minorHAnsi" w:hAnsiTheme="minorHAnsi"/>
          <w:color w:val="auto"/>
        </w:rPr>
        <w:br/>
      </w:r>
    </w:p>
    <w:p w14:paraId="06280808" w14:textId="77777777" w:rsidR="004B5CA8" w:rsidRDefault="004B5CA8" w:rsidP="004B5CA8">
      <w:r w:rsidRPr="00F15952">
        <w:rPr>
          <w:rFonts w:cs="Arial"/>
        </w:rPr>
        <w:t>b) There is something wrong with your eyes.</w:t>
      </w:r>
    </w:p>
    <w:p w14:paraId="28F12F1C" w14:textId="77777777" w:rsidR="00906BE9" w:rsidRDefault="00906BE9" w:rsidP="00906BE9">
      <w:pPr>
        <w:spacing w:line="480" w:lineRule="auto"/>
        <w:rPr>
          <w:b/>
        </w:rPr>
      </w:pPr>
    </w:p>
    <w:p w14:paraId="38A8465B" w14:textId="77777777" w:rsidR="00906BE9" w:rsidRDefault="00906BE9">
      <w:pPr>
        <w:rPr>
          <w:b/>
        </w:rPr>
      </w:pPr>
      <w:r>
        <w:rPr>
          <w:b/>
        </w:rPr>
        <w:br w:type="page"/>
      </w:r>
    </w:p>
    <w:p w14:paraId="48C8BFFF" w14:textId="47A8FABF" w:rsidR="004B5CA8" w:rsidRPr="00906BE9" w:rsidRDefault="004B5CA8" w:rsidP="00906BE9">
      <w:pPr>
        <w:spacing w:line="480" w:lineRule="auto"/>
        <w:rPr>
          <w:b/>
        </w:rPr>
      </w:pPr>
      <w:r w:rsidRPr="00906BE9">
        <w:rPr>
          <w:b/>
        </w:rPr>
        <w:lastRenderedPageBreak/>
        <w:t>Appendix E: List of homophones used in HAWT</w:t>
      </w:r>
    </w:p>
    <w:p w14:paraId="587A701A" w14:textId="77777777" w:rsidR="004B5CA8" w:rsidRDefault="004B5CA8" w:rsidP="004B5CA8"/>
    <w:tbl>
      <w:tblPr>
        <w:tblW w:w="0" w:type="auto"/>
        <w:tblLook w:val="04A0" w:firstRow="1" w:lastRow="0" w:firstColumn="1" w:lastColumn="0" w:noHBand="0" w:noVBand="1"/>
      </w:tblPr>
      <w:tblGrid>
        <w:gridCol w:w="4505"/>
      </w:tblGrid>
      <w:tr w:rsidR="004B5CA8" w14:paraId="5CDFAC95" w14:textId="77777777" w:rsidTr="00E46883">
        <w:tc>
          <w:tcPr>
            <w:tcW w:w="4505" w:type="dxa"/>
          </w:tcPr>
          <w:p w14:paraId="6C2B86CF" w14:textId="77777777" w:rsidR="004B5CA8" w:rsidRDefault="004B5CA8" w:rsidP="00E46883">
            <w:r>
              <w:t>COMPUTER</w:t>
            </w:r>
          </w:p>
        </w:tc>
      </w:tr>
      <w:tr w:rsidR="004B5CA8" w:rsidRPr="0025704A" w14:paraId="12BCCFB3" w14:textId="77777777" w:rsidTr="00E46883">
        <w:tc>
          <w:tcPr>
            <w:tcW w:w="4505" w:type="dxa"/>
          </w:tcPr>
          <w:p w14:paraId="0BECB3DD" w14:textId="77777777" w:rsidR="004B5CA8" w:rsidRPr="0025704A" w:rsidRDefault="004B5CA8" w:rsidP="00E46883">
            <w:pPr>
              <w:rPr>
                <w:b/>
              </w:rPr>
            </w:pPr>
            <w:r w:rsidRPr="0025704A">
              <w:rPr>
                <w:b/>
              </w:rPr>
              <w:t>BREAK</w:t>
            </w:r>
          </w:p>
        </w:tc>
      </w:tr>
      <w:tr w:rsidR="004B5CA8" w:rsidRPr="0025704A" w14:paraId="6157A835" w14:textId="77777777" w:rsidTr="00E46883">
        <w:tc>
          <w:tcPr>
            <w:tcW w:w="4505" w:type="dxa"/>
          </w:tcPr>
          <w:p w14:paraId="7078B228" w14:textId="77777777" w:rsidR="004B5CA8" w:rsidRPr="0025704A" w:rsidRDefault="004B5CA8" w:rsidP="00E46883">
            <w:pPr>
              <w:rPr>
                <w:b/>
              </w:rPr>
            </w:pPr>
            <w:r w:rsidRPr="0025704A">
              <w:rPr>
                <w:b/>
              </w:rPr>
              <w:t>HIT</w:t>
            </w:r>
          </w:p>
        </w:tc>
      </w:tr>
      <w:tr w:rsidR="004B5CA8" w:rsidRPr="0025704A" w14:paraId="0791EF41" w14:textId="77777777" w:rsidTr="00E46883">
        <w:tc>
          <w:tcPr>
            <w:tcW w:w="4505" w:type="dxa"/>
          </w:tcPr>
          <w:p w14:paraId="7ADCE6DF" w14:textId="77777777" w:rsidR="004B5CA8" w:rsidRPr="0025704A" w:rsidRDefault="004B5CA8" w:rsidP="00E46883">
            <w:pPr>
              <w:rPr>
                <w:b/>
              </w:rPr>
            </w:pPr>
            <w:r w:rsidRPr="0025704A">
              <w:rPr>
                <w:b/>
              </w:rPr>
              <w:t>PATIENTS</w:t>
            </w:r>
          </w:p>
        </w:tc>
      </w:tr>
      <w:tr w:rsidR="004B5CA8" w14:paraId="44E89057" w14:textId="77777777" w:rsidTr="00E46883">
        <w:tc>
          <w:tcPr>
            <w:tcW w:w="4505" w:type="dxa"/>
          </w:tcPr>
          <w:p w14:paraId="04943602" w14:textId="77777777" w:rsidR="004B5CA8" w:rsidRDefault="004B5CA8" w:rsidP="00E46883">
            <w:r>
              <w:t>MOTHER</w:t>
            </w:r>
          </w:p>
        </w:tc>
      </w:tr>
      <w:tr w:rsidR="004B5CA8" w:rsidRPr="0025704A" w14:paraId="092EA1EF" w14:textId="77777777" w:rsidTr="00E46883">
        <w:tc>
          <w:tcPr>
            <w:tcW w:w="4505" w:type="dxa"/>
          </w:tcPr>
          <w:p w14:paraId="28F63A7D" w14:textId="77777777" w:rsidR="004B5CA8" w:rsidRPr="0025704A" w:rsidRDefault="004B5CA8" w:rsidP="00E46883">
            <w:pPr>
              <w:rPr>
                <w:b/>
              </w:rPr>
            </w:pPr>
            <w:r w:rsidRPr="0025704A">
              <w:rPr>
                <w:b/>
              </w:rPr>
              <w:t>HANG</w:t>
            </w:r>
          </w:p>
        </w:tc>
      </w:tr>
      <w:tr w:rsidR="004B5CA8" w:rsidRPr="0025704A" w14:paraId="7028BFE2" w14:textId="77777777" w:rsidTr="00E46883">
        <w:tc>
          <w:tcPr>
            <w:tcW w:w="4505" w:type="dxa"/>
          </w:tcPr>
          <w:p w14:paraId="5D06FD1A" w14:textId="77777777" w:rsidR="004B5CA8" w:rsidRPr="0025704A" w:rsidRDefault="004B5CA8" w:rsidP="00E46883">
            <w:pPr>
              <w:rPr>
                <w:b/>
              </w:rPr>
            </w:pPr>
            <w:r w:rsidRPr="0025704A">
              <w:rPr>
                <w:b/>
              </w:rPr>
              <w:t>WILL</w:t>
            </w:r>
          </w:p>
        </w:tc>
      </w:tr>
      <w:tr w:rsidR="004B5CA8" w:rsidRPr="0025704A" w14:paraId="1619DED4" w14:textId="77777777" w:rsidTr="00E46883">
        <w:tc>
          <w:tcPr>
            <w:tcW w:w="4505" w:type="dxa"/>
          </w:tcPr>
          <w:p w14:paraId="66564174" w14:textId="77777777" w:rsidR="004B5CA8" w:rsidRPr="0025704A" w:rsidRDefault="004B5CA8" w:rsidP="00E46883">
            <w:pPr>
              <w:rPr>
                <w:b/>
              </w:rPr>
            </w:pPr>
            <w:r w:rsidRPr="0025704A">
              <w:rPr>
                <w:b/>
              </w:rPr>
              <w:t>PARTING</w:t>
            </w:r>
          </w:p>
        </w:tc>
      </w:tr>
      <w:tr w:rsidR="004B5CA8" w14:paraId="290A7C6C" w14:textId="77777777" w:rsidTr="00E46883">
        <w:tc>
          <w:tcPr>
            <w:tcW w:w="4505" w:type="dxa"/>
          </w:tcPr>
          <w:p w14:paraId="79861CC4" w14:textId="77777777" w:rsidR="004B5CA8" w:rsidRDefault="004B5CA8" w:rsidP="00E46883">
            <w:r>
              <w:t>OFFICE</w:t>
            </w:r>
          </w:p>
        </w:tc>
      </w:tr>
      <w:tr w:rsidR="004B5CA8" w:rsidRPr="0025704A" w14:paraId="3B9FEF45" w14:textId="77777777" w:rsidTr="00E46883">
        <w:tc>
          <w:tcPr>
            <w:tcW w:w="4505" w:type="dxa"/>
          </w:tcPr>
          <w:p w14:paraId="12540065" w14:textId="77777777" w:rsidR="004B5CA8" w:rsidRPr="0025704A" w:rsidRDefault="004B5CA8" w:rsidP="00E46883">
            <w:pPr>
              <w:rPr>
                <w:b/>
              </w:rPr>
            </w:pPr>
            <w:r w:rsidRPr="0025704A">
              <w:rPr>
                <w:b/>
              </w:rPr>
              <w:t>BARK</w:t>
            </w:r>
          </w:p>
        </w:tc>
      </w:tr>
      <w:tr w:rsidR="004B5CA8" w:rsidRPr="0025704A" w14:paraId="16AB0503" w14:textId="77777777" w:rsidTr="00E46883">
        <w:tc>
          <w:tcPr>
            <w:tcW w:w="4505" w:type="dxa"/>
          </w:tcPr>
          <w:p w14:paraId="01AAF5F9" w14:textId="77777777" w:rsidR="004B5CA8" w:rsidRPr="0025704A" w:rsidRDefault="004B5CA8" w:rsidP="00E46883">
            <w:pPr>
              <w:rPr>
                <w:b/>
              </w:rPr>
            </w:pPr>
            <w:r w:rsidRPr="0025704A">
              <w:rPr>
                <w:b/>
              </w:rPr>
              <w:t>WHIP</w:t>
            </w:r>
          </w:p>
        </w:tc>
      </w:tr>
      <w:tr w:rsidR="004B5CA8" w:rsidRPr="0025704A" w14:paraId="2C57606C" w14:textId="77777777" w:rsidTr="00E46883">
        <w:tc>
          <w:tcPr>
            <w:tcW w:w="4505" w:type="dxa"/>
          </w:tcPr>
          <w:p w14:paraId="39EBF65F" w14:textId="77777777" w:rsidR="004B5CA8" w:rsidRPr="0025704A" w:rsidRDefault="004B5CA8" w:rsidP="00E46883">
            <w:pPr>
              <w:rPr>
                <w:b/>
              </w:rPr>
            </w:pPr>
            <w:r w:rsidRPr="0025704A">
              <w:rPr>
                <w:b/>
              </w:rPr>
              <w:t>GROWTH</w:t>
            </w:r>
          </w:p>
        </w:tc>
      </w:tr>
      <w:tr w:rsidR="004B5CA8" w14:paraId="3361529F" w14:textId="77777777" w:rsidTr="00E46883">
        <w:tc>
          <w:tcPr>
            <w:tcW w:w="4505" w:type="dxa"/>
          </w:tcPr>
          <w:p w14:paraId="2F1AD4C5" w14:textId="77777777" w:rsidR="004B5CA8" w:rsidRDefault="004B5CA8" w:rsidP="00E46883">
            <w:r>
              <w:t>FINGER</w:t>
            </w:r>
          </w:p>
        </w:tc>
      </w:tr>
      <w:tr w:rsidR="004B5CA8" w:rsidRPr="0025704A" w14:paraId="48AABA05" w14:textId="77777777" w:rsidTr="00E46883">
        <w:tc>
          <w:tcPr>
            <w:tcW w:w="4505" w:type="dxa"/>
          </w:tcPr>
          <w:p w14:paraId="37AB7B6C" w14:textId="77777777" w:rsidR="004B5CA8" w:rsidRPr="0025704A" w:rsidRDefault="004B5CA8" w:rsidP="00E46883">
            <w:pPr>
              <w:rPr>
                <w:b/>
              </w:rPr>
            </w:pPr>
            <w:r w:rsidRPr="0025704A">
              <w:rPr>
                <w:b/>
              </w:rPr>
              <w:t>STROKE</w:t>
            </w:r>
          </w:p>
        </w:tc>
      </w:tr>
      <w:tr w:rsidR="004B5CA8" w:rsidRPr="0025704A" w14:paraId="5618DBF3" w14:textId="77777777" w:rsidTr="00E46883">
        <w:tc>
          <w:tcPr>
            <w:tcW w:w="4505" w:type="dxa"/>
          </w:tcPr>
          <w:p w14:paraId="58AF3F36" w14:textId="77777777" w:rsidR="004B5CA8" w:rsidRPr="0025704A" w:rsidRDefault="004B5CA8" w:rsidP="00E46883">
            <w:pPr>
              <w:rPr>
                <w:b/>
              </w:rPr>
            </w:pPr>
            <w:r w:rsidRPr="0025704A">
              <w:rPr>
                <w:b/>
              </w:rPr>
              <w:t>ODD</w:t>
            </w:r>
          </w:p>
        </w:tc>
      </w:tr>
      <w:tr w:rsidR="004B5CA8" w:rsidRPr="0025704A" w14:paraId="23FA1ACE" w14:textId="77777777" w:rsidTr="00E46883">
        <w:tc>
          <w:tcPr>
            <w:tcW w:w="4505" w:type="dxa"/>
          </w:tcPr>
          <w:p w14:paraId="12BAD13F" w14:textId="77777777" w:rsidR="004B5CA8" w:rsidRPr="0025704A" w:rsidRDefault="004B5CA8" w:rsidP="00E46883">
            <w:pPr>
              <w:rPr>
                <w:b/>
              </w:rPr>
            </w:pPr>
            <w:r w:rsidRPr="0025704A">
              <w:rPr>
                <w:b/>
              </w:rPr>
              <w:t>SINK</w:t>
            </w:r>
          </w:p>
        </w:tc>
      </w:tr>
      <w:tr w:rsidR="004B5CA8" w14:paraId="4008F61E" w14:textId="77777777" w:rsidTr="00E46883">
        <w:tc>
          <w:tcPr>
            <w:tcW w:w="4505" w:type="dxa"/>
          </w:tcPr>
          <w:p w14:paraId="4CE31E29" w14:textId="77777777" w:rsidR="004B5CA8" w:rsidRDefault="004B5CA8" w:rsidP="00E46883">
            <w:r>
              <w:t>BELL</w:t>
            </w:r>
          </w:p>
        </w:tc>
      </w:tr>
      <w:tr w:rsidR="004B5CA8" w:rsidRPr="0025704A" w14:paraId="71C2E71D" w14:textId="77777777" w:rsidTr="00E46883">
        <w:tc>
          <w:tcPr>
            <w:tcW w:w="4505" w:type="dxa"/>
          </w:tcPr>
          <w:p w14:paraId="32D6B3F7" w14:textId="77777777" w:rsidR="004B5CA8" w:rsidRPr="0025704A" w:rsidRDefault="004B5CA8" w:rsidP="00E46883">
            <w:pPr>
              <w:rPr>
                <w:b/>
              </w:rPr>
            </w:pPr>
            <w:r w:rsidRPr="0025704A">
              <w:rPr>
                <w:b/>
              </w:rPr>
              <w:t>FINE</w:t>
            </w:r>
          </w:p>
        </w:tc>
      </w:tr>
      <w:tr w:rsidR="004B5CA8" w:rsidRPr="0025704A" w14:paraId="12E1DDCB" w14:textId="77777777" w:rsidTr="00E46883">
        <w:tc>
          <w:tcPr>
            <w:tcW w:w="4505" w:type="dxa"/>
          </w:tcPr>
          <w:p w14:paraId="5D294250" w14:textId="77777777" w:rsidR="004B5CA8" w:rsidRPr="0025704A" w:rsidRDefault="004B5CA8" w:rsidP="00E46883">
            <w:pPr>
              <w:rPr>
                <w:b/>
              </w:rPr>
            </w:pPr>
            <w:r w:rsidRPr="0025704A">
              <w:rPr>
                <w:b/>
              </w:rPr>
              <w:t>CHOP</w:t>
            </w:r>
          </w:p>
        </w:tc>
      </w:tr>
      <w:tr w:rsidR="004B5CA8" w:rsidRPr="0025704A" w14:paraId="57044270" w14:textId="77777777" w:rsidTr="00E46883">
        <w:tc>
          <w:tcPr>
            <w:tcW w:w="4505" w:type="dxa"/>
          </w:tcPr>
          <w:p w14:paraId="7E066958" w14:textId="77777777" w:rsidR="004B5CA8" w:rsidRPr="0025704A" w:rsidRDefault="004B5CA8" w:rsidP="00E46883">
            <w:pPr>
              <w:rPr>
                <w:b/>
              </w:rPr>
            </w:pPr>
            <w:r w:rsidRPr="0025704A">
              <w:rPr>
                <w:b/>
              </w:rPr>
              <w:t>BEAT</w:t>
            </w:r>
          </w:p>
        </w:tc>
      </w:tr>
      <w:tr w:rsidR="004B5CA8" w14:paraId="12305FA1" w14:textId="77777777" w:rsidTr="00E46883">
        <w:tc>
          <w:tcPr>
            <w:tcW w:w="4505" w:type="dxa"/>
          </w:tcPr>
          <w:p w14:paraId="5975AB10" w14:textId="77777777" w:rsidR="004B5CA8" w:rsidRDefault="004B5CA8" w:rsidP="00E46883">
            <w:r>
              <w:t>BULB</w:t>
            </w:r>
          </w:p>
        </w:tc>
      </w:tr>
      <w:tr w:rsidR="004B5CA8" w:rsidRPr="0025704A" w14:paraId="4EDC8993" w14:textId="77777777" w:rsidTr="00E46883">
        <w:tc>
          <w:tcPr>
            <w:tcW w:w="4505" w:type="dxa"/>
          </w:tcPr>
          <w:p w14:paraId="64D15CA8" w14:textId="77777777" w:rsidR="004B5CA8" w:rsidRPr="0025704A" w:rsidRDefault="004B5CA8" w:rsidP="00E46883">
            <w:pPr>
              <w:rPr>
                <w:b/>
              </w:rPr>
            </w:pPr>
            <w:r w:rsidRPr="0025704A">
              <w:rPr>
                <w:b/>
              </w:rPr>
              <w:t>BATTER</w:t>
            </w:r>
          </w:p>
        </w:tc>
      </w:tr>
      <w:tr w:rsidR="004B5CA8" w:rsidRPr="0025704A" w14:paraId="1671B5D6" w14:textId="77777777" w:rsidTr="00E46883">
        <w:tc>
          <w:tcPr>
            <w:tcW w:w="4505" w:type="dxa"/>
          </w:tcPr>
          <w:p w14:paraId="7D969F7F" w14:textId="77777777" w:rsidR="004B5CA8" w:rsidRPr="0025704A" w:rsidRDefault="004B5CA8" w:rsidP="00E46883">
            <w:pPr>
              <w:rPr>
                <w:b/>
              </w:rPr>
            </w:pPr>
            <w:r w:rsidRPr="0025704A">
              <w:rPr>
                <w:b/>
              </w:rPr>
              <w:t>TANK</w:t>
            </w:r>
          </w:p>
        </w:tc>
      </w:tr>
      <w:tr w:rsidR="004B5CA8" w:rsidRPr="0025704A" w14:paraId="4044B890" w14:textId="77777777" w:rsidTr="00E46883">
        <w:tc>
          <w:tcPr>
            <w:tcW w:w="4505" w:type="dxa"/>
          </w:tcPr>
          <w:p w14:paraId="23599F65" w14:textId="77777777" w:rsidR="004B5CA8" w:rsidRPr="0025704A" w:rsidRDefault="004B5CA8" w:rsidP="00E46883">
            <w:pPr>
              <w:rPr>
                <w:b/>
              </w:rPr>
            </w:pPr>
            <w:r w:rsidRPr="0025704A">
              <w:rPr>
                <w:b/>
              </w:rPr>
              <w:t>STUB</w:t>
            </w:r>
          </w:p>
        </w:tc>
      </w:tr>
      <w:tr w:rsidR="004B5CA8" w14:paraId="0C19DED4" w14:textId="77777777" w:rsidTr="00E46883">
        <w:tc>
          <w:tcPr>
            <w:tcW w:w="4505" w:type="dxa"/>
          </w:tcPr>
          <w:p w14:paraId="2769421B" w14:textId="77777777" w:rsidR="004B5CA8" w:rsidRDefault="004B5CA8" w:rsidP="00E46883">
            <w:r>
              <w:t>WATER</w:t>
            </w:r>
          </w:p>
        </w:tc>
      </w:tr>
      <w:tr w:rsidR="004B5CA8" w:rsidRPr="0025704A" w14:paraId="4E162769" w14:textId="77777777" w:rsidTr="00E46883">
        <w:tc>
          <w:tcPr>
            <w:tcW w:w="4505" w:type="dxa"/>
          </w:tcPr>
          <w:p w14:paraId="57861666" w14:textId="77777777" w:rsidR="004B5CA8" w:rsidRPr="0025704A" w:rsidRDefault="004B5CA8" w:rsidP="00E46883">
            <w:pPr>
              <w:rPr>
                <w:b/>
              </w:rPr>
            </w:pPr>
            <w:r w:rsidRPr="0025704A">
              <w:rPr>
                <w:b/>
              </w:rPr>
              <w:t>STRAIN</w:t>
            </w:r>
          </w:p>
        </w:tc>
      </w:tr>
    </w:tbl>
    <w:p w14:paraId="42F2D79D" w14:textId="2A9FEA26" w:rsidR="004B5CA8" w:rsidRDefault="004B5CA8" w:rsidP="004B5CA8"/>
    <w:p w14:paraId="53E68C85" w14:textId="4EA9A68D" w:rsidR="00906BE9" w:rsidRDefault="00906BE9" w:rsidP="004B5CA8"/>
    <w:p w14:paraId="5D676010" w14:textId="61DD34C8" w:rsidR="00906BE9" w:rsidRDefault="00906BE9" w:rsidP="004B5CA8"/>
    <w:p w14:paraId="7E3EB6DE" w14:textId="44F4DA50" w:rsidR="00906BE9" w:rsidRDefault="00906BE9" w:rsidP="004B5CA8">
      <w:r>
        <w:t>*Words in bold are threat homophones</w:t>
      </w:r>
    </w:p>
    <w:p w14:paraId="79466E29" w14:textId="77777777" w:rsidR="004B5CA8" w:rsidRDefault="004B5CA8" w:rsidP="004B5CA8"/>
    <w:p w14:paraId="1DFD09B7" w14:textId="77777777" w:rsidR="004B5CA8" w:rsidRDefault="004B5CA8" w:rsidP="004B5CA8">
      <w:r>
        <w:br w:type="page"/>
      </w:r>
    </w:p>
    <w:p w14:paraId="1C0305F1" w14:textId="6C22C05B" w:rsidR="004B5CA8" w:rsidRPr="00906BE9" w:rsidRDefault="004B5CA8" w:rsidP="00906BE9">
      <w:pPr>
        <w:spacing w:line="480" w:lineRule="auto"/>
        <w:rPr>
          <w:b/>
        </w:rPr>
      </w:pPr>
      <w:r w:rsidRPr="00906BE9">
        <w:rPr>
          <w:b/>
        </w:rPr>
        <w:lastRenderedPageBreak/>
        <w:t>Appendix F: SDQ</w:t>
      </w:r>
      <w:r w:rsidR="00906BE9">
        <w:rPr>
          <w:noProof/>
          <w:lang w:eastAsia="en-GB"/>
        </w:rPr>
        <w:drawing>
          <wp:inline distT="0" distB="0" distL="0" distR="0" wp14:anchorId="7E5AD217" wp14:editId="4C5031F4">
            <wp:extent cx="5375499" cy="76067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asure 4 - SDQ.pdf"/>
                    <pic:cNvPicPr/>
                  </pic:nvPicPr>
                  <pic:blipFill>
                    <a:blip r:embed="rId27">
                      <a:extLst>
                        <a:ext uri="{28A0092B-C50C-407E-A947-70E740481C1C}">
                          <a14:useLocalDpi xmlns:a14="http://schemas.microsoft.com/office/drawing/2010/main" val="0"/>
                        </a:ext>
                      </a:extLst>
                    </a:blip>
                    <a:stretch>
                      <a:fillRect/>
                    </a:stretch>
                  </pic:blipFill>
                  <pic:spPr>
                    <a:xfrm>
                      <a:off x="0" y="0"/>
                      <a:ext cx="5381065" cy="7614625"/>
                    </a:xfrm>
                    <a:prstGeom prst="rect">
                      <a:avLst/>
                    </a:prstGeom>
                  </pic:spPr>
                </pic:pic>
              </a:graphicData>
            </a:graphic>
          </wp:inline>
        </w:drawing>
      </w:r>
      <w:r w:rsidRPr="00906BE9">
        <w:rPr>
          <w:b/>
        </w:rPr>
        <w:lastRenderedPageBreak/>
        <w:t>Appendix G: Letter for Caregivers</w:t>
      </w:r>
    </w:p>
    <w:p w14:paraId="2E869C3A" w14:textId="1086186A" w:rsidR="004B5CA8" w:rsidRPr="004F15FE" w:rsidRDefault="004B5CA8" w:rsidP="004B5CA8">
      <w:pPr>
        <w:rPr>
          <w:b/>
        </w:rPr>
      </w:pPr>
      <w:r w:rsidRPr="004F15FE">
        <w:rPr>
          <w:b/>
        </w:rPr>
        <w:t>Information letter to carers with opt out form</w:t>
      </w:r>
    </w:p>
    <w:p w14:paraId="7D241CC2" w14:textId="77777777" w:rsidR="004B5CA8" w:rsidRDefault="004B5CA8" w:rsidP="004B5CA8">
      <w:r>
        <w:t>Dear Parent/Carer,</w:t>
      </w:r>
    </w:p>
    <w:p w14:paraId="6D702773" w14:textId="77777777" w:rsidR="004B5CA8" w:rsidRDefault="004B5CA8" w:rsidP="004B5CA8"/>
    <w:p w14:paraId="02A6530E" w14:textId="77777777" w:rsidR="004B5CA8" w:rsidRDefault="004B5CA8" w:rsidP="004B5CA8">
      <w:r>
        <w:t xml:space="preserve">We are Trainee Clinical Psychologists at Royal Holloway, University of London, and have partnered up with (name of school) in order to carry out a research project. </w:t>
      </w:r>
    </w:p>
    <w:p w14:paraId="6BA08FE7" w14:textId="77777777" w:rsidR="004B5CA8" w:rsidRPr="00306749" w:rsidRDefault="004B5CA8" w:rsidP="004B5CA8">
      <w:pPr>
        <w:rPr>
          <w:b/>
          <w:u w:val="single"/>
        </w:rPr>
      </w:pPr>
      <w:r w:rsidRPr="00306749">
        <w:rPr>
          <w:b/>
          <w:u w:val="single"/>
        </w:rPr>
        <w:t>What does the project involve?</w:t>
      </w:r>
    </w:p>
    <w:p w14:paraId="09BD8177" w14:textId="77777777" w:rsidR="004B5CA8" w:rsidRDefault="004B5CA8" w:rsidP="004B5CA8">
      <w:r>
        <w:t xml:space="preserve">We will be asking the students to complete some questionnaires during PSHE lessons. These questionnaires will be asking them about helpful and unhelpful ways of thinking as well as asking them questions about their peer relationships and how their family deals with difficult situations.Your child’s answers will be used to help with the project. All information will be kept confidential. Your child’s </w:t>
      </w:r>
      <w:r w:rsidRPr="00B25759">
        <w:rPr>
          <w:b/>
          <w:i/>
        </w:rPr>
        <w:t>answers will be kept anonymous</w:t>
      </w:r>
      <w:r w:rsidRPr="00B25759">
        <w:rPr>
          <w:b/>
        </w:rPr>
        <w:t xml:space="preserve"> </w:t>
      </w:r>
      <w:r>
        <w:t xml:space="preserve">and will be stored securely. </w:t>
      </w:r>
    </w:p>
    <w:p w14:paraId="4979ADCE" w14:textId="09A3BDBC" w:rsidR="004B5CA8" w:rsidRPr="00306749" w:rsidRDefault="004B5CA8" w:rsidP="004B5CA8">
      <w:pPr>
        <w:rPr>
          <w:b/>
          <w:u w:val="single"/>
        </w:rPr>
      </w:pPr>
      <w:r w:rsidRPr="00306749">
        <w:rPr>
          <w:b/>
          <w:u w:val="single"/>
        </w:rPr>
        <w:t>Why are we doing this?</w:t>
      </w:r>
    </w:p>
    <w:p w14:paraId="5C0DA29B" w14:textId="77777777" w:rsidR="004B5CA8" w:rsidRDefault="004B5CA8" w:rsidP="004B5CA8">
      <w:r>
        <w:t xml:space="preserve">We know that particular ways of thinking can affect a young person’s well-being. We are interested in understanding this better so that we </w:t>
      </w:r>
      <w:r w:rsidRPr="00B25759">
        <w:rPr>
          <w:b/>
          <w:i/>
        </w:rPr>
        <w:t>can help to improve the well-being of young people</w:t>
      </w:r>
      <w:r>
        <w:t xml:space="preserve">. </w:t>
      </w:r>
    </w:p>
    <w:p w14:paraId="0C452200" w14:textId="0F7153AD" w:rsidR="004B5CA8" w:rsidRPr="00306749" w:rsidRDefault="004B5CA8" w:rsidP="004B5CA8">
      <w:pPr>
        <w:rPr>
          <w:b/>
          <w:u w:val="single"/>
        </w:rPr>
      </w:pPr>
      <w:r w:rsidRPr="00306749">
        <w:rPr>
          <w:b/>
          <w:u w:val="single"/>
        </w:rPr>
        <w:t>What happens next?</w:t>
      </w:r>
    </w:p>
    <w:p w14:paraId="533609CE" w14:textId="77777777" w:rsidR="004B5CA8" w:rsidRDefault="004B5CA8" w:rsidP="004B5CA8">
      <w:r>
        <w:t xml:space="preserve">Your child’s answers will be used to help with the project. We will be giving feedback about our findings to the school. </w:t>
      </w:r>
    </w:p>
    <w:p w14:paraId="5B22F954" w14:textId="77777777" w:rsidR="004B5CA8" w:rsidRDefault="004B5CA8" w:rsidP="004B5CA8"/>
    <w:p w14:paraId="67C3EF05" w14:textId="77777777" w:rsidR="004B5CA8" w:rsidRDefault="004B5CA8" w:rsidP="004B5CA8">
      <w:r>
        <w:t xml:space="preserve">If, in the unlikely case that your child’s answers were to raise any concern, we will make sure that the relevant member of staff in the school is made aware to ensure that your son/daughter receives the appropriate support. </w:t>
      </w:r>
    </w:p>
    <w:p w14:paraId="62B5750C" w14:textId="77777777" w:rsidR="004B5CA8" w:rsidRDefault="004B5CA8" w:rsidP="004B5CA8"/>
    <w:p w14:paraId="66582C37" w14:textId="77777777" w:rsidR="004B5CA8" w:rsidRDefault="004B5CA8" w:rsidP="004B5CA8">
      <w:r>
        <w:t xml:space="preserve">Your decision to have your child participate in this project is </w:t>
      </w:r>
      <w:r w:rsidRPr="00B25759">
        <w:rPr>
          <w:b/>
          <w:i/>
        </w:rPr>
        <w:t>entirely voluntar</w:t>
      </w:r>
      <w:r w:rsidRPr="00D2545D">
        <w:rPr>
          <w:i/>
        </w:rPr>
        <w:t>y</w:t>
      </w:r>
      <w:r>
        <w:t>. If you would NOT like your child to participate in the research project, please complete the form below and hand it back to your child’s form tutor. Your child will also be given the opportunity to back out of participating at any time during the project.</w:t>
      </w:r>
    </w:p>
    <w:p w14:paraId="5FA53888" w14:textId="77777777" w:rsidR="004B5CA8" w:rsidRDefault="004B5CA8" w:rsidP="004B5CA8"/>
    <w:p w14:paraId="6076B197" w14:textId="77777777" w:rsidR="004B5CA8" w:rsidRDefault="004B5CA8" w:rsidP="004B5CA8">
      <w:r>
        <w:t>If you would like to discuss the project further and have any questions regarding your child’s participation, please do not hesitate to contact us at:</w:t>
      </w:r>
    </w:p>
    <w:p w14:paraId="2A0A320F" w14:textId="27511271" w:rsidR="004B5CA8" w:rsidRPr="00306749" w:rsidRDefault="00F37362" w:rsidP="004B5CA8">
      <w:hyperlink r:id="rId28" w:history="1">
        <w:r w:rsidR="00AD25C2" w:rsidRPr="00CF0145">
          <w:rPr>
            <w:rStyle w:val="Hyperlink"/>
            <w:rFonts w:ascii="SegoeUI" w:eastAsiaTheme="majorEastAsia" w:hAnsi="SegoeUI" w:cs="SegoeUI"/>
          </w:rPr>
          <w:t>Angharad.Ormond.2015@live.rhul.ac.uk</w:t>
        </w:r>
      </w:hyperlink>
      <w:r w:rsidR="00AD25C2">
        <w:rPr>
          <w:rFonts w:ascii="SegoeUI" w:hAnsi="SegoeUI" w:cs="SegoeUI"/>
          <w:color w:val="0B61CD"/>
        </w:rPr>
        <w:t xml:space="preserve"> </w:t>
      </w:r>
      <w:r w:rsidR="004B5CA8">
        <w:t xml:space="preserve">or  </w:t>
      </w:r>
      <w:hyperlink r:id="rId29" w:history="1">
        <w:r w:rsidR="004B5CA8" w:rsidRPr="007C0B1F">
          <w:rPr>
            <w:rStyle w:val="Hyperlink"/>
            <w:rFonts w:eastAsiaTheme="majorEastAsia"/>
          </w:rPr>
          <w:t>Jennifer.Kelly.2015@live.rhul.ac.uk</w:t>
        </w:r>
      </w:hyperlink>
    </w:p>
    <w:p w14:paraId="02359694" w14:textId="76AA63C0" w:rsidR="004B5CA8" w:rsidRDefault="004B5CA8" w:rsidP="004B5CA8">
      <w:r>
        <w:t>Yours Sincerely,</w:t>
      </w:r>
    </w:p>
    <w:p w14:paraId="5A9997F4" w14:textId="69B29D60" w:rsidR="004B5CA8" w:rsidRDefault="004B5CA8" w:rsidP="004B5CA8">
      <w:r>
        <w:t>Annie Ormond &amp; Jennifer Kelly, Trainee Clinical Psychologists</w:t>
      </w:r>
    </w:p>
    <w:p w14:paraId="51675B6F" w14:textId="77777777" w:rsidR="004B5CA8" w:rsidRDefault="004B5CA8" w:rsidP="004B5CA8">
      <w:r>
        <w:t>Supervised by Dr. Helen Pote, Clinical Psychologist, Royal Holloway, University of London</w:t>
      </w:r>
    </w:p>
    <w:p w14:paraId="052B8B78" w14:textId="77777777" w:rsidR="004B5CA8" w:rsidRDefault="004B5CA8" w:rsidP="004B5CA8">
      <w:pPr>
        <w:pBdr>
          <w:bottom w:val="single" w:sz="12" w:space="1" w:color="auto"/>
        </w:pBdr>
      </w:pPr>
    </w:p>
    <w:p w14:paraId="6A327A69" w14:textId="01C1BB88" w:rsidR="004B5CA8" w:rsidRDefault="004B5CA8" w:rsidP="004B5CA8">
      <w:r>
        <w:t>I would NOT like (student’s name) ……………………………… of (student’s form class) ………. to participate in the research project. Please arrange for my child to complete alternative work during this lesson.</w:t>
      </w:r>
    </w:p>
    <w:p w14:paraId="2D8F044F" w14:textId="77777777" w:rsidR="004B5CA8" w:rsidRDefault="004B5CA8" w:rsidP="004B5CA8"/>
    <w:p w14:paraId="62A50F55" w14:textId="00820C7A" w:rsidR="004B5CA8" w:rsidRDefault="00A849D4" w:rsidP="004B5CA8">
      <w:r>
        <w:t>Name ………………………Signature …………………………….Date</w:t>
      </w:r>
      <w:r w:rsidR="004B5CA8">
        <w:t>…………………</w:t>
      </w:r>
    </w:p>
    <w:p w14:paraId="6E7A39F5" w14:textId="77777777" w:rsidR="0009767C" w:rsidRDefault="0009767C" w:rsidP="00AD25C2">
      <w:pPr>
        <w:rPr>
          <w:b/>
        </w:rPr>
      </w:pPr>
    </w:p>
    <w:p w14:paraId="714A1867" w14:textId="40B15798" w:rsidR="004B5CA8" w:rsidRPr="00906BE9" w:rsidRDefault="004B5CA8" w:rsidP="00AD25C2">
      <w:pPr>
        <w:rPr>
          <w:b/>
        </w:rPr>
      </w:pPr>
      <w:r w:rsidRPr="00906BE9">
        <w:rPr>
          <w:b/>
        </w:rPr>
        <w:lastRenderedPageBreak/>
        <w:t>Appendix H: Information sheet</w:t>
      </w:r>
    </w:p>
    <w:p w14:paraId="38541910" w14:textId="004410C6" w:rsidR="004B5CA8" w:rsidRDefault="004B5CA8" w:rsidP="004B5CA8">
      <w:pPr>
        <w:rPr>
          <w:rFonts w:ascii="Comic Sans MS" w:hAnsi="Comic Sans MS"/>
          <w:b/>
        </w:rPr>
      </w:pPr>
      <w:r w:rsidRPr="00616041">
        <w:rPr>
          <w:rFonts w:ascii="Comic Sans MS" w:hAnsi="Comic Sans MS"/>
          <w:b/>
        </w:rPr>
        <w:t>Participant information and consent form</w:t>
      </w:r>
    </w:p>
    <w:p w14:paraId="2A60FE06" w14:textId="77777777" w:rsidR="004B5CA8" w:rsidRPr="00616041" w:rsidRDefault="004B5CA8" w:rsidP="004B5CA8">
      <w:pPr>
        <w:rPr>
          <w:rFonts w:ascii="Comic Sans MS" w:hAnsi="Comic Sans MS"/>
        </w:rPr>
      </w:pPr>
      <w:r>
        <w:rPr>
          <w:rFonts w:ascii="Comic Sans MS" w:hAnsi="Comic Sans MS"/>
          <w:noProof/>
          <w:lang w:eastAsia="en-GB"/>
        </w:rPr>
        <w:drawing>
          <wp:anchor distT="0" distB="0" distL="114300" distR="114300" simplePos="0" relativeHeight="251670528" behindDoc="0" locked="0" layoutInCell="1" allowOverlap="1" wp14:anchorId="799937D7" wp14:editId="06002945">
            <wp:simplePos x="0" y="0"/>
            <wp:positionH relativeFrom="column">
              <wp:posOffset>4051935</wp:posOffset>
            </wp:positionH>
            <wp:positionV relativeFrom="paragraph">
              <wp:posOffset>375285</wp:posOffset>
            </wp:positionV>
            <wp:extent cx="1828800" cy="2402840"/>
            <wp:effectExtent l="0" t="0" r="0" b="10160"/>
            <wp:wrapTight wrapText="bothSides">
              <wp:wrapPolygon edited="0">
                <wp:start x="0" y="0"/>
                <wp:lineTo x="0" y="21463"/>
                <wp:lineTo x="21300" y="21463"/>
                <wp:lineTo x="213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oji emotions.jpg"/>
                    <pic:cNvPicPr/>
                  </pic:nvPicPr>
                  <pic:blipFill>
                    <a:blip r:embed="rId30">
                      <a:extLst>
                        <a:ext uri="{28A0092B-C50C-407E-A947-70E740481C1C}">
                          <a14:useLocalDpi xmlns:a14="http://schemas.microsoft.com/office/drawing/2010/main" val="0"/>
                        </a:ext>
                      </a:extLst>
                    </a:blip>
                    <a:stretch>
                      <a:fillRect/>
                    </a:stretch>
                  </pic:blipFill>
                  <pic:spPr>
                    <a:xfrm>
                      <a:off x="0" y="0"/>
                      <a:ext cx="1828800" cy="24028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Hi our</w:t>
      </w:r>
      <w:r w:rsidRPr="00616041">
        <w:rPr>
          <w:rFonts w:ascii="Comic Sans MS" w:hAnsi="Comic Sans MS"/>
        </w:rPr>
        <w:t xml:space="preserve"> name</w:t>
      </w:r>
      <w:r>
        <w:rPr>
          <w:rFonts w:ascii="Comic Sans MS" w:hAnsi="Comic Sans MS"/>
        </w:rPr>
        <w:t xml:space="preserve">s are Jen and Annie. We are </w:t>
      </w:r>
      <w:r w:rsidRPr="00616041">
        <w:rPr>
          <w:rFonts w:ascii="Comic Sans MS" w:hAnsi="Comic Sans MS"/>
        </w:rPr>
        <w:t>research student</w:t>
      </w:r>
      <w:r>
        <w:rPr>
          <w:rFonts w:ascii="Comic Sans MS" w:hAnsi="Comic Sans MS"/>
        </w:rPr>
        <w:t>s</w:t>
      </w:r>
      <w:r w:rsidRPr="00616041">
        <w:rPr>
          <w:rFonts w:ascii="Comic Sans MS" w:hAnsi="Comic Sans MS"/>
        </w:rPr>
        <w:t xml:space="preserve"> and </w:t>
      </w:r>
      <w:r>
        <w:rPr>
          <w:rFonts w:ascii="Comic Sans MS" w:hAnsi="Comic Sans MS"/>
        </w:rPr>
        <w:t xml:space="preserve">would like to ask for your help with our </w:t>
      </w:r>
      <w:r w:rsidRPr="00616041">
        <w:rPr>
          <w:rFonts w:ascii="Comic Sans MS" w:hAnsi="Comic Sans MS"/>
        </w:rPr>
        <w:t>project</w:t>
      </w:r>
      <w:r>
        <w:rPr>
          <w:rFonts w:ascii="Comic Sans MS" w:hAnsi="Comic Sans MS"/>
        </w:rPr>
        <w:t>s</w:t>
      </w:r>
      <w:r w:rsidRPr="00616041">
        <w:rPr>
          <w:rFonts w:ascii="Comic Sans MS" w:hAnsi="Comic Sans MS"/>
        </w:rPr>
        <w:t>.</w:t>
      </w:r>
    </w:p>
    <w:p w14:paraId="65FDEE6A" w14:textId="77777777" w:rsidR="004B5CA8" w:rsidRPr="00616041" w:rsidRDefault="004B5CA8" w:rsidP="004B5CA8">
      <w:pPr>
        <w:rPr>
          <w:rFonts w:ascii="Comic Sans MS" w:hAnsi="Comic Sans MS"/>
          <w:u w:val="single"/>
        </w:rPr>
      </w:pPr>
      <w:r>
        <w:rPr>
          <w:rFonts w:ascii="Comic Sans MS" w:hAnsi="Comic Sans MS"/>
          <w:u w:val="single"/>
        </w:rPr>
        <w:t>What’s the</w:t>
      </w:r>
      <w:r w:rsidRPr="00616041">
        <w:rPr>
          <w:rFonts w:ascii="Comic Sans MS" w:hAnsi="Comic Sans MS"/>
          <w:u w:val="single"/>
        </w:rPr>
        <w:t xml:space="preserve"> project about?</w:t>
      </w:r>
    </w:p>
    <w:p w14:paraId="59B0483A" w14:textId="77777777" w:rsidR="004B5CA8" w:rsidRDefault="004B5CA8" w:rsidP="004B5CA8">
      <w:pPr>
        <w:rPr>
          <w:rFonts w:ascii="Comic Sans MS" w:hAnsi="Comic Sans MS"/>
        </w:rPr>
      </w:pPr>
      <w:r w:rsidRPr="00866091">
        <w:rPr>
          <w:rFonts w:ascii="Comic Sans MS" w:hAnsi="Comic Sans MS"/>
          <w:b/>
          <w:color w:val="FF9300"/>
        </w:rPr>
        <w:t>We are trying to understand how young people think and feel</w:t>
      </w:r>
      <w:r w:rsidRPr="008B63BF">
        <w:rPr>
          <w:rFonts w:ascii="Comic Sans MS" w:hAnsi="Comic Sans MS"/>
          <w:color w:val="FF9300"/>
        </w:rPr>
        <w:t>,</w:t>
      </w:r>
      <w:r w:rsidRPr="00616041">
        <w:rPr>
          <w:rFonts w:ascii="Comic Sans MS" w:hAnsi="Comic Sans MS"/>
        </w:rPr>
        <w:t xml:space="preserve"> especially when they are faced with different situations. </w:t>
      </w:r>
    </w:p>
    <w:p w14:paraId="5ACFAC3D" w14:textId="77777777" w:rsidR="004B5CA8" w:rsidRPr="00616041" w:rsidRDefault="004B5CA8" w:rsidP="004B5CA8">
      <w:pPr>
        <w:rPr>
          <w:rFonts w:ascii="Comic Sans MS" w:hAnsi="Comic Sans MS"/>
          <w:u w:val="single"/>
        </w:rPr>
      </w:pPr>
      <w:r w:rsidRPr="00616041">
        <w:rPr>
          <w:rFonts w:ascii="Comic Sans MS" w:hAnsi="Comic Sans MS"/>
          <w:u w:val="single"/>
        </w:rPr>
        <w:t>Today’s session: Finding out about how you think</w:t>
      </w:r>
    </w:p>
    <w:p w14:paraId="6C0F91D3" w14:textId="77777777" w:rsidR="004B5CA8" w:rsidRPr="008B63BF" w:rsidRDefault="004B5CA8" w:rsidP="004B5CA8">
      <w:pPr>
        <w:rPr>
          <w:rFonts w:ascii="Comic Sans MS" w:hAnsi="Comic Sans MS"/>
          <w:color w:val="7030A0"/>
        </w:rPr>
      </w:pPr>
      <w:r w:rsidRPr="00616041">
        <w:rPr>
          <w:rFonts w:ascii="Comic Sans MS" w:hAnsi="Comic Sans MS"/>
        </w:rPr>
        <w:t>Please read each question carefully and then you can decide on your answer, marking your choice in your pack. It is important to keep your answers to yourself and</w:t>
      </w:r>
      <w:r>
        <w:rPr>
          <w:rFonts w:ascii="Comic Sans MS" w:hAnsi="Comic Sans MS"/>
        </w:rPr>
        <w:t xml:space="preserve"> to not copy anyone else as </w:t>
      </w:r>
      <w:r w:rsidRPr="00AA4B20">
        <w:rPr>
          <w:rFonts w:ascii="Comic Sans MS" w:hAnsi="Comic Sans MS"/>
        </w:rPr>
        <w:t xml:space="preserve">we are interested only in what YOU think and feel. </w:t>
      </w:r>
    </w:p>
    <w:p w14:paraId="1C84E01B" w14:textId="4E443088" w:rsidR="004B5CA8" w:rsidRPr="0001360F" w:rsidRDefault="004B5CA8" w:rsidP="004B5CA8">
      <w:pPr>
        <w:rPr>
          <w:rFonts w:ascii="Comic Sans MS" w:hAnsi="Comic Sans MS"/>
          <w:u w:val="single"/>
        </w:rPr>
      </w:pPr>
      <w:r w:rsidRPr="0001360F">
        <w:rPr>
          <w:rFonts w:ascii="Comic Sans MS" w:hAnsi="Comic Sans MS"/>
          <w:u w:val="single"/>
        </w:rPr>
        <w:t>What happens next?</w:t>
      </w:r>
    </w:p>
    <w:p w14:paraId="30963E15" w14:textId="77777777" w:rsidR="004B5CA8" w:rsidRDefault="004B5CA8" w:rsidP="004B5CA8">
      <w:pPr>
        <w:rPr>
          <w:rFonts w:ascii="Comic Sans MS" w:hAnsi="Comic Sans MS"/>
        </w:rPr>
      </w:pPr>
      <w:r w:rsidRPr="00616041">
        <w:rPr>
          <w:rFonts w:ascii="Comic Sans MS" w:hAnsi="Comic Sans MS"/>
        </w:rPr>
        <w:t xml:space="preserve">Your answers will be used to help with the project but </w:t>
      </w:r>
      <w:r w:rsidRPr="00866091">
        <w:rPr>
          <w:rFonts w:ascii="Comic Sans MS" w:hAnsi="Comic Sans MS"/>
          <w:b/>
          <w:color w:val="00B050"/>
        </w:rPr>
        <w:t>no-one will know what you have said</w:t>
      </w:r>
      <w:r w:rsidRPr="00866091">
        <w:rPr>
          <w:rFonts w:ascii="Comic Sans MS" w:hAnsi="Comic Sans MS"/>
          <w:b/>
        </w:rPr>
        <w:t xml:space="preserve"> </w:t>
      </w:r>
      <w:r w:rsidRPr="00616041">
        <w:rPr>
          <w:rFonts w:ascii="Comic Sans MS" w:hAnsi="Comic Sans MS"/>
        </w:rPr>
        <w:t xml:space="preserve">as your name will not be written in my project. </w:t>
      </w:r>
    </w:p>
    <w:p w14:paraId="123CA35E" w14:textId="253BE1EB" w:rsidR="004B5CA8" w:rsidRPr="00616041" w:rsidRDefault="004B5CA8" w:rsidP="004B5CA8">
      <w:pPr>
        <w:rPr>
          <w:rFonts w:ascii="Comic Sans MS" w:hAnsi="Comic Sans MS"/>
        </w:rPr>
      </w:pPr>
      <w:r>
        <w:rPr>
          <w:rFonts w:ascii="Comic Sans MS" w:hAnsi="Comic Sans MS"/>
          <w:noProof/>
          <w:lang w:eastAsia="en-GB"/>
        </w:rPr>
        <w:drawing>
          <wp:anchor distT="0" distB="0" distL="114300" distR="114300" simplePos="0" relativeHeight="251671552" behindDoc="0" locked="0" layoutInCell="1" allowOverlap="1" wp14:anchorId="4F3C00C6" wp14:editId="4BF69B6C">
            <wp:simplePos x="0" y="0"/>
            <wp:positionH relativeFrom="column">
              <wp:posOffset>-177800</wp:posOffset>
            </wp:positionH>
            <wp:positionV relativeFrom="paragraph">
              <wp:posOffset>210185</wp:posOffset>
            </wp:positionV>
            <wp:extent cx="1080135" cy="1945640"/>
            <wp:effectExtent l="0" t="0" r="12065" b="10160"/>
            <wp:wrapTight wrapText="bothSides">
              <wp:wrapPolygon edited="0">
                <wp:start x="0" y="0"/>
                <wp:lineTo x="0" y="21431"/>
                <wp:lineTo x="21333" y="21431"/>
                <wp:lineTo x="213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inking emojiii.jpg"/>
                    <pic:cNvPicPr/>
                  </pic:nvPicPr>
                  <pic:blipFill>
                    <a:blip r:embed="rId31">
                      <a:extLst>
                        <a:ext uri="{28A0092B-C50C-407E-A947-70E740481C1C}">
                          <a14:useLocalDpi xmlns:a14="http://schemas.microsoft.com/office/drawing/2010/main" val="0"/>
                        </a:ext>
                      </a:extLst>
                    </a:blip>
                    <a:stretch>
                      <a:fillRect/>
                    </a:stretch>
                  </pic:blipFill>
                  <pic:spPr>
                    <a:xfrm>
                      <a:off x="0" y="0"/>
                      <a:ext cx="1080135" cy="1945640"/>
                    </a:xfrm>
                    <a:prstGeom prst="rect">
                      <a:avLst/>
                    </a:prstGeom>
                  </pic:spPr>
                </pic:pic>
              </a:graphicData>
            </a:graphic>
            <wp14:sizeRelH relativeFrom="page">
              <wp14:pctWidth>0</wp14:pctWidth>
            </wp14:sizeRelH>
            <wp14:sizeRelV relativeFrom="page">
              <wp14:pctHeight>0</wp14:pctHeight>
            </wp14:sizeRelV>
          </wp:anchor>
        </w:drawing>
      </w:r>
      <w:r w:rsidRPr="00616041">
        <w:rPr>
          <w:rFonts w:ascii="Comic Sans MS" w:hAnsi="Comic Sans MS"/>
        </w:rPr>
        <w:t>If,</w:t>
      </w:r>
      <w:r>
        <w:rPr>
          <w:rFonts w:ascii="Comic Sans MS" w:hAnsi="Comic Sans MS"/>
        </w:rPr>
        <w:t xml:space="preserve"> from your answers we</w:t>
      </w:r>
      <w:r w:rsidRPr="00616041">
        <w:rPr>
          <w:rFonts w:ascii="Comic Sans MS" w:hAnsi="Comic Sans MS"/>
        </w:rPr>
        <w:t xml:space="preserve"> think you mig</w:t>
      </w:r>
      <w:r>
        <w:rPr>
          <w:rFonts w:ascii="Comic Sans MS" w:hAnsi="Comic Sans MS"/>
        </w:rPr>
        <w:t xml:space="preserve">ht need support with anything, we </w:t>
      </w:r>
      <w:r w:rsidRPr="00616041">
        <w:rPr>
          <w:rFonts w:ascii="Comic Sans MS" w:hAnsi="Comic Sans MS"/>
        </w:rPr>
        <w:t>will let your teacher know. If this is the case your teacher will speak to your par</w:t>
      </w:r>
      <w:r>
        <w:rPr>
          <w:rFonts w:ascii="Comic Sans MS" w:hAnsi="Comic Sans MS"/>
        </w:rPr>
        <w:t>ents too. Please try and tell us</w:t>
      </w:r>
      <w:r w:rsidRPr="00616041">
        <w:rPr>
          <w:rFonts w:ascii="Comic Sans MS" w:hAnsi="Comic Sans MS"/>
        </w:rPr>
        <w:t xml:space="preserve"> how you really feel or think on the questions. </w:t>
      </w:r>
      <w:r w:rsidRPr="00866091">
        <w:rPr>
          <w:rFonts w:ascii="Comic Sans MS" w:hAnsi="Comic Sans MS"/>
          <w:b/>
          <w:color w:val="7030A0"/>
        </w:rPr>
        <w:t>Getting your true answers is very important to us</w:t>
      </w:r>
      <w:r w:rsidRPr="00AA4B20">
        <w:rPr>
          <w:rFonts w:ascii="Comic Sans MS" w:hAnsi="Comic Sans MS"/>
          <w:color w:val="7030A0"/>
        </w:rPr>
        <w:t xml:space="preserve"> </w:t>
      </w:r>
      <w:r w:rsidRPr="00616041">
        <w:rPr>
          <w:rFonts w:ascii="Comic Sans MS" w:hAnsi="Comic Sans MS"/>
        </w:rPr>
        <w:t xml:space="preserve">and will </w:t>
      </w:r>
      <w:r>
        <w:rPr>
          <w:rFonts w:ascii="Comic Sans MS" w:hAnsi="Comic Sans MS"/>
        </w:rPr>
        <w:t xml:space="preserve">affect the project </w:t>
      </w:r>
      <w:r w:rsidRPr="00616041">
        <w:rPr>
          <w:rFonts w:ascii="Comic Sans MS" w:hAnsi="Comic Sans MS"/>
        </w:rPr>
        <w:t>and how helpful it m</w:t>
      </w:r>
      <w:r>
        <w:rPr>
          <w:rFonts w:ascii="Comic Sans MS" w:hAnsi="Comic Sans MS"/>
        </w:rPr>
        <w:t>ight be to other young people. Try to answer as many questions as possible</w:t>
      </w:r>
      <w:r w:rsidRPr="00616041">
        <w:rPr>
          <w:rFonts w:ascii="Comic Sans MS" w:hAnsi="Comic Sans MS"/>
        </w:rPr>
        <w:t>, but if there is a question you are not comfortable answering then you can skip that item.</w:t>
      </w:r>
    </w:p>
    <w:p w14:paraId="3B53FCF4" w14:textId="77777777" w:rsidR="004B5CA8" w:rsidRPr="00616041" w:rsidRDefault="004B5CA8" w:rsidP="004B5CA8">
      <w:pPr>
        <w:rPr>
          <w:rFonts w:ascii="Comic Sans MS" w:hAnsi="Comic Sans MS"/>
        </w:rPr>
      </w:pPr>
      <w:r w:rsidRPr="00616041">
        <w:rPr>
          <w:rFonts w:ascii="Comic Sans MS" w:hAnsi="Comic Sans MS"/>
        </w:rPr>
        <w:t>Please tick boxes if you agree to the following statements</w:t>
      </w:r>
    </w:p>
    <w:tbl>
      <w:tblPr>
        <w:tblW w:w="8544" w:type="dxa"/>
        <w:tblLook w:val="04A0" w:firstRow="1" w:lastRow="0" w:firstColumn="1" w:lastColumn="0" w:noHBand="0" w:noVBand="1"/>
      </w:tblPr>
      <w:tblGrid>
        <w:gridCol w:w="6955"/>
        <w:gridCol w:w="1589"/>
      </w:tblGrid>
      <w:tr w:rsidR="004B5CA8" w:rsidRPr="00616041" w14:paraId="0192E4CB" w14:textId="77777777" w:rsidTr="00E46883">
        <w:trPr>
          <w:trHeight w:val="576"/>
        </w:trPr>
        <w:tc>
          <w:tcPr>
            <w:tcW w:w="6955" w:type="dxa"/>
          </w:tcPr>
          <w:p w14:paraId="201BF223" w14:textId="77777777" w:rsidR="004B5CA8" w:rsidRPr="00616041" w:rsidRDefault="004B5CA8" w:rsidP="00E46883">
            <w:pPr>
              <w:jc w:val="center"/>
              <w:rPr>
                <w:rFonts w:ascii="Comic Sans MS" w:hAnsi="Comic Sans MS"/>
              </w:rPr>
            </w:pPr>
            <w:r w:rsidRPr="00616041">
              <w:rPr>
                <w:rFonts w:ascii="Comic Sans MS" w:hAnsi="Comic Sans MS"/>
              </w:rPr>
              <w:t xml:space="preserve">I understand the information sheet and have had </w:t>
            </w:r>
            <w:r>
              <w:rPr>
                <w:rFonts w:ascii="Comic Sans MS" w:hAnsi="Comic Sans MS"/>
              </w:rPr>
              <w:t xml:space="preserve">the opportunity to ask Jen/Annie </w:t>
            </w:r>
            <w:r w:rsidRPr="00616041">
              <w:rPr>
                <w:rFonts w:ascii="Comic Sans MS" w:hAnsi="Comic Sans MS"/>
              </w:rPr>
              <w:t>questions.</w:t>
            </w:r>
          </w:p>
        </w:tc>
        <w:tc>
          <w:tcPr>
            <w:tcW w:w="1589" w:type="dxa"/>
          </w:tcPr>
          <w:p w14:paraId="6B24E5DB" w14:textId="77777777" w:rsidR="004B5CA8" w:rsidRPr="00616041" w:rsidRDefault="004B5CA8" w:rsidP="00E46883">
            <w:pPr>
              <w:rPr>
                <w:rFonts w:ascii="Comic Sans MS" w:hAnsi="Comic Sans MS"/>
              </w:rPr>
            </w:pPr>
            <w:r w:rsidRPr="00616041">
              <w:rPr>
                <w:rFonts w:ascii="Comic Sans MS" w:hAnsi="Comic Sans MS"/>
                <w:noProof/>
                <w:lang w:eastAsia="en-GB"/>
              </w:rPr>
              <mc:AlternateContent>
                <mc:Choice Requires="wps">
                  <w:drawing>
                    <wp:anchor distT="0" distB="0" distL="114300" distR="114300" simplePos="0" relativeHeight="251667456" behindDoc="0" locked="0" layoutInCell="1" allowOverlap="1" wp14:anchorId="4EB562DD" wp14:editId="1F9E8FF4">
                      <wp:simplePos x="0" y="0"/>
                      <wp:positionH relativeFrom="column">
                        <wp:posOffset>890270</wp:posOffset>
                      </wp:positionH>
                      <wp:positionV relativeFrom="paragraph">
                        <wp:posOffset>199390</wp:posOffset>
                      </wp:positionV>
                      <wp:extent cx="229235" cy="231140"/>
                      <wp:effectExtent l="0" t="0" r="24765" b="22860"/>
                      <wp:wrapThrough wrapText="bothSides">
                        <wp:wrapPolygon edited="0">
                          <wp:start x="0" y="0"/>
                          <wp:lineTo x="0" y="21363"/>
                          <wp:lineTo x="21540" y="21363"/>
                          <wp:lineTo x="21540" y="0"/>
                          <wp:lineTo x="0" y="0"/>
                        </wp:wrapPolygon>
                      </wp:wrapThrough>
                      <wp:docPr id="8" name="Frame 8"/>
                      <wp:cNvGraphicFramePr/>
                      <a:graphic xmlns:a="http://schemas.openxmlformats.org/drawingml/2006/main">
                        <a:graphicData uri="http://schemas.microsoft.com/office/word/2010/wordprocessingShape">
                          <wps:wsp>
                            <wps:cNvSpPr/>
                            <wps:spPr>
                              <a:xfrm>
                                <a:off x="0" y="0"/>
                                <a:ext cx="229235" cy="231140"/>
                              </a:xfrm>
                              <a:prstGeom prst="frame">
                                <a:avLst/>
                              </a:prstGeom>
                              <a:solidFill>
                                <a:schemeClr val="tx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FB71" id="Frame 8" o:spid="_x0000_s1026" style="position:absolute;margin-left:70.1pt;margin-top:15.7pt;width:18.05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235,231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" path="m,l229235,r,231140l,231140,,xm28654,28654r,173832l200581,202486r,-173832l28654,28654xe" fillcolor="black [3213]" strokecolor="#1f3763 [1604]" strokeweight=".5pt">
                      <v:stroke joinstyle="miter"/>
                      <v:path arrowok="t" o:connecttype="custom" o:connectlocs="0,0;229235,0;229235,231140;0,231140;0,0;28654,28654;28654,202486;200581,202486;200581,28654;28654,28654" o:connectangles="0,0,0,0,0,0,0,0,0,0"/>
                      <w10:wrap type="through"/>
                    </v:shape>
                  </w:pict>
                </mc:Fallback>
              </mc:AlternateContent>
            </w:r>
          </w:p>
        </w:tc>
      </w:tr>
      <w:tr w:rsidR="004B5CA8" w:rsidRPr="00616041" w14:paraId="69F6C5BB" w14:textId="77777777" w:rsidTr="00E46883">
        <w:trPr>
          <w:trHeight w:val="736"/>
        </w:trPr>
        <w:tc>
          <w:tcPr>
            <w:tcW w:w="6955" w:type="dxa"/>
          </w:tcPr>
          <w:p w14:paraId="7B5FF850" w14:textId="77777777" w:rsidR="004B5CA8" w:rsidRPr="00616041" w:rsidRDefault="004B5CA8" w:rsidP="00E46883">
            <w:pPr>
              <w:jc w:val="center"/>
              <w:rPr>
                <w:rFonts w:ascii="Comic Sans MS" w:hAnsi="Comic Sans MS"/>
              </w:rPr>
            </w:pPr>
            <w:r w:rsidRPr="00616041">
              <w:rPr>
                <w:rFonts w:ascii="Comic Sans MS" w:hAnsi="Comic Sans MS"/>
              </w:rPr>
              <w:t>I understand that I can stop taking part at any time without giving a reason and that this will not affect my school work.</w:t>
            </w:r>
          </w:p>
        </w:tc>
        <w:tc>
          <w:tcPr>
            <w:tcW w:w="1589" w:type="dxa"/>
          </w:tcPr>
          <w:p w14:paraId="2BC61A96" w14:textId="77777777" w:rsidR="004B5CA8" w:rsidRPr="00616041" w:rsidRDefault="004B5CA8" w:rsidP="00E46883">
            <w:pPr>
              <w:rPr>
                <w:rFonts w:ascii="Comic Sans MS" w:hAnsi="Comic Sans MS"/>
              </w:rPr>
            </w:pPr>
            <w:r w:rsidRPr="00616041">
              <w:rPr>
                <w:rFonts w:ascii="Comic Sans MS" w:hAnsi="Comic Sans MS"/>
                <w:noProof/>
                <w:lang w:eastAsia="en-GB"/>
              </w:rPr>
              <mc:AlternateContent>
                <mc:Choice Requires="wps">
                  <w:drawing>
                    <wp:anchor distT="0" distB="0" distL="114300" distR="114300" simplePos="0" relativeHeight="251668480" behindDoc="0" locked="0" layoutInCell="1" allowOverlap="1" wp14:anchorId="21054B0D" wp14:editId="631CE92B">
                      <wp:simplePos x="0" y="0"/>
                      <wp:positionH relativeFrom="column">
                        <wp:posOffset>892810</wp:posOffset>
                      </wp:positionH>
                      <wp:positionV relativeFrom="paragraph">
                        <wp:posOffset>257175</wp:posOffset>
                      </wp:positionV>
                      <wp:extent cx="229235" cy="231140"/>
                      <wp:effectExtent l="0" t="0" r="24765" b="22860"/>
                      <wp:wrapThrough wrapText="bothSides">
                        <wp:wrapPolygon edited="0">
                          <wp:start x="0" y="0"/>
                          <wp:lineTo x="0" y="21363"/>
                          <wp:lineTo x="21540" y="21363"/>
                          <wp:lineTo x="21540" y="0"/>
                          <wp:lineTo x="0" y="0"/>
                        </wp:wrapPolygon>
                      </wp:wrapThrough>
                      <wp:docPr id="9" name="Frame 9"/>
                      <wp:cNvGraphicFramePr/>
                      <a:graphic xmlns:a="http://schemas.openxmlformats.org/drawingml/2006/main">
                        <a:graphicData uri="http://schemas.microsoft.com/office/word/2010/wordprocessingShape">
                          <wps:wsp>
                            <wps:cNvSpPr/>
                            <wps:spPr>
                              <a:xfrm>
                                <a:off x="0" y="0"/>
                                <a:ext cx="229235" cy="231140"/>
                              </a:xfrm>
                              <a:prstGeom prst="frame">
                                <a:avLst/>
                              </a:prstGeom>
                              <a:solidFill>
                                <a:schemeClr val="tx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542D0" id="Frame 9" o:spid="_x0000_s1026" style="position:absolute;margin-left:70.3pt;margin-top:20.25pt;width:18.05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235,231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" path="m,l229235,r,231140l,231140,,xm28654,28654r,173832l200581,202486r,-173832l28654,28654xe" fillcolor="black [3213]" strokecolor="#1f3763 [1604]" strokeweight=".5pt">
                      <v:stroke joinstyle="miter"/>
                      <v:path arrowok="t" o:connecttype="custom" o:connectlocs="0,0;229235,0;229235,231140;0,231140;0,0;28654,28654;28654,202486;200581,202486;200581,28654;28654,28654" o:connectangles="0,0,0,0,0,0,0,0,0,0"/>
                      <w10:wrap type="through"/>
                    </v:shape>
                  </w:pict>
                </mc:Fallback>
              </mc:AlternateContent>
            </w:r>
          </w:p>
        </w:tc>
      </w:tr>
      <w:tr w:rsidR="004B5CA8" w:rsidRPr="00616041" w14:paraId="0C9E01A4" w14:textId="77777777" w:rsidTr="00E46883">
        <w:trPr>
          <w:trHeight w:val="392"/>
        </w:trPr>
        <w:tc>
          <w:tcPr>
            <w:tcW w:w="6955" w:type="dxa"/>
          </w:tcPr>
          <w:p w14:paraId="3B0C7D96" w14:textId="77777777" w:rsidR="004B5CA8" w:rsidRPr="00616041" w:rsidRDefault="004B5CA8" w:rsidP="00E46883">
            <w:pPr>
              <w:jc w:val="center"/>
              <w:rPr>
                <w:rFonts w:ascii="Comic Sans MS" w:hAnsi="Comic Sans MS"/>
              </w:rPr>
            </w:pPr>
            <w:r w:rsidRPr="00616041">
              <w:rPr>
                <w:rFonts w:ascii="Comic Sans MS" w:hAnsi="Comic Sans MS"/>
              </w:rPr>
              <w:t>I agree to take part in the project.</w:t>
            </w:r>
          </w:p>
        </w:tc>
        <w:tc>
          <w:tcPr>
            <w:tcW w:w="1589" w:type="dxa"/>
          </w:tcPr>
          <w:p w14:paraId="693AB77C" w14:textId="77777777" w:rsidR="004B5CA8" w:rsidRPr="00616041" w:rsidRDefault="004B5CA8" w:rsidP="00E46883">
            <w:pPr>
              <w:rPr>
                <w:rFonts w:ascii="Comic Sans MS" w:hAnsi="Comic Sans MS"/>
              </w:rPr>
            </w:pPr>
            <w:r w:rsidRPr="00616041">
              <w:rPr>
                <w:rFonts w:ascii="Comic Sans MS" w:hAnsi="Comic Sans MS"/>
                <w:noProof/>
                <w:lang w:eastAsia="en-GB"/>
              </w:rPr>
              <mc:AlternateContent>
                <mc:Choice Requires="wps">
                  <w:drawing>
                    <wp:anchor distT="0" distB="0" distL="114300" distR="114300" simplePos="0" relativeHeight="251669504" behindDoc="0" locked="0" layoutInCell="1" allowOverlap="1" wp14:anchorId="672A0058" wp14:editId="515C151F">
                      <wp:simplePos x="0" y="0"/>
                      <wp:positionH relativeFrom="column">
                        <wp:posOffset>893445</wp:posOffset>
                      </wp:positionH>
                      <wp:positionV relativeFrom="paragraph">
                        <wp:posOffset>76200</wp:posOffset>
                      </wp:positionV>
                      <wp:extent cx="229235" cy="231140"/>
                      <wp:effectExtent l="0" t="0" r="24765" b="22860"/>
                      <wp:wrapThrough wrapText="bothSides">
                        <wp:wrapPolygon edited="0">
                          <wp:start x="0" y="0"/>
                          <wp:lineTo x="0" y="21363"/>
                          <wp:lineTo x="21540" y="21363"/>
                          <wp:lineTo x="21540" y="0"/>
                          <wp:lineTo x="0" y="0"/>
                        </wp:wrapPolygon>
                      </wp:wrapThrough>
                      <wp:docPr id="10" name="Frame 10"/>
                      <wp:cNvGraphicFramePr/>
                      <a:graphic xmlns:a="http://schemas.openxmlformats.org/drawingml/2006/main">
                        <a:graphicData uri="http://schemas.microsoft.com/office/word/2010/wordprocessingShape">
                          <wps:wsp>
                            <wps:cNvSpPr/>
                            <wps:spPr>
                              <a:xfrm>
                                <a:off x="0" y="0"/>
                                <a:ext cx="229235" cy="231140"/>
                              </a:xfrm>
                              <a:prstGeom prst="frame">
                                <a:avLst/>
                              </a:prstGeom>
                              <a:solidFill>
                                <a:schemeClr val="tx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C5727" id="Frame 10" o:spid="_x0000_s1026" style="position:absolute;margin-left:70.35pt;margin-top:6pt;width:18.05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235,231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" path="m,l229235,r,231140l,231140,,xm28654,28654r,173832l200581,202486r,-173832l28654,28654xe" fillcolor="black [3213]" strokecolor="#1f3763 [1604]" strokeweight=".5pt">
                      <v:stroke joinstyle="miter"/>
                      <v:path arrowok="t" o:connecttype="custom" o:connectlocs="0,0;229235,0;229235,231140;0,231140;0,0;28654,28654;28654,202486;200581,202486;200581,28654;28654,28654" o:connectangles="0,0,0,0,0,0,0,0,0,0"/>
                      <w10:wrap type="through"/>
                    </v:shape>
                  </w:pict>
                </mc:Fallback>
              </mc:AlternateContent>
            </w:r>
          </w:p>
        </w:tc>
      </w:tr>
    </w:tbl>
    <w:p w14:paraId="7394754F" w14:textId="7CA268BF" w:rsidR="004B5CA8" w:rsidRPr="00616041" w:rsidRDefault="004B5CA8" w:rsidP="004B5CA8">
      <w:pPr>
        <w:rPr>
          <w:rFonts w:ascii="Comic Sans MS" w:hAnsi="Comic Sans MS"/>
        </w:rPr>
      </w:pPr>
      <w:r w:rsidRPr="00616041">
        <w:rPr>
          <w:rFonts w:ascii="Comic Sans MS" w:hAnsi="Comic Sans MS"/>
        </w:rPr>
        <w:t>_____________</w:t>
      </w:r>
      <w:r w:rsidR="0009767C">
        <w:rPr>
          <w:rFonts w:ascii="Comic Sans MS" w:hAnsi="Comic Sans MS"/>
        </w:rPr>
        <w:t xml:space="preserve">__         </w:t>
      </w:r>
      <w:r>
        <w:rPr>
          <w:rFonts w:ascii="Comic Sans MS" w:hAnsi="Comic Sans MS"/>
        </w:rPr>
        <w:t>__________</w:t>
      </w:r>
      <w:r w:rsidRPr="00616041">
        <w:rPr>
          <w:rFonts w:ascii="Comic Sans MS" w:hAnsi="Comic Sans MS"/>
        </w:rPr>
        <w:tab/>
      </w:r>
      <w:r w:rsidRPr="00616041">
        <w:rPr>
          <w:rFonts w:ascii="Comic Sans MS" w:hAnsi="Comic Sans MS"/>
        </w:rPr>
        <w:tab/>
        <w:t>_______________</w:t>
      </w:r>
    </w:p>
    <w:p w14:paraId="216545FF" w14:textId="77777777" w:rsidR="004B5CA8" w:rsidRPr="0025704A" w:rsidRDefault="004B5CA8" w:rsidP="004B5CA8">
      <w:pPr>
        <w:rPr>
          <w:rFonts w:ascii="Comic Sans MS" w:hAnsi="Comic Sans MS"/>
        </w:rPr>
      </w:pPr>
      <w:r>
        <w:rPr>
          <w:rFonts w:ascii="Comic Sans MS" w:hAnsi="Comic Sans MS"/>
        </w:rPr>
        <w:t>Your Name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Class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sidRPr="00616041">
        <w:rPr>
          <w:rFonts w:ascii="Comic Sans MS" w:hAnsi="Comic Sans MS"/>
        </w:rPr>
        <w:t>Today’s Date</w:t>
      </w:r>
    </w:p>
    <w:p w14:paraId="7E399F6E" w14:textId="77777777" w:rsidR="0009767C" w:rsidRDefault="0009767C">
      <w:pPr>
        <w:rPr>
          <w:b/>
        </w:rPr>
      </w:pPr>
      <w:r>
        <w:rPr>
          <w:b/>
        </w:rPr>
        <w:br w:type="page"/>
      </w:r>
    </w:p>
    <w:p w14:paraId="2007263E" w14:textId="7D995408" w:rsidR="00985F3B" w:rsidRPr="00906BE9" w:rsidRDefault="00985F3B" w:rsidP="00906BE9">
      <w:pPr>
        <w:spacing w:line="480" w:lineRule="auto"/>
        <w:rPr>
          <w:b/>
        </w:rPr>
      </w:pPr>
      <w:r w:rsidRPr="00906BE9">
        <w:rPr>
          <w:b/>
        </w:rPr>
        <w:lastRenderedPageBreak/>
        <w:t>Appendix I: Confirmation of ethical approval</w:t>
      </w:r>
    </w:p>
    <w:p w14:paraId="69A0BA3A" w14:textId="56154093" w:rsidR="00985F3B" w:rsidRDefault="00985F3B" w:rsidP="00985F3B"/>
    <w:p w14:paraId="085B2AC3" w14:textId="072D36BC" w:rsidR="00985F3B" w:rsidRDefault="00906BE9" w:rsidP="00985F3B">
      <w:r>
        <w:rPr>
          <w:noProof/>
          <w:lang w:eastAsia="en-GB"/>
        </w:rPr>
        <w:drawing>
          <wp:inline distT="0" distB="0" distL="0" distR="0" wp14:anchorId="6C998244" wp14:editId="213DF56B">
            <wp:extent cx="5943600" cy="59524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5-29 at 09.58.51.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5952490"/>
                    </a:xfrm>
                    <a:prstGeom prst="rect">
                      <a:avLst/>
                    </a:prstGeom>
                  </pic:spPr>
                </pic:pic>
              </a:graphicData>
            </a:graphic>
          </wp:inline>
        </w:drawing>
      </w:r>
    </w:p>
    <w:p w14:paraId="453B0980" w14:textId="77777777" w:rsidR="004B5CA8" w:rsidRPr="004B5CA8" w:rsidRDefault="004B5CA8" w:rsidP="004B5CA8">
      <w:pPr>
        <w:spacing w:line="360" w:lineRule="auto"/>
        <w:ind w:left="113"/>
      </w:pPr>
    </w:p>
    <w:p w14:paraId="04E84061" w14:textId="77777777" w:rsidR="004B5CA8" w:rsidRDefault="004B5CA8"/>
    <w:sectPr w:rsidR="004B5CA8" w:rsidSect="00620D9D">
      <w:pgSz w:w="12240" w:h="15840"/>
      <w:pgMar w:top="1440" w:right="1440" w:bottom="1803"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B8CB4" w14:textId="77777777" w:rsidR="00F37362" w:rsidRDefault="00F37362" w:rsidP="00263012">
      <w:r>
        <w:separator/>
      </w:r>
    </w:p>
  </w:endnote>
  <w:endnote w:type="continuationSeparator" w:id="0">
    <w:p w14:paraId="2FD9071E" w14:textId="77777777" w:rsidR="00F37362" w:rsidRDefault="00F37362" w:rsidP="00263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UI">
    <w:altName w:val="Calibri"/>
    <w:panose1 w:val="020B0604020202020204"/>
    <w:charset w:val="00"/>
    <w:family w:val="auto"/>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04194083"/>
      <w:docPartObj>
        <w:docPartGallery w:val="Page Numbers (Bottom of Page)"/>
        <w:docPartUnique/>
      </w:docPartObj>
    </w:sdtPr>
    <w:sdtEndPr>
      <w:rPr>
        <w:rStyle w:val="PageNumber"/>
      </w:rPr>
    </w:sdtEndPr>
    <w:sdtContent>
      <w:p w14:paraId="108D1DCB" w14:textId="34121BE7" w:rsidR="00D10C0E" w:rsidRDefault="00D10C0E" w:rsidP="005F40D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1FF880" w14:textId="77777777" w:rsidR="00D10C0E" w:rsidRDefault="00D10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2948189"/>
      <w:docPartObj>
        <w:docPartGallery w:val="Page Numbers (Bottom of Page)"/>
        <w:docPartUnique/>
      </w:docPartObj>
    </w:sdtPr>
    <w:sdtEndPr>
      <w:rPr>
        <w:rStyle w:val="PageNumber"/>
      </w:rPr>
    </w:sdtEndPr>
    <w:sdtContent>
      <w:p w14:paraId="64E9B628" w14:textId="19B7776A" w:rsidR="00D10C0E" w:rsidRDefault="00D10C0E" w:rsidP="005F40D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3C535B7E" w14:textId="77777777" w:rsidR="00D10C0E" w:rsidRDefault="00D10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C200D" w14:textId="77777777" w:rsidR="00F37362" w:rsidRDefault="00F37362" w:rsidP="00263012">
      <w:r>
        <w:separator/>
      </w:r>
    </w:p>
  </w:footnote>
  <w:footnote w:type="continuationSeparator" w:id="0">
    <w:p w14:paraId="062881EA" w14:textId="77777777" w:rsidR="00F37362" w:rsidRDefault="00F37362" w:rsidP="002630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03EE"/>
    <w:multiLevelType w:val="hybridMultilevel"/>
    <w:tmpl w:val="ADB479EA"/>
    <w:lvl w:ilvl="0" w:tplc="ADA89098">
      <w:start w:val="9"/>
      <w:numFmt w:val="bullet"/>
      <w:lvlText w:val="-"/>
      <w:lvlJc w:val="left"/>
      <w:pPr>
        <w:ind w:left="720" w:hanging="607"/>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86C3B"/>
    <w:multiLevelType w:val="hybridMultilevel"/>
    <w:tmpl w:val="74E4B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C7571"/>
    <w:multiLevelType w:val="hybridMultilevel"/>
    <w:tmpl w:val="D53ACD68"/>
    <w:lvl w:ilvl="0" w:tplc="51BE5A7C">
      <w:start w:val="1"/>
      <w:numFmt w:val="decimal"/>
      <w:lvlText w:val="%1."/>
      <w:lvlJc w:val="left"/>
      <w:pPr>
        <w:ind w:left="720" w:hanging="360"/>
      </w:pPr>
      <w:rPr>
        <w:rFonts w:hint="default"/>
        <w:color w:val="1919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E4DC8"/>
    <w:multiLevelType w:val="hybridMultilevel"/>
    <w:tmpl w:val="D92E6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C096C"/>
    <w:multiLevelType w:val="hybridMultilevel"/>
    <w:tmpl w:val="9A228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467E61"/>
    <w:multiLevelType w:val="hybridMultilevel"/>
    <w:tmpl w:val="F44CA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B006AC"/>
    <w:multiLevelType w:val="hybridMultilevel"/>
    <w:tmpl w:val="345E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545C6"/>
    <w:multiLevelType w:val="hybridMultilevel"/>
    <w:tmpl w:val="32065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C265A3"/>
    <w:multiLevelType w:val="hybridMultilevel"/>
    <w:tmpl w:val="C004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D1E79"/>
    <w:multiLevelType w:val="hybridMultilevel"/>
    <w:tmpl w:val="E3220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5D1FEB"/>
    <w:multiLevelType w:val="hybridMultilevel"/>
    <w:tmpl w:val="8952A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FA4017"/>
    <w:multiLevelType w:val="hybridMultilevel"/>
    <w:tmpl w:val="CC1E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A101EE"/>
    <w:multiLevelType w:val="multilevel"/>
    <w:tmpl w:val="51CEAB40"/>
    <w:lvl w:ilvl="0">
      <w:start w:val="1"/>
      <w:numFmt w:val="decimal"/>
      <w:lvlText w:val="%1."/>
      <w:lvlJc w:val="left"/>
      <w:pPr>
        <w:ind w:left="720" w:hanging="360"/>
      </w:pPr>
      <w:rPr>
        <w:rFonts w:hint="default"/>
      </w:rPr>
    </w:lvl>
    <w:lvl w:ilvl="1">
      <w:start w:val="3"/>
      <w:numFmt w:val="decimal"/>
      <w:isLgl/>
      <w:lvlText w:val="%1.%2"/>
      <w:lvlJc w:val="left"/>
      <w:pPr>
        <w:ind w:left="1240" w:hanging="880"/>
      </w:pPr>
      <w:rPr>
        <w:rFonts w:hint="default"/>
      </w:rPr>
    </w:lvl>
    <w:lvl w:ilvl="2">
      <w:start w:val="2"/>
      <w:numFmt w:val="decimal"/>
      <w:isLgl/>
      <w:lvlText w:val="%1.%2.%3"/>
      <w:lvlJc w:val="left"/>
      <w:pPr>
        <w:ind w:left="1240" w:hanging="880"/>
      </w:pPr>
      <w:rPr>
        <w:rFonts w:hint="default"/>
      </w:rPr>
    </w:lvl>
    <w:lvl w:ilvl="3">
      <w:start w:val="1"/>
      <w:numFmt w:val="decimal"/>
      <w:isLgl/>
      <w:lvlText w:val="%1.%2.%3.%4"/>
      <w:lvlJc w:val="left"/>
      <w:pPr>
        <w:ind w:left="1240" w:hanging="8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5D63676"/>
    <w:multiLevelType w:val="hybridMultilevel"/>
    <w:tmpl w:val="6B004490"/>
    <w:lvl w:ilvl="0" w:tplc="2C181F9E">
      <w:start w:val="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6034B5"/>
    <w:multiLevelType w:val="hybridMultilevel"/>
    <w:tmpl w:val="5852A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EB1D7D"/>
    <w:multiLevelType w:val="hybridMultilevel"/>
    <w:tmpl w:val="0D04C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B85CF5"/>
    <w:multiLevelType w:val="hybridMultilevel"/>
    <w:tmpl w:val="40767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3E115D"/>
    <w:multiLevelType w:val="hybridMultilevel"/>
    <w:tmpl w:val="D2B05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E61E64"/>
    <w:multiLevelType w:val="hybridMultilevel"/>
    <w:tmpl w:val="574EA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247BB5"/>
    <w:multiLevelType w:val="hybridMultilevel"/>
    <w:tmpl w:val="7C1CBE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19"/>
  </w:num>
  <w:num w:numId="4">
    <w:abstractNumId w:val="9"/>
  </w:num>
  <w:num w:numId="5">
    <w:abstractNumId w:val="15"/>
  </w:num>
  <w:num w:numId="6">
    <w:abstractNumId w:val="7"/>
  </w:num>
  <w:num w:numId="7">
    <w:abstractNumId w:val="14"/>
  </w:num>
  <w:num w:numId="8">
    <w:abstractNumId w:val="16"/>
  </w:num>
  <w:num w:numId="9">
    <w:abstractNumId w:val="18"/>
  </w:num>
  <w:num w:numId="10">
    <w:abstractNumId w:val="5"/>
  </w:num>
  <w:num w:numId="11">
    <w:abstractNumId w:val="4"/>
  </w:num>
  <w:num w:numId="12">
    <w:abstractNumId w:val="13"/>
  </w:num>
  <w:num w:numId="13">
    <w:abstractNumId w:val="17"/>
  </w:num>
  <w:num w:numId="14">
    <w:abstractNumId w:val="2"/>
  </w:num>
  <w:num w:numId="15">
    <w:abstractNumId w:val="12"/>
  </w:num>
  <w:num w:numId="16">
    <w:abstractNumId w:val="3"/>
  </w:num>
  <w:num w:numId="17">
    <w:abstractNumId w:val="6"/>
  </w:num>
  <w:num w:numId="18">
    <w:abstractNumId w:val="11"/>
  </w:num>
  <w:num w:numId="19">
    <w:abstractNumId w:val="8"/>
  </w:num>
  <w:num w:numId="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en Pote">
    <w15:presenceInfo w15:providerId="Windows Live" w15:userId="8023757931f680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CA8"/>
    <w:rsid w:val="000011F6"/>
    <w:rsid w:val="00001798"/>
    <w:rsid w:val="00002F9C"/>
    <w:rsid w:val="00005F74"/>
    <w:rsid w:val="00020920"/>
    <w:rsid w:val="0002158B"/>
    <w:rsid w:val="00026498"/>
    <w:rsid w:val="000305EF"/>
    <w:rsid w:val="0004308B"/>
    <w:rsid w:val="00055801"/>
    <w:rsid w:val="00071B58"/>
    <w:rsid w:val="0007556A"/>
    <w:rsid w:val="00077AE0"/>
    <w:rsid w:val="000800DA"/>
    <w:rsid w:val="0009767C"/>
    <w:rsid w:val="000A2A7A"/>
    <w:rsid w:val="000A2DD3"/>
    <w:rsid w:val="000A5810"/>
    <w:rsid w:val="000B071F"/>
    <w:rsid w:val="000B66E7"/>
    <w:rsid w:val="000D018F"/>
    <w:rsid w:val="000D3219"/>
    <w:rsid w:val="000D5806"/>
    <w:rsid w:val="000E24F5"/>
    <w:rsid w:val="000E4B3F"/>
    <w:rsid w:val="000F6F5C"/>
    <w:rsid w:val="000F7222"/>
    <w:rsid w:val="00101E83"/>
    <w:rsid w:val="001100FE"/>
    <w:rsid w:val="00110C08"/>
    <w:rsid w:val="0011596E"/>
    <w:rsid w:val="00122A84"/>
    <w:rsid w:val="001314A1"/>
    <w:rsid w:val="00133070"/>
    <w:rsid w:val="00136259"/>
    <w:rsid w:val="00136E6B"/>
    <w:rsid w:val="00141E1C"/>
    <w:rsid w:val="00142B44"/>
    <w:rsid w:val="00145C23"/>
    <w:rsid w:val="00146751"/>
    <w:rsid w:val="00152DE2"/>
    <w:rsid w:val="00153B72"/>
    <w:rsid w:val="001550BE"/>
    <w:rsid w:val="00157490"/>
    <w:rsid w:val="00157B65"/>
    <w:rsid w:val="00165DCA"/>
    <w:rsid w:val="0016711C"/>
    <w:rsid w:val="001675FF"/>
    <w:rsid w:val="00170BD7"/>
    <w:rsid w:val="0017272B"/>
    <w:rsid w:val="001731A2"/>
    <w:rsid w:val="0017493B"/>
    <w:rsid w:val="00176161"/>
    <w:rsid w:val="001928EF"/>
    <w:rsid w:val="00195282"/>
    <w:rsid w:val="00195468"/>
    <w:rsid w:val="001B0773"/>
    <w:rsid w:val="001B217C"/>
    <w:rsid w:val="001C4D0A"/>
    <w:rsid w:val="001D4F51"/>
    <w:rsid w:val="001E155F"/>
    <w:rsid w:val="001E48DF"/>
    <w:rsid w:val="001E4DEA"/>
    <w:rsid w:val="001E5648"/>
    <w:rsid w:val="001F0D3F"/>
    <w:rsid w:val="001F5E2D"/>
    <w:rsid w:val="00215DC2"/>
    <w:rsid w:val="002225FE"/>
    <w:rsid w:val="00231AD1"/>
    <w:rsid w:val="0023470E"/>
    <w:rsid w:val="00235EA1"/>
    <w:rsid w:val="0023743C"/>
    <w:rsid w:val="002417C0"/>
    <w:rsid w:val="00244651"/>
    <w:rsid w:val="00263012"/>
    <w:rsid w:val="00263EF1"/>
    <w:rsid w:val="002711AF"/>
    <w:rsid w:val="00281288"/>
    <w:rsid w:val="002822D1"/>
    <w:rsid w:val="00285B86"/>
    <w:rsid w:val="00286926"/>
    <w:rsid w:val="002869BD"/>
    <w:rsid w:val="00286E4F"/>
    <w:rsid w:val="00287AD4"/>
    <w:rsid w:val="002A2CCA"/>
    <w:rsid w:val="002A2D71"/>
    <w:rsid w:val="002A3CA9"/>
    <w:rsid w:val="002B4522"/>
    <w:rsid w:val="002C0ED1"/>
    <w:rsid w:val="002C4BE8"/>
    <w:rsid w:val="002C7A11"/>
    <w:rsid w:val="002D4514"/>
    <w:rsid w:val="002E3C6C"/>
    <w:rsid w:val="002E7739"/>
    <w:rsid w:val="002F358C"/>
    <w:rsid w:val="002F7F38"/>
    <w:rsid w:val="0030370D"/>
    <w:rsid w:val="00312125"/>
    <w:rsid w:val="00313C16"/>
    <w:rsid w:val="00316AF7"/>
    <w:rsid w:val="00324E34"/>
    <w:rsid w:val="0032535D"/>
    <w:rsid w:val="00327AA2"/>
    <w:rsid w:val="00331AF0"/>
    <w:rsid w:val="00332839"/>
    <w:rsid w:val="00332AEE"/>
    <w:rsid w:val="00335859"/>
    <w:rsid w:val="003428EC"/>
    <w:rsid w:val="003431C5"/>
    <w:rsid w:val="00355E63"/>
    <w:rsid w:val="003563ED"/>
    <w:rsid w:val="00356853"/>
    <w:rsid w:val="00366319"/>
    <w:rsid w:val="00367387"/>
    <w:rsid w:val="00371699"/>
    <w:rsid w:val="00385AF9"/>
    <w:rsid w:val="00394AE6"/>
    <w:rsid w:val="003977F1"/>
    <w:rsid w:val="003A0A3B"/>
    <w:rsid w:val="003A177F"/>
    <w:rsid w:val="003A2D8E"/>
    <w:rsid w:val="003B2CC6"/>
    <w:rsid w:val="003B40D2"/>
    <w:rsid w:val="003B5A31"/>
    <w:rsid w:val="003C599E"/>
    <w:rsid w:val="003C6BFD"/>
    <w:rsid w:val="003D3A5C"/>
    <w:rsid w:val="003D5C21"/>
    <w:rsid w:val="003E1EC4"/>
    <w:rsid w:val="003E2E5C"/>
    <w:rsid w:val="003E4C78"/>
    <w:rsid w:val="003F2235"/>
    <w:rsid w:val="003F3200"/>
    <w:rsid w:val="003F55EC"/>
    <w:rsid w:val="003F7140"/>
    <w:rsid w:val="0040392F"/>
    <w:rsid w:val="00410B14"/>
    <w:rsid w:val="00412AB0"/>
    <w:rsid w:val="00415F45"/>
    <w:rsid w:val="00421C17"/>
    <w:rsid w:val="00427E67"/>
    <w:rsid w:val="004312BC"/>
    <w:rsid w:val="00431F41"/>
    <w:rsid w:val="00434115"/>
    <w:rsid w:val="00437657"/>
    <w:rsid w:val="004409B0"/>
    <w:rsid w:val="00442CA9"/>
    <w:rsid w:val="004459F1"/>
    <w:rsid w:val="00447112"/>
    <w:rsid w:val="00453166"/>
    <w:rsid w:val="00453EC6"/>
    <w:rsid w:val="004542D1"/>
    <w:rsid w:val="00465AA9"/>
    <w:rsid w:val="00466A4A"/>
    <w:rsid w:val="00473036"/>
    <w:rsid w:val="00484A68"/>
    <w:rsid w:val="00493D3E"/>
    <w:rsid w:val="004A1D99"/>
    <w:rsid w:val="004A392C"/>
    <w:rsid w:val="004A3E5F"/>
    <w:rsid w:val="004B1014"/>
    <w:rsid w:val="004B5CA8"/>
    <w:rsid w:val="004C2177"/>
    <w:rsid w:val="004D157B"/>
    <w:rsid w:val="004E05F7"/>
    <w:rsid w:val="004E644D"/>
    <w:rsid w:val="004E6669"/>
    <w:rsid w:val="004F15A0"/>
    <w:rsid w:val="004F1817"/>
    <w:rsid w:val="004F2D7C"/>
    <w:rsid w:val="004F4D1C"/>
    <w:rsid w:val="004F7730"/>
    <w:rsid w:val="00501FDC"/>
    <w:rsid w:val="00507B8C"/>
    <w:rsid w:val="00513E9D"/>
    <w:rsid w:val="005164F8"/>
    <w:rsid w:val="00523C31"/>
    <w:rsid w:val="00525793"/>
    <w:rsid w:val="00532BF8"/>
    <w:rsid w:val="005341BB"/>
    <w:rsid w:val="00551694"/>
    <w:rsid w:val="005547EB"/>
    <w:rsid w:val="0055550D"/>
    <w:rsid w:val="00555F0B"/>
    <w:rsid w:val="00560DC3"/>
    <w:rsid w:val="00563D22"/>
    <w:rsid w:val="00566457"/>
    <w:rsid w:val="00570F81"/>
    <w:rsid w:val="0058239B"/>
    <w:rsid w:val="00591353"/>
    <w:rsid w:val="005948E4"/>
    <w:rsid w:val="0059680C"/>
    <w:rsid w:val="005A1C45"/>
    <w:rsid w:val="005A4757"/>
    <w:rsid w:val="005B04FE"/>
    <w:rsid w:val="005B0567"/>
    <w:rsid w:val="005B0B46"/>
    <w:rsid w:val="005C1704"/>
    <w:rsid w:val="005C1CA1"/>
    <w:rsid w:val="005D4997"/>
    <w:rsid w:val="005D4C21"/>
    <w:rsid w:val="005D4F6E"/>
    <w:rsid w:val="005E527E"/>
    <w:rsid w:val="005F224A"/>
    <w:rsid w:val="005F3B6D"/>
    <w:rsid w:val="005F40D0"/>
    <w:rsid w:val="005F62AC"/>
    <w:rsid w:val="005F71FF"/>
    <w:rsid w:val="00600C99"/>
    <w:rsid w:val="0060363B"/>
    <w:rsid w:val="00620D9D"/>
    <w:rsid w:val="00624C8A"/>
    <w:rsid w:val="00632661"/>
    <w:rsid w:val="00636ECA"/>
    <w:rsid w:val="00640293"/>
    <w:rsid w:val="00654085"/>
    <w:rsid w:val="0066523B"/>
    <w:rsid w:val="00666389"/>
    <w:rsid w:val="0067146E"/>
    <w:rsid w:val="00677F77"/>
    <w:rsid w:val="00687B69"/>
    <w:rsid w:val="00691208"/>
    <w:rsid w:val="006915EE"/>
    <w:rsid w:val="00692B5E"/>
    <w:rsid w:val="00697605"/>
    <w:rsid w:val="006A3A04"/>
    <w:rsid w:val="006B043D"/>
    <w:rsid w:val="006B6A77"/>
    <w:rsid w:val="006C4B53"/>
    <w:rsid w:val="006C6758"/>
    <w:rsid w:val="006D26AE"/>
    <w:rsid w:val="006F1F2C"/>
    <w:rsid w:val="006F77C7"/>
    <w:rsid w:val="007058D4"/>
    <w:rsid w:val="00715E0C"/>
    <w:rsid w:val="00717944"/>
    <w:rsid w:val="00721E05"/>
    <w:rsid w:val="00723157"/>
    <w:rsid w:val="00730AF9"/>
    <w:rsid w:val="0073760F"/>
    <w:rsid w:val="007461C5"/>
    <w:rsid w:val="00746B0E"/>
    <w:rsid w:val="007570C4"/>
    <w:rsid w:val="00765014"/>
    <w:rsid w:val="007712EA"/>
    <w:rsid w:val="007717AA"/>
    <w:rsid w:val="00772DE6"/>
    <w:rsid w:val="00775FAE"/>
    <w:rsid w:val="007774F6"/>
    <w:rsid w:val="00777B60"/>
    <w:rsid w:val="00782429"/>
    <w:rsid w:val="007846F4"/>
    <w:rsid w:val="0078704A"/>
    <w:rsid w:val="00790562"/>
    <w:rsid w:val="00792349"/>
    <w:rsid w:val="0079565E"/>
    <w:rsid w:val="007A19EC"/>
    <w:rsid w:val="007A4D0C"/>
    <w:rsid w:val="007A4DB5"/>
    <w:rsid w:val="007B3712"/>
    <w:rsid w:val="007C19CA"/>
    <w:rsid w:val="007C1DD6"/>
    <w:rsid w:val="007D0564"/>
    <w:rsid w:val="007D21B0"/>
    <w:rsid w:val="007D58EA"/>
    <w:rsid w:val="007E1914"/>
    <w:rsid w:val="007E26A8"/>
    <w:rsid w:val="007E283F"/>
    <w:rsid w:val="007F5378"/>
    <w:rsid w:val="00801915"/>
    <w:rsid w:val="00805428"/>
    <w:rsid w:val="0080792E"/>
    <w:rsid w:val="0081072B"/>
    <w:rsid w:val="00814186"/>
    <w:rsid w:val="00814D01"/>
    <w:rsid w:val="00821688"/>
    <w:rsid w:val="008216CF"/>
    <w:rsid w:val="008251A1"/>
    <w:rsid w:val="00832D4B"/>
    <w:rsid w:val="008363E5"/>
    <w:rsid w:val="008403D8"/>
    <w:rsid w:val="008537D9"/>
    <w:rsid w:val="008554F0"/>
    <w:rsid w:val="00857C3B"/>
    <w:rsid w:val="00863256"/>
    <w:rsid w:val="00874386"/>
    <w:rsid w:val="00881966"/>
    <w:rsid w:val="0088329D"/>
    <w:rsid w:val="00885743"/>
    <w:rsid w:val="00896D16"/>
    <w:rsid w:val="008A71DC"/>
    <w:rsid w:val="008B2D6F"/>
    <w:rsid w:val="008B3277"/>
    <w:rsid w:val="008B3D8E"/>
    <w:rsid w:val="008C1795"/>
    <w:rsid w:val="008C2453"/>
    <w:rsid w:val="008C64B7"/>
    <w:rsid w:val="008C6E8E"/>
    <w:rsid w:val="008D17E4"/>
    <w:rsid w:val="008D266C"/>
    <w:rsid w:val="008D3E17"/>
    <w:rsid w:val="008D42A1"/>
    <w:rsid w:val="008D52BD"/>
    <w:rsid w:val="008D5FF9"/>
    <w:rsid w:val="008D63BC"/>
    <w:rsid w:val="008D661D"/>
    <w:rsid w:val="008E70F1"/>
    <w:rsid w:val="008F2FCF"/>
    <w:rsid w:val="009004FB"/>
    <w:rsid w:val="009062B7"/>
    <w:rsid w:val="00906BE9"/>
    <w:rsid w:val="00910A7D"/>
    <w:rsid w:val="009113DD"/>
    <w:rsid w:val="009128B9"/>
    <w:rsid w:val="009175F7"/>
    <w:rsid w:val="00923986"/>
    <w:rsid w:val="00925DDB"/>
    <w:rsid w:val="00934BCF"/>
    <w:rsid w:val="009354FB"/>
    <w:rsid w:val="00940753"/>
    <w:rsid w:val="0094123B"/>
    <w:rsid w:val="009442CC"/>
    <w:rsid w:val="00945642"/>
    <w:rsid w:val="009509FD"/>
    <w:rsid w:val="00951400"/>
    <w:rsid w:val="009524FE"/>
    <w:rsid w:val="009545BE"/>
    <w:rsid w:val="009554F8"/>
    <w:rsid w:val="00955CAE"/>
    <w:rsid w:val="0097750A"/>
    <w:rsid w:val="0098510D"/>
    <w:rsid w:val="00985F3B"/>
    <w:rsid w:val="009865DA"/>
    <w:rsid w:val="00986E45"/>
    <w:rsid w:val="0099002F"/>
    <w:rsid w:val="009953A6"/>
    <w:rsid w:val="009A3E59"/>
    <w:rsid w:val="009A78A6"/>
    <w:rsid w:val="009B7370"/>
    <w:rsid w:val="009C09C9"/>
    <w:rsid w:val="009C1FAB"/>
    <w:rsid w:val="009E10D3"/>
    <w:rsid w:val="009E3B09"/>
    <w:rsid w:val="009F1759"/>
    <w:rsid w:val="009F2667"/>
    <w:rsid w:val="009F6E57"/>
    <w:rsid w:val="00A020D4"/>
    <w:rsid w:val="00A05BD8"/>
    <w:rsid w:val="00A10EBF"/>
    <w:rsid w:val="00A134D6"/>
    <w:rsid w:val="00A16C1E"/>
    <w:rsid w:val="00A236CB"/>
    <w:rsid w:val="00A25C2D"/>
    <w:rsid w:val="00A25DD5"/>
    <w:rsid w:val="00A32767"/>
    <w:rsid w:val="00A36F53"/>
    <w:rsid w:val="00A37F44"/>
    <w:rsid w:val="00A5050D"/>
    <w:rsid w:val="00A51666"/>
    <w:rsid w:val="00A52EEF"/>
    <w:rsid w:val="00A574A1"/>
    <w:rsid w:val="00A60A6D"/>
    <w:rsid w:val="00A61449"/>
    <w:rsid w:val="00A64E47"/>
    <w:rsid w:val="00A729CB"/>
    <w:rsid w:val="00A82985"/>
    <w:rsid w:val="00A8319D"/>
    <w:rsid w:val="00A849D4"/>
    <w:rsid w:val="00AB0088"/>
    <w:rsid w:val="00AB65F1"/>
    <w:rsid w:val="00AC2DC6"/>
    <w:rsid w:val="00AC6A71"/>
    <w:rsid w:val="00AC7211"/>
    <w:rsid w:val="00AD25C2"/>
    <w:rsid w:val="00AD51C7"/>
    <w:rsid w:val="00AD61B3"/>
    <w:rsid w:val="00AD64D1"/>
    <w:rsid w:val="00AE06FA"/>
    <w:rsid w:val="00AE59A4"/>
    <w:rsid w:val="00AE6B5F"/>
    <w:rsid w:val="00AF64F8"/>
    <w:rsid w:val="00AF6CD3"/>
    <w:rsid w:val="00B00B5C"/>
    <w:rsid w:val="00B06104"/>
    <w:rsid w:val="00B21D79"/>
    <w:rsid w:val="00B30489"/>
    <w:rsid w:val="00B31025"/>
    <w:rsid w:val="00B347E6"/>
    <w:rsid w:val="00B40EDF"/>
    <w:rsid w:val="00B41BAB"/>
    <w:rsid w:val="00B42EBE"/>
    <w:rsid w:val="00B442F0"/>
    <w:rsid w:val="00B44861"/>
    <w:rsid w:val="00B46FCB"/>
    <w:rsid w:val="00B54AC8"/>
    <w:rsid w:val="00B60FF0"/>
    <w:rsid w:val="00B64786"/>
    <w:rsid w:val="00B654BC"/>
    <w:rsid w:val="00B74C80"/>
    <w:rsid w:val="00B76B11"/>
    <w:rsid w:val="00B76EDE"/>
    <w:rsid w:val="00B8054C"/>
    <w:rsid w:val="00B81F05"/>
    <w:rsid w:val="00B86CA1"/>
    <w:rsid w:val="00B87A0B"/>
    <w:rsid w:val="00B95386"/>
    <w:rsid w:val="00B96624"/>
    <w:rsid w:val="00BA1811"/>
    <w:rsid w:val="00BA7BB9"/>
    <w:rsid w:val="00BB2349"/>
    <w:rsid w:val="00BC3947"/>
    <w:rsid w:val="00BC41E7"/>
    <w:rsid w:val="00BC4E50"/>
    <w:rsid w:val="00BD28CC"/>
    <w:rsid w:val="00BD5FA5"/>
    <w:rsid w:val="00BE106E"/>
    <w:rsid w:val="00BE578F"/>
    <w:rsid w:val="00BE6952"/>
    <w:rsid w:val="00BF099A"/>
    <w:rsid w:val="00C01950"/>
    <w:rsid w:val="00C178BC"/>
    <w:rsid w:val="00C20D27"/>
    <w:rsid w:val="00C21871"/>
    <w:rsid w:val="00C50D05"/>
    <w:rsid w:val="00C734C8"/>
    <w:rsid w:val="00C762FE"/>
    <w:rsid w:val="00CA1B1C"/>
    <w:rsid w:val="00CA1BA7"/>
    <w:rsid w:val="00CA7404"/>
    <w:rsid w:val="00CC3309"/>
    <w:rsid w:val="00CD2BC6"/>
    <w:rsid w:val="00CE44FE"/>
    <w:rsid w:val="00CE583D"/>
    <w:rsid w:val="00D01769"/>
    <w:rsid w:val="00D03AD3"/>
    <w:rsid w:val="00D07DFC"/>
    <w:rsid w:val="00D10C0E"/>
    <w:rsid w:val="00D13122"/>
    <w:rsid w:val="00D14EEC"/>
    <w:rsid w:val="00D21C7E"/>
    <w:rsid w:val="00D22099"/>
    <w:rsid w:val="00D33F15"/>
    <w:rsid w:val="00D37F2A"/>
    <w:rsid w:val="00D424BA"/>
    <w:rsid w:val="00D4401C"/>
    <w:rsid w:val="00D52EDA"/>
    <w:rsid w:val="00D60558"/>
    <w:rsid w:val="00D6071F"/>
    <w:rsid w:val="00D61E9E"/>
    <w:rsid w:val="00D64ECD"/>
    <w:rsid w:val="00D6572F"/>
    <w:rsid w:val="00D65FB1"/>
    <w:rsid w:val="00D70FB9"/>
    <w:rsid w:val="00D731BA"/>
    <w:rsid w:val="00D85302"/>
    <w:rsid w:val="00D8553B"/>
    <w:rsid w:val="00D956E7"/>
    <w:rsid w:val="00DA0C0F"/>
    <w:rsid w:val="00DA2AE8"/>
    <w:rsid w:val="00DA36A6"/>
    <w:rsid w:val="00DA4487"/>
    <w:rsid w:val="00DA6079"/>
    <w:rsid w:val="00DB285E"/>
    <w:rsid w:val="00DB4FBF"/>
    <w:rsid w:val="00DC513B"/>
    <w:rsid w:val="00DD1153"/>
    <w:rsid w:val="00DD6C53"/>
    <w:rsid w:val="00DE31E8"/>
    <w:rsid w:val="00DE6B33"/>
    <w:rsid w:val="00E00D38"/>
    <w:rsid w:val="00E10C05"/>
    <w:rsid w:val="00E13027"/>
    <w:rsid w:val="00E13E4F"/>
    <w:rsid w:val="00E1647C"/>
    <w:rsid w:val="00E263A8"/>
    <w:rsid w:val="00E3080E"/>
    <w:rsid w:val="00E31783"/>
    <w:rsid w:val="00E31FCE"/>
    <w:rsid w:val="00E33B8F"/>
    <w:rsid w:val="00E34CB5"/>
    <w:rsid w:val="00E34E6F"/>
    <w:rsid w:val="00E35FFB"/>
    <w:rsid w:val="00E46883"/>
    <w:rsid w:val="00E478CA"/>
    <w:rsid w:val="00E50632"/>
    <w:rsid w:val="00E613DE"/>
    <w:rsid w:val="00E63172"/>
    <w:rsid w:val="00E73579"/>
    <w:rsid w:val="00E74228"/>
    <w:rsid w:val="00E774FC"/>
    <w:rsid w:val="00E930D1"/>
    <w:rsid w:val="00E9696A"/>
    <w:rsid w:val="00E97D37"/>
    <w:rsid w:val="00EA3DFA"/>
    <w:rsid w:val="00EA41CB"/>
    <w:rsid w:val="00EB2FFD"/>
    <w:rsid w:val="00EB6671"/>
    <w:rsid w:val="00EC1545"/>
    <w:rsid w:val="00EC2AED"/>
    <w:rsid w:val="00EC4493"/>
    <w:rsid w:val="00ED3C13"/>
    <w:rsid w:val="00EE5408"/>
    <w:rsid w:val="00EE54BB"/>
    <w:rsid w:val="00EE6F17"/>
    <w:rsid w:val="00EF1588"/>
    <w:rsid w:val="00EF208A"/>
    <w:rsid w:val="00EF5BC9"/>
    <w:rsid w:val="00EF6285"/>
    <w:rsid w:val="00F00B70"/>
    <w:rsid w:val="00F16881"/>
    <w:rsid w:val="00F22C3D"/>
    <w:rsid w:val="00F314B8"/>
    <w:rsid w:val="00F37362"/>
    <w:rsid w:val="00F54042"/>
    <w:rsid w:val="00F5751A"/>
    <w:rsid w:val="00F63BF5"/>
    <w:rsid w:val="00F67905"/>
    <w:rsid w:val="00F70410"/>
    <w:rsid w:val="00F71010"/>
    <w:rsid w:val="00F72A17"/>
    <w:rsid w:val="00F74F22"/>
    <w:rsid w:val="00F76CE9"/>
    <w:rsid w:val="00F837B3"/>
    <w:rsid w:val="00F85067"/>
    <w:rsid w:val="00F90FC9"/>
    <w:rsid w:val="00F93B87"/>
    <w:rsid w:val="00FA307F"/>
    <w:rsid w:val="00FA5D09"/>
    <w:rsid w:val="00FC7342"/>
    <w:rsid w:val="00FD72BC"/>
    <w:rsid w:val="00FE7E72"/>
    <w:rsid w:val="00FF4107"/>
    <w:rsid w:val="00FF517E"/>
    <w:rsid w:val="00FF7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084C9"/>
  <w15:docId w15:val="{5D2131BE-B8B9-0341-997A-979EB1C3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72BC"/>
    <w:rPr>
      <w:rFonts w:ascii="Times New Roman" w:eastAsia="Times New Roman" w:hAnsi="Times New Roman" w:cs="Times New Roman"/>
    </w:rPr>
  </w:style>
  <w:style w:type="paragraph" w:styleId="Heading1">
    <w:name w:val="heading 1"/>
    <w:basedOn w:val="Normal"/>
    <w:next w:val="Normal"/>
    <w:link w:val="Heading1Char"/>
    <w:uiPriority w:val="9"/>
    <w:qFormat/>
    <w:rsid w:val="004B5CA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paragraph" w:styleId="Heading3">
    <w:name w:val="heading 3"/>
    <w:basedOn w:val="Normal"/>
    <w:next w:val="Normal"/>
    <w:link w:val="Heading3Char"/>
    <w:uiPriority w:val="9"/>
    <w:unhideWhenUsed/>
    <w:qFormat/>
    <w:rsid w:val="004B5CA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CA8"/>
    <w:rPr>
      <w:rFonts w:asciiTheme="majorHAnsi" w:eastAsiaTheme="majorEastAsia" w:hAnsiTheme="majorHAnsi" w:cstheme="majorBidi"/>
      <w:b/>
      <w:bCs/>
      <w:color w:val="2F5496" w:themeColor="accent1" w:themeShade="BF"/>
      <w:sz w:val="28"/>
      <w:szCs w:val="28"/>
      <w:lang w:val="en-US" w:bidi="en-US"/>
    </w:rPr>
  </w:style>
  <w:style w:type="character" w:customStyle="1" w:styleId="Heading3Char">
    <w:name w:val="Heading 3 Char"/>
    <w:basedOn w:val="DefaultParagraphFont"/>
    <w:link w:val="Heading3"/>
    <w:uiPriority w:val="9"/>
    <w:rsid w:val="004B5CA8"/>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4B5CA8"/>
    <w:pPr>
      <w:ind w:left="720"/>
      <w:contextualSpacing/>
    </w:pPr>
    <w:rPr>
      <w:rFonts w:asciiTheme="minorHAnsi" w:eastAsiaTheme="minorHAnsi" w:hAnsiTheme="minorHAnsi" w:cstheme="minorBidi"/>
    </w:rPr>
  </w:style>
  <w:style w:type="paragraph" w:customStyle="1" w:styleId="Default">
    <w:name w:val="Default"/>
    <w:rsid w:val="004B5CA8"/>
    <w:pPr>
      <w:autoSpaceDE w:val="0"/>
      <w:autoSpaceDN w:val="0"/>
      <w:adjustRightInd w:val="0"/>
    </w:pPr>
    <w:rPr>
      <w:rFonts w:ascii="Calibri" w:hAnsi="Calibri" w:cs="Calibri"/>
      <w:color w:val="000000"/>
      <w:lang w:val="en-US"/>
    </w:rPr>
  </w:style>
  <w:style w:type="paragraph" w:customStyle="1" w:styleId="p1">
    <w:name w:val="p1"/>
    <w:basedOn w:val="Normal"/>
    <w:rsid w:val="004B5CA8"/>
    <w:rPr>
      <w:rFonts w:eastAsiaTheme="minorEastAsia"/>
      <w:sz w:val="17"/>
      <w:szCs w:val="17"/>
      <w:lang w:val="en-US"/>
    </w:rPr>
  </w:style>
  <w:style w:type="paragraph" w:styleId="NormalWeb">
    <w:name w:val="Normal (Web)"/>
    <w:basedOn w:val="Normal"/>
    <w:uiPriority w:val="99"/>
    <w:unhideWhenUsed/>
    <w:rsid w:val="004B5CA8"/>
    <w:pPr>
      <w:spacing w:before="100" w:beforeAutospacing="1" w:after="100" w:afterAutospacing="1"/>
    </w:pPr>
    <w:rPr>
      <w:rFonts w:eastAsiaTheme="minorEastAsia"/>
      <w:lang w:val="en-US"/>
    </w:rPr>
  </w:style>
  <w:style w:type="table" w:styleId="TableGrid">
    <w:name w:val="Table Grid"/>
    <w:basedOn w:val="TableNormal"/>
    <w:uiPriority w:val="39"/>
    <w:rsid w:val="004B5CA8"/>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4B5CA8"/>
    <w:rPr>
      <w:rFonts w:ascii="Helvetica" w:eastAsiaTheme="minorHAnsi" w:hAnsi="Helvetica"/>
      <w:sz w:val="12"/>
      <w:szCs w:val="12"/>
      <w:lang w:val="en-US"/>
    </w:rPr>
  </w:style>
  <w:style w:type="character" w:customStyle="1" w:styleId="s1">
    <w:name w:val="s1"/>
    <w:basedOn w:val="DefaultParagraphFont"/>
    <w:rsid w:val="004B5CA8"/>
    <w:rPr>
      <w:color w:val="000000"/>
    </w:rPr>
  </w:style>
  <w:style w:type="character" w:customStyle="1" w:styleId="s2">
    <w:name w:val="s2"/>
    <w:basedOn w:val="DefaultParagraphFont"/>
    <w:rsid w:val="004B5CA8"/>
    <w:rPr>
      <w:color w:val="011279"/>
    </w:rPr>
  </w:style>
  <w:style w:type="character" w:customStyle="1" w:styleId="apple-converted-space">
    <w:name w:val="apple-converted-space"/>
    <w:basedOn w:val="DefaultParagraphFont"/>
    <w:rsid w:val="004B5CA8"/>
  </w:style>
  <w:style w:type="character" w:styleId="CommentReference">
    <w:name w:val="annotation reference"/>
    <w:basedOn w:val="DefaultParagraphFont"/>
    <w:uiPriority w:val="99"/>
    <w:semiHidden/>
    <w:unhideWhenUsed/>
    <w:rsid w:val="004B5CA8"/>
    <w:rPr>
      <w:sz w:val="16"/>
      <w:szCs w:val="16"/>
    </w:rPr>
  </w:style>
  <w:style w:type="paragraph" w:styleId="CommentText">
    <w:name w:val="annotation text"/>
    <w:basedOn w:val="Normal"/>
    <w:link w:val="CommentTextChar"/>
    <w:uiPriority w:val="99"/>
    <w:semiHidden/>
    <w:unhideWhenUsed/>
    <w:rsid w:val="004B5CA8"/>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4B5CA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B5CA8"/>
    <w:rPr>
      <w:b/>
      <w:bCs/>
    </w:rPr>
  </w:style>
  <w:style w:type="character" w:customStyle="1" w:styleId="CommentSubjectChar">
    <w:name w:val="Comment Subject Char"/>
    <w:basedOn w:val="CommentTextChar"/>
    <w:link w:val="CommentSubject"/>
    <w:uiPriority w:val="99"/>
    <w:semiHidden/>
    <w:rsid w:val="004B5CA8"/>
    <w:rPr>
      <w:rFonts w:eastAsiaTheme="minorEastAsia"/>
      <w:b/>
      <w:bCs/>
      <w:sz w:val="20"/>
      <w:szCs w:val="20"/>
    </w:rPr>
  </w:style>
  <w:style w:type="paragraph" w:styleId="BalloonText">
    <w:name w:val="Balloon Text"/>
    <w:basedOn w:val="Normal"/>
    <w:link w:val="BalloonTextChar"/>
    <w:uiPriority w:val="99"/>
    <w:semiHidden/>
    <w:unhideWhenUsed/>
    <w:rsid w:val="004B5CA8"/>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4B5CA8"/>
    <w:rPr>
      <w:rFonts w:ascii="Segoe UI" w:eastAsiaTheme="minorEastAsia" w:hAnsi="Segoe UI" w:cs="Segoe UI"/>
      <w:sz w:val="18"/>
      <w:szCs w:val="18"/>
    </w:rPr>
  </w:style>
  <w:style w:type="character" w:styleId="Emphasis">
    <w:name w:val="Emphasis"/>
    <w:basedOn w:val="DefaultParagraphFont"/>
    <w:uiPriority w:val="20"/>
    <w:qFormat/>
    <w:rsid w:val="004B5CA8"/>
    <w:rPr>
      <w:i/>
      <w:iCs/>
    </w:rPr>
  </w:style>
  <w:style w:type="character" w:styleId="Hyperlink">
    <w:name w:val="Hyperlink"/>
    <w:basedOn w:val="DefaultParagraphFont"/>
    <w:uiPriority w:val="99"/>
    <w:unhideWhenUsed/>
    <w:rsid w:val="004B5CA8"/>
    <w:rPr>
      <w:color w:val="0563C1" w:themeColor="hyperlink"/>
      <w:u w:val="single"/>
    </w:rPr>
  </w:style>
  <w:style w:type="character" w:customStyle="1" w:styleId="UnresolvedMention1">
    <w:name w:val="Unresolved Mention1"/>
    <w:basedOn w:val="DefaultParagraphFont"/>
    <w:uiPriority w:val="99"/>
    <w:semiHidden/>
    <w:unhideWhenUsed/>
    <w:rsid w:val="004B5CA8"/>
    <w:rPr>
      <w:color w:val="808080"/>
      <w:shd w:val="clear" w:color="auto" w:fill="E6E6E6"/>
    </w:rPr>
  </w:style>
  <w:style w:type="paragraph" w:styleId="Bibliography">
    <w:name w:val="Bibliography"/>
    <w:basedOn w:val="Normal"/>
    <w:next w:val="Normal"/>
    <w:uiPriority w:val="37"/>
    <w:unhideWhenUsed/>
    <w:rsid w:val="004B5CA8"/>
    <w:rPr>
      <w:lang w:val="en-US"/>
    </w:rPr>
  </w:style>
  <w:style w:type="paragraph" w:customStyle="1" w:styleId="legclearfix">
    <w:name w:val="legclearfix"/>
    <w:basedOn w:val="Normal"/>
    <w:rsid w:val="004B5CA8"/>
    <w:pPr>
      <w:spacing w:before="100" w:beforeAutospacing="1" w:after="100" w:afterAutospacing="1"/>
    </w:pPr>
    <w:rPr>
      <w:lang w:eastAsia="en-GB"/>
    </w:rPr>
  </w:style>
  <w:style w:type="character" w:customStyle="1" w:styleId="legds">
    <w:name w:val="legds"/>
    <w:basedOn w:val="DefaultParagraphFont"/>
    <w:rsid w:val="004B5CA8"/>
  </w:style>
  <w:style w:type="paragraph" w:customStyle="1" w:styleId="legrhs">
    <w:name w:val="legrhs"/>
    <w:basedOn w:val="Normal"/>
    <w:rsid w:val="004B5CA8"/>
    <w:pPr>
      <w:spacing w:before="100" w:beforeAutospacing="1" w:after="100" w:afterAutospacing="1"/>
    </w:pPr>
    <w:rPr>
      <w:lang w:eastAsia="en-GB"/>
    </w:rPr>
  </w:style>
  <w:style w:type="character" w:customStyle="1" w:styleId="legterm">
    <w:name w:val="legterm"/>
    <w:basedOn w:val="DefaultParagraphFont"/>
    <w:rsid w:val="004B5CA8"/>
  </w:style>
  <w:style w:type="paragraph" w:customStyle="1" w:styleId="xmsonormal">
    <w:name w:val="x_msonormal"/>
    <w:basedOn w:val="Normal"/>
    <w:rsid w:val="004B5CA8"/>
    <w:pPr>
      <w:spacing w:before="100" w:beforeAutospacing="1" w:after="100" w:afterAutospacing="1"/>
    </w:pPr>
  </w:style>
  <w:style w:type="paragraph" w:styleId="Header">
    <w:name w:val="header"/>
    <w:basedOn w:val="Normal"/>
    <w:link w:val="HeaderChar"/>
    <w:uiPriority w:val="99"/>
    <w:unhideWhenUsed/>
    <w:rsid w:val="004B5CA8"/>
    <w:pPr>
      <w:tabs>
        <w:tab w:val="center" w:pos="4513"/>
        <w:tab w:val="right" w:pos="9026"/>
      </w:tabs>
    </w:pPr>
  </w:style>
  <w:style w:type="character" w:customStyle="1" w:styleId="HeaderChar">
    <w:name w:val="Header Char"/>
    <w:basedOn w:val="DefaultParagraphFont"/>
    <w:link w:val="Header"/>
    <w:uiPriority w:val="99"/>
    <w:rsid w:val="004B5CA8"/>
    <w:rPr>
      <w:rFonts w:ascii="Times New Roman" w:eastAsia="Times New Roman" w:hAnsi="Times New Roman" w:cs="Times New Roman"/>
    </w:rPr>
  </w:style>
  <w:style w:type="paragraph" w:styleId="Footer">
    <w:name w:val="footer"/>
    <w:basedOn w:val="Normal"/>
    <w:link w:val="FooterChar"/>
    <w:uiPriority w:val="99"/>
    <w:unhideWhenUsed/>
    <w:rsid w:val="004B5CA8"/>
    <w:pPr>
      <w:tabs>
        <w:tab w:val="center" w:pos="4513"/>
        <w:tab w:val="right" w:pos="9026"/>
      </w:tabs>
    </w:pPr>
  </w:style>
  <w:style w:type="character" w:customStyle="1" w:styleId="FooterChar">
    <w:name w:val="Footer Char"/>
    <w:basedOn w:val="DefaultParagraphFont"/>
    <w:link w:val="Footer"/>
    <w:uiPriority w:val="99"/>
    <w:rsid w:val="004B5CA8"/>
    <w:rPr>
      <w:rFonts w:ascii="Times New Roman" w:eastAsia="Times New Roman" w:hAnsi="Times New Roman" w:cs="Times New Roman"/>
    </w:rPr>
  </w:style>
  <w:style w:type="character" w:customStyle="1" w:styleId="pubyear">
    <w:name w:val="pubyear"/>
    <w:basedOn w:val="DefaultParagraphFont"/>
    <w:rsid w:val="004B5CA8"/>
  </w:style>
  <w:style w:type="character" w:customStyle="1" w:styleId="articletitle">
    <w:name w:val="articletitle"/>
    <w:basedOn w:val="DefaultParagraphFont"/>
    <w:rsid w:val="004B5CA8"/>
  </w:style>
  <w:style w:type="character" w:customStyle="1" w:styleId="vol">
    <w:name w:val="vol"/>
    <w:basedOn w:val="DefaultParagraphFont"/>
    <w:rsid w:val="004B5CA8"/>
  </w:style>
  <w:style w:type="character" w:customStyle="1" w:styleId="booktitle">
    <w:name w:val="booktitle"/>
    <w:basedOn w:val="DefaultParagraphFont"/>
    <w:rsid w:val="004B5CA8"/>
  </w:style>
  <w:style w:type="character" w:styleId="Strong">
    <w:name w:val="Strong"/>
    <w:basedOn w:val="DefaultParagraphFont"/>
    <w:uiPriority w:val="22"/>
    <w:qFormat/>
    <w:rsid w:val="004B5CA8"/>
    <w:rPr>
      <w:b/>
      <w:bCs/>
    </w:rPr>
  </w:style>
  <w:style w:type="character" w:customStyle="1" w:styleId="reference-accessdate">
    <w:name w:val="reference-accessdate"/>
    <w:basedOn w:val="DefaultParagraphFont"/>
    <w:rsid w:val="004B5CA8"/>
  </w:style>
  <w:style w:type="character" w:customStyle="1" w:styleId="nowrap">
    <w:name w:val="nowrap"/>
    <w:basedOn w:val="DefaultParagraphFont"/>
    <w:rsid w:val="004B5CA8"/>
  </w:style>
  <w:style w:type="character" w:styleId="PageNumber">
    <w:name w:val="page number"/>
    <w:basedOn w:val="DefaultParagraphFont"/>
    <w:uiPriority w:val="99"/>
    <w:semiHidden/>
    <w:unhideWhenUsed/>
    <w:rsid w:val="00263012"/>
  </w:style>
  <w:style w:type="character" w:styleId="FollowedHyperlink">
    <w:name w:val="FollowedHyperlink"/>
    <w:basedOn w:val="DefaultParagraphFont"/>
    <w:uiPriority w:val="99"/>
    <w:semiHidden/>
    <w:unhideWhenUsed/>
    <w:rsid w:val="00355E63"/>
    <w:rPr>
      <w:color w:val="954F72" w:themeColor="followedHyperlink"/>
      <w:u w:val="single"/>
    </w:rPr>
  </w:style>
  <w:style w:type="character" w:customStyle="1" w:styleId="nlmyear">
    <w:name w:val="nlm_year"/>
    <w:basedOn w:val="DefaultParagraphFont"/>
    <w:rsid w:val="009545BE"/>
  </w:style>
  <w:style w:type="character" w:customStyle="1" w:styleId="nlmarticle-title">
    <w:name w:val="nlm_article-title"/>
    <w:basedOn w:val="DefaultParagraphFont"/>
    <w:rsid w:val="00954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4317">
      <w:bodyDiv w:val="1"/>
      <w:marLeft w:val="0"/>
      <w:marRight w:val="0"/>
      <w:marTop w:val="0"/>
      <w:marBottom w:val="0"/>
      <w:divBdr>
        <w:top w:val="none" w:sz="0" w:space="0" w:color="auto"/>
        <w:left w:val="none" w:sz="0" w:space="0" w:color="auto"/>
        <w:bottom w:val="none" w:sz="0" w:space="0" w:color="auto"/>
        <w:right w:val="none" w:sz="0" w:space="0" w:color="auto"/>
      </w:divBdr>
    </w:div>
    <w:div w:id="86855237">
      <w:bodyDiv w:val="1"/>
      <w:marLeft w:val="0"/>
      <w:marRight w:val="0"/>
      <w:marTop w:val="0"/>
      <w:marBottom w:val="0"/>
      <w:divBdr>
        <w:top w:val="none" w:sz="0" w:space="0" w:color="auto"/>
        <w:left w:val="none" w:sz="0" w:space="0" w:color="auto"/>
        <w:bottom w:val="none" w:sz="0" w:space="0" w:color="auto"/>
        <w:right w:val="none" w:sz="0" w:space="0" w:color="auto"/>
      </w:divBdr>
    </w:div>
    <w:div w:id="182474232">
      <w:bodyDiv w:val="1"/>
      <w:marLeft w:val="0"/>
      <w:marRight w:val="0"/>
      <w:marTop w:val="0"/>
      <w:marBottom w:val="0"/>
      <w:divBdr>
        <w:top w:val="none" w:sz="0" w:space="0" w:color="auto"/>
        <w:left w:val="none" w:sz="0" w:space="0" w:color="auto"/>
        <w:bottom w:val="none" w:sz="0" w:space="0" w:color="auto"/>
        <w:right w:val="none" w:sz="0" w:space="0" w:color="auto"/>
      </w:divBdr>
    </w:div>
    <w:div w:id="522786612">
      <w:bodyDiv w:val="1"/>
      <w:marLeft w:val="0"/>
      <w:marRight w:val="0"/>
      <w:marTop w:val="0"/>
      <w:marBottom w:val="0"/>
      <w:divBdr>
        <w:top w:val="none" w:sz="0" w:space="0" w:color="auto"/>
        <w:left w:val="none" w:sz="0" w:space="0" w:color="auto"/>
        <w:bottom w:val="none" w:sz="0" w:space="0" w:color="auto"/>
        <w:right w:val="none" w:sz="0" w:space="0" w:color="auto"/>
      </w:divBdr>
    </w:div>
    <w:div w:id="786121518">
      <w:bodyDiv w:val="1"/>
      <w:marLeft w:val="0"/>
      <w:marRight w:val="0"/>
      <w:marTop w:val="0"/>
      <w:marBottom w:val="0"/>
      <w:divBdr>
        <w:top w:val="none" w:sz="0" w:space="0" w:color="auto"/>
        <w:left w:val="none" w:sz="0" w:space="0" w:color="auto"/>
        <w:bottom w:val="none" w:sz="0" w:space="0" w:color="auto"/>
        <w:right w:val="none" w:sz="0" w:space="0" w:color="auto"/>
      </w:divBdr>
    </w:div>
    <w:div w:id="789519437">
      <w:bodyDiv w:val="1"/>
      <w:marLeft w:val="0"/>
      <w:marRight w:val="0"/>
      <w:marTop w:val="0"/>
      <w:marBottom w:val="0"/>
      <w:divBdr>
        <w:top w:val="none" w:sz="0" w:space="0" w:color="auto"/>
        <w:left w:val="none" w:sz="0" w:space="0" w:color="auto"/>
        <w:bottom w:val="none" w:sz="0" w:space="0" w:color="auto"/>
        <w:right w:val="none" w:sz="0" w:space="0" w:color="auto"/>
      </w:divBdr>
    </w:div>
    <w:div w:id="966010062">
      <w:bodyDiv w:val="1"/>
      <w:marLeft w:val="0"/>
      <w:marRight w:val="0"/>
      <w:marTop w:val="0"/>
      <w:marBottom w:val="0"/>
      <w:divBdr>
        <w:top w:val="none" w:sz="0" w:space="0" w:color="auto"/>
        <w:left w:val="none" w:sz="0" w:space="0" w:color="auto"/>
        <w:bottom w:val="none" w:sz="0" w:space="0" w:color="auto"/>
        <w:right w:val="none" w:sz="0" w:space="0" w:color="auto"/>
      </w:divBdr>
    </w:div>
    <w:div w:id="994995605">
      <w:bodyDiv w:val="1"/>
      <w:marLeft w:val="0"/>
      <w:marRight w:val="0"/>
      <w:marTop w:val="0"/>
      <w:marBottom w:val="0"/>
      <w:divBdr>
        <w:top w:val="none" w:sz="0" w:space="0" w:color="auto"/>
        <w:left w:val="none" w:sz="0" w:space="0" w:color="auto"/>
        <w:bottom w:val="none" w:sz="0" w:space="0" w:color="auto"/>
        <w:right w:val="none" w:sz="0" w:space="0" w:color="auto"/>
      </w:divBdr>
    </w:div>
    <w:div w:id="1012536032">
      <w:bodyDiv w:val="1"/>
      <w:marLeft w:val="0"/>
      <w:marRight w:val="0"/>
      <w:marTop w:val="0"/>
      <w:marBottom w:val="0"/>
      <w:divBdr>
        <w:top w:val="none" w:sz="0" w:space="0" w:color="auto"/>
        <w:left w:val="none" w:sz="0" w:space="0" w:color="auto"/>
        <w:bottom w:val="none" w:sz="0" w:space="0" w:color="auto"/>
        <w:right w:val="none" w:sz="0" w:space="0" w:color="auto"/>
      </w:divBdr>
    </w:div>
    <w:div w:id="1149130457">
      <w:bodyDiv w:val="1"/>
      <w:marLeft w:val="0"/>
      <w:marRight w:val="0"/>
      <w:marTop w:val="0"/>
      <w:marBottom w:val="0"/>
      <w:divBdr>
        <w:top w:val="none" w:sz="0" w:space="0" w:color="auto"/>
        <w:left w:val="none" w:sz="0" w:space="0" w:color="auto"/>
        <w:bottom w:val="none" w:sz="0" w:space="0" w:color="auto"/>
        <w:right w:val="none" w:sz="0" w:space="0" w:color="auto"/>
      </w:divBdr>
    </w:div>
    <w:div w:id="1238587214">
      <w:bodyDiv w:val="1"/>
      <w:marLeft w:val="0"/>
      <w:marRight w:val="0"/>
      <w:marTop w:val="0"/>
      <w:marBottom w:val="0"/>
      <w:divBdr>
        <w:top w:val="none" w:sz="0" w:space="0" w:color="auto"/>
        <w:left w:val="none" w:sz="0" w:space="0" w:color="auto"/>
        <w:bottom w:val="none" w:sz="0" w:space="0" w:color="auto"/>
        <w:right w:val="none" w:sz="0" w:space="0" w:color="auto"/>
      </w:divBdr>
    </w:div>
    <w:div w:id="1277641548">
      <w:bodyDiv w:val="1"/>
      <w:marLeft w:val="0"/>
      <w:marRight w:val="0"/>
      <w:marTop w:val="0"/>
      <w:marBottom w:val="0"/>
      <w:divBdr>
        <w:top w:val="none" w:sz="0" w:space="0" w:color="auto"/>
        <w:left w:val="none" w:sz="0" w:space="0" w:color="auto"/>
        <w:bottom w:val="none" w:sz="0" w:space="0" w:color="auto"/>
        <w:right w:val="none" w:sz="0" w:space="0" w:color="auto"/>
      </w:divBdr>
    </w:div>
    <w:div w:id="1356954831">
      <w:bodyDiv w:val="1"/>
      <w:marLeft w:val="0"/>
      <w:marRight w:val="0"/>
      <w:marTop w:val="0"/>
      <w:marBottom w:val="0"/>
      <w:divBdr>
        <w:top w:val="none" w:sz="0" w:space="0" w:color="auto"/>
        <w:left w:val="none" w:sz="0" w:space="0" w:color="auto"/>
        <w:bottom w:val="none" w:sz="0" w:space="0" w:color="auto"/>
        <w:right w:val="none" w:sz="0" w:space="0" w:color="auto"/>
      </w:divBdr>
    </w:div>
    <w:div w:id="1499298542">
      <w:bodyDiv w:val="1"/>
      <w:marLeft w:val="0"/>
      <w:marRight w:val="0"/>
      <w:marTop w:val="0"/>
      <w:marBottom w:val="0"/>
      <w:divBdr>
        <w:top w:val="none" w:sz="0" w:space="0" w:color="auto"/>
        <w:left w:val="none" w:sz="0" w:space="0" w:color="auto"/>
        <w:bottom w:val="none" w:sz="0" w:space="0" w:color="auto"/>
        <w:right w:val="none" w:sz="0" w:space="0" w:color="auto"/>
      </w:divBdr>
    </w:div>
    <w:div w:id="1541700467">
      <w:bodyDiv w:val="1"/>
      <w:marLeft w:val="0"/>
      <w:marRight w:val="0"/>
      <w:marTop w:val="0"/>
      <w:marBottom w:val="0"/>
      <w:divBdr>
        <w:top w:val="none" w:sz="0" w:space="0" w:color="auto"/>
        <w:left w:val="none" w:sz="0" w:space="0" w:color="auto"/>
        <w:bottom w:val="none" w:sz="0" w:space="0" w:color="auto"/>
        <w:right w:val="none" w:sz="0" w:space="0" w:color="auto"/>
      </w:divBdr>
    </w:div>
    <w:div w:id="1545829014">
      <w:bodyDiv w:val="1"/>
      <w:marLeft w:val="0"/>
      <w:marRight w:val="0"/>
      <w:marTop w:val="0"/>
      <w:marBottom w:val="0"/>
      <w:divBdr>
        <w:top w:val="none" w:sz="0" w:space="0" w:color="auto"/>
        <w:left w:val="none" w:sz="0" w:space="0" w:color="auto"/>
        <w:bottom w:val="none" w:sz="0" w:space="0" w:color="auto"/>
        <w:right w:val="none" w:sz="0" w:space="0" w:color="auto"/>
      </w:divBdr>
    </w:div>
    <w:div w:id="1616129999">
      <w:bodyDiv w:val="1"/>
      <w:marLeft w:val="0"/>
      <w:marRight w:val="0"/>
      <w:marTop w:val="0"/>
      <w:marBottom w:val="0"/>
      <w:divBdr>
        <w:top w:val="none" w:sz="0" w:space="0" w:color="auto"/>
        <w:left w:val="none" w:sz="0" w:space="0" w:color="auto"/>
        <w:bottom w:val="none" w:sz="0" w:space="0" w:color="auto"/>
        <w:right w:val="none" w:sz="0" w:space="0" w:color="auto"/>
      </w:divBdr>
    </w:div>
    <w:div w:id="1638145496">
      <w:bodyDiv w:val="1"/>
      <w:marLeft w:val="0"/>
      <w:marRight w:val="0"/>
      <w:marTop w:val="0"/>
      <w:marBottom w:val="0"/>
      <w:divBdr>
        <w:top w:val="none" w:sz="0" w:space="0" w:color="auto"/>
        <w:left w:val="none" w:sz="0" w:space="0" w:color="auto"/>
        <w:bottom w:val="none" w:sz="0" w:space="0" w:color="auto"/>
        <w:right w:val="none" w:sz="0" w:space="0" w:color="auto"/>
      </w:divBdr>
    </w:div>
    <w:div w:id="1796825698">
      <w:bodyDiv w:val="1"/>
      <w:marLeft w:val="0"/>
      <w:marRight w:val="0"/>
      <w:marTop w:val="0"/>
      <w:marBottom w:val="0"/>
      <w:divBdr>
        <w:top w:val="none" w:sz="0" w:space="0" w:color="auto"/>
        <w:left w:val="none" w:sz="0" w:space="0" w:color="auto"/>
        <w:bottom w:val="none" w:sz="0" w:space="0" w:color="auto"/>
        <w:right w:val="none" w:sz="0" w:space="0" w:color="auto"/>
      </w:divBdr>
    </w:div>
    <w:div w:id="1833449194">
      <w:bodyDiv w:val="1"/>
      <w:marLeft w:val="0"/>
      <w:marRight w:val="0"/>
      <w:marTop w:val="0"/>
      <w:marBottom w:val="0"/>
      <w:divBdr>
        <w:top w:val="none" w:sz="0" w:space="0" w:color="auto"/>
        <w:left w:val="none" w:sz="0" w:space="0" w:color="auto"/>
        <w:bottom w:val="none" w:sz="0" w:space="0" w:color="auto"/>
        <w:right w:val="none" w:sz="0" w:space="0" w:color="auto"/>
      </w:divBdr>
    </w:div>
    <w:div w:id="201052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aining.cochrane.org/resource/data-collection-forms-intervention-reviews" TargetMode="External"/><Relationship Id="rId18" Type="http://schemas.openxmlformats.org/officeDocument/2006/relationships/hyperlink" Target="http://www.scimagojr.co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researchgate.net/journal/0021_9630_Journal_of_Child_Psychology_and_psychiatry"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f.ac.uk/" TargetMode="External"/><Relationship Id="rId20" Type="http://schemas.openxmlformats.org/officeDocument/2006/relationships/image" Target="media/image3.tif"/><Relationship Id="rId29" Type="http://schemas.openxmlformats.org/officeDocument/2006/relationships/hyperlink" Target="mailto:Jennifer.Kelly.2015@live.rhul.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ons.gov.uk/peoplepopulationandcommunity/culturalidentity/ethnicity/articles/ethnicityandnationalidentityinenglandandwales/2012-12-11" TargetMode="External"/><Relationship Id="rId23" Type="http://schemas.openxmlformats.org/officeDocument/2006/relationships/image" Target="media/image6.(null)"/><Relationship Id="rId28" Type="http://schemas.openxmlformats.org/officeDocument/2006/relationships/hyperlink" Target="mailto:Angharad.Ormond.2015@live.rhul.ac.uk" TargetMode="External"/><Relationship Id="rId10" Type="http://schemas.openxmlformats.org/officeDocument/2006/relationships/footer" Target="footer1.xml"/><Relationship Id="rId19" Type="http://schemas.openxmlformats.org/officeDocument/2006/relationships/hyperlink" Target="https://www.education.gov.uk/publications/standard/publicationDetail/Page1/D%20FE-RR202"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guidance.nice.org.uk/CG158" TargetMode="External"/><Relationship Id="rId22" Type="http://schemas.openxmlformats.org/officeDocument/2006/relationships/image" Target="media/image5.tif"/><Relationship Id="rId27" Type="http://schemas.openxmlformats.org/officeDocument/2006/relationships/image" Target="media/image10.(null)"/><Relationship Id="rId30" Type="http://schemas.openxmlformats.org/officeDocument/2006/relationships/image" Target="media/image11.jpg"/><Relationship Id="rId35" Type="http://schemas.openxmlformats.org/officeDocument/2006/relationships/theme" Target="theme/theme1.xml"/><Relationship Id="rId8" Type="http://schemas.openxmlformats.org/officeDocument/2006/relationships/hyperlink" Target="https://www.uccs.edu/lbec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
  <b:Source>
    <b:Tag>Bec79</b:Tag>
    <b:SourceType>Book</b:SourceType>
    <b:Guid>{3B46FEE3-5431-314F-B5EE-05EBBE563FF7}</b:Guid>
    <b:Title>Cognitive therapy of depression</b:Title>
    <b:Publisher>Guilford Press</b:Publisher>
    <b:City>New York</b:City>
    <b:Year>1979</b:Year>
    <b:Author>
      <b:Author>
        <b:NameList>
          <b:Person>
            <b:Last>Beck</b:Last>
            <b:Middle>T</b:Middle>
            <b:First>A</b:First>
          </b:Person>
          <b:Person>
            <b:Last>Rush</b:Last>
            <b:Middle>J</b:Middle>
            <b:First>A</b:First>
          </b:Person>
          <b:Person>
            <b:Last>Shaw</b:Last>
            <b:Middle>F</b:Middle>
            <b:First>B</b:First>
          </b:Person>
          <b:Person>
            <b:Last>Emery</b:Last>
            <b:First>G</b:First>
          </b:Person>
        </b:NameList>
      </b:Author>
    </b:Author>
    <b:RefOrder>1</b:RefOrder>
  </b:Source>
  <b:Source>
    <b:Tag>Wes111</b:Tag>
    <b:SourceType>Book</b:SourceType>
    <b:Guid>{E919C5E0-5CEC-4C4A-B281-9D583CEACA1C}</b:Guid>
    <b:Title>An Introduction to Cognitive Behaviour Therapy: Skills and Applications</b:Title>
    <b:City>London</b:City>
    <b:Publisher>SAGE Publications</b:Publisher>
    <b:Year>2014</b:Year>
    <b:Author>
      <b:Author>
        <b:NameList>
          <b:Person>
            <b:Last>Westbrook</b:Last>
            <b:First>David</b:First>
          </b:Person>
          <b:Person>
            <b:Last>Kennerley</b:Last>
            <b:First>Helen</b:First>
          </b:Person>
          <b:Person>
            <b:Last>Kirk</b:Last>
            <b:First>Joan</b:First>
          </b:Person>
        </b:NameList>
      </b:Author>
    </b:Author>
    <b:RefOrder>2</b:RefOrder>
  </b:Source>
  <b:Source>
    <b:Tag>Lei86</b:Tag>
    <b:SourceType>JournalArticle</b:SourceType>
    <b:Guid>{C3FB024F-684B-A442-9E5C-E1726C53A718}</b:Guid>
    <b:Title>Negative cognitive errors in children: Questionnaire development, normative data, and comparisons between children with and without self-reported symptoms of depression, low self-esteem, and evaluation anxiety</b:Title>
    <b:Year>1986</b:Year>
    <b:Volume>54</b:Volume>
    <b:Pages>528</b:Pages>
    <b:JournalName>Journal of Consulting and Clinical Psychology</b:JournalName>
    <b:Issue>4</b:Issue>
    <b:Author>
      <b:Author>
        <b:NameList>
          <b:Person>
            <b:Last>Leitenberg</b:Last>
            <b:First>H</b:First>
          </b:Person>
          <b:Person>
            <b:Last>Yost</b:Last>
            <b:Middle>W</b:Middle>
            <b:First>L</b:First>
          </b:Person>
          <b:Person>
            <b:Last>Carroll-Wilson</b:Last>
            <b:First>M</b:First>
          </b:Person>
        </b:NameList>
      </b:Author>
    </b:Author>
    <b:RefOrder>3</b:RefOrder>
  </b:Source>
  <b:Source>
    <b:Tag>Har04</b:Tag>
    <b:SourceType>Book</b:SourceType>
    <b:Guid>{A0EAF238-8A4C-654F-BF4D-DE706EB9EC69}</b:Guid>
    <b:Title>Cognitive behavioural processes across psychological disorders: A transdiagnostic approach to research and treatment</b:Title>
    <b:Publisher>Oxford University Press</b:Publisher>
    <b:City>New York</b:City>
    <b:Year>2004</b:Year>
    <b:Author>
      <b:Author>
        <b:NameList>
          <b:Person>
            <b:Last>Harvey</b:Last>
            <b:Middle>G</b:Middle>
            <b:First>A</b:First>
          </b:Person>
          <b:Person>
            <b:Last>Watkins</b:Last>
            <b:First>E</b:First>
          </b:Person>
          <b:Person>
            <b:Last>Mansell</b:Last>
            <b:First>W</b:First>
          </b:Person>
          <b:Person>
            <b:Last>Shafran</b:Last>
            <b:First>R</b:First>
          </b:Person>
        </b:NameList>
      </b:Author>
    </b:Author>
    <b:RefOrder>4</b:RefOrder>
  </b:Source>
  <b:Source>
    <b:Tag>Mat05</b:Tag>
    <b:SourceType>JournalArticle</b:SourceType>
    <b:Guid>{44B44E08-AB43-7747-9D24-08DDEE3CFB53}</b:Guid>
    <b:Title>Cognitive vulnerability to emotional disorders</b:Title>
    <b:Year>2005</b:Year>
    <b:Volume>1</b:Volume>
    <b:Pages>167-195</b:Pages>
    <b:JournalName>Annual Review of Clinical Psychology</b:JournalName>
    <b:Author>
      <b:Author>
        <b:NameList>
          <b:Person>
            <b:Last>Mathews</b:Last>
            <b:First>A</b:First>
          </b:Person>
          <b:Person>
            <b:Last>MacLeod</b:Last>
            <b:First>C</b:First>
          </b:Person>
        </b:NameList>
      </b:Author>
    </b:Author>
    <b:RefOrder>5</b:RefOrder>
  </b:Source>
  <b:Source>
    <b:Tag>Bec08</b:Tag>
    <b:SourceType>JournalArticle</b:SourceType>
    <b:Guid>{607D028F-6105-304F-A9D4-BB2E26E60C73}</b:Guid>
    <b:Title>The evolution of the cognitive model of depressio and its neurobiological correlates</b:Title>
    <b:JournalName>American Journal of Psychiatry</b:JournalName>
    <b:Year>2008</b:Year>
    <b:Volume>165</b:Volume>
    <b:Issue>8</b:Issue>
    <b:Pages>969-977</b:Pages>
    <b:Author>
      <b:Author>
        <b:NameList>
          <b:Person>
            <b:Last>Beck</b:Last>
            <b:Middle>T</b:Middle>
            <b:First>A</b:First>
          </b:Person>
        </b:NameList>
      </b:Author>
    </b:Author>
    <b:RefOrder>6</b:RefOrder>
  </b:Source>
  <b:Source>
    <b:Tag>Bec97</b:Tag>
    <b:SourceType>JournalArticle</b:SourceType>
    <b:Guid>{7B775863-1D3A-E74C-A671-F4ECF9A76ECE}</b:Guid>
    <b:Title>An information processing model of anxiety: Automatic and strategic processes</b:Title>
    <b:JournalName>Behaviour research and therapy</b:JournalName>
    <b:Year>1997</b:Year>
    <b:Volume>35</b:Volume>
    <b:Issue>1</b:Issue>
    <b:Pages>49-58</b:Pages>
    <b:Author>
      <b:Author>
        <b:NameList>
          <b:Person>
            <b:Last>Beck</b:Last>
            <b:Middle>T</b:Middle>
            <b:First>A</b:First>
          </b:Person>
          <b:Person>
            <b:Last>Clark</b:Last>
            <b:Middle>A</b:Middle>
            <b:First>D</b:First>
          </b:Person>
        </b:NameList>
      </b:Author>
    </b:Author>
    <b:RefOrder>7</b:RefOrder>
  </b:Source>
  <b:Source>
    <b:Tag>Cla97</b:Tag>
    <b:SourceType>Book</b:SourceType>
    <b:Guid>{A7A41653-AEB1-6A4E-86BD-08306BCB1510}</b:Guid>
    <b:Title>Scientific foundations of cognitive theory and therapy of depression</b:Title>
    <b:Publisher>John Wiley &amp; Sons</b:Publisher>
    <b:City>New York</b:City>
    <b:Year>1999</b:Year>
    <b:Author>
      <b:Author>
        <b:NameList>
          <b:Person>
            <b:Last>Clark</b:Last>
            <b:Middle>A</b:Middle>
            <b:First>David</b:First>
          </b:Person>
          <b:Person>
            <b:Last>Beck</b:Last>
            <b:Middle>T</b:Middle>
            <b:First>Aaron</b:First>
          </b:Person>
          <b:Person>
            <b:Last>Alford</b:Last>
            <b:Middle>A</b:Middle>
            <b:First>Brad</b:First>
          </b:Person>
        </b:NameList>
      </b:Author>
    </b:Author>
    <b:RefOrder>8</b:RefOrder>
  </b:Source>
  <b:Source>
    <b:Tag>Cla95</b:Tag>
    <b:SourceType>BookSection</b:SourceType>
    <b:Guid>{C08045C9-C9F6-F34C-8DF3-8016553F3865}</b:Guid>
    <b:Title>A cognitive model of social phobia</b:Title>
    <b:City>New York</b:City>
    <b:StateProvince>NY</b:StateProvince>
    <b:Publisher>Guilford Press</b:Publisher>
    <b:Year>1995</b:Year>
    <b:Pages>69-93</b:Pages>
    <b:BookTitle>Social phobia: Diagnosis, assessment and treatment</b:BookTitle>
    <b:Author>
      <b:Author>
        <b:NameList>
          <b:Person>
            <b:Last>Clark</b:Last>
            <b:Middle>M</b:Middle>
            <b:First>D</b:First>
          </b:Person>
          <b:Person>
            <b:Last>Wells</b:Last>
            <b:First>A</b:First>
          </b:Person>
        </b:NameList>
      </b:Author>
      <b:BookAuthor>
        <b:NameList>
          <b:Person>
            <b:Last>Heimberg</b:Last>
            <b:Middle>G</b:Middle>
            <b:First>R</b:First>
          </b:Person>
          <b:Person>
            <b:Last>Liebowitz</b:Last>
            <b:Middle>R</b:Middle>
            <b:First>M</b:First>
          </b:Person>
          <b:Person>
            <b:Last>Hope</b:Last>
            <b:Middle>A</b:Middle>
            <b:First>D</b:First>
          </b:Person>
        </b:NameList>
      </b:BookAuthor>
      <b:Editor>
        <b:NameList>
          <b:Person>
            <b:Last>Schneier</b:Last>
            <b:Middle>R</b:Middle>
            <b:First>F</b:First>
          </b:Person>
        </b:NameList>
      </b:Editor>
    </b:Author>
    <b:RefOrder>9</b:RefOrder>
  </b:Source>
  <b:Source>
    <b:Tag>Eys97</b:Tag>
    <b:SourceType>Book</b:SourceType>
    <b:Guid>{73D9F0B0-03EC-2849-87F2-3C4E4EC501DB}</b:Guid>
    <b:Title>Anxiety and cognition: A unified theory</b:Title>
    <b:City>Hove</b:City>
    <b:StateProvince>East Sussex</b:StateProvince>
    <b:Publisher>Psychology Press</b:Publisher>
    <b:Year>1997</b:Year>
    <b:Author>
      <b:Author>
        <b:NameList>
          <b:Person>
            <b:Last>Eysenck</b:Last>
            <b:First>Michael</b:First>
          </b:Person>
        </b:NameList>
      </b:Author>
    </b:Author>
    <b:RefOrder>10</b:RefOrder>
  </b:Source>
  <b:Source>
    <b:Tag>Rap97</b:Tag>
    <b:SourceType>JournalArticle</b:SourceType>
    <b:Guid>{0D6D43BD-F724-B24F-8DA7-1C43F2F9A442}</b:Guid>
    <b:Title>A cognitive-behavioral model of anxiety in social phobia</b:Title>
    <b:Year>1997</b:Year>
    <b:Volume>35</b:Volume>
    <b:Pages>741-756</b:Pages>
    <b:JournalName>Behaviour Research and Therapy</b:JournalName>
    <b:Author>
      <b:Author>
        <b:NameList>
          <b:Person>
            <b:Last>Rapee</b:Last>
            <b:Middle>M</b:Middle>
            <b:First>R</b:First>
          </b:Person>
          <b:Person>
            <b:Last>Heimberg</b:Last>
            <b:Middle>G</b:Middle>
            <b:First>R</b:First>
          </b:Person>
        </b:NameList>
      </b:Author>
    </b:Author>
    <b:RefOrder>11</b:RefOrder>
  </b:Source>
  <b:Source>
    <b:Tag>Mac04</b:Tag>
    <b:SourceType>JournalArticle</b:SourceType>
    <b:Guid>{947002EF-C8EF-2243-B5EC-DBDA3168D06A}</b:Guid>
    <b:Title>The casual status of anxiety-linked attentional and interpretive bias</b:Title>
    <b:JournalName>Cognition, emotion and psychopathology: Theoretical, empirical and clinical directions</b:JournalName>
    <b:Year>2004</b:Year>
    <b:Pages>172-189</b:Pages>
    <b:Author>
      <b:Author>
        <b:NameList>
          <b:Person>
            <b:Last>MacLeod</b:Last>
            <b:First>Colin</b:First>
          </b:Person>
          <b:Person>
            <b:Last>Campbell</b:Last>
            <b:First>L</b:First>
          </b:Person>
          <b:Person>
            <b:Last>Rutherford</b:Last>
            <b:First>E</b:First>
          </b:Person>
          <b:Person>
            <b:Last>Wilson</b:Last>
            <b:First>E</b:First>
          </b:Person>
        </b:NameList>
      </b:Author>
    </b:Author>
    <b:RefOrder>12</b:RefOrder>
  </b:Source>
  <b:Source>
    <b:Tag>Hof12</b:Tag>
    <b:SourceType>JournalArticle</b:SourceType>
    <b:Guid>{0A0C5C4F-C04E-FC45-9A76-AE0ADC04036A}</b:Guid>
    <b:Title>The Efficacy of Cognitive Behavioral Therapy: A Review of Meta-Analyses</b:Title>
    <b:JournalName>Cognitive Therapy and Research</b:JournalName>
    <b:Year>2012</b:Year>
    <b:Pages>427-440</b:Pages>
    <b:Author>
      <b:Author>
        <b:NameList>
          <b:Person>
            <b:Last>Hofmann</b:Last>
            <b:Middle>G</b:Middle>
            <b:First>S</b:First>
          </b:Person>
          <b:Person>
            <b:Last>Asnaani</b:Last>
            <b:First>A</b:First>
          </b:Person>
          <b:Person>
            <b:Last>Vonk</b:Last>
            <b:Middle>J.J</b:Middle>
            <b:First>I</b:First>
          </b:Person>
          <b:Person>
            <b:Last>Sawyer</b:Last>
            <b:Middle>T</b:Middle>
            <b:First>A</b:First>
          </b:Person>
          <b:Person>
            <b:Last>Fang</b:Last>
            <b:First>A</b:First>
          </b:Person>
        </b:NameList>
      </b:Author>
    </b:Author>
    <b:Volume>36</b:Volume>
    <b:Issue>5</b:Issue>
    <b:RefOrder>13</b:RefOrder>
  </b:Source>
  <b:Source>
    <b:Tag>Car161</b:Tag>
    <b:SourceType>Book</b:SourceType>
    <b:Guid>{A5291171-C622-184A-AE38-2B421E3197D7}</b:Guid>
    <b:Title>The Handbook of Child and Adolescent Clinical Psychology: A Contextual Approach</b:Title>
    <b:Publisher>Routledge</b:Publisher>
    <b:City>Abingdon</b:City>
    <b:Year>2016</b:Year>
    <b:StateProvince>Oxon</b:StateProvince>
    <b:Author>
      <b:Author>
        <b:NameList>
          <b:Person>
            <b:Last>Carr</b:Last>
            <b:First>Alan</b:First>
          </b:Person>
        </b:NameList>
      </b:Author>
    </b:Author>
    <b:RefOrder>14</b:RefOrder>
  </b:Source>
  <b:Source>
    <b:Tag>Sta031</b:Tag>
    <b:SourceType>Book</b:SourceType>
    <b:Guid>{D618DE48-C79B-934E-9ED0-370E1342F062}</b:Guid>
    <b:Title>Think good-feel good: A cognitive behaviour therapy workbook for children and young people</b:Title>
    <b:City>Chichester</b:City>
    <b:Publisher>John Wiley &amp; Sons</b:Publisher>
    <b:Year>2003</b:Year>
    <b:Author>
      <b:Author>
        <b:NameList>
          <b:Person>
            <b:Last>Stallard</b:Last>
            <b:First>Paul</b:First>
          </b:Person>
        </b:NameList>
      </b:Author>
    </b:Author>
    <b:RefOrder>15</b:RefOrder>
  </b:Source>
  <b:Source>
    <b:Tag>Bla12</b:Tag>
    <b:SourceType>JournalArticle</b:SourceType>
    <b:Guid>{95B87A0A-3613-804D-9208-00107B9B1221}</b:Guid>
    <b:Title>Decision-making in the adolescent brain</b:Title>
    <b:Year>2012</b:Year>
    <b:Volume>15</b:Volume>
    <b:Pages>1184-1191</b:Pages>
    <b:JournalName>Nature Neuroscience</b:JournalName>
    <b:Issue>9</b:Issue>
    <b:Author>
      <b:Author>
        <b:NameList>
          <b:Person>
            <b:Last>Blakemore</b:Last>
            <b:Middle>J</b:Middle>
            <b:First>S</b:First>
          </b:Person>
          <b:Person>
            <b:Last>Robbins</b:Last>
            <b:Middle>W</b:Middle>
            <b:First>T</b:First>
          </b:Person>
        </b:NameList>
      </b:Author>
    </b:Author>
    <b:RefOrder>16</b:RefOrder>
  </b:Source>
  <b:Source>
    <b:Tag>deV12</b:Tag>
    <b:SourceType>JournalArticle</b:SourceType>
    <b:Guid>{A1F362E1-2AE3-AD41-BD00-72EC6439D939}</b:Guid>
    <b:Title>The relation between emotion regulation strategies and physiological stress responses in middle childhood</b:Title>
    <b:JournalName>Psychoneuroendocrinology</b:JournalName>
    <b:Year>2012</b:Year>
    <b:Volume>37</b:Volume>
    <b:Pages>1309-1319</b:Pages>
    <b:Author>
      <b:Author>
        <b:NameList>
          <b:Person>
            <b:Last>de Veld</b:Last>
            <b:Middle>M.J</b:Middle>
            <b:First>D</b:First>
          </b:Person>
          <b:Person>
            <b:Last>Riksen-Walraven</b:Last>
            <b:Middle>M</b:Middle>
            <b:First>J</b:First>
          </b:Person>
          <b:Person>
            <b:Last>de Weerth</b:Last>
            <b:First>C</b:First>
          </b:Person>
        </b:NameList>
      </b:Author>
    </b:Author>
    <b:RefOrder>17</b:RefOrder>
  </b:Source>
  <b:Source>
    <b:Tag>Dum14</b:Tag>
    <b:SourceType>JournalArticle</b:SourceType>
    <b:Guid>{E5A78EBB-284B-1B41-A898-C37E75BFAE78}</b:Guid>
    <b:Title>Development of abstract thinking during childhood and adolescence: The role of rostrolateral prefrontal cortex</b:Title>
    <b:JournalName>Developmental Cognitive Neuroscience</b:JournalName>
    <b:Year>2014</b:Year>
    <b:Volume>10</b:Volume>
    <b:Pages>57-76</b:Pages>
    <b:Author>
      <b:Author>
        <b:NameList>
          <b:Person>
            <b:Last>Dumontheil</b:Last>
            <b:First>I</b:First>
          </b:Person>
        </b:NameList>
      </b:Author>
    </b:Author>
    <b:RefOrder>18</b:RefOrder>
  </b:Source>
  <b:Source>
    <b:Tag>Som10</b:Tag>
    <b:SourceType>JournalArticle</b:SourceType>
    <b:Guid>{BE2E8E5C-A5A0-A548-A527-7E212A7BBE16}</b:Guid>
    <b:Title>Developmental neurobiology of cognitive control and motivational systems</b:Title>
    <b:JournalName>Current Opinion in Neurobiology</b:JournalName>
    <b:Year>2010</b:Year>
    <b:Volume>20</b:Volume>
    <b:Issue>2</b:Issue>
    <b:Pages>236-241</b:Pages>
    <b:Author>
      <b:Author>
        <b:NameList>
          <b:Person>
            <b:Last>Somerville</b:Last>
            <b:Middle>H</b:Middle>
            <b:First>L</b:First>
          </b:Person>
          <b:Person>
            <b:Last>Casey</b:Last>
            <b:Middle>J</b:Middle>
            <b:First>B</b:First>
          </b:Person>
        </b:NameList>
      </b:Author>
    </b:Author>
    <b:RefOrder>19</b:RefOrder>
  </b:Source>
  <b:Source>
    <b:Tag>Spe09</b:Tag>
    <b:SourceType>JournalArticle</b:SourceType>
    <b:Guid>{761D6709-4A21-DA43-B568-1F08BF238E00}</b:Guid>
    <b:Title>Heightened stress responsivity and emotional reactivity during pubertal maaturation: Implications for psychopathology</b:Title>
    <b:JournalName>Development and Psychopathology</b:JournalName>
    <b:Year>2009</b:Year>
    <b:Volume>21</b:Volume>
    <b:Issue>1</b:Issue>
    <b:Pages>87-97</b:Pages>
    <b:Author>
      <b:Author>
        <b:NameList>
          <b:Person>
            <b:Last>Spear</b:Last>
            <b:Middle>P</b:Middle>
            <b:First>L</b:First>
          </b:Person>
        </b:NameList>
      </b:Author>
    </b:Author>
    <b:RefOrder>20</b:RefOrder>
  </b:Source>
  <b:Source>
    <b:Tag>Ahm15</b:Tag>
    <b:SourceType>JournalArticle</b:SourceType>
    <b:Guid>{8008542E-9F5B-9145-9DDA-5A8C0BAB2BC4}</b:Guid>
    <b:Title>Neurocognitive bases of emotion regulation development in adolescence</b:Title>
    <b:JournalName>Developmental Cognitive Neuroscience</b:JournalName>
    <b:Year>2015</b:Year>
    <b:Volume>15</b:Volume>
    <b:Pages>11-25</b:Pages>
    <b:Author>
      <b:Author>
        <b:NameList>
          <b:Person>
            <b:Last>Ahmed</b:Last>
            <b:Middle>P</b:Middle>
            <b:First>S</b:First>
          </b:Person>
          <b:Person>
            <b:Last>Bittencourt-Hewitt</b:Last>
            <b:First>A</b:First>
          </b:Person>
          <b:Person>
            <b:Last>Sebastian</b:Last>
            <b:Middle>L</b:Middle>
            <b:First>C</b:First>
          </b:Person>
        </b:NameList>
      </b:Author>
    </b:Author>
    <b:RefOrder>21</b:RefOrder>
  </b:Source>
  <b:Source>
    <b:Tag>Gil12</b:Tag>
    <b:SourceType>JournalArticle</b:SourceType>
    <b:Guid>{B2347373-4028-344E-B257-122294E67C76}</b:Guid>
    <b:Title>The neglected role of positive emotion in adolescent psychopathology</b:Title>
    <b:JournalName>Clinical Psychology Review</b:JournalName>
    <b:Year>2012</b:Year>
    <b:Volume>32</b:Volume>
    <b:Issue>6</b:Issue>
    <b:Pages>467-481</b:Pages>
    <b:Author>
      <b:Author>
        <b:NameList>
          <b:Person>
            <b:Last>Gilbert</b:Last>
            <b:Middle>E</b:Middle>
            <b:First>K</b:First>
          </b:Person>
        </b:NameList>
      </b:Author>
    </b:Author>
    <b:RefOrder>22</b:RefOrder>
  </b:Source>
  <b:Source>
    <b:Tag>Gra04</b:Tag>
    <b:SourceType>JournalArticle</b:SourceType>
    <b:Guid>{F42898AA-D3FC-5E49-8ADE-66632A288001}</b:Guid>
    <b:Title>Is cognitive behavior therapy developmentally appropriate for young children? A critical review of the evidence</b:Title>
    <b:JournalName>Clinical Psychology Review</b:JournalName>
    <b:Year>2004</b:Year>
    <b:Volume>24</b:Volume>
    <b:Pages>399-420</b:Pages>
    <b:Author>
      <b:Author>
        <b:NameList>
          <b:Person>
            <b:Last>Grave</b:Last>
            <b:First>J</b:First>
          </b:Person>
          <b:Person>
            <b:Last>Blissett</b:Last>
            <b:First>J</b:First>
          </b:Person>
        </b:NameList>
      </b:Author>
    </b:Author>
    <b:RefOrder>23</b:RefOrder>
  </b:Source>
  <b:Source>
    <b:Tag>Kin91</b:Tag>
    <b:SourceType>JournalArticle</b:SourceType>
    <b:Guid>{945A8D72-F7FF-984D-9471-1DDB28486BAD}</b:Guid>
    <b:Title>Cognitive-Behaviour Therapy with Children: Developmental Reconsiderations</b:Title>
    <b:JournalName>Journal of Rational-Emotive &amp; Cognitive-Behavior Therapy</b:JournalName>
    <b:Year>1991</b:Year>
    <b:Volume>9</b:Volume>
    <b:Issue>1</b:Issue>
    <b:Pages>51-61</b:Pages>
    <b:Author>
      <b:Author>
        <b:NameList>
          <b:Person>
            <b:Last>Kinney</b:Last>
            <b:First>Andrew</b:First>
          </b:Person>
        </b:NameList>
      </b:Author>
    </b:Author>
    <b:RefOrder>24</b:RefOrder>
  </b:Source>
  <b:Source>
    <b:Tag>Oll01</b:Tag>
    <b:SourceType>JournalArticle</b:SourceType>
    <b:Guid>{E8A2E33E-07D0-E24E-A46A-24ECD3224C06}</b:Guid>
    <b:Title>Applying Developmental Theory to the Assessment and Treatment of Childhood Disorders: Does It Make a Difference?</b:Title>
    <b:JournalName>Clinical Psychology and Psychotherapy</b:JournalName>
    <b:Year>2001</b:Year>
    <b:Volume>8</b:Volume>
    <b:Pages>304-314</b:Pages>
    <b:Author>
      <b:Author>
        <b:NameList>
          <b:Person>
            <b:Last>Ollendick</b:Last>
            <b:Middle>H</b:Middle>
            <b:First>Thomas</b:First>
          </b:Person>
          <b:Person>
            <b:Last>Grills</b:Last>
            <b:Middle>E</b:Middle>
            <b:First>Amie</b:First>
          </b:Person>
          <b:Person>
            <b:Last>King</b:Last>
            <b:Middle>J</b:Middle>
            <b:First>Neville</b:First>
          </b:Person>
        </b:NameList>
      </b:Author>
    </b:Author>
    <b:RefOrder>25</b:RefOrder>
  </b:Source>
  <b:Source>
    <b:Tag>Nil13</b:Tag>
    <b:SourceType>JournalArticle</b:SourceType>
    <b:Guid>{1A2D2CD4-E0C1-BA4A-8B03-6A032F569097}</b:Guid>
    <b:Title>Predictors and moderators of outcome in child and adolescent anxiety and depression: a systematic review of psychological treatment studies</b:Title>
    <b:JournalName>European Chlid and Adolescent Psychiatry</b:JournalName>
    <b:Year>2013</b:Year>
    <b:Volume>22</b:Volume>
    <b:Pages>69-87</b:Pages>
    <b:Author>
      <b:Author>
        <b:NameList>
          <b:Person>
            <b:Last>Nilsen</b:Last>
            <b:Middle>Sorheim</b:Middle>
            <b:First>Toril</b:First>
          </b:Person>
          <b:Person>
            <b:Last>Eisemann</b:Last>
            <b:First>Martin</b:First>
          </b:Person>
          <b:Person>
            <b:Last>Kvernmo</b:Last>
            <b:First>Siv</b:First>
          </b:Person>
        </b:NameList>
      </b:Author>
    </b:Author>
    <b:RefOrder>26</b:RefOrder>
  </b:Source>
  <b:Source>
    <b:Tag>Cas08</b:Tag>
    <b:SourceType>JournalArticle</b:SourceType>
    <b:Guid>{F9310665-4FB0-304B-99E6-B5C56F116708}</b:Guid>
    <b:Title>The adolescent brain</b:Title>
    <b:JournalName>Annals of the New York Academy of Sciences</b:JournalName>
    <b:Year>2008</b:Year>
    <b:Volume>1124</b:Volume>
    <b:Issue>1</b:Issue>
    <b:Pages>111-126</b:Pages>
    <b:Author>
      <b:Author>
        <b:NameList>
          <b:Person>
            <b:Last>Casey</b:Last>
            <b:Middle>J</b:Middle>
            <b:First>B</b:First>
          </b:Person>
          <b:Person>
            <b:Last>Jones</b:Last>
            <b:Middle>M</b:Middle>
            <b:First>Rebecca</b:First>
          </b:Person>
          <b:Person>
            <b:Last>Hare</b:Last>
            <b:Middle>A</b:Middle>
            <b:First>Todd</b:First>
          </b:Person>
        </b:NameList>
      </b:Author>
    </b:Author>
    <b:RefOrder>27</b:RefOrder>
  </b:Source>
  <b:Source>
    <b:Tag>Lee14</b:Tag>
    <b:SourceType>JournalArticle</b:SourceType>
    <b:Guid>{DD79A9CB-7927-8141-86D3-76A517EA9D19}</b:Guid>
    <b:Title>Adolescent mental health - opportunity and obligation</b:Title>
    <b:JournalName>Science</b:JournalName>
    <b:Year>2014</b:Year>
    <b:Volume>346</b:Volume>
    <b:Issue>6209</b:Issue>
    <b:Pages>547-549</b:Pages>
    <b:Author>
      <b:Author>
        <b:NameList>
          <b:Person>
            <b:Last>Lee</b:Last>
            <b:Middle>S</b:Middle>
            <b:First>F</b:First>
          </b:Person>
          <b:Person>
            <b:Last>Heimer</b:Last>
            <b:First>H</b:First>
          </b:Person>
          <b:Person>
            <b:Last>Giedd</b:Last>
            <b:Middle>N</b:Middle>
            <b:First>J</b:First>
          </b:Person>
          <b:Person>
            <b:Last>Lein</b:Last>
            <b:Middle>S</b:Middle>
            <b:First>E</b:First>
          </b:Person>
          <b:Person>
            <b:Last>Sestan</b:Last>
            <b:First>N</b:First>
          </b:Person>
          <b:Person>
            <b:Last>Weinberger</b:Last>
            <b:Middle>R</b:Middle>
            <b:First>D</b:First>
          </b:Person>
          <b:Person>
            <b:Last>Casey</b:Last>
            <b:Middle>J</b:Middle>
            <b:First>B</b:First>
          </b:Person>
        </b:NameList>
      </b:Author>
    </b:Author>
    <b:RefOrder>28</b:RefOrder>
  </b:Source>
  <b:Source>
    <b:Tag>Pau08</b:Tag>
    <b:SourceType>JournalArticle</b:SourceType>
    <b:Guid>{AF8343EA-0DCD-744E-AEC0-71A0C0FE5BE0}</b:Guid>
    <b:Title>Why do many psychiatric disorders emerge during adolescence?</b:Title>
    <b:JournalName>Nature Reviews Neuroscience</b:JournalName>
    <b:Year>2008</b:Year>
    <b:Volume>9</b:Volume>
    <b:Issue>12</b:Issue>
    <b:Pages>947-957</b:Pages>
    <b:Author>
      <b:Author>
        <b:NameList>
          <b:Person>
            <b:Last>Paus</b:Last>
            <b:First>Tomas</b:First>
          </b:Person>
          <b:Person>
            <b:Last>Keshavan</b:Last>
            <b:First>Matcheri</b:First>
          </b:Person>
          <b:Person>
            <b:Last>Giedd</b:Last>
            <b:Middle>N</b:Middle>
            <b:First>Jay</b:First>
          </b:Person>
        </b:NameList>
      </b:Author>
    </b:Author>
    <b:RefOrder>29</b:RefOrder>
  </b:Source>
  <b:Source>
    <b:Tag>Mar11</b:Tag>
    <b:SourceType>JournalArticle</b:SourceType>
    <b:Guid>{50A6B0E3-C3BF-194C-91B7-ECB081F93CA0}</b:Guid>
    <b:Title>Distorted Cognitive Processing in Youth: The Structure of Negative Cognitive Errors and Their Associations with Anxiety</b:Title>
    <b:JournalName>Cognitive Therapy and Research</b:JournalName>
    <b:Year>2011</b:Year>
    <b:Volume>35</b:Volume>
    <b:Issue>1</b:Issue>
    <b:Pages>11-20</b:Pages>
    <b:Author>
      <b:Author>
        <b:NameList>
          <b:Person>
            <b:Last>Maric</b:Last>
            <b:First>Marija</b:First>
          </b:Person>
          <b:Person>
            <b:Last>Heyne</b:Last>
            <b:Middle>A</b:Middle>
            <b:First>David</b:First>
          </b:Person>
          <b:Person>
            <b:Last>van Widenfelt</b:Last>
            <b:Middle>M</b:Middle>
            <b:First>Brigit</b:First>
          </b:Person>
          <b:Person>
            <b:Last>Westenberg</b:Last>
            <b:Middle>Michiel</b:Middle>
            <b:First>P</b:First>
          </b:Person>
        </b:NameList>
      </b:Author>
    </b:Author>
    <b:RefOrder>30</b:RefOrder>
  </b:Source>
  <b:Source>
    <b:Tag>Bar96</b:Tag>
    <b:SourceType>JournalArticle</b:SourceType>
    <b:Guid>{EE51C6BA-8E7F-A140-B173-829CC72C6CD3}</b:Guid>
    <b:Title>Family Enhancement of Cognitive Style in Anxious and Aggressive Children</b:Title>
    <b:JournalName>Journal of Abnormal Child Psychology</b:JournalName>
    <b:Year>1996</b:Year>
    <b:Volume>24</b:Volume>
    <b:Issue>2</b:Issue>
    <b:Pages>187-203</b:Pages>
    <b:Author>
      <b:Author>
        <b:NameList>
          <b:Person>
            <b:Last>Barrett</b:Last>
            <b:First>Paula</b:First>
          </b:Person>
          <b:Person>
            <b:Last>Rapee</b:Last>
            <b:Middle>M</b:Middle>
            <b:First>Ronald</b:First>
          </b:Person>
          <b:Person>
            <b:Last>Dadds</b:Last>
            <b:Middle>M</b:Middle>
            <b:First>Mark</b:First>
          </b:Person>
          <b:Person>
            <b:Last>Ryan</b:Last>
            <b:Middle>M</b:Middle>
            <b:First>Sharon</b:First>
          </b:Person>
        </b:NameList>
      </b:Author>
    </b:Author>
    <b:RefOrder>31</b:RefOrder>
  </b:Source>
  <b:Source>
    <b:Tag>Sel84</b:Tag>
    <b:SourceType>JournalArticle</b:SourceType>
    <b:Guid>{6778EA81-65B7-F544-A4BD-939894892983}</b:Guid>
    <b:Title>Attributional Style and Depressive Symptoms Among Children</b:Title>
    <b:JournalName>Journal of Abnormal Psychology</b:JournalName>
    <b:Year>1984</b:Year>
    <b:Volume>93</b:Volume>
    <b:Issue>2</b:Issue>
    <b:Pages>235-238</b:Pages>
    <b:Author>
      <b:Author>
        <b:NameList>
          <b:Person>
            <b:Last>Seligman</b:Last>
            <b:Middle>E</b:Middle>
            <b:First>Martin</b:First>
          </b:Person>
          <b:Person>
            <b:Last>Kaslow</b:Last>
            <b:Middle>J</b:Middle>
            <b:First>Nadine</b:First>
          </b:Person>
          <b:Person>
            <b:Last>Alloy</b:Last>
            <b:Middle>B</b:Middle>
            <b:First>Lauren</b:First>
          </b:Person>
          <b:Person>
            <b:Last>Peterson</b:Last>
            <b:First>Christopher</b:First>
          </b:Person>
          <b:Person>
            <b:Last>Tanenbaum</b:Last>
            <b:Middle>L</b:Middle>
            <b:First>Richard</b:First>
          </b:Person>
          <b:Person>
            <b:Last>Abramson</b:Last>
            <b:Middle>Y</b:Middle>
            <b:First>Lyn</b:First>
          </b:Person>
        </b:NameList>
      </b:Author>
    </b:Author>
    <b:RefOrder>32</b:RefOrder>
  </b:Source>
  <b:Source>
    <b:Tag>Col93</b:Tag>
    <b:SourceType>JournalArticle</b:SourceType>
    <b:Guid>{6AD15AFF-CA92-F541-A6E3-CE54D8D78E9F}</b:Guid>
    <b:Title>Models of Cognitive Mediation and Moderation in Child Depression</b:Title>
    <b:JournalName>Journal of Abnormal Psychology</b:JournalName>
    <b:Year>1993</b:Year>
    <b:Volume>102</b:Volume>
    <b:Issue>2</b:Issue>
    <b:Pages>271-281</b:Pages>
    <b:Author>
      <b:Author>
        <b:NameList>
          <b:Person>
            <b:Last>Cole</b:Last>
            <b:Middle>A</b:Middle>
            <b:First>David</b:First>
          </b:Person>
          <b:Person>
            <b:Last>Turner</b:Last>
            <b:Middle>E</b:Middle>
            <b:First>Jackson</b:First>
          </b:Person>
        </b:NameList>
      </b:Author>
    </b:Author>
    <b:RefOrder>33</b:RefOrder>
  </b:Source>
  <b:Source>
    <b:Tag>Ken06</b:Tag>
    <b:SourceType>JournalArticle</b:SourceType>
    <b:Guid>{BCAA8ED3-9D78-DB4F-910C-6D6DAA334BD4}</b:Guid>
    <b:Title>Cognitions and Depressive Symptoms: Among Ethnic Minority Adolescents</b:Title>
    <b:JournalName>Cultural Diversity and Ethnic Minority Psychology</b:JournalName>
    <b:Year>2006</b:Year>
    <b:Volume>12</b:Volume>
    <b:Issue>3</b:Issue>
    <b:Pages>578-591</b:Pages>
    <b:Author>
      <b:Author>
        <b:NameList>
          <b:Person>
            <b:Last>Kennard</b:Last>
            <b:Middle>D</b:Middle>
            <b:First>Betsy</b:First>
          </b:Person>
          <b:Person>
            <b:Last>Stewart</b:Last>
            <b:Middle>Mahtani</b:Middle>
            <b:First>Sunita</b:First>
          </b:Person>
          <b:Person>
            <b:Last>Hughes</b:Last>
            <b:Middle>L</b:Middle>
            <b:First>Jennifer</b:First>
          </b:Person>
          <b:Person>
            <b:Last>Patel</b:Last>
            <b:Middle>G</b:Middle>
            <b:First>Puja</b:First>
          </b:Person>
          <b:Person>
            <b:Last>Emslie</b:Last>
            <b:Middle>J</b:Middle>
            <b:First>Graham</b:First>
          </b:Person>
        </b:NameList>
      </b:Author>
    </b:Author>
    <b:RefOrder>34</b:RefOrder>
  </b:Source>
  <b:Source>
    <b:Tag>Wee01</b:Tag>
    <b:SourceType>JournalArticle</b:SourceType>
    <b:Guid>{7247346D-26C7-4B4B-8A84-1DEF186E972C}</b:Guid>
    <b:Title>Cognitive Errors in Youth with Anxiety Disorders: The Linkages Between Negative Cognitive Errors and Anxious Symptoms</b:Title>
    <b:JournalName>Cognitive Therapy and Research</b:JournalName>
    <b:Year>2001</b:Year>
    <b:Volume>25</b:Volume>
    <b:Issue>5</b:Issue>
    <b:Pages>559-575</b:Pages>
    <b:Author>
      <b:Author>
        <b:NameList>
          <b:Person>
            <b:Last>Weems</b:Last>
            <b:Middle>F</b:Middle>
            <b:First>Carl</b:First>
          </b:Person>
          <b:Person>
            <b:Last>Berman</b:Last>
            <b:Middle>L</b:Middle>
            <b:First>Steven</b:First>
          </b:Person>
          <b:Person>
            <b:Last>Silverman</b:Last>
            <b:Middle>K</b:Middle>
            <b:First>Wendy</b:First>
          </b:Person>
          <b:Person>
            <b:Last>Saavedra</b:Last>
            <b:Middle>M</b:Middle>
            <b:First>Lisette</b:First>
          </b:Person>
        </b:NameList>
      </b:Author>
    </b:Author>
    <b:RefOrder>35</b:RefOrder>
  </b:Source>
  <b:Source>
    <b:Tag>Wee07</b:Tag>
    <b:SourceType>JournalArticle</b:SourceType>
    <b:Guid>{25EE08B9-3BD2-C145-9C96-44D6D7BB43B3}</b:Guid>
    <b:Title>Cognitive Errors, Anxiety Sensitivity, and Anxiety Control Beliefs: Their Unique and Specific Associations with Childhood Anxiety Symptoms</b:Title>
    <b:JournalName>Behavior Modification</b:JournalName>
    <b:Year>2007</b:Year>
    <b:Volume>31</b:Volume>
    <b:Issue>2</b:Issue>
    <b:Pages>174-201</b:Pages>
    <b:Author>
      <b:Author>
        <b:NameList>
          <b:Person>
            <b:Last>Weems</b:Last>
            <b:Middle>F</b:Middle>
            <b:First>Carl</b:First>
          </b:Person>
          <b:Person>
            <b:Last>Costa</b:Last>
            <b:Middle>M</b:Middle>
            <b:First>Natalie</b:First>
          </b:Person>
          <b:Person>
            <b:Last>Watts</b:Last>
            <b:Middle>E</b:Middle>
            <b:First>Sarah</b:First>
          </b:Person>
          <b:Person>
            <b:Last>Taylor</b:Last>
            <b:Middle>K</b:Middle>
            <b:First>Leslie</b:First>
          </b:Person>
          <b:Person>
            <b:Last>Cannon</b:Last>
            <b:Middle>F</b:Middle>
            <b:First>Melinda</b:First>
          </b:Person>
        </b:NameList>
      </b:Author>
    </b:Author>
    <b:RefOrder>36</b:RefOrder>
  </b:Source>
  <b:Source>
    <b:Tag>Can10</b:Tag>
    <b:SourceType>JournalArticle</b:SourceType>
    <b:Guid>{25DCDE98-29F7-5543-A1E4-15F14615E61D}</b:Guid>
    <b:Title>Cognitive Biases in Childhood Anxiety Disorders: Do Interpretive and Judgment Biases Distinguish Anxious Youth from their Non-anxious Peers?</b:Title>
    <b:JournalName>Journal of Anxiety Disorders</b:JournalName>
    <b:Year>2010</b:Year>
    <b:Volume>24</b:Volume>
    <b:Issue>7</b:Issue>
    <b:Pages>751-758</b:Pages>
    <b:Author>
      <b:Author>
        <b:NameList>
          <b:Person>
            <b:Last>Cannon</b:Last>
            <b:Middle>F</b:Middle>
            <b:First>Michael</b:First>
          </b:Person>
          <b:Person>
            <b:Last>Weems</b:Last>
            <b:Middle>F</b:Middle>
            <b:First>Carl</b:First>
          </b:Person>
        </b:NameList>
      </b:Author>
    </b:Author>
    <b:RefOrder>37</b:RefOrder>
  </b:Source>
  <b:Source>
    <b:Tag>Mar12</b:Tag>
    <b:SourceType>JournalArticle</b:SourceType>
    <b:Guid>{9A467A81-3030-6545-92E2-46C11E39E461}</b:Guid>
    <b:Title>The Role of Cognition in School Refusal: An Investigation of Automatic Thoughts and Cognitive Errors</b:Title>
    <b:JournalName>Behavioural and Cognitive Psychotherapy</b:JournalName>
    <b:Year>2012</b:Year>
    <b:Volume>40</b:Volume>
    <b:Pages>255-269</b:Pages>
    <b:Author>
      <b:Author>
        <b:NameList>
          <b:Person>
            <b:Last>Maric</b:Last>
            <b:First>Marija</b:First>
          </b:Person>
          <b:Person>
            <b:Last>Heyne</b:Last>
            <b:Middle>A</b:Middle>
            <b:First>David</b:First>
          </b:Person>
          <b:Person>
            <b:Last>de Heus</b:Last>
            <b:First>Peter</b:First>
          </b:Person>
          <b:Person>
            <b:Last>van Widenfelt</b:Last>
            <b:Middle>M</b:Middle>
            <b:First>Brigit</b:First>
          </b:Person>
          <b:Person>
            <b:Last>Westenberg</b:Last>
            <b:Middle>Michiel</b:Middle>
            <b:First>P</b:First>
          </b:Person>
        </b:NameList>
      </b:Author>
    </b:Author>
    <b:RefOrder>38</b:RefOrder>
  </b:Source>
  <b:Source>
    <b:Tag>Sch15</b:Tag>
    <b:SourceType>JournalArticle</b:SourceType>
    <b:Guid>{53579A47-0A5F-BD42-8DBB-1EB8D867F24C}</b:Guid>
    <b:Title>Negative Cognitive Errors in Youth: Specificity to Anxious and Depressive Symptoms and Age Differences</b:Title>
    <b:JournalName>Behavioural and Cognitive Psychotherapy</b:JournalName>
    <b:Year>2015</b:Year>
    <b:Volume>43</b:Volume>
    <b:Pages>526-537</b:Pages>
    <b:Author>
      <b:Author>
        <b:NameList>
          <b:Person>
            <b:Last>Schwartz</b:Last>
            <b:Middle>S</b:Middle>
            <b:First>Judith</b:First>
          </b:Person>
          <b:Person>
            <b:Last>Maric</b:Last>
            <b:First>Marija</b:First>
          </b:Person>
        </b:NameList>
      </b:Author>
    </b:Author>
    <b:RefOrder>39</b:RefOrder>
  </b:Source>
  <b:Source>
    <b:Tag>Cur06</b:Tag>
    <b:SourceType>JournalArticle</b:SourceType>
    <b:Guid>{7BE8D006-2A48-E444-95B0-34A2C3603FCD}</b:Guid>
    <b:Title>Predictors and Moderators of Acute Outcome in the Treatment for Adolscents with Depression Study (TADS)</b:Title>
    <b:JournalName>Journal of the American Academy of Child and Adolescent Psychiatry</b:JournalName>
    <b:Year>2006</b:Year>
    <b:Volume>45</b:Volume>
    <b:Issue>12</b:Issue>
    <b:Pages>1427-1439</b:Pages>
    <b:Author>
      <b:Author>
        <b:NameList>
          <b:Person>
            <b:Last>Curry</b:Last>
            <b:First>John</b:First>
          </b:Person>
          <b:Person>
            <b:Last>Rohde</b:Last>
            <b:First>Paul</b:First>
          </b:Person>
          <b:Person>
            <b:Last>Simons</b:Last>
            <b:First>Anne</b:First>
          </b:Person>
          <b:Person>
            <b:Last>Silva</b:Last>
            <b:First>Susan</b:First>
          </b:Person>
          <b:Person>
            <b:Last>Vitiello</b:Last>
            <b:First>Benedetto</b:First>
          </b:Person>
          <b:Person>
            <b:Last>Kratochvil</b:Last>
            <b:First>Christopher</b:First>
          </b:Person>
          <b:Person>
            <b:Last>Reinecke</b:Last>
            <b:First>Mark</b:First>
          </b:Person>
          <b:Person>
            <b:Last>Feeny</b:Last>
            <b:First>Norah</b:First>
          </b:Person>
          <b:Person>
            <b:Last>Wells</b:Last>
            <b:First>Karen</b:First>
          </b:Person>
          <b:Person>
            <b:Last>Pathak</b:Last>
            <b:First>Sanjeev</b:First>
          </b:Person>
          <b:Person>
            <b:Last>Weller</b:Last>
            <b:First>Elizabeth</b:First>
          </b:Person>
          <b:Person>
            <b:Last>Rosenberg</b:Last>
            <b:First>David</b:First>
          </b:Person>
          <b:Person>
            <b:Last>Kennard</b:Last>
            <b:First>Betsy</b:First>
          </b:Person>
          <b:Person>
            <b:Last>Robins</b:Last>
            <b:First>Michele</b:First>
          </b:Person>
          <b:Person>
            <b:Last>Ginsburg</b:Last>
            <b:First>Golda</b:First>
          </b:Person>
          <b:Person>
            <b:Last>March</b:Last>
            <b:First>John</b:First>
          </b:Person>
          <b:Person>
            <b:Last>The TADS Team</b:Last>
          </b:Person>
        </b:NameList>
      </b:Author>
    </b:Author>
    <b:RefOrder>40</b:RefOrder>
  </b:Source>
  <b:Source>
    <b:Tag>Kin09</b:Tag>
    <b:SourceType>JournalArticle</b:SourceType>
    <b:Guid>{8E041757-ABFD-044D-B465-09BC7BE8A644}</b:Guid>
    <b:Title>Factor Structure and Psychometric Properties of the Children's Negative Cognitive Error Questionnaire with a Clinically Depressed Adolescent Sample</b:Title>
    <b:JournalName>Journal of Clinical Child and Adolescent Psychology</b:JournalName>
    <b:Year>2009</b:Year>
    <b:Volume>38</b:Volume>
    <b:Issue>6</b:Issue>
    <b:Pages>768-780</b:Pages>
    <b:Author>
      <b:Author>
        <b:NameList>
          <b:Person>
            <b:Last>Kingery</b:Last>
            <b:Middle>Newman</b:Middle>
            <b:First>Julie</b:First>
          </b:Person>
          <b:Person>
            <b:Last>Kepley</b:Last>
            <b:Middle>O</b:Middle>
            <b:First>Hayden</b:First>
          </b:Person>
          <b:Person>
            <b:Last>Ginsburg</b:Last>
            <b:Middle>S</b:Middle>
            <b:First>Golda</b:First>
          </b:Person>
          <b:Person>
            <b:Last>Walkup</b:Last>
            <b:Middle>T</b:Middle>
            <b:First>John</b:First>
          </b:Person>
          <b:Person>
            <b:Last>Silva</b:Last>
            <b:Middle>G</b:Middle>
            <b:First>Susan</b:First>
          </b:Person>
          <b:Person>
            <b:Last>Hoyle</b:Last>
            <b:Middle>H</b:Middle>
            <b:First>Rick</b:First>
          </b:Person>
          <b:Person>
            <b:Last>Reinecke</b:Last>
            <b:Middle>A</b:Middle>
            <b:First>Mark</b:First>
          </b:Person>
          <b:Person>
            <b:Last>March</b:Last>
            <b:Middle>S</b:Middle>
            <b:First>John</b:First>
          </b:Person>
        </b:NameList>
      </b:Author>
    </b:Author>
    <b:RefOrder>41</b:RefOrder>
  </b:Source>
  <b:Source>
    <b:Tag>Per12</b:Tag>
    <b:SourceType>JournalArticle</b:SourceType>
    <b:Guid>{D16DA9D3-2649-CA40-93E6-608C0C9F60DC}</b:Guid>
    <b:Title>Cognitive Errors and Anxiety in School Aged Children</b:Title>
    <b:JournalName>Psicologia: Reflaxao e Critica</b:JournalName>
    <b:Year>2012</b:Year>
    <b:Volume>25</b:Volume>
    <b:Issue>4</b:Issue>
    <b:Pages>817-823</b:Pages>
    <b:Author>
      <b:Author>
        <b:NameList>
          <b:Person>
            <b:Last>Pereira</b:Last>
            <b:Middle>I. Freitas</b:Middle>
            <b:First>Ana</b:First>
          </b:Person>
          <b:Person>
            <b:Last>Barros</b:Last>
            <b:First>Luisa</b:First>
          </b:Person>
          <b:Person>
            <b:Last>Mendonca</b:Last>
            <b:First>Denisa</b:First>
          </b:Person>
        </b:NameList>
      </b:Author>
    </b:Author>
    <b:RefOrder>42</b:RefOrder>
  </b:Source>
  <b:Source>
    <b:Tag>Wat06</b:Tag>
    <b:SourceType>JournalArticle</b:SourceType>
    <b:Guid>{8B75FA0B-A254-1C4F-A074-5B33932D3B1D}</b:Guid>
    <b:Title>Associations Among Selective Attention, Memory Bias, Cognitive Errors and Symptoms of Anxiety in Youth</b:Title>
    <b:JournalName>Journal of Abnormal Child Psychology</b:JournalName>
    <b:Year>2006</b:Year>
    <b:Volume>34</b:Volume>
    <b:Pages>841-852</b:Pages>
    <b:Author>
      <b:Author>
        <b:NameList>
          <b:Person>
            <b:Last>Watts</b:Last>
            <b:Middle>E</b:Middle>
            <b:First>Sarah</b:First>
          </b:Person>
          <b:Person>
            <b:Last>Weems</b:Last>
            <b:Middle>F</b:Middle>
            <b:First>Carl</b:First>
          </b:Person>
        </b:NameList>
      </b:Author>
    </b:Author>
    <b:RefOrder>43</b:RefOrder>
  </b:Source>
  <b:Source>
    <b:Tag>Epk00</b:Tag>
    <b:SourceType>JournalArticle</b:SourceType>
    <b:Guid>{687ECFB4-F3F1-664D-B9A9-44A84EE0D0DB}</b:Guid>
    <b:Title>Cognitive Specificity in Internalizing and Externalizing Problems in Community and Clinic-Referred Children</b:Title>
    <b:JournalName>Journal of Clinical Child Psychology</b:JournalName>
    <b:Year>2000</b:Year>
    <b:Volume>29</b:Volume>
    <b:Issue>2</b:Issue>
    <b:Pages>199-208</b:Pages>
    <b:Author>
      <b:Author>
        <b:NameList>
          <b:Person>
            <b:Last>Epkins</b:Last>
            <b:Middle>C</b:Middle>
            <b:First>Catherine</b:First>
          </b:Person>
        </b:NameList>
      </b:Author>
    </b:Author>
    <b:RefOrder>44</b:RefOrder>
  </b:Source>
  <b:Source>
    <b:Tag>Mes94</b:Tag>
    <b:SourceType>JournalArticle</b:SourceType>
    <b:Guid>{F107BE78-7D65-C449-A23E-7832B554B25B}</b:Guid>
    <b:Title>Cognitive Distortions and Adolescent Affective Disorder: Validity of the CNCEQ in an Inpatient Sample</b:Title>
    <b:JournalName>Behavior Modification</b:JournalName>
    <b:Year>1994</b:Year>
    <b:Volume>18</b:Volume>
    <b:Issue>3</b:Issue>
    <b:Pages>339-351</b:Pages>
    <b:Author>
      <b:Author>
        <b:NameList>
          <b:Person>
            <b:Last>Messer</b:Last>
            <b:Middle>C</b:Middle>
            <b:First>Stephen</b:First>
          </b:Person>
          <b:Person>
            <b:Last>Kempton</b:Last>
            <b:First>Tracy</b:First>
          </b:Person>
          <b:Person>
            <b:Last>van Hasselt</b:Last>
            <b:Middle>B</b:Middle>
            <b:First>Vincent</b:First>
          </b:Person>
          <b:Person>
            <b:Last>Null</b:Last>
            <b:Middle>A</b:Middle>
            <b:First>Jane</b:First>
          </b:Person>
          <b:Person>
            <b:Last>Bukstein</b:Last>
            <b:Middle>G</b:Middle>
            <b:First>Oscar</b:First>
          </b:Person>
        </b:NameList>
      </b:Author>
    </b:Author>
    <b:RefOrder>45</b:RefOrder>
  </b:Source>
  <b:Source>
    <b:Tag>Sch14</b:Tag>
    <b:SourceType>JournalArticle</b:SourceType>
    <b:Guid>{8D7EBCA5-8232-F043-861F-025A33840456}</b:Guid>
    <b:Title>Cognitive styles in depressed children with and without comorbid conduct disorder</b:Title>
    <b:JournalName>Journal of Adolescence</b:JournalName>
    <b:Year>2014</b:Year>
    <b:Volume>37</b:Volume>
    <b:Pages>622-631</b:Pages>
    <b:Author>
      <b:Author>
        <b:NameList>
          <b:Person>
            <b:Last>Schepman</b:Last>
            <b:First>Karen</b:First>
          </b:Person>
          <b:Person>
            <b:Last>Fombonne</b:Last>
            <b:First>Eric</b:First>
          </b:Person>
          <b:Person>
            <b:Last>Collishaw</b:Last>
            <b:First>Stephan</b:First>
          </b:Person>
          <b:Person>
            <b:Last>Taylor</b:Last>
            <b:First>Eric</b:First>
          </b:Person>
        </b:NameList>
      </b:Author>
    </b:Author>
    <b:RefOrder>46</b:RefOrder>
  </b:Source>
  <b:Source>
    <b:Tag>Mur00</b:Tag>
    <b:SourceType>JournalArticle</b:SourceType>
    <b:Guid>{44E9CF95-F18B-3A42-8233-1FE74D15B011}</b:Guid>
    <b:Title>Anxiety and Threat Perception Abnormalities in Normal Children</b:Title>
    <b:JournalName>Journal of Psychopathology and Behavioral Assessment</b:JournalName>
    <b:Year>2000</b:Year>
    <b:Volume>22</b:Volume>
    <b:Issue>2</b:Issue>
    <b:Pages>183-199</b:Pages>
    <b:Author>
      <b:Author>
        <b:NameList>
          <b:Person>
            <b:Last>Muris</b:Last>
            <b:First>Peter</b:First>
          </b:Person>
          <b:Person>
            <b:Last>Kindt</b:Last>
            <b:First>Merel</b:First>
          </b:Person>
          <b:Person>
            <b:Last>Bogels</b:Last>
            <b:First>Susan</b:First>
          </b:Person>
          <b:Person>
            <b:Last>Merckelbach</b:Last>
            <b:First>Harald</b:First>
          </b:Person>
          <b:Person>
            <b:Last>Gadet</b:Last>
            <b:First>Bjorn</b:First>
          </b:Person>
          <b:Person>
            <b:Last>Moulaert</b:Last>
            <b:First>Veronique</b:First>
          </b:Person>
        </b:NameList>
      </b:Author>
    </b:Author>
    <b:RefOrder>47</b:RefOrder>
  </b:Source>
  <b:Source>
    <b:Tag>Mur001</b:Tag>
    <b:SourceType>JournalArticle</b:SourceType>
    <b:Guid>{3BD2C5FD-A0BC-E942-B2DC-ECC26D980994}</b:Guid>
    <b:Title>"Danger is lurking everywhere". The relation between anxiety and threat perception abnormalities in normal children</b:Title>
    <b:JournalName>Journal of Behavior Therapy</b:JournalName>
    <b:Year>2000</b:Year>
    <b:Volume>31</b:Volume>
    <b:Pages>123-136</b:Pages>
    <b:Author>
      <b:Author>
        <b:NameList>
          <b:Person>
            <b:Last>Muris</b:Last>
            <b:First>Peter</b:First>
          </b:Person>
          <b:Person>
            <b:Last>Luermans</b:Last>
            <b:First>Jaimie</b:First>
          </b:Person>
          <b:Person>
            <b:Last>Merckelbach</b:Last>
            <b:First>Harald</b:First>
          </b:Person>
          <b:Person>
            <b:Last>Mayer</b:Last>
            <b:First>Birgit</b:First>
          </b:Person>
        </b:NameList>
      </b:Author>
    </b:Author>
    <b:RefOrder>48</b:RefOrder>
  </b:Source>
  <b:Source>
    <b:Tag>Mur04</b:Tag>
    <b:SourceType>JournalArticle</b:SourceType>
    <b:Guid>{C841617D-78BD-A34F-BB64-4FB4936E1F26}</b:Guid>
    <b:Title>The Stability of Threat Perception Abnormalities and Anxiety Disorder Symptoms in Non-Clinical Children</b:Title>
    <b:JournalName>Child Psychiatry and Human Development</b:JournalName>
    <b:Year>2004</b:Year>
    <b:Volume>34</b:Volume>
    <b:Issue>3</b:Issue>
    <b:Pages>251-265</b:Pages>
    <b:Author>
      <b:Author>
        <b:NameList>
          <b:Person>
            <b:Last>Muris</b:Last>
            <b:First>Peter</b:First>
          </b:Person>
          <b:Person>
            <b:Last>Jacques</b:Last>
            <b:First>Philippe</b:First>
          </b:Person>
          <b:Person>
            <b:Last>Mayer</b:Last>
            <b:First>Birgit</b:First>
          </b:Person>
        </b:NameList>
      </b:Author>
    </b:Author>
    <b:RefOrder>49</b:RefOrder>
  </b:Source>
  <b:Source>
    <b:Tag>Wat08</b:Tag>
    <b:SourceType>JournalArticle</b:SourceType>
    <b:Guid>{0D17BD41-7275-8141-9812-CCD08675674E}</b:Guid>
    <b:Title>Threat-based cognitive biases in anxious children: Comparison with non-anxious children before and after cognitive behavioural treatment</b:Title>
    <b:JournalName>Behaviour Research and Therapy</b:JournalName>
    <b:Year>2008</b:Year>
    <b:Volume>46</b:Volume>
    <b:Pages>358-374</b:Pages>
    <b:Author>
      <b:Author>
        <b:NameList>
          <b:Person>
            <b:Last>Waters</b:Last>
            <b:Middle>M</b:Middle>
            <b:First>Allison</b:First>
          </b:Person>
          <b:Person>
            <b:Last>Wharton</b:Last>
            <b:Middle>A</b:Middle>
            <b:First>Trisha</b:First>
          </b:Person>
          <b:Person>
            <b:Last>Zimmer-Gembeck</b:Last>
            <b:Middle>J</b:Middle>
            <b:First>Melanie</b:First>
          </b:Person>
          <b:Person>
            <b:Last>Craske</b:Last>
            <b:Middle>G</b:Middle>
            <b:First>Michelle</b:First>
          </b:Person>
        </b:NameList>
      </b:Author>
    </b:Author>
    <b:RefOrder>50</b:RefOrder>
  </b:Source>
  <b:Source>
    <b:Tag>Hug08</b:Tag>
    <b:SourceType>JournalArticle</b:SourceType>
    <b:Guid>{7C90B0E8-7F21-3D4D-881E-88068C714268}</b:Guid>
    <b:Title>Effect of a positive emotional state on interpretation bias for threat in children with anxiety disorders</b:Title>
    <b:JournalName>Emotion</b:JournalName>
    <b:Year>2008</b:Year>
    <b:Volume>8</b:Volume>
    <b:Issue>3</b:Issue>
    <b:Pages>414</b:Pages>
    <b:Author>
      <b:Author>
        <b:NameList>
          <b:Person>
            <b:Last>Hughes</b:Last>
            <b:Middle>A</b:Middle>
            <b:First>Alicia</b:First>
          </b:Person>
          <b:Person>
            <b:Last>Kendall</b:Last>
            <b:Middle>C</b:Middle>
            <b:First>Philip</b:First>
          </b:Person>
        </b:NameList>
      </b:Author>
    </b:Author>
    <b:RefOrder>51</b:RefOrder>
  </b:Source>
  <b:Source>
    <b:Tag>Ele08</b:Tag>
    <b:SourceType>JournalArticle</b:SourceType>
    <b:Guid>{BF3423D4-E981-D440-B6CF-9C3F489D9499}</b:Guid>
    <b:Title>In the Face of Uncertainty: A Twin Study of Ambiguous Information, Anxiety and Depression in Children</b:Title>
    <b:JournalName>Journal of Abnormal Clinical Psychology</b:JournalName>
    <b:Year>2008</b:Year>
    <b:Volume>36</b:Volume>
    <b:Pages>55-65</b:Pages>
    <b:Author>
      <b:Author>
        <b:NameList>
          <b:Person>
            <b:Last>Eley</b:Last>
            <b:Middle>C</b:Middle>
            <b:First>Thalia</b:First>
          </b:Person>
          <b:Person>
            <b:Last>Gregory</b:Last>
            <b:Middle>M</b:Middle>
            <b:First>Alice</b:First>
          </b:Person>
          <b:Person>
            <b:Last>Lau</b:Last>
            <b:Middle>Y.F</b:Middle>
            <b:First>Jennifer</b:First>
          </b:Person>
          <b:Person>
            <b:Last>McGuffin</b:Last>
            <b:First>Peter</b:First>
          </b:Person>
          <b:Person>
            <b:Last>Napolitano</b:Last>
            <b:First>Maria</b:First>
          </b:Person>
          <b:Person>
            <b:Last>Rijsdijk</b:Last>
            <b:Middle>V</b:Middle>
            <b:First>Fruhling</b:First>
          </b:Person>
          <b:Person>
            <b:Last>Clark</b:Last>
            <b:Middle>M</b:Middle>
            <b:First>David</b:First>
          </b:Person>
        </b:NameList>
      </b:Author>
    </b:Author>
    <b:RefOrder>52</b:RefOrder>
  </b:Source>
  <b:Source>
    <b:Tag>Had97</b:Tag>
    <b:SourceType>JournalArticle</b:SourceType>
    <b:Guid>{67E0CF5B-D93A-4E49-8C0D-18420830DD83}</b:Guid>
    <b:Title>Cognitive processing and trait anxiety in typically developing children: Evidence for an interpretation bias</b:Title>
    <b:JournalName>Journal of Abnormal Psychology</b:JournalName>
    <b:Year>1997</b:Year>
    <b:Volume>106</b:Volume>
    <b:Issue>3</b:Issue>
    <b:Pages>486</b:Pages>
    <b:Author>
      <b:Author>
        <b:NameList>
          <b:Person>
            <b:Last>Hadwin</b:Last>
            <b:First>Julie</b:First>
          </b:Person>
          <b:Person>
            <b:Last>Frost</b:Last>
            <b:First>S</b:First>
          </b:Person>
          <b:Person>
            <b:Last>French</b:Last>
            <b:Middle>C</b:Middle>
            <b:First>C</b:First>
          </b:Person>
          <b:Person>
            <b:Last>Richards</b:Last>
            <b:First>A</b:First>
          </b:Person>
        </b:NameList>
      </b:Author>
    </b:Author>
    <b:RefOrder>53</b:RefOrder>
  </b:Source>
  <b:Source>
    <b:Tag>Tag00</b:Tag>
    <b:SourceType>JournalArticle</b:SourceType>
    <b:Guid>{72E1928B-5FAB-BA4B-847D-0A06354BCE03}</b:Guid>
    <b:Title>Interpretation of ambiguous emotional information in clinically anxious children and adolescents</b:Title>
    <b:JournalName>Cognition and Emotion</b:JournalName>
    <b:Year>2000</b:Year>
    <b:Volume>14</b:Volume>
    <b:Issue>6</b:Issue>
    <b:Pages>809-822</b:Pages>
    <b:Author>
      <b:Author>
        <b:NameList>
          <b:Person>
            <b:Last>Taghavi</b:Last>
            <b:Middle>R</b:Middle>
            <b:First>Mohammad</b:First>
          </b:Person>
          <b:Person>
            <b:Last>Moradi</b:Last>
            <b:Middle>R</b:Middle>
            <b:First>Ali</b:First>
          </b:Person>
          <b:Person>
            <b:Last>Neshat-Doost</b:Last>
            <b:Middle>T</b:Middle>
            <b:First>Hamid</b:First>
          </b:Person>
          <b:Person>
            <b:Last>Yule</b:Last>
            <b:First>William</b:First>
          </b:Person>
          <b:Person>
            <b:Last>Dalgleish</b:Last>
            <b:First>Tim</b:First>
          </b:Person>
        </b:NameList>
      </b:Author>
    </b:Author>
    <b:RefOrder>54</b:RefOrder>
  </b:Source>
  <b:Source>
    <b:Tag>Mur03</b:Tag>
    <b:SourceType>JournalArticle</b:SourceType>
    <b:Guid>{0B120BC9-A1F7-314F-90D4-2CEB4E2E53FB}</b:Guid>
    <b:Title>Threat perception abnormalities in children: the role of anxiety disorders symptoms, chronic anxiety, and state anxiety</b:Title>
    <b:JournalName>Anxiety Disorders</b:JournalName>
    <b:Year>2003</b:Year>
    <b:Volume>17</b:Volume>
    <b:Pages>271-287</b:Pages>
    <b:Author>
      <b:Author>
        <b:NameList>
          <b:Person>
            <b:Last>Muris</b:Last>
            <b:First>Peter</b:First>
          </b:Person>
          <b:Person>
            <b:Last>Rapee</b:Last>
            <b:First>Ron</b:First>
          </b:Person>
          <b:Person>
            <b:Last>Meesters</b:Last>
            <b:First>Cor</b:First>
          </b:Person>
          <b:Person>
            <b:Last>Schouten</b:Last>
            <b:First>Erik</b:First>
          </b:Person>
          <b:Person>
            <b:Last>Geers</b:Last>
            <b:First>Marijn</b:First>
          </b:Person>
        </b:NameList>
      </b:Author>
    </b:Author>
    <b:RefOrder>55</b:RefOrder>
  </b:Source>
  <b:Source>
    <b:Tag>Gla95</b:Tag>
    <b:SourceType>JournalArticle</b:SourceType>
    <b:Guid>{AA687C72-6FBE-0643-842F-F65379F9021E}</b:Guid>
    <b:Title>Depression and Attributions in Children and Adolescents: A Meta-Analytic Review</b:Title>
    <b:JournalName>Journal of Abnormal Child Psychology</b:JournalName>
    <b:Year>1995</b:Year>
    <b:Volume>23</b:Volume>
    <b:Issue>5</b:Issue>
    <b:Pages>597-606</b:Pages>
    <b:Author>
      <b:Author>
        <b:NameList>
          <b:Person>
            <b:Last>Gladstone</b:Last>
            <b:Middle>R.G</b:Middle>
            <b:First>Tracy</b:First>
          </b:Person>
          <b:Person>
            <b:Last>Kaslow</b:Last>
            <b:Middle>J</b:Middle>
            <b:First>Nadine</b:First>
          </b:Person>
        </b:NameList>
      </b:Author>
    </b:Author>
    <b:RefOrder>56</b:RefOrder>
  </b:Source>
  <b:Source>
    <b:Tag>Joi95</b:Tag>
    <b:SourceType>JournalArticle</b:SourceType>
    <b:Guid>{E746942D-6D68-3A44-87A2-F53001C37BBF}</b:Guid>
    <b:Title>Attributional Style and Depression in Children and Adolescents: A Meta-Analytic Study</b:Title>
    <b:JournalName>Clinical Psychology Review</b:JournalName>
    <b:Year>1995</b:Year>
    <b:Volume>15</b:Volume>
    <b:Issue>8</b:Issue>
    <b:Pages>777-798</b:Pages>
    <b:Author>
      <b:Author>
        <b:NameList>
          <b:Person>
            <b:Last>Joiner</b:Last>
            <b:Middle>E</b:Middle>
            <b:First>Thomas</b:First>
          </b:Person>
          <b:Person>
            <b:Last>Wagner</b:Last>
            <b:Middle>Dineen</b:Middle>
            <b:First>Karen</b:First>
          </b:Person>
        </b:NameList>
      </b:Author>
    </b:Author>
    <b:RefOrder>57</b:RefOrder>
  </b:Source>
  <b:Source>
    <b:Tag>Gar93</b:Tag>
    <b:SourceType>JournalArticle</b:SourceType>
    <b:Guid>{ADD0DEA7-EAE4-D044-A2D3-EE863EAC91BC}</b:Guid>
    <b:Title>Cognitions, depressive symptoms, and development in adolescents</b:Title>
    <b:JournalName>Journal of Abnormal Psychology</b:JournalName>
    <b:Year>1993</b:Year>
    <b:Volume>102</b:Volume>
    <b:Issue>1</b:Issue>
    <b:Pages>47</b:Pages>
    <b:Author>
      <b:Author>
        <b:NameList>
          <b:Person>
            <b:Last>Garber</b:Last>
            <b:First>Judy</b:First>
          </b:Person>
          <b:Person>
            <b:Last>Weiss</b:Last>
            <b:First>Bahr</b:First>
          </b:Person>
          <b:Person>
            <b:Last>Shanley</b:Last>
            <b:First>Nancy</b:First>
          </b:Person>
        </b:NameList>
      </b:Author>
    </b:Author>
    <b:RefOrder>58</b:RefOrder>
  </b:Source>
  <b:Source>
    <b:Tag>Cur90</b:Tag>
    <b:SourceType>JournalArticle</b:SourceType>
    <b:Guid>{6EF09883-4FBE-0E46-86BB-33FB37B38E16}</b:Guid>
    <b:Title>Attributional style in clinically depressed and conduct disordered adolescents</b:Title>
    <b:JournalName>Journal of Consulting and Clinical Psychology</b:JournalName>
    <b:Year>1990</b:Year>
    <b:Volume>58</b:Volume>
    <b:Issue>1</b:Issue>
    <b:Pages>109</b:Pages>
    <b:Author>
      <b:Author>
        <b:NameList>
          <b:Person>
            <b:Last>Curry</b:Last>
            <b:Middle>F</b:Middle>
            <b:First>John</b:First>
          </b:Person>
          <b:Person>
            <b:Last>Craighead</b:Last>
            <b:Middle>E</b:Middle>
            <b:First>W</b:First>
          </b:Person>
        </b:NameList>
      </b:Author>
    </b:Author>
    <b:RefOrder>59</b:RefOrder>
  </b:Source>
  <b:Source>
    <b:Tag>Cri96</b:Tag>
    <b:SourceType>JournalArticle</b:SourceType>
    <b:Guid>{A7A13EF3-0599-F042-BF00-04E340E0DE68}</b:Guid>
    <b:Title>Social Information-Processing Mechanisms in Reactive and Proactive Aggression</b:Title>
    <b:JournalName>Child Development</b:JournalName>
    <b:Year>1996</b:Year>
    <b:Volume>67</b:Volume>
    <b:Issue>3</b:Issue>
    <b:Pages>993-1002</b:Pages>
    <b:Author>
      <b:Author>
        <b:NameList>
          <b:Person>
            <b:Last>Crick</b:Last>
            <b:Middle>R</b:Middle>
            <b:First>Nicki</b:First>
          </b:Person>
          <b:Person>
            <b:Last>Dodge</b:Last>
            <b:Middle>A</b:Middle>
            <b:First>Kenneth</b:First>
          </b:Person>
        </b:NameList>
      </b:Author>
    </b:Author>
    <b:RefOrder>60</b:RefOrder>
  </b:Source>
  <b:Source>
    <b:Tag>Dod90</b:Tag>
    <b:SourceType>JournalArticle</b:SourceType>
    <b:Guid>{B305643A-7F8B-0445-9F16-5D97A7490413}</b:Guid>
    <b:Title>Social Information-Processing Bases of Aggressive Behavior in Children</b:Title>
    <b:JournalName>Personality and Social Psychology Bulletin</b:JournalName>
    <b:Year>1990</b:Year>
    <b:Volume>16</b:Volume>
    <b:Issue>1</b:Issue>
    <b:Pages>8-22</b:Pages>
    <b:Author>
      <b:Author>
        <b:NameList>
          <b:Person>
            <b:Last>Dodge</b:Last>
            <b:Middle>A</b:Middle>
            <b:First>Kenneth</b:First>
          </b:Person>
          <b:Person>
            <b:Last>Crick</b:Last>
            <b:Middle>R</b:Middle>
            <b:First>Nicki</b:First>
          </b:Person>
        </b:NameList>
      </b:Author>
    </b:Author>
    <b:RefOrder>61</b:RefOrder>
  </b:Source>
  <b:Source>
    <b:Tag>Mac03</b:Tag>
    <b:SourceType>JournalArticle</b:SourceType>
    <b:Guid>{DFBDFE03-951B-5F4D-9937-79DFE5EC8567}</b:Guid>
    <b:Title>Attributional Biases in Aggressive Children and Their Mothers</b:Title>
    <b:JournalName>Journal of Abnormal Psychology</b:JournalName>
    <b:Year>2003</b:Year>
    <b:Volume>112</b:Volume>
    <b:Issue>4</b:Issue>
    <b:Pages>698-708</b:Pages>
    <b:Author>
      <b:Author>
        <b:NameList>
          <b:Person>
            <b:Last>MacBrayer</b:Last>
            <b:Middle>Kirby</b:Middle>
            <b:First>Elizabeth</b:First>
          </b:Person>
          <b:Person>
            <b:Last>Milich</b:Last>
            <b:First>Richard</b:First>
          </b:Person>
          <b:Person>
            <b:Last>Hundley</b:Last>
            <b:First>Mary</b:First>
          </b:Person>
        </b:NameList>
      </b:Author>
    </b:Author>
    <b:RefOrder>62</b:RefOrder>
  </b:Source>
  <b:Source>
    <b:Tag>Por10</b:Tag>
    <b:SourceType>JournalArticle</b:SourceType>
    <b:Guid>{89D862C2-6B58-8B44-99E1-9586FB8E5BB1}</b:Guid>
    <b:Title>Peer and Cyber Aggression in Secondary School Students: The Role of Moral Disengagement, Hostile Attribution Bias, and Outcome Expectancies</b:Title>
    <b:JournalName>Aggressive Behavior</b:JournalName>
    <b:Year>2010</b:Year>
    <b:Volume>36</b:Volume>
    <b:Pages>81-94</b:Pages>
    <b:Author>
      <b:Author>
        <b:NameList>
          <b:Person>
            <b:Last>Pornari</b:Last>
            <b:Middle>D</b:Middle>
            <b:First>Chrisa</b:First>
          </b:Person>
          <b:Person>
            <b:Last>Wood</b:Last>
            <b:First>Jane</b:First>
          </b:Person>
        </b:NameList>
      </b:Author>
    </b:Author>
    <b:RefOrder>63</b:RefOrder>
  </b:Source>
  <b:Source>
    <b:Tag>Bai08</b:Tag>
    <b:SourceType>JournalArticle</b:SourceType>
    <b:Guid>{E3677FFC-D88B-574E-8A16-B9EFD1D2CAE1}</b:Guid>
    <b:Title>Differentiating Forms and Functions of Aggression in Emerging Adults: Associations with Hostile Attribution Biases and Normative Beliefs</b:Title>
    <b:JournalName>Journal of Youth and Adolescence</b:JournalName>
    <b:Year>2008</b:Year>
    <b:Volume>37</b:Volume>
    <b:Pages>713-722</b:Pages>
    <b:Author>
      <b:Author>
        <b:NameList>
          <b:Person>
            <b:Last>Bailey</b:Last>
            <b:Middle>A</b:Middle>
            <b:First>Christopher</b:First>
          </b:Person>
          <b:Person>
            <b:Last>Ostrov</b:Last>
            <b:Middle>M</b:Middle>
            <b:First>Jamie</b:First>
          </b:Person>
        </b:NameList>
      </b:Author>
    </b:Author>
    <b:RefOrder>64</b:RefOrder>
  </b:Source>
  <b:Source>
    <b:Tag>Sch00</b:Tag>
    <b:SourceType>JournalArticle</b:SourceType>
    <b:Guid>{EA254934-B470-C74C-9EC5-4A07ECDB99B4}</b:Guid>
    <b:Title>Children's Anger Attribution Bias: Relations to Family Environment and Social Adjustment</b:Title>
    <b:JournalName>Social Development</b:JournalName>
    <b:Year>2000</b:Year>
    <b:Volume>9</b:Volume>
    <b:Issue>3</b:Issue>
    <b:Pages>284-301</b:Pages>
    <b:Author>
      <b:Author>
        <b:NameList>
          <b:Person>
            <b:Last>Schultz</b:Last>
            <b:First>David</b:First>
          </b:Person>
          <b:Person>
            <b:Last>Izard</b:Last>
            <b:Middle>E</b:Middle>
            <b:First>Carroll</b:First>
          </b:Person>
          <b:Person>
            <b:Last>Ackerman</b:Last>
            <b:Middle>P</b:Middle>
            <b:First>Brian</b:First>
          </b:Person>
        </b:NameList>
      </b:Author>
    </b:Author>
    <b:RefOrder>65</b:RefOrder>
  </b:Source>
  <b:Source>
    <b:Tag>Cia07</b:Tag>
    <b:SourceType>JournalArticle</b:SourceType>
    <b:Guid>{87ED19ED-5465-AA42-BE89-8F3563430BB9}</b:Guid>
    <b:Title>The impact of hope, self-esteem and attributional style on adolescents' school grades and emotional well-being: A longitudinal study</b:Title>
    <b:JournalName>Journal of Research in Personality</b:JournalName>
    <b:Year>2007</b:Year>
    <b:Volume>41</b:Volume>
    <b:Pages>1161-1178</b:Pages>
    <b:Author>
      <b:Author>
        <b:NameList>
          <b:Person>
            <b:Last>Ciarrochi</b:Last>
            <b:First>Joseph</b:First>
          </b:Person>
          <b:Person>
            <b:Last>Heaven</b:Last>
            <b:Middle>C.L</b:Middle>
            <b:First>Patrick</b:First>
          </b:Person>
          <b:Person>
            <b:Last>Davies</b:Last>
            <b:First>Fiona</b:First>
          </b:Person>
        </b:NameList>
      </b:Author>
    </b:Author>
    <b:RefOrder>66</b:RefOrder>
  </b:Source>
  <b:Source>
    <b:Tag>Got93</b:Tag>
    <b:SourceType>JournalArticle</b:SourceType>
    <b:Guid>{80605010-105C-F540-9C05-198C0AA54E8A}</b:Guid>
    <b:Title>Negative Cognitions and Attributional Style in Depressed Adolescents: An Examination of Stability and Specificity</b:Title>
    <b:JournalName>Journal of Abnormal Psychology</b:JournalName>
    <b:Year>1993</b:Year>
    <b:Volume>102</b:Volume>
    <b:Issue>4</b:Issue>
    <b:Pages>607-615</b:Pages>
    <b:Author>
      <b:Author>
        <b:NameList>
          <b:Person>
            <b:Last>Gotlib</b:Last>
            <b:Middle>H</b:Middle>
            <b:First>Ian</b:First>
          </b:Person>
          <b:Person>
            <b:Last>Lewinsohn</b:Last>
            <b:Middle>M</b:Middle>
            <b:First>Peter</b:First>
          </b:Person>
          <b:Person>
            <b:Last>Seeley</b:Last>
            <b:Middle>R</b:Middle>
            <b:First>John</b:First>
          </b:Person>
          <b:Person>
            <b:Last>Rohde</b:Last>
            <b:First>Paul</b:First>
          </b:Person>
          <b:Person>
            <b:Last>Redner</b:Last>
            <b:Middle>E</b:Middle>
            <b:First>Julie</b:First>
          </b:Person>
        </b:NameList>
      </b:Author>
    </b:Author>
    <b:RefOrder>67</b:RefOrder>
  </b:Source>
  <b:Source>
    <b:Tag>Boe14</b:Tag>
    <b:SourceType>JournalArticle</b:SourceType>
    <b:Guid>{9C7059B2-BCA8-414A-996F-6AB3F6AC21C8}</b:Guid>
    <b:Title>Executive functioning shows differential maturation from early to late adolescence: Longitudinal findings from a TRAILS study</b:Title>
    <b:JournalName>Neuropsychology</b:JournalName>
    <b:Year>2014</b:Year>
    <b:Volume>28</b:Volume>
    <b:Issue>2</b:Issue>
    <b:Pages>177</b:Pages>
    <b:Author>
      <b:Author>
        <b:NameList>
          <b:Person>
            <b:Last>Boelema</b:Last>
            <b:Middle>R</b:Middle>
            <b:First>Sarai</b:First>
          </b:Person>
        </b:NameList>
      </b:Author>
    </b:Author>
    <b:RefOrder>68</b:RefOrder>
  </b:Source>
  <b:Source>
    <b:Tag>Bro87</b:Tag>
    <b:SourceType>JournalArticle</b:SourceType>
    <b:Guid>{E56DABD5-2392-414D-BD0C-DD8FA38A50DC}</b:Guid>
    <b:Title>The use of lie scales in psychometric measures of children</b:Title>
    <b:JournalName>Research in nursing &amp; health</b:JournalName>
    <b:Year>1987</b:Year>
    <b:Volume>10</b:Volume>
    <b:Issue>2</b:Issue>
    <b:Pages>87-92</b:Pages>
    <b:Author>
      <b:Author>
        <b:NameList>
          <b:Person>
            <b:Last>Brown</b:Last>
            <b:Middle>S</b:Middle>
            <b:First>Marie</b:First>
          </b:Person>
          <b:Person>
            <b:Last>Kodadek</b:Last>
            <b:Middle>M</b:Middle>
            <b:First>Sheila</b:First>
          </b:Person>
        </b:NameList>
      </b:Author>
    </b:Author>
    <b:RefOrder>69</b:RefOrder>
  </b:Source>
  <b:Source>
    <b:Tag>Mab89</b:Tag>
    <b:SourceType>JournalArticle</b:SourceType>
    <b:Guid>{7F0CAC85-82B9-DC42-95DB-7A1B100FAA84}</b:Guid>
    <b:Title>Social desirability response tendencies in psychiatric inpatient children</b:Title>
    <b:JournalName>Journal of clinical psychology</b:JournalName>
    <b:Year>1989</b:Year>
    <b:Volume>45</b:Volume>
    <b:Issue>2</b:Issue>
    <b:Pages>194-201</b:Pages>
    <b:Author>
      <b:Author>
        <b:NameList>
          <b:Person>
            <b:Last>Mabe</b:Last>
            <b:Middle>Alex</b:Middle>
            <b:First>P</b:First>
          </b:Person>
          <b:Person>
            <b:Last>Treiber</b:Last>
            <b:Middle>A</b:Middle>
            <b:First>F</b:First>
          </b:Person>
        </b:NameList>
      </b:Author>
    </b:Author>
    <b:RefOrder>70</b:RefOrder>
  </b:Source>
  <b:Source>
    <b:Tag>Mwa95</b:Tag>
    <b:SourceType>JournalArticle</b:SourceType>
    <b:Guid>{E8336151-D1CC-E142-A899-7A7F89D83EBF}</b:Guid>
    <b:Title>Age differences in social desirability</b:Title>
    <b:JournalName>Psychological reports</b:JournalName>
    <b:Year>1995</b:Year>
    <b:Volume>76</b:Volume>
    <b:Issue>3</b:Issue>
    <b:Pages>825-826</b:Pages>
    <b:Author>
      <b:Author>
        <b:NameList>
          <b:Person>
            <b:Last>Mwamwenda</b:Last>
            <b:Middle>S</b:Middle>
            <b:First>Tuntufye</b:First>
          </b:Person>
        </b:NameList>
      </b:Author>
    </b:Author>
    <b:RefOrder>71</b:RefOrder>
  </b:Source>
  <b:Source>
    <b:Tag>Eys87</b:Tag>
    <b:SourceType>JournalArticle</b:SourceType>
    <b:Guid>{AA6D3696-2B53-2244-A3FE-0B543ECC279C}</b:Guid>
    <b:Title>Cognitive functioning and anxiety</b:Title>
    <b:JournalName>Psychological research</b:JournalName>
    <b:Year>1987</b:Year>
    <b:Volume>49</b:Volume>
    <b:Issue>2-3</b:Issue>
    <b:Pages>189-195</b:Pages>
    <b:Author>
      <b:Author>
        <b:NameList>
          <b:Person>
            <b:Last>Eysenck</b:Last>
            <b:First>Michael</b:First>
          </b:Person>
          <b:Person>
            <b:Last>MacLeod</b:Last>
            <b:First>Colin</b:First>
          </b:Person>
          <b:Person>
            <b:Last>Mathews</b:Last>
            <b:First>Andrew</b:First>
          </b:Person>
        </b:NameList>
      </b:Author>
    </b:Author>
    <b:RefOrder>72</b:RefOrder>
  </b:Source>
  <b:Source>
    <b:Tag>Mat89</b:Tag>
    <b:SourceType>JournalArticle</b:SourceType>
    <b:Guid>{8B6DE25B-C374-8D4D-AD8C-9ACDBABD8DA2}</b:Guid>
    <b:Title>Interpretation of homophones related to threat in anxiety states</b:Title>
    <b:JournalName>Journal of abnormal psychology</b:JournalName>
    <b:Year>1989</b:Year>
    <b:Volume>98</b:Volume>
    <b:Issue>1</b:Issue>
    <b:Pages>31</b:Pages>
    <b:Author>
      <b:Author>
        <b:NameList>
          <b:Person>
            <b:Last>Mathews</b:Last>
            <b:First>Andrew</b:First>
          </b:Person>
          <b:Person>
            <b:Last>Richards</b:Last>
            <b:First>Anne</b:First>
          </b:Person>
          <b:Person>
            <b:Last>Eysenck</b:Last>
            <b:First>Michael</b:First>
          </b:Person>
        </b:NameList>
      </b:Author>
    </b:Author>
    <b:RefOrder>73</b:RefOrder>
  </b:Source>
  <b:Source>
    <b:Tag>Gif08</b:Tag>
    <b:SourceType>JournalArticle</b:SourceType>
    <b:Guid>{E84515A3-1522-EB45-A155-943BCAF261F5}</b:Guid>
    <b:Title>Threat interpretation bias in anxious children and their mothers</b:Title>
    <b:JournalName>Cognition and Emotion</b:JournalName>
    <b:Year>2008</b:Year>
    <b:Volume>22</b:Volume>
    <b:Issue>3</b:Issue>
    <b:Pages>497-508</b:Pages>
    <b:Author>
      <b:Author>
        <b:NameList>
          <b:Person>
            <b:Last>Gifford</b:Last>
            <b:First>Sara</b:First>
          </b:Person>
          <b:Person>
            <b:Last>Reynolds</b:Last>
            <b:First>Shirley</b:First>
          </b:Person>
          <b:Person>
            <b:Last>Bell</b:Last>
            <b:First>Sarah</b:First>
          </b:Person>
          <b:Person>
            <b:Last>Wilson</b:Last>
            <b:First>Charlotte</b:First>
          </b:Person>
        </b:NameList>
      </b:Author>
    </b:Author>
    <b:RefOrder>74</b:RefOrder>
  </b:Source>
</b:Sources>
</file>

<file path=customXml/itemProps1.xml><?xml version="1.0" encoding="utf-8"?>
<ds:datastoreItem xmlns:ds="http://schemas.openxmlformats.org/officeDocument/2006/customXml" ds:itemID="{28B6554D-8389-4E47-AAD4-5DA4C20F0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179</Pages>
  <Words>40350</Words>
  <Characters>229995</Characters>
  <Application>Microsoft Office Word</Application>
  <DocSecurity>0</DocSecurity>
  <Lines>1916</Lines>
  <Paragraphs>539</Paragraphs>
  <ScaleCrop>false</ScaleCrop>
  <HeadingPairs>
    <vt:vector size="2" baseType="variant">
      <vt:variant>
        <vt:lpstr>Title</vt:lpstr>
      </vt:variant>
      <vt:variant>
        <vt:i4>1</vt:i4>
      </vt:variant>
    </vt:vector>
  </HeadingPairs>
  <TitlesOfParts>
    <vt:vector size="1" baseType="lpstr">
      <vt:lpstr/>
    </vt:vector>
  </TitlesOfParts>
  <Company>London Borough Of Havering</Company>
  <LinksUpToDate>false</LinksUpToDate>
  <CharactersWithSpaces>269806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2018-05-31T13:35:00Z</cp:lastPrinted>
  <dcterms:created xsi:type="dcterms:W3CDTF">2018-08-28T21:40:00Z</dcterms:created>
  <dcterms:modified xsi:type="dcterms:W3CDTF">2018-08-28T21:40:00Z</dcterms:modified>
</cp:coreProperties>
</file>